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8B1C6" w14:textId="559A7C85" w:rsidR="00BC33F7" w:rsidRPr="00864455" w:rsidRDefault="00C06798" w:rsidP="009A0EC9">
      <w:pPr>
        <w:jc w:val="center"/>
      </w:pPr>
      <w:r w:rsidRPr="00864455">
        <w:rPr>
          <w:rFonts w:ascii="Calibri" w:eastAsia="Calibri" w:hAnsi="Calibri"/>
          <w:noProof/>
          <w:sz w:val="22"/>
          <w:szCs w:val="22"/>
        </w:rPr>
        <w:drawing>
          <wp:inline distT="0" distB="0" distL="0" distR="0" wp14:anchorId="574C366C" wp14:editId="2179B827">
            <wp:extent cx="852170" cy="581660"/>
            <wp:effectExtent l="0" t="0" r="0" b="0"/>
            <wp:docPr id="1" name="Picture 1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2170" cy="581660"/>
                    </a:xfrm>
                    <a:prstGeom prst="rect">
                      <a:avLst/>
                    </a:prstGeom>
                    <a:noFill/>
                    <a:ln>
                      <a:noFill/>
                    </a:ln>
                  </pic:spPr>
                </pic:pic>
              </a:graphicData>
            </a:graphic>
          </wp:inline>
        </w:drawing>
      </w:r>
    </w:p>
    <w:p w14:paraId="3408E055" w14:textId="77777777" w:rsidR="00BC33F7" w:rsidRPr="00864455" w:rsidRDefault="00BC33F7" w:rsidP="00BC33F7"/>
    <w:p w14:paraId="5392E9D4" w14:textId="77777777" w:rsidR="00BC33F7" w:rsidRPr="00864455" w:rsidRDefault="00BC33F7" w:rsidP="00BC33F7"/>
    <w:p w14:paraId="462158C2" w14:textId="5B7A44F0" w:rsidR="00BC33F7" w:rsidRPr="00864455" w:rsidDel="0042471E" w:rsidRDefault="00BC33F7" w:rsidP="00BC33F7">
      <w:pPr>
        <w:pStyle w:val="FP"/>
        <w:framePr w:h="1625" w:hRule="exact" w:wrap="notBeside" w:vAnchor="page" w:hAnchor="page" w:x="871" w:y="11581"/>
        <w:spacing w:after="240"/>
        <w:jc w:val="center"/>
        <w:rPr>
          <w:del w:id="0" w:author="Volker Leisse" w:date="2025-04-04T04:17:00Z"/>
          <w:rFonts w:ascii="Arial" w:hAnsi="Arial" w:cs="Arial"/>
          <w:sz w:val="18"/>
          <w:szCs w:val="18"/>
        </w:rPr>
      </w:pPr>
      <w:bookmarkStart w:id="1"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864455" w14:paraId="7B830F72" w14:textId="77777777" w:rsidTr="00D7373D">
        <w:trPr>
          <w:trHeight w:val="302"/>
          <w:jc w:val="center"/>
        </w:trPr>
        <w:tc>
          <w:tcPr>
            <w:tcW w:w="9463" w:type="dxa"/>
            <w:gridSpan w:val="2"/>
            <w:shd w:val="clear" w:color="auto" w:fill="B42025"/>
          </w:tcPr>
          <w:p w14:paraId="0856F627" w14:textId="77777777" w:rsidR="00CE407D" w:rsidRPr="00864455" w:rsidRDefault="000565D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864455">
              <w:rPr>
                <w:rFonts w:ascii="Myriad Pro" w:hAnsi="Myriad Pro" w:cs="Tahoma"/>
                <w:b/>
                <w:smallCaps/>
                <w:color w:val="FFFFFF"/>
                <w:spacing w:val="30"/>
                <w:sz w:val="36"/>
                <w:szCs w:val="24"/>
              </w:rPr>
              <w:t>oneM2M</w:t>
            </w:r>
          </w:p>
          <w:p w14:paraId="0B2DEA52" w14:textId="77777777" w:rsidR="00424964" w:rsidRPr="00864455"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864455">
              <w:rPr>
                <w:rFonts w:ascii="Myriad Pro" w:hAnsi="Myriad Pro" w:cs="Tahoma"/>
                <w:b/>
                <w:smallCaps/>
                <w:color w:val="FFFFFF"/>
                <w:spacing w:val="30"/>
                <w:sz w:val="36"/>
                <w:szCs w:val="24"/>
              </w:rPr>
              <w:t xml:space="preserve">Technical </w:t>
            </w:r>
            <w:r w:rsidR="00CE407D" w:rsidRPr="00864455">
              <w:rPr>
                <w:rFonts w:ascii="Myriad Pro" w:hAnsi="Myriad Pro" w:cs="Tahoma"/>
                <w:b/>
                <w:smallCaps/>
                <w:color w:val="FFFFFF"/>
                <w:spacing w:val="30"/>
                <w:sz w:val="36"/>
                <w:szCs w:val="24"/>
              </w:rPr>
              <w:t>Specification</w:t>
            </w:r>
          </w:p>
        </w:tc>
      </w:tr>
      <w:tr w:rsidR="00424964" w:rsidRPr="00864455" w14:paraId="749EC38A" w14:textId="77777777" w:rsidTr="00D7373D">
        <w:trPr>
          <w:trHeight w:val="124"/>
          <w:jc w:val="center"/>
        </w:trPr>
        <w:tc>
          <w:tcPr>
            <w:tcW w:w="2512" w:type="dxa"/>
            <w:shd w:val="clear" w:color="auto" w:fill="A0A0A3"/>
          </w:tcPr>
          <w:p w14:paraId="6DF48970" w14:textId="77777777" w:rsidR="00424964" w:rsidRPr="00864455" w:rsidRDefault="00424964" w:rsidP="00424964">
            <w:pPr>
              <w:overflowPunct/>
              <w:autoSpaceDE/>
              <w:autoSpaceDN/>
              <w:adjustRightInd/>
              <w:spacing w:after="0"/>
              <w:ind w:right="10"/>
              <w:textAlignment w:val="auto"/>
              <w:rPr>
                <w:bCs/>
                <w:color w:val="FFFFFF"/>
                <w:sz w:val="24"/>
                <w:szCs w:val="24"/>
              </w:rPr>
            </w:pPr>
            <w:r w:rsidRPr="00864455">
              <w:rPr>
                <w:bCs/>
                <w:color w:val="FFFFFF"/>
                <w:sz w:val="24"/>
                <w:szCs w:val="24"/>
              </w:rPr>
              <w:t>Document Number</w:t>
            </w:r>
          </w:p>
        </w:tc>
        <w:tc>
          <w:tcPr>
            <w:tcW w:w="6951" w:type="dxa"/>
            <w:shd w:val="clear" w:color="auto" w:fill="FFFFFF"/>
          </w:tcPr>
          <w:p w14:paraId="594985CC" w14:textId="0F086212" w:rsidR="00424964" w:rsidRPr="00864455" w:rsidRDefault="00CE407D" w:rsidP="009F15A2">
            <w:pPr>
              <w:keepNext/>
              <w:keepLines/>
              <w:overflowPunct/>
              <w:autoSpaceDE/>
              <w:autoSpaceDN/>
              <w:adjustRightInd/>
              <w:spacing w:before="60" w:after="60"/>
              <w:ind w:right="10"/>
              <w:textAlignment w:val="auto"/>
              <w:rPr>
                <w:rFonts w:eastAsia="BatangChe"/>
                <w:sz w:val="22"/>
                <w:szCs w:val="24"/>
              </w:rPr>
            </w:pPr>
            <w:r w:rsidRPr="00864455">
              <w:rPr>
                <w:rFonts w:eastAsia="BatangChe"/>
                <w:sz w:val="22"/>
                <w:szCs w:val="24"/>
              </w:rPr>
              <w:t>TS</w:t>
            </w:r>
            <w:r w:rsidR="005E77DD" w:rsidRPr="00864455">
              <w:rPr>
                <w:rFonts w:eastAsia="BatangChe"/>
                <w:sz w:val="22"/>
                <w:szCs w:val="24"/>
              </w:rPr>
              <w:t>-</w:t>
            </w:r>
            <w:r w:rsidR="00F820B7" w:rsidRPr="00864455">
              <w:rPr>
                <w:rFonts w:eastAsia="BatangChe"/>
                <w:sz w:val="22"/>
                <w:szCs w:val="24"/>
              </w:rPr>
              <w:t>0034</w:t>
            </w:r>
            <w:r w:rsidR="005E77DD" w:rsidRPr="00864455">
              <w:rPr>
                <w:rFonts w:eastAsia="BatangChe"/>
                <w:sz w:val="22"/>
                <w:szCs w:val="24"/>
              </w:rPr>
              <w:t>-V</w:t>
            </w:r>
            <w:del w:id="3" w:author="Volker Leisse" w:date="2025-04-04T04:05:00Z">
              <w:r w:rsidR="00AA7243" w:rsidDel="00D734BB">
                <w:rPr>
                  <w:rFonts w:eastAsia="BatangChe"/>
                  <w:sz w:val="22"/>
                  <w:szCs w:val="24"/>
                </w:rPr>
                <w:delText>4</w:delText>
              </w:r>
            </w:del>
            <w:ins w:id="4" w:author="Volker Leisse" w:date="2025-04-04T04:05:00Z">
              <w:r w:rsidR="00D734BB">
                <w:rPr>
                  <w:rFonts w:eastAsia="BatangChe"/>
                  <w:sz w:val="22"/>
                  <w:szCs w:val="24"/>
                </w:rPr>
                <w:t>5</w:t>
              </w:r>
            </w:ins>
            <w:r w:rsidR="005E77DD" w:rsidRPr="00864455">
              <w:rPr>
                <w:rFonts w:eastAsia="BatangChe"/>
                <w:sz w:val="22"/>
                <w:szCs w:val="24"/>
              </w:rPr>
              <w:t>.</w:t>
            </w:r>
            <w:del w:id="5" w:author="Volker Leisse" w:date="2025-04-04T04:05:00Z">
              <w:r w:rsidR="00184E7E" w:rsidDel="00D734BB">
                <w:rPr>
                  <w:rFonts w:eastAsia="BatangChe"/>
                  <w:sz w:val="22"/>
                  <w:szCs w:val="24"/>
                </w:rPr>
                <w:delText>2</w:delText>
              </w:r>
            </w:del>
            <w:ins w:id="6" w:author="Volker Leisse" w:date="2025-04-04T04:05:00Z">
              <w:r w:rsidR="00D734BB">
                <w:rPr>
                  <w:rFonts w:eastAsia="BatangChe"/>
                  <w:sz w:val="22"/>
                  <w:szCs w:val="24"/>
                </w:rPr>
                <w:t>0</w:t>
              </w:r>
            </w:ins>
            <w:r w:rsidR="005E77DD" w:rsidRPr="00864455">
              <w:rPr>
                <w:rFonts w:eastAsia="BatangChe"/>
                <w:sz w:val="22"/>
                <w:szCs w:val="24"/>
              </w:rPr>
              <w:t>.</w:t>
            </w:r>
            <w:r w:rsidR="00184E7E">
              <w:rPr>
                <w:rFonts w:eastAsia="BatangChe"/>
                <w:sz w:val="22"/>
                <w:szCs w:val="24"/>
              </w:rPr>
              <w:t>0</w:t>
            </w:r>
          </w:p>
        </w:tc>
      </w:tr>
      <w:tr w:rsidR="00424964" w:rsidRPr="00864455" w14:paraId="37A93257" w14:textId="77777777" w:rsidTr="00D7373D">
        <w:trPr>
          <w:trHeight w:val="116"/>
          <w:jc w:val="center"/>
        </w:trPr>
        <w:tc>
          <w:tcPr>
            <w:tcW w:w="2512" w:type="dxa"/>
            <w:shd w:val="clear" w:color="auto" w:fill="A0A0A3"/>
          </w:tcPr>
          <w:p w14:paraId="09C07C92" w14:textId="77777777" w:rsidR="00424964" w:rsidRPr="00864455" w:rsidRDefault="00424964" w:rsidP="00424964">
            <w:pPr>
              <w:overflowPunct/>
              <w:autoSpaceDE/>
              <w:autoSpaceDN/>
              <w:adjustRightInd/>
              <w:spacing w:after="0"/>
              <w:ind w:right="10"/>
              <w:textAlignment w:val="auto"/>
              <w:rPr>
                <w:bCs/>
                <w:color w:val="FFFFFF"/>
                <w:sz w:val="24"/>
                <w:szCs w:val="24"/>
              </w:rPr>
            </w:pPr>
            <w:r w:rsidRPr="00864455">
              <w:rPr>
                <w:bCs/>
                <w:color w:val="FFFFFF"/>
                <w:sz w:val="24"/>
                <w:szCs w:val="24"/>
              </w:rPr>
              <w:t>Document Name:</w:t>
            </w:r>
          </w:p>
        </w:tc>
        <w:tc>
          <w:tcPr>
            <w:tcW w:w="6951" w:type="dxa"/>
            <w:shd w:val="clear" w:color="auto" w:fill="FFFFFF"/>
          </w:tcPr>
          <w:p w14:paraId="3877B532" w14:textId="3E53979F" w:rsidR="004162E9" w:rsidRPr="00864455" w:rsidDel="00D734BB" w:rsidRDefault="004162E9" w:rsidP="00D734BB">
            <w:pPr>
              <w:keepNext/>
              <w:keepLines/>
              <w:overflowPunct/>
              <w:autoSpaceDE/>
              <w:autoSpaceDN/>
              <w:adjustRightInd/>
              <w:spacing w:before="60" w:after="60"/>
              <w:ind w:right="10"/>
              <w:textAlignment w:val="auto"/>
              <w:rPr>
                <w:del w:id="7" w:author="Volker Leisse" w:date="2025-04-04T04:06:00Z"/>
                <w:rFonts w:eastAsia="BatangChe"/>
                <w:sz w:val="22"/>
                <w:szCs w:val="24"/>
              </w:rPr>
            </w:pPr>
            <w:r w:rsidRPr="00864455">
              <w:rPr>
                <w:rFonts w:eastAsia="BatangChe"/>
                <w:sz w:val="22"/>
                <w:szCs w:val="24"/>
              </w:rPr>
              <w:t>Semantics Support</w:t>
            </w:r>
          </w:p>
          <w:p w14:paraId="636F15EE" w14:textId="77777777" w:rsidR="00424964" w:rsidRPr="00864455" w:rsidRDefault="00424964" w:rsidP="004162E9">
            <w:pPr>
              <w:keepNext/>
              <w:keepLines/>
              <w:overflowPunct/>
              <w:autoSpaceDE/>
              <w:autoSpaceDN/>
              <w:adjustRightInd/>
              <w:spacing w:before="60" w:after="60"/>
              <w:ind w:right="10"/>
              <w:textAlignment w:val="auto"/>
              <w:rPr>
                <w:rFonts w:eastAsia="BatangChe"/>
                <w:sz w:val="22"/>
                <w:szCs w:val="24"/>
              </w:rPr>
            </w:pPr>
          </w:p>
        </w:tc>
      </w:tr>
      <w:tr w:rsidR="00424964" w:rsidRPr="00864455" w14:paraId="29F4A176" w14:textId="77777777" w:rsidTr="00D7373D">
        <w:trPr>
          <w:trHeight w:val="124"/>
          <w:jc w:val="center"/>
        </w:trPr>
        <w:tc>
          <w:tcPr>
            <w:tcW w:w="2512" w:type="dxa"/>
            <w:shd w:val="clear" w:color="auto" w:fill="A0A0A3"/>
          </w:tcPr>
          <w:p w14:paraId="70FCF624" w14:textId="77777777" w:rsidR="00424964" w:rsidRPr="00864455" w:rsidRDefault="00424964" w:rsidP="00424964">
            <w:pPr>
              <w:overflowPunct/>
              <w:autoSpaceDE/>
              <w:autoSpaceDN/>
              <w:adjustRightInd/>
              <w:spacing w:after="0"/>
              <w:ind w:right="10"/>
              <w:textAlignment w:val="auto"/>
              <w:rPr>
                <w:bCs/>
                <w:color w:val="FFFFFF"/>
                <w:sz w:val="24"/>
                <w:szCs w:val="24"/>
              </w:rPr>
            </w:pPr>
            <w:r w:rsidRPr="00864455">
              <w:rPr>
                <w:bCs/>
                <w:color w:val="FFFFFF"/>
                <w:sz w:val="24"/>
                <w:szCs w:val="24"/>
              </w:rPr>
              <w:t>Date:</w:t>
            </w:r>
          </w:p>
        </w:tc>
        <w:tc>
          <w:tcPr>
            <w:tcW w:w="6951" w:type="dxa"/>
            <w:shd w:val="clear" w:color="auto" w:fill="FFFFFF"/>
          </w:tcPr>
          <w:p w14:paraId="337BA84F" w14:textId="356E2D9F" w:rsidR="00424964" w:rsidRPr="00864455" w:rsidRDefault="00A83A12" w:rsidP="00E97592">
            <w:pPr>
              <w:keepNext/>
              <w:keepLines/>
              <w:overflowPunct/>
              <w:autoSpaceDE/>
              <w:autoSpaceDN/>
              <w:adjustRightInd/>
              <w:spacing w:before="60" w:after="60"/>
              <w:ind w:right="10"/>
              <w:textAlignment w:val="auto"/>
              <w:rPr>
                <w:rFonts w:eastAsia="BatangChe"/>
                <w:sz w:val="22"/>
                <w:szCs w:val="24"/>
              </w:rPr>
            </w:pPr>
            <w:r>
              <w:rPr>
                <w:rFonts w:eastAsia="BatangChe"/>
                <w:sz w:val="22"/>
                <w:szCs w:val="24"/>
              </w:rPr>
              <w:t>20</w:t>
            </w:r>
            <w:r w:rsidR="00FF7E84">
              <w:rPr>
                <w:rFonts w:eastAsia="BatangChe"/>
                <w:sz w:val="22"/>
                <w:szCs w:val="24"/>
              </w:rPr>
              <w:t>2</w:t>
            </w:r>
            <w:del w:id="8" w:author="Volker Leisse" w:date="2025-04-04T04:06:00Z">
              <w:r w:rsidR="00FF7E84" w:rsidDel="005743FE">
                <w:rPr>
                  <w:rFonts w:eastAsia="BatangChe"/>
                  <w:sz w:val="22"/>
                  <w:szCs w:val="24"/>
                </w:rPr>
                <w:delText>0</w:delText>
              </w:r>
            </w:del>
            <w:ins w:id="9" w:author="Volker Leisse" w:date="2025-04-04T04:06:00Z">
              <w:r w:rsidR="005743FE">
                <w:rPr>
                  <w:rFonts w:eastAsia="BatangChe"/>
                  <w:sz w:val="22"/>
                  <w:szCs w:val="24"/>
                </w:rPr>
                <w:t>5</w:t>
              </w:r>
            </w:ins>
            <w:r>
              <w:rPr>
                <w:rFonts w:eastAsia="BatangChe"/>
                <w:sz w:val="22"/>
                <w:szCs w:val="24"/>
              </w:rPr>
              <w:t>-</w:t>
            </w:r>
            <w:r w:rsidR="00FF7E84">
              <w:rPr>
                <w:rFonts w:eastAsia="BatangChe"/>
                <w:sz w:val="22"/>
                <w:szCs w:val="24"/>
              </w:rPr>
              <w:t>0</w:t>
            </w:r>
            <w:del w:id="10" w:author="Volker Leisse" w:date="2025-04-04T04:06:00Z">
              <w:r w:rsidR="00FF7E84" w:rsidDel="005743FE">
                <w:rPr>
                  <w:rFonts w:eastAsia="BatangChe"/>
                  <w:sz w:val="22"/>
                  <w:szCs w:val="24"/>
                </w:rPr>
                <w:delText>1</w:delText>
              </w:r>
            </w:del>
            <w:ins w:id="11" w:author="Volker Leisse" w:date="2025-04-04T04:06:00Z">
              <w:r w:rsidR="005743FE">
                <w:rPr>
                  <w:rFonts w:eastAsia="BatangChe"/>
                  <w:sz w:val="22"/>
                  <w:szCs w:val="24"/>
                </w:rPr>
                <w:t>4</w:t>
              </w:r>
            </w:ins>
            <w:r w:rsidR="00697C8A">
              <w:rPr>
                <w:rFonts w:eastAsia="BatangChe"/>
                <w:sz w:val="22"/>
                <w:szCs w:val="24"/>
              </w:rPr>
              <w:t>-</w:t>
            </w:r>
            <w:r w:rsidR="00FF7E84">
              <w:rPr>
                <w:rFonts w:eastAsia="BatangChe"/>
                <w:sz w:val="22"/>
                <w:szCs w:val="24"/>
              </w:rPr>
              <w:t>0</w:t>
            </w:r>
            <w:del w:id="12" w:author="Volker Leisse" w:date="2025-04-04T04:06:00Z">
              <w:r w:rsidR="00FF7E84" w:rsidDel="005743FE">
                <w:rPr>
                  <w:rFonts w:eastAsia="BatangChe"/>
                  <w:sz w:val="22"/>
                  <w:szCs w:val="24"/>
                </w:rPr>
                <w:delText>8</w:delText>
              </w:r>
            </w:del>
            <w:ins w:id="13" w:author="Volker Leisse" w:date="2025-04-04T04:06:00Z">
              <w:r w:rsidR="005743FE">
                <w:rPr>
                  <w:rFonts w:eastAsia="BatangChe"/>
                  <w:sz w:val="22"/>
                  <w:szCs w:val="24"/>
                </w:rPr>
                <w:t>4</w:t>
              </w:r>
            </w:ins>
          </w:p>
        </w:tc>
      </w:tr>
      <w:tr w:rsidR="00424964" w:rsidRPr="00864455" w14:paraId="241B5FB7" w14:textId="77777777" w:rsidTr="00D7373D">
        <w:trPr>
          <w:trHeight w:val="937"/>
          <w:jc w:val="center"/>
        </w:trPr>
        <w:tc>
          <w:tcPr>
            <w:tcW w:w="2512" w:type="dxa"/>
            <w:shd w:val="clear" w:color="auto" w:fill="A0A0A3"/>
          </w:tcPr>
          <w:p w14:paraId="28E2FFA4" w14:textId="77777777" w:rsidR="00424964" w:rsidRPr="00864455" w:rsidRDefault="00424964" w:rsidP="00424964">
            <w:pPr>
              <w:overflowPunct/>
              <w:autoSpaceDE/>
              <w:autoSpaceDN/>
              <w:adjustRightInd/>
              <w:spacing w:after="0"/>
              <w:ind w:right="10"/>
              <w:textAlignment w:val="auto"/>
              <w:rPr>
                <w:bCs/>
                <w:color w:val="FFFFFF"/>
                <w:sz w:val="24"/>
                <w:szCs w:val="24"/>
              </w:rPr>
            </w:pPr>
            <w:r w:rsidRPr="00864455">
              <w:rPr>
                <w:bCs/>
                <w:color w:val="FFFFFF"/>
                <w:sz w:val="24"/>
                <w:szCs w:val="24"/>
              </w:rPr>
              <w:t>Abstract</w:t>
            </w:r>
            <w:r w:rsidR="00C40550" w:rsidRPr="00864455">
              <w:rPr>
                <w:bCs/>
                <w:color w:val="FFFFFF"/>
                <w:sz w:val="24"/>
                <w:szCs w:val="24"/>
              </w:rPr>
              <w:t>:</w:t>
            </w:r>
          </w:p>
        </w:tc>
        <w:tc>
          <w:tcPr>
            <w:tcW w:w="6951" w:type="dxa"/>
            <w:shd w:val="clear" w:color="auto" w:fill="FFFFFF"/>
          </w:tcPr>
          <w:p w14:paraId="2775ECE7" w14:textId="04CA243C" w:rsidR="004162E9" w:rsidRPr="00864455" w:rsidDel="00C01913" w:rsidRDefault="004162E9" w:rsidP="00C01913">
            <w:pPr>
              <w:keepNext/>
              <w:keepLines/>
              <w:overflowPunct/>
              <w:autoSpaceDE/>
              <w:autoSpaceDN/>
              <w:adjustRightInd/>
              <w:spacing w:before="60" w:after="60"/>
              <w:ind w:right="10"/>
              <w:textAlignment w:val="auto"/>
              <w:rPr>
                <w:del w:id="14" w:author="Volker Leisse" w:date="2025-04-04T04:07:00Z"/>
                <w:rFonts w:eastAsia="BatangChe"/>
                <w:sz w:val="22"/>
                <w:szCs w:val="24"/>
              </w:rPr>
            </w:pPr>
            <w:r w:rsidRPr="00864455">
              <w:rPr>
                <w:rFonts w:eastAsia="BatangChe"/>
                <w:sz w:val="22"/>
                <w:szCs w:val="24"/>
              </w:rPr>
              <w:t xml:space="preserve">This specification provides normative text </w:t>
            </w:r>
            <w:proofErr w:type="gramStart"/>
            <w:r w:rsidRPr="00864455">
              <w:rPr>
                <w:rFonts w:eastAsia="BatangChe"/>
                <w:sz w:val="22"/>
                <w:szCs w:val="24"/>
              </w:rPr>
              <w:t>for  semantic</w:t>
            </w:r>
            <w:proofErr w:type="gramEnd"/>
            <w:r w:rsidRPr="00864455">
              <w:rPr>
                <w:rFonts w:eastAsia="BatangChe"/>
                <w:sz w:val="22"/>
                <w:szCs w:val="24"/>
              </w:rPr>
              <w:t xml:space="preserve"> enablement in oneM2M</w:t>
            </w:r>
            <w:ins w:id="15" w:author="Volker Leisse" w:date="2025-04-04T04:07:00Z">
              <w:r w:rsidR="00C01913">
                <w:rPr>
                  <w:rFonts w:eastAsia="BatangChe"/>
                  <w:sz w:val="22"/>
                  <w:szCs w:val="24"/>
                </w:rPr>
                <w:t>.</w:t>
              </w:r>
            </w:ins>
          </w:p>
          <w:p w14:paraId="720E27D7" w14:textId="77777777" w:rsidR="00424964" w:rsidRPr="00864455" w:rsidRDefault="00424964" w:rsidP="00424964">
            <w:pPr>
              <w:keepNext/>
              <w:keepLines/>
              <w:overflowPunct/>
              <w:autoSpaceDE/>
              <w:autoSpaceDN/>
              <w:adjustRightInd/>
              <w:spacing w:before="60" w:after="60"/>
              <w:ind w:right="10"/>
              <w:textAlignment w:val="auto"/>
              <w:rPr>
                <w:rFonts w:eastAsia="BatangChe"/>
                <w:sz w:val="22"/>
                <w:szCs w:val="24"/>
              </w:rPr>
            </w:pPr>
          </w:p>
        </w:tc>
      </w:tr>
      <w:tr w:rsidR="00D7373D" w:rsidRPr="00864455" w14:paraId="5D66DE05"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4933A5A7" w14:textId="77777777" w:rsidR="00D7373D" w:rsidRPr="00864455" w:rsidRDefault="00D7373D" w:rsidP="00E244BF">
            <w:pPr>
              <w:pStyle w:val="oneM2M-CoverTableLeft"/>
              <w:tabs>
                <w:tab w:val="left" w:pos="6248"/>
              </w:tabs>
              <w:rPr>
                <w:sz w:val="16"/>
                <w:szCs w:val="16"/>
                <w:lang w:val="en-GB" w:eastAsia="ja-JP"/>
              </w:rPr>
            </w:pPr>
            <w:r w:rsidRPr="00864455">
              <w:rPr>
                <w:sz w:val="16"/>
                <w:szCs w:val="16"/>
                <w:lang w:val="en-GB"/>
              </w:rPr>
              <w:t>Template Version:</w:t>
            </w:r>
            <w:r w:rsidR="00C714CC" w:rsidRPr="00864455">
              <w:rPr>
                <w:sz w:val="16"/>
                <w:szCs w:val="16"/>
                <w:lang w:val="en-GB"/>
              </w:rPr>
              <w:t xml:space="preserve"> </w:t>
            </w:r>
            <w:proofErr w:type="gramStart"/>
            <w:r w:rsidR="00DF1D50" w:rsidRPr="00864455">
              <w:rPr>
                <w:sz w:val="16"/>
                <w:szCs w:val="16"/>
                <w:lang w:val="en-GB"/>
              </w:rPr>
              <w:t>January</w:t>
            </w:r>
            <w:r w:rsidR="00D23EA0" w:rsidRPr="00864455">
              <w:rPr>
                <w:sz w:val="16"/>
                <w:szCs w:val="16"/>
                <w:lang w:val="en-GB" w:eastAsia="ja-JP"/>
              </w:rPr>
              <w:t xml:space="preserve">  </w:t>
            </w:r>
            <w:r w:rsidRPr="00864455">
              <w:rPr>
                <w:sz w:val="16"/>
                <w:szCs w:val="16"/>
                <w:lang w:val="en-GB" w:eastAsia="ja-JP"/>
              </w:rPr>
              <w:t>201</w:t>
            </w:r>
            <w:r w:rsidR="00DF1D50" w:rsidRPr="00864455">
              <w:rPr>
                <w:sz w:val="16"/>
                <w:szCs w:val="16"/>
                <w:lang w:val="en-GB" w:eastAsia="ja-JP"/>
              </w:rPr>
              <w:t>7</w:t>
            </w:r>
            <w:proofErr w:type="gramEnd"/>
            <w:r w:rsidRPr="00864455">
              <w:rPr>
                <w:sz w:val="16"/>
                <w:szCs w:val="16"/>
                <w:lang w:val="en-GB" w:eastAsia="ja-JP"/>
              </w:rPr>
              <w:t xml:space="preserve"> (Do not modify)</w:t>
            </w:r>
          </w:p>
        </w:tc>
      </w:tr>
    </w:tbl>
    <w:p w14:paraId="4E60444D" w14:textId="77777777" w:rsidR="00424964" w:rsidRPr="00864455"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E2919AF" w14:textId="77777777" w:rsidR="00424964" w:rsidRPr="00864455"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69CB3500" w14:textId="77777777" w:rsidR="00E278AD" w:rsidRPr="00864455"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33BD2674" w14:textId="77777777" w:rsidR="00E278AD" w:rsidRPr="00864455"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7A7907BB" w14:textId="77777777" w:rsidR="00E278AD" w:rsidRPr="00864455"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102A77BD" w14:textId="77777777" w:rsidR="00424964" w:rsidRPr="00864455"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840493A" w14:textId="77777777" w:rsidR="00E278AD" w:rsidRPr="00864455" w:rsidRDefault="00E278AD" w:rsidP="00E278AD">
      <w:pPr>
        <w:rPr>
          <w:rFonts w:eastAsia="Calibri"/>
          <w:color w:val="000000"/>
          <w:sz w:val="22"/>
          <w:szCs w:val="22"/>
        </w:rPr>
      </w:pPr>
      <w:r w:rsidRPr="00864455">
        <w:rPr>
          <w:rFonts w:eastAsia="Calibri"/>
          <w:color w:val="000000"/>
          <w:sz w:val="22"/>
          <w:szCs w:val="22"/>
        </w:rPr>
        <w:t>This Specification is provided for future development work within oneM2M only. The Partners accept no liability for any use of this Specification.</w:t>
      </w:r>
    </w:p>
    <w:p w14:paraId="65461F6B" w14:textId="77777777" w:rsidR="00BC33F7" w:rsidRPr="00864455" w:rsidRDefault="00E278AD" w:rsidP="00E278AD">
      <w:r w:rsidRPr="00864455">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4E30348C" w14:textId="77777777" w:rsidR="00BC33F7" w:rsidRPr="00864455" w:rsidRDefault="00BC33F7" w:rsidP="00BC33F7"/>
    <w:p w14:paraId="2A5CAF2F" w14:textId="77777777" w:rsidR="00BC33F7" w:rsidRPr="00864455" w:rsidRDefault="00BC33F7" w:rsidP="00BC33F7"/>
    <w:bookmarkEnd w:id="2"/>
    <w:p w14:paraId="40B96D20" w14:textId="77777777" w:rsidR="00E278AD" w:rsidRPr="00864455" w:rsidRDefault="00787554" w:rsidP="00E278AD">
      <w:pPr>
        <w:spacing w:after="200"/>
        <w:ind w:left="720"/>
        <w:rPr>
          <w:rFonts w:eastAsia="Calibri"/>
          <w:sz w:val="22"/>
          <w:szCs w:val="22"/>
        </w:rPr>
      </w:pPr>
      <w:r w:rsidRPr="00864455">
        <w:rPr>
          <w:sz w:val="36"/>
          <w:szCs w:val="36"/>
        </w:rPr>
        <w:br w:type="page"/>
      </w:r>
      <w:r w:rsidR="00E278AD" w:rsidRPr="00864455">
        <w:rPr>
          <w:rFonts w:eastAsia="Calibri"/>
          <w:sz w:val="22"/>
          <w:szCs w:val="22"/>
        </w:rPr>
        <w:lastRenderedPageBreak/>
        <w:t xml:space="preserve">About oneM2M </w:t>
      </w:r>
    </w:p>
    <w:p w14:paraId="249C304E" w14:textId="77777777" w:rsidR="00E278AD" w:rsidRPr="00864455"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864455">
        <w:rPr>
          <w:rFonts w:eastAsia="Calibri"/>
          <w:sz w:val="22"/>
          <w:szCs w:val="22"/>
        </w:rPr>
        <w:t xml:space="preserve">The purpose and goal of oneM2M is to develop technical specifications which address the need for a common M2M Service Layer that can be readily embedded within various hardware and </w:t>
      </w:r>
      <w:proofErr w:type="gramStart"/>
      <w:r w:rsidRPr="00864455">
        <w:rPr>
          <w:rFonts w:eastAsia="Calibri"/>
          <w:sz w:val="22"/>
          <w:szCs w:val="22"/>
        </w:rPr>
        <w:t>software, and</w:t>
      </w:r>
      <w:proofErr w:type="gramEnd"/>
      <w:r w:rsidRPr="00864455">
        <w:rPr>
          <w:rFonts w:eastAsia="Calibri"/>
          <w:sz w:val="22"/>
          <w:szCs w:val="22"/>
        </w:rPr>
        <w:t xml:space="preserve"> relied upon to connect the myriad of devices in the field with M2M application servers worldwide. </w:t>
      </w:r>
    </w:p>
    <w:p w14:paraId="16F5E559" w14:textId="77777777" w:rsidR="00E278AD" w:rsidRPr="00864455" w:rsidRDefault="00E278AD" w:rsidP="00E278AD">
      <w:pPr>
        <w:overflowPunct/>
        <w:autoSpaceDE/>
        <w:autoSpaceDN/>
        <w:adjustRightInd/>
        <w:spacing w:after="200"/>
        <w:ind w:left="1440"/>
        <w:textAlignment w:val="auto"/>
        <w:rPr>
          <w:rFonts w:eastAsia="Calibri"/>
          <w:sz w:val="22"/>
          <w:szCs w:val="22"/>
        </w:rPr>
      </w:pPr>
      <w:r w:rsidRPr="00864455">
        <w:rPr>
          <w:rFonts w:eastAsia="Calibri"/>
          <w:sz w:val="22"/>
          <w:szCs w:val="22"/>
        </w:rPr>
        <w:t>More information about oneM2M may be found at:  http//www.oneM2M.org</w:t>
      </w:r>
    </w:p>
    <w:p w14:paraId="726C45F8" w14:textId="77777777" w:rsidR="00E278AD" w:rsidRPr="00864455" w:rsidRDefault="00E278AD" w:rsidP="00E278AD">
      <w:pPr>
        <w:overflowPunct/>
        <w:autoSpaceDE/>
        <w:autoSpaceDN/>
        <w:adjustRightInd/>
        <w:spacing w:after="200"/>
        <w:ind w:left="720"/>
        <w:textAlignment w:val="auto"/>
        <w:rPr>
          <w:rFonts w:eastAsia="Calibri"/>
          <w:sz w:val="22"/>
          <w:szCs w:val="22"/>
        </w:rPr>
      </w:pPr>
      <w:r w:rsidRPr="00864455">
        <w:rPr>
          <w:rFonts w:eastAsia="Calibri"/>
          <w:sz w:val="22"/>
          <w:szCs w:val="22"/>
        </w:rPr>
        <w:t>Copyright Notification</w:t>
      </w:r>
    </w:p>
    <w:p w14:paraId="3EC5359A" w14:textId="5FCDCB5F" w:rsidR="00E278AD" w:rsidRPr="00864455" w:rsidRDefault="00E278AD" w:rsidP="00E278AD">
      <w:pPr>
        <w:overflowPunct/>
        <w:autoSpaceDE/>
        <w:autoSpaceDN/>
        <w:adjustRightInd/>
        <w:spacing w:after="200"/>
        <w:ind w:left="1440"/>
        <w:textAlignment w:val="auto"/>
        <w:rPr>
          <w:rFonts w:eastAsia="Calibri"/>
          <w:sz w:val="22"/>
          <w:szCs w:val="22"/>
        </w:rPr>
      </w:pPr>
      <w:r w:rsidRPr="00864455">
        <w:rPr>
          <w:rFonts w:eastAsia="Calibri"/>
          <w:sz w:val="22"/>
          <w:szCs w:val="22"/>
        </w:rPr>
        <w:t xml:space="preserve">© </w:t>
      </w:r>
      <w:r w:rsidR="000A00FE" w:rsidRPr="00864455">
        <w:rPr>
          <w:rFonts w:eastAsia="Calibri"/>
          <w:sz w:val="22"/>
          <w:szCs w:val="22"/>
        </w:rPr>
        <w:t>20</w:t>
      </w:r>
      <w:del w:id="16" w:author="Volker Leisse" w:date="2025-04-04T04:07:00Z">
        <w:r w:rsidR="000A00FE" w:rsidRPr="00864455" w:rsidDel="00C01913">
          <w:rPr>
            <w:rFonts w:eastAsia="Calibri"/>
            <w:sz w:val="22"/>
            <w:szCs w:val="22"/>
          </w:rPr>
          <w:delText>1</w:delText>
        </w:r>
        <w:r w:rsidR="000A0DD0" w:rsidDel="00C01913">
          <w:rPr>
            <w:rFonts w:eastAsia="Calibri"/>
            <w:sz w:val="22"/>
            <w:szCs w:val="22"/>
          </w:rPr>
          <w:delText>9</w:delText>
        </w:r>
      </w:del>
      <w:ins w:id="17" w:author="Volker Leisse" w:date="2025-04-04T04:07:00Z">
        <w:r w:rsidR="00C01913">
          <w:rPr>
            <w:rFonts w:eastAsia="Calibri"/>
            <w:sz w:val="22"/>
            <w:szCs w:val="22"/>
          </w:rPr>
          <w:t>25</w:t>
        </w:r>
      </w:ins>
      <w:r w:rsidRPr="00864455">
        <w:rPr>
          <w:rFonts w:eastAsia="Calibri"/>
          <w:sz w:val="22"/>
          <w:szCs w:val="22"/>
        </w:rPr>
        <w:t xml:space="preserve">, oneM2M Partners Type 1 (ARIB, ATIS, CCSA, ETSI, TIA, </w:t>
      </w:r>
      <w:r w:rsidR="003639C7" w:rsidRPr="00864455">
        <w:rPr>
          <w:rFonts w:eastAsia="Calibri"/>
          <w:sz w:val="22"/>
          <w:szCs w:val="22"/>
        </w:rPr>
        <w:t xml:space="preserve">TSTDI, </w:t>
      </w:r>
      <w:r w:rsidRPr="00864455">
        <w:rPr>
          <w:rFonts w:eastAsia="Calibri"/>
          <w:sz w:val="22"/>
          <w:szCs w:val="22"/>
        </w:rPr>
        <w:t>TTA, TTC).</w:t>
      </w:r>
    </w:p>
    <w:p w14:paraId="2EA62E30" w14:textId="77777777" w:rsidR="00C03C0C" w:rsidRPr="00864455" w:rsidRDefault="00E278AD" w:rsidP="00C03C0C">
      <w:pPr>
        <w:overflowPunct/>
        <w:autoSpaceDE/>
        <w:autoSpaceDN/>
        <w:adjustRightInd/>
        <w:spacing w:after="200"/>
        <w:ind w:left="1440"/>
        <w:textAlignment w:val="auto"/>
        <w:rPr>
          <w:rFonts w:eastAsia="Calibri"/>
          <w:sz w:val="22"/>
          <w:szCs w:val="22"/>
        </w:rPr>
      </w:pPr>
      <w:r w:rsidRPr="00864455">
        <w:rPr>
          <w:rFonts w:eastAsia="Calibri"/>
          <w:sz w:val="22"/>
          <w:szCs w:val="22"/>
        </w:rPr>
        <w:t>All rights reserved.</w:t>
      </w:r>
    </w:p>
    <w:p w14:paraId="3846A7BA" w14:textId="77777777" w:rsidR="00C03C0C" w:rsidRPr="00864455" w:rsidRDefault="00C03C0C" w:rsidP="00C03C0C">
      <w:pPr>
        <w:overflowPunct/>
        <w:autoSpaceDE/>
        <w:autoSpaceDN/>
        <w:adjustRightInd/>
        <w:spacing w:after="200"/>
        <w:ind w:left="1440"/>
        <w:textAlignment w:val="auto"/>
        <w:rPr>
          <w:rFonts w:eastAsia="Calibri"/>
          <w:sz w:val="22"/>
          <w:szCs w:val="22"/>
        </w:rPr>
      </w:pPr>
      <w:r w:rsidRPr="00864455">
        <w:rPr>
          <w:rFonts w:eastAsia="Calibri"/>
          <w:sz w:val="22"/>
          <w:szCs w:val="22"/>
        </w:rPr>
        <w:t>The copyright extends to reproduction in all media.</w:t>
      </w:r>
    </w:p>
    <w:p w14:paraId="099D5E92" w14:textId="77777777" w:rsidR="00E278AD" w:rsidRPr="00864455" w:rsidRDefault="00E278AD" w:rsidP="00E278AD">
      <w:pPr>
        <w:overflowPunct/>
        <w:autoSpaceDE/>
        <w:autoSpaceDN/>
        <w:adjustRightInd/>
        <w:spacing w:after="200"/>
        <w:ind w:left="1440"/>
        <w:textAlignment w:val="auto"/>
        <w:rPr>
          <w:rFonts w:eastAsia="Calibri"/>
          <w:sz w:val="22"/>
          <w:szCs w:val="22"/>
        </w:rPr>
      </w:pPr>
    </w:p>
    <w:p w14:paraId="7541ABE7" w14:textId="77777777" w:rsidR="00E278AD" w:rsidRPr="00864455" w:rsidRDefault="00E278AD" w:rsidP="00E278AD">
      <w:pPr>
        <w:overflowPunct/>
        <w:autoSpaceDE/>
        <w:autoSpaceDN/>
        <w:adjustRightInd/>
        <w:spacing w:after="200"/>
        <w:ind w:left="720"/>
        <w:textAlignment w:val="auto"/>
        <w:rPr>
          <w:rFonts w:eastAsia="Calibri"/>
          <w:sz w:val="22"/>
          <w:szCs w:val="22"/>
        </w:rPr>
      </w:pPr>
      <w:r w:rsidRPr="00864455">
        <w:rPr>
          <w:rFonts w:eastAsia="Calibri"/>
          <w:sz w:val="22"/>
          <w:szCs w:val="22"/>
        </w:rPr>
        <w:t xml:space="preserve">Notice of Disclaimer &amp; Limitation of Liability </w:t>
      </w:r>
    </w:p>
    <w:p w14:paraId="736CA4D7" w14:textId="77777777" w:rsidR="00E278AD" w:rsidRPr="00864455" w:rsidRDefault="00E278AD" w:rsidP="00E278AD">
      <w:pPr>
        <w:overflowPunct/>
        <w:autoSpaceDE/>
        <w:autoSpaceDN/>
        <w:adjustRightInd/>
        <w:spacing w:after="200"/>
        <w:ind w:left="1440"/>
        <w:textAlignment w:val="auto"/>
        <w:rPr>
          <w:rFonts w:eastAsia="Calibri"/>
          <w:sz w:val="22"/>
          <w:szCs w:val="22"/>
        </w:rPr>
      </w:pPr>
      <w:r w:rsidRPr="00864455">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9FCC9E9" w14:textId="77777777" w:rsidR="00E278AD" w:rsidRPr="00864455" w:rsidRDefault="00E278AD" w:rsidP="00E278AD">
      <w:pPr>
        <w:overflowPunct/>
        <w:autoSpaceDE/>
        <w:autoSpaceDN/>
        <w:adjustRightInd/>
        <w:spacing w:after="200"/>
        <w:ind w:left="1440"/>
        <w:textAlignment w:val="auto"/>
        <w:rPr>
          <w:rFonts w:eastAsia="Calibri"/>
          <w:sz w:val="22"/>
          <w:szCs w:val="22"/>
        </w:rPr>
      </w:pPr>
      <w:r w:rsidRPr="00864455">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1DAC895" w14:textId="77777777" w:rsidR="00BB6418" w:rsidRPr="00864455" w:rsidRDefault="00E278AD" w:rsidP="003742BA">
      <w:pPr>
        <w:pStyle w:val="TT"/>
        <w:ind w:left="0" w:firstLine="0"/>
      </w:pPr>
      <w:r w:rsidRPr="00864455">
        <w:rPr>
          <w:szCs w:val="36"/>
        </w:rPr>
        <w:br w:type="page"/>
      </w:r>
      <w:r w:rsidR="00BB6418" w:rsidRPr="00864455">
        <w:lastRenderedPageBreak/>
        <w:t>Contents</w:t>
      </w:r>
    </w:p>
    <w:p w14:paraId="214DED46" w14:textId="77777777" w:rsidR="00FB473B" w:rsidRPr="0087579C" w:rsidRDefault="000A37E7">
      <w:pPr>
        <w:pStyle w:val="TOC1"/>
        <w:rPr>
          <w:rFonts w:ascii="Calibri" w:eastAsia="DengXian" w:hAnsi="Calibri"/>
          <w:szCs w:val="22"/>
          <w:lang w:val="en-US" w:eastAsia="zh-CN"/>
        </w:rPr>
      </w:pPr>
      <w:r w:rsidRPr="00864455">
        <w:fldChar w:fldCharType="begin"/>
      </w:r>
      <w:r w:rsidRPr="00864455">
        <w:instrText xml:space="preserve"> TOC \o \w "1-9"</w:instrText>
      </w:r>
      <w:r w:rsidRPr="00864455">
        <w:fldChar w:fldCharType="separate"/>
      </w:r>
      <w:r w:rsidR="00FB473B">
        <w:t>1</w:t>
      </w:r>
      <w:r w:rsidR="00FB473B">
        <w:tab/>
        <w:t>Scope</w:t>
      </w:r>
      <w:r w:rsidR="00FB473B">
        <w:tab/>
      </w:r>
      <w:r w:rsidR="00FB473B">
        <w:fldChar w:fldCharType="begin"/>
      </w:r>
      <w:r w:rsidR="00FB473B">
        <w:instrText xml:space="preserve"> PAGEREF _Toc504113690 \h </w:instrText>
      </w:r>
      <w:r w:rsidR="00FB473B">
        <w:fldChar w:fldCharType="separate"/>
      </w:r>
      <w:r w:rsidR="00962836">
        <w:t>5</w:t>
      </w:r>
      <w:r w:rsidR="00FB473B">
        <w:fldChar w:fldCharType="end"/>
      </w:r>
    </w:p>
    <w:p w14:paraId="4594548C" w14:textId="77777777" w:rsidR="00FB473B" w:rsidRPr="0087579C" w:rsidRDefault="00FB473B">
      <w:pPr>
        <w:pStyle w:val="TOC1"/>
        <w:rPr>
          <w:rFonts w:ascii="Calibri" w:eastAsia="DengXian" w:hAnsi="Calibri"/>
          <w:szCs w:val="22"/>
          <w:lang w:val="en-US" w:eastAsia="zh-CN"/>
        </w:rPr>
      </w:pPr>
      <w:r>
        <w:t>2</w:t>
      </w:r>
      <w:r>
        <w:tab/>
        <w:t>References</w:t>
      </w:r>
      <w:r>
        <w:tab/>
      </w:r>
      <w:r>
        <w:fldChar w:fldCharType="begin"/>
      </w:r>
      <w:r>
        <w:instrText xml:space="preserve"> PAGEREF _Toc504113691 \h </w:instrText>
      </w:r>
      <w:r>
        <w:fldChar w:fldCharType="separate"/>
      </w:r>
      <w:r w:rsidR="00962836">
        <w:t>5</w:t>
      </w:r>
      <w:r>
        <w:fldChar w:fldCharType="end"/>
      </w:r>
    </w:p>
    <w:p w14:paraId="667C4896" w14:textId="77777777" w:rsidR="00FB473B" w:rsidRPr="0087579C" w:rsidRDefault="00FB473B">
      <w:pPr>
        <w:pStyle w:val="TOC2"/>
        <w:rPr>
          <w:rFonts w:ascii="Calibri" w:eastAsia="DengXian" w:hAnsi="Calibri"/>
          <w:sz w:val="22"/>
          <w:szCs w:val="22"/>
          <w:lang w:val="en-US" w:eastAsia="zh-CN"/>
        </w:rPr>
      </w:pPr>
      <w:r>
        <w:t>2.1</w:t>
      </w:r>
      <w:r>
        <w:tab/>
        <w:t>Normative references</w:t>
      </w:r>
      <w:r>
        <w:tab/>
      </w:r>
      <w:r>
        <w:fldChar w:fldCharType="begin"/>
      </w:r>
      <w:r>
        <w:instrText xml:space="preserve"> PAGEREF _Toc504113692 \h </w:instrText>
      </w:r>
      <w:r>
        <w:fldChar w:fldCharType="separate"/>
      </w:r>
      <w:r w:rsidR="00962836">
        <w:t>5</w:t>
      </w:r>
      <w:r>
        <w:fldChar w:fldCharType="end"/>
      </w:r>
    </w:p>
    <w:p w14:paraId="48F99881" w14:textId="77777777" w:rsidR="00FB473B" w:rsidRPr="0087579C" w:rsidRDefault="00FB473B">
      <w:pPr>
        <w:pStyle w:val="TOC2"/>
        <w:rPr>
          <w:rFonts w:ascii="Calibri" w:eastAsia="DengXian" w:hAnsi="Calibri"/>
          <w:sz w:val="22"/>
          <w:szCs w:val="22"/>
          <w:lang w:val="en-US" w:eastAsia="zh-CN"/>
        </w:rPr>
      </w:pPr>
      <w:r>
        <w:t>2.2</w:t>
      </w:r>
      <w:r>
        <w:tab/>
        <w:t>Informative references</w:t>
      </w:r>
      <w:r>
        <w:tab/>
      </w:r>
      <w:r>
        <w:fldChar w:fldCharType="begin"/>
      </w:r>
      <w:r>
        <w:instrText xml:space="preserve"> PAGEREF _Toc504113693 \h </w:instrText>
      </w:r>
      <w:r>
        <w:fldChar w:fldCharType="separate"/>
      </w:r>
      <w:r w:rsidR="00962836">
        <w:t>5</w:t>
      </w:r>
      <w:r>
        <w:fldChar w:fldCharType="end"/>
      </w:r>
    </w:p>
    <w:p w14:paraId="2A5C69ED" w14:textId="77777777" w:rsidR="00FB473B" w:rsidRPr="0087579C" w:rsidRDefault="00FB473B">
      <w:pPr>
        <w:pStyle w:val="TOC1"/>
        <w:rPr>
          <w:rFonts w:ascii="Calibri" w:eastAsia="DengXian" w:hAnsi="Calibri"/>
          <w:szCs w:val="22"/>
          <w:lang w:val="en-US" w:eastAsia="zh-CN"/>
        </w:rPr>
      </w:pPr>
      <w:r>
        <w:t>3</w:t>
      </w:r>
      <w:r>
        <w:tab/>
        <w:t>Abbreviations</w:t>
      </w:r>
      <w:r>
        <w:tab/>
      </w:r>
      <w:r>
        <w:fldChar w:fldCharType="begin"/>
      </w:r>
      <w:r>
        <w:instrText xml:space="preserve"> PAGEREF _Toc504113694 \h </w:instrText>
      </w:r>
      <w:r>
        <w:fldChar w:fldCharType="separate"/>
      </w:r>
      <w:r w:rsidR="00962836">
        <w:t>5</w:t>
      </w:r>
      <w:r>
        <w:fldChar w:fldCharType="end"/>
      </w:r>
    </w:p>
    <w:p w14:paraId="36587381" w14:textId="77777777" w:rsidR="00FB473B" w:rsidRPr="0087579C" w:rsidRDefault="00FB473B">
      <w:pPr>
        <w:pStyle w:val="TOC1"/>
        <w:rPr>
          <w:rFonts w:ascii="Calibri" w:eastAsia="DengXian" w:hAnsi="Calibri"/>
          <w:szCs w:val="22"/>
          <w:lang w:val="en-US" w:eastAsia="zh-CN"/>
        </w:rPr>
      </w:pPr>
      <w:r>
        <w:t>4</w:t>
      </w:r>
      <w:r>
        <w:tab/>
        <w:t>Conventions</w:t>
      </w:r>
      <w:r>
        <w:tab/>
      </w:r>
      <w:r>
        <w:fldChar w:fldCharType="begin"/>
      </w:r>
      <w:r>
        <w:instrText xml:space="preserve"> PAGEREF _Toc504113695 \h </w:instrText>
      </w:r>
      <w:r>
        <w:fldChar w:fldCharType="separate"/>
      </w:r>
      <w:r w:rsidR="00962836">
        <w:t>6</w:t>
      </w:r>
      <w:r>
        <w:fldChar w:fldCharType="end"/>
      </w:r>
    </w:p>
    <w:p w14:paraId="7A53DD7F" w14:textId="77777777" w:rsidR="00FB473B" w:rsidRPr="0087579C" w:rsidRDefault="00FB473B">
      <w:pPr>
        <w:pStyle w:val="TOC1"/>
        <w:rPr>
          <w:rFonts w:ascii="Calibri" w:eastAsia="DengXian" w:hAnsi="Calibri"/>
          <w:szCs w:val="22"/>
          <w:lang w:val="en-US" w:eastAsia="zh-CN"/>
        </w:rPr>
      </w:pPr>
      <w:r w:rsidRPr="00BC5E7C">
        <w:rPr>
          <w:color w:val="000000"/>
        </w:rPr>
        <w:t>5</w:t>
      </w:r>
      <w:r w:rsidRPr="00BC5E7C">
        <w:rPr>
          <w:color w:val="000000"/>
        </w:rPr>
        <w:tab/>
        <w:t>Architectural Model and Concepts</w:t>
      </w:r>
      <w:r>
        <w:tab/>
      </w:r>
      <w:r>
        <w:fldChar w:fldCharType="begin"/>
      </w:r>
      <w:r>
        <w:instrText xml:space="preserve"> PAGEREF _Toc504113696 \h </w:instrText>
      </w:r>
      <w:r>
        <w:fldChar w:fldCharType="separate"/>
      </w:r>
      <w:r w:rsidR="00962836">
        <w:t>6</w:t>
      </w:r>
      <w:r>
        <w:fldChar w:fldCharType="end"/>
      </w:r>
    </w:p>
    <w:p w14:paraId="7E6555D5" w14:textId="77777777" w:rsidR="00FB473B" w:rsidRPr="0087579C" w:rsidRDefault="00FB473B">
      <w:pPr>
        <w:pStyle w:val="TOC1"/>
        <w:rPr>
          <w:rFonts w:ascii="Calibri" w:eastAsia="DengXian" w:hAnsi="Calibri"/>
          <w:szCs w:val="22"/>
          <w:lang w:val="en-US" w:eastAsia="zh-CN"/>
        </w:rPr>
      </w:pPr>
      <w:r w:rsidRPr="00BC5E7C">
        <w:rPr>
          <w:color w:val="000000"/>
        </w:rPr>
        <w:t>6</w:t>
      </w:r>
      <w:r w:rsidRPr="00BC5E7C">
        <w:rPr>
          <w:color w:val="000000"/>
        </w:rPr>
        <w:tab/>
        <w:t>Basic Resource Procedures</w:t>
      </w:r>
      <w:r>
        <w:tab/>
      </w:r>
      <w:r>
        <w:fldChar w:fldCharType="begin"/>
      </w:r>
      <w:r>
        <w:instrText xml:space="preserve"> PAGEREF _Toc504113697 \h </w:instrText>
      </w:r>
      <w:r>
        <w:fldChar w:fldCharType="separate"/>
      </w:r>
      <w:r w:rsidR="00962836">
        <w:t>6</w:t>
      </w:r>
      <w:r>
        <w:fldChar w:fldCharType="end"/>
      </w:r>
    </w:p>
    <w:p w14:paraId="109AC099" w14:textId="77777777" w:rsidR="00FB473B" w:rsidRPr="0087579C" w:rsidRDefault="00FB473B">
      <w:pPr>
        <w:pStyle w:val="TOC2"/>
        <w:rPr>
          <w:rFonts w:ascii="Calibri" w:eastAsia="DengXian" w:hAnsi="Calibri"/>
          <w:sz w:val="22"/>
          <w:szCs w:val="22"/>
          <w:lang w:val="en-US" w:eastAsia="zh-CN"/>
        </w:rPr>
      </w:pPr>
      <w:r w:rsidRPr="00BC5E7C">
        <w:rPr>
          <w:color w:val="000000"/>
        </w:rPr>
        <w:t>6.1</w:t>
      </w:r>
      <w:r w:rsidRPr="00BC5E7C">
        <w:rPr>
          <w:color w:val="000000"/>
        </w:rPr>
        <w:tab/>
        <w:t>&lt;</w:t>
      </w:r>
      <w:r w:rsidRPr="00BC5E7C">
        <w:rPr>
          <w:i/>
          <w:color w:val="000000"/>
        </w:rPr>
        <w:t>semanticDescriptor</w:t>
      </w:r>
      <w:r w:rsidRPr="00BC5E7C">
        <w:rPr>
          <w:color w:val="000000"/>
        </w:rPr>
        <w:t>&gt; Operations</w:t>
      </w:r>
      <w:r>
        <w:tab/>
      </w:r>
      <w:r>
        <w:fldChar w:fldCharType="begin"/>
      </w:r>
      <w:r>
        <w:instrText xml:space="preserve"> PAGEREF _Toc504113698 \h </w:instrText>
      </w:r>
      <w:r>
        <w:fldChar w:fldCharType="separate"/>
      </w:r>
      <w:r w:rsidR="00962836">
        <w:t>6</w:t>
      </w:r>
      <w:r>
        <w:fldChar w:fldCharType="end"/>
      </w:r>
    </w:p>
    <w:p w14:paraId="1BDB5692" w14:textId="77777777" w:rsidR="00FB473B" w:rsidRPr="0087579C" w:rsidRDefault="00FB473B">
      <w:pPr>
        <w:pStyle w:val="TOC3"/>
        <w:rPr>
          <w:rFonts w:ascii="Calibri" w:eastAsia="DengXian" w:hAnsi="Calibri"/>
          <w:sz w:val="22"/>
          <w:szCs w:val="22"/>
          <w:lang w:val="en-US" w:eastAsia="zh-CN"/>
        </w:rPr>
      </w:pPr>
      <w:r w:rsidRPr="00BC5E7C">
        <w:rPr>
          <w:color w:val="000000"/>
        </w:rPr>
        <w:t>6.1.1</w:t>
      </w:r>
      <w:r w:rsidRPr="00BC5E7C">
        <w:rPr>
          <w:color w:val="000000"/>
        </w:rPr>
        <w:tab/>
        <w:t>Introduction</w:t>
      </w:r>
      <w:r>
        <w:tab/>
      </w:r>
      <w:r>
        <w:fldChar w:fldCharType="begin"/>
      </w:r>
      <w:r>
        <w:instrText xml:space="preserve"> PAGEREF _Toc504113699 \h </w:instrText>
      </w:r>
      <w:r>
        <w:fldChar w:fldCharType="separate"/>
      </w:r>
      <w:r w:rsidR="00962836">
        <w:t>6</w:t>
      </w:r>
      <w:r>
        <w:fldChar w:fldCharType="end"/>
      </w:r>
    </w:p>
    <w:p w14:paraId="4894E03A" w14:textId="77777777" w:rsidR="00FB473B" w:rsidRPr="0087579C" w:rsidRDefault="00FB473B">
      <w:pPr>
        <w:pStyle w:val="TOC3"/>
        <w:rPr>
          <w:rFonts w:ascii="Calibri" w:eastAsia="DengXian" w:hAnsi="Calibri"/>
          <w:sz w:val="22"/>
          <w:szCs w:val="22"/>
          <w:lang w:val="en-US" w:eastAsia="zh-CN"/>
        </w:rPr>
      </w:pPr>
      <w:r w:rsidRPr="00BC5E7C">
        <w:rPr>
          <w:color w:val="000000"/>
        </w:rPr>
        <w:t>6.1.2</w:t>
      </w:r>
      <w:r>
        <w:tab/>
        <w:t>Create</w:t>
      </w:r>
      <w:r w:rsidRPr="00BC5E7C">
        <w:rPr>
          <w:color w:val="000000"/>
        </w:rPr>
        <w:t xml:space="preserve"> &lt;</w:t>
      </w:r>
      <w:r w:rsidRPr="00BC5E7C">
        <w:rPr>
          <w:i/>
          <w:color w:val="000000"/>
        </w:rPr>
        <w:t>semanticDescriptor</w:t>
      </w:r>
      <w:r w:rsidRPr="00BC5E7C">
        <w:rPr>
          <w:color w:val="000000"/>
        </w:rPr>
        <w:t>&gt;</w:t>
      </w:r>
      <w:r>
        <w:tab/>
      </w:r>
      <w:r>
        <w:fldChar w:fldCharType="begin"/>
      </w:r>
      <w:r>
        <w:instrText xml:space="preserve"> PAGEREF _Toc504113700 \h </w:instrText>
      </w:r>
      <w:r>
        <w:fldChar w:fldCharType="separate"/>
      </w:r>
      <w:r w:rsidR="00962836">
        <w:t>6</w:t>
      </w:r>
      <w:r>
        <w:fldChar w:fldCharType="end"/>
      </w:r>
    </w:p>
    <w:p w14:paraId="126AEBF6" w14:textId="77777777" w:rsidR="00FB473B" w:rsidRPr="0087579C" w:rsidRDefault="00FB473B">
      <w:pPr>
        <w:pStyle w:val="TOC3"/>
        <w:rPr>
          <w:rFonts w:ascii="Calibri" w:eastAsia="DengXian" w:hAnsi="Calibri"/>
          <w:sz w:val="22"/>
          <w:szCs w:val="22"/>
          <w:lang w:val="en-US" w:eastAsia="zh-CN"/>
        </w:rPr>
      </w:pPr>
      <w:r w:rsidRPr="00BC5E7C">
        <w:rPr>
          <w:color w:val="000000"/>
        </w:rPr>
        <w:t>6.1.3</w:t>
      </w:r>
      <w:r w:rsidRPr="00BC5E7C">
        <w:rPr>
          <w:color w:val="000000"/>
        </w:rPr>
        <w:tab/>
        <w:t>Retrieve &lt;</w:t>
      </w:r>
      <w:r w:rsidRPr="00BC5E7C">
        <w:rPr>
          <w:i/>
          <w:color w:val="000000"/>
        </w:rPr>
        <w:t>semanticDescriptor</w:t>
      </w:r>
      <w:r w:rsidRPr="00BC5E7C">
        <w:rPr>
          <w:color w:val="000000"/>
        </w:rPr>
        <w:t>&gt;</w:t>
      </w:r>
      <w:r>
        <w:tab/>
      </w:r>
      <w:r>
        <w:fldChar w:fldCharType="begin"/>
      </w:r>
      <w:r>
        <w:instrText xml:space="preserve"> PAGEREF _Toc504113701 \h </w:instrText>
      </w:r>
      <w:r>
        <w:fldChar w:fldCharType="separate"/>
      </w:r>
      <w:r w:rsidR="00962836">
        <w:t>7</w:t>
      </w:r>
      <w:r>
        <w:fldChar w:fldCharType="end"/>
      </w:r>
    </w:p>
    <w:p w14:paraId="2AEAFC82" w14:textId="77777777" w:rsidR="00FB473B" w:rsidRPr="0087579C" w:rsidRDefault="00FB473B">
      <w:pPr>
        <w:pStyle w:val="TOC3"/>
        <w:rPr>
          <w:rFonts w:ascii="Calibri" w:eastAsia="DengXian" w:hAnsi="Calibri"/>
          <w:sz w:val="22"/>
          <w:szCs w:val="22"/>
          <w:lang w:val="en-US" w:eastAsia="zh-CN"/>
        </w:rPr>
      </w:pPr>
      <w:r w:rsidRPr="00BC5E7C">
        <w:rPr>
          <w:color w:val="000000"/>
        </w:rPr>
        <w:t>6.1.4</w:t>
      </w:r>
      <w:r>
        <w:tab/>
        <w:t>Update</w:t>
      </w:r>
      <w:r w:rsidRPr="00BC5E7C">
        <w:rPr>
          <w:color w:val="000000"/>
        </w:rPr>
        <w:t xml:space="preserve"> &lt;</w:t>
      </w:r>
      <w:r w:rsidRPr="00BC5E7C">
        <w:rPr>
          <w:i/>
          <w:color w:val="000000"/>
        </w:rPr>
        <w:t>semanticDescriptor</w:t>
      </w:r>
      <w:r w:rsidRPr="00BC5E7C">
        <w:rPr>
          <w:color w:val="000000"/>
        </w:rPr>
        <w:t>&gt;</w:t>
      </w:r>
      <w:r>
        <w:tab/>
      </w:r>
      <w:r>
        <w:fldChar w:fldCharType="begin"/>
      </w:r>
      <w:r>
        <w:instrText xml:space="preserve"> PAGEREF _Toc504113702 \h </w:instrText>
      </w:r>
      <w:r>
        <w:fldChar w:fldCharType="separate"/>
      </w:r>
      <w:r w:rsidR="00962836">
        <w:t>8</w:t>
      </w:r>
      <w:r>
        <w:fldChar w:fldCharType="end"/>
      </w:r>
    </w:p>
    <w:p w14:paraId="13E5CD4A" w14:textId="77777777" w:rsidR="00FB473B" w:rsidRPr="0087579C" w:rsidRDefault="00FB473B">
      <w:pPr>
        <w:pStyle w:val="TOC3"/>
        <w:rPr>
          <w:rFonts w:ascii="Calibri" w:eastAsia="DengXian" w:hAnsi="Calibri"/>
          <w:sz w:val="22"/>
          <w:szCs w:val="22"/>
          <w:lang w:val="en-US" w:eastAsia="zh-CN"/>
        </w:rPr>
      </w:pPr>
      <w:r w:rsidRPr="00BC5E7C">
        <w:rPr>
          <w:color w:val="000000"/>
        </w:rPr>
        <w:t>6.1.5</w:t>
      </w:r>
      <w:r>
        <w:tab/>
        <w:t>Delete</w:t>
      </w:r>
      <w:r w:rsidRPr="00BC5E7C">
        <w:rPr>
          <w:color w:val="000000"/>
        </w:rPr>
        <w:t xml:space="preserve"> &lt;</w:t>
      </w:r>
      <w:r w:rsidRPr="00BC5E7C">
        <w:rPr>
          <w:i/>
          <w:color w:val="000000"/>
        </w:rPr>
        <w:t>semanticDescriptor</w:t>
      </w:r>
      <w:r w:rsidRPr="00BC5E7C">
        <w:rPr>
          <w:color w:val="000000"/>
        </w:rPr>
        <w:t>&gt;</w:t>
      </w:r>
      <w:r>
        <w:tab/>
      </w:r>
      <w:r>
        <w:fldChar w:fldCharType="begin"/>
      </w:r>
      <w:r>
        <w:instrText xml:space="preserve"> PAGEREF _Toc504113703 \h </w:instrText>
      </w:r>
      <w:r>
        <w:fldChar w:fldCharType="separate"/>
      </w:r>
      <w:r w:rsidR="00962836">
        <w:t>8</w:t>
      </w:r>
      <w:r>
        <w:fldChar w:fldCharType="end"/>
      </w:r>
    </w:p>
    <w:p w14:paraId="72013CFD" w14:textId="77777777" w:rsidR="00FB473B" w:rsidRPr="0087579C" w:rsidRDefault="00FB473B">
      <w:pPr>
        <w:pStyle w:val="TOC2"/>
        <w:rPr>
          <w:rFonts w:ascii="Calibri" w:eastAsia="DengXian" w:hAnsi="Calibri"/>
          <w:sz w:val="22"/>
          <w:szCs w:val="22"/>
          <w:lang w:val="en-US" w:eastAsia="zh-CN"/>
        </w:rPr>
      </w:pPr>
      <w:r w:rsidRPr="00BC5E7C">
        <w:rPr>
          <w:rFonts w:eastAsia="SimSun"/>
          <w:color w:val="000000"/>
          <w:lang w:eastAsia="zh-CN"/>
        </w:rPr>
        <w:t>6.2</w:t>
      </w:r>
      <w:r w:rsidRPr="00BC5E7C">
        <w:rPr>
          <w:color w:val="000000"/>
        </w:rPr>
        <w:tab/>
        <w:t>&lt;semanticFanOutPoint&gt; Operations</w:t>
      </w:r>
      <w:r>
        <w:tab/>
      </w:r>
      <w:r>
        <w:fldChar w:fldCharType="begin"/>
      </w:r>
      <w:r>
        <w:instrText xml:space="preserve"> PAGEREF _Toc504113704 \h </w:instrText>
      </w:r>
      <w:r>
        <w:fldChar w:fldCharType="separate"/>
      </w:r>
      <w:r w:rsidR="00962836">
        <w:t>9</w:t>
      </w:r>
      <w:r>
        <w:fldChar w:fldCharType="end"/>
      </w:r>
    </w:p>
    <w:p w14:paraId="348D9D16" w14:textId="77777777" w:rsidR="00FB473B" w:rsidRPr="0087579C" w:rsidRDefault="00FB473B">
      <w:pPr>
        <w:pStyle w:val="TOC3"/>
        <w:rPr>
          <w:rFonts w:ascii="Calibri" w:eastAsia="DengXian" w:hAnsi="Calibri"/>
          <w:sz w:val="22"/>
          <w:szCs w:val="22"/>
          <w:lang w:val="en-US" w:eastAsia="zh-CN"/>
        </w:rPr>
      </w:pPr>
      <w:r w:rsidRPr="00BC5E7C">
        <w:rPr>
          <w:color w:val="000000"/>
        </w:rPr>
        <w:t>6.2.1</w:t>
      </w:r>
      <w:r w:rsidRPr="00BC5E7C">
        <w:rPr>
          <w:color w:val="000000"/>
        </w:rPr>
        <w:tab/>
        <w:t>Introduction</w:t>
      </w:r>
      <w:r>
        <w:tab/>
      </w:r>
      <w:r>
        <w:fldChar w:fldCharType="begin"/>
      </w:r>
      <w:r>
        <w:instrText xml:space="preserve"> PAGEREF _Toc504113705 \h </w:instrText>
      </w:r>
      <w:r>
        <w:fldChar w:fldCharType="separate"/>
      </w:r>
      <w:r w:rsidR="00962836">
        <w:t>9</w:t>
      </w:r>
      <w:r>
        <w:fldChar w:fldCharType="end"/>
      </w:r>
    </w:p>
    <w:p w14:paraId="37D0337A" w14:textId="77777777" w:rsidR="00FB473B" w:rsidRPr="0087579C" w:rsidRDefault="00FB473B">
      <w:pPr>
        <w:pStyle w:val="TOC3"/>
        <w:rPr>
          <w:rFonts w:ascii="Calibri" w:eastAsia="DengXian" w:hAnsi="Calibri"/>
          <w:sz w:val="22"/>
          <w:szCs w:val="22"/>
          <w:lang w:val="en-US" w:eastAsia="zh-CN"/>
        </w:rPr>
      </w:pPr>
      <w:r w:rsidRPr="00BC5E7C">
        <w:rPr>
          <w:color w:val="000000"/>
        </w:rPr>
        <w:t>6.2.2</w:t>
      </w:r>
      <w:r w:rsidRPr="00BC5E7C">
        <w:rPr>
          <w:color w:val="000000"/>
        </w:rPr>
        <w:tab/>
        <w:t>Retrieve &lt;</w:t>
      </w:r>
      <w:r w:rsidRPr="00BC5E7C">
        <w:rPr>
          <w:i/>
          <w:color w:val="000000"/>
        </w:rPr>
        <w:t>semanticFanOutPoint</w:t>
      </w:r>
      <w:r w:rsidRPr="00BC5E7C">
        <w:rPr>
          <w:color w:val="000000"/>
        </w:rPr>
        <w:t>&gt;</w:t>
      </w:r>
      <w:r>
        <w:tab/>
      </w:r>
      <w:r>
        <w:fldChar w:fldCharType="begin"/>
      </w:r>
      <w:r>
        <w:instrText xml:space="preserve"> PAGEREF _Toc504113706 \h </w:instrText>
      </w:r>
      <w:r>
        <w:fldChar w:fldCharType="separate"/>
      </w:r>
      <w:r w:rsidR="00962836">
        <w:t>9</w:t>
      </w:r>
      <w:r>
        <w:fldChar w:fldCharType="end"/>
      </w:r>
    </w:p>
    <w:p w14:paraId="4953AB08" w14:textId="77777777" w:rsidR="00FB473B" w:rsidRPr="0087579C" w:rsidRDefault="00FB473B">
      <w:pPr>
        <w:pStyle w:val="TOC2"/>
        <w:rPr>
          <w:rFonts w:ascii="Calibri" w:eastAsia="DengXian" w:hAnsi="Calibri"/>
          <w:sz w:val="22"/>
          <w:szCs w:val="22"/>
          <w:lang w:val="en-US" w:eastAsia="zh-CN"/>
        </w:rPr>
      </w:pPr>
      <w:r>
        <w:t>6.3</w:t>
      </w:r>
      <w:r>
        <w:tab/>
        <w:t>&lt;</w:t>
      </w:r>
      <w:r w:rsidRPr="00BC5E7C">
        <w:rPr>
          <w:i/>
        </w:rPr>
        <w:t xml:space="preserve">semanticMashupJobProfile&gt; </w:t>
      </w:r>
      <w:r>
        <w:t>Operations</w:t>
      </w:r>
      <w:r>
        <w:tab/>
      </w:r>
      <w:r>
        <w:fldChar w:fldCharType="begin"/>
      </w:r>
      <w:r>
        <w:instrText xml:space="preserve"> PAGEREF _Toc504113707 \h </w:instrText>
      </w:r>
      <w:r>
        <w:fldChar w:fldCharType="separate"/>
      </w:r>
      <w:r w:rsidR="00962836">
        <w:t>10</w:t>
      </w:r>
      <w:r>
        <w:fldChar w:fldCharType="end"/>
      </w:r>
    </w:p>
    <w:p w14:paraId="29D53856" w14:textId="77777777" w:rsidR="00FB473B" w:rsidRPr="0087579C" w:rsidRDefault="00FB473B">
      <w:pPr>
        <w:pStyle w:val="TOC3"/>
        <w:rPr>
          <w:rFonts w:ascii="Calibri" w:eastAsia="DengXian" w:hAnsi="Calibri"/>
          <w:sz w:val="22"/>
          <w:szCs w:val="22"/>
          <w:lang w:val="en-US" w:eastAsia="zh-CN"/>
        </w:rPr>
      </w:pPr>
      <w:r w:rsidRPr="00BC5E7C">
        <w:rPr>
          <w:color w:val="000000"/>
        </w:rPr>
        <w:t>6.3.1</w:t>
      </w:r>
      <w:r w:rsidRPr="00BC5E7C">
        <w:rPr>
          <w:color w:val="000000"/>
        </w:rPr>
        <w:tab/>
        <w:t>Introduction</w:t>
      </w:r>
      <w:r>
        <w:tab/>
      </w:r>
      <w:r>
        <w:fldChar w:fldCharType="begin"/>
      </w:r>
      <w:r>
        <w:instrText xml:space="preserve"> PAGEREF _Toc504113708 \h </w:instrText>
      </w:r>
      <w:r>
        <w:fldChar w:fldCharType="separate"/>
      </w:r>
      <w:r w:rsidR="00962836">
        <w:t>10</w:t>
      </w:r>
      <w:r>
        <w:fldChar w:fldCharType="end"/>
      </w:r>
    </w:p>
    <w:p w14:paraId="73DEFA54" w14:textId="77777777" w:rsidR="00FB473B" w:rsidRPr="0087579C" w:rsidRDefault="00FB473B">
      <w:pPr>
        <w:pStyle w:val="TOC3"/>
        <w:rPr>
          <w:rFonts w:ascii="Calibri" w:eastAsia="DengXian" w:hAnsi="Calibri"/>
          <w:sz w:val="22"/>
          <w:szCs w:val="22"/>
          <w:lang w:val="en-US" w:eastAsia="zh-CN"/>
        </w:rPr>
      </w:pPr>
      <w:r>
        <w:t>6.3.2</w:t>
      </w:r>
      <w:r>
        <w:tab/>
        <w:t>Create &lt;semanticMashupJobProfile&gt;</w:t>
      </w:r>
      <w:r>
        <w:tab/>
      </w:r>
      <w:r>
        <w:fldChar w:fldCharType="begin"/>
      </w:r>
      <w:r>
        <w:instrText xml:space="preserve"> PAGEREF _Toc504113709 \h </w:instrText>
      </w:r>
      <w:r>
        <w:fldChar w:fldCharType="separate"/>
      </w:r>
      <w:r w:rsidR="00962836">
        <w:t>10</w:t>
      </w:r>
      <w:r>
        <w:fldChar w:fldCharType="end"/>
      </w:r>
    </w:p>
    <w:p w14:paraId="4C366678" w14:textId="77777777" w:rsidR="00FB473B" w:rsidRPr="0087579C" w:rsidRDefault="00FB473B">
      <w:pPr>
        <w:pStyle w:val="TOC3"/>
        <w:rPr>
          <w:rFonts w:ascii="Calibri" w:eastAsia="DengXian" w:hAnsi="Calibri"/>
          <w:sz w:val="22"/>
          <w:szCs w:val="22"/>
          <w:lang w:val="en-US" w:eastAsia="zh-CN"/>
        </w:rPr>
      </w:pPr>
      <w:r>
        <w:t>6.3.3</w:t>
      </w:r>
      <w:r w:rsidRPr="00BC5E7C">
        <w:rPr>
          <w:color w:val="000000"/>
        </w:rPr>
        <w:tab/>
        <w:t>Retrieve</w:t>
      </w:r>
      <w:r>
        <w:t xml:space="preserve"> &lt;semanticMashupJobProfile&gt;</w:t>
      </w:r>
      <w:r>
        <w:tab/>
      </w:r>
      <w:r>
        <w:fldChar w:fldCharType="begin"/>
      </w:r>
      <w:r>
        <w:instrText xml:space="preserve"> PAGEREF _Toc504113710 \h </w:instrText>
      </w:r>
      <w:r>
        <w:fldChar w:fldCharType="separate"/>
      </w:r>
      <w:r w:rsidR="00962836">
        <w:t>11</w:t>
      </w:r>
      <w:r>
        <w:fldChar w:fldCharType="end"/>
      </w:r>
    </w:p>
    <w:p w14:paraId="5E05F078" w14:textId="77777777" w:rsidR="00FB473B" w:rsidRPr="0087579C" w:rsidRDefault="00FB473B">
      <w:pPr>
        <w:pStyle w:val="TOC3"/>
        <w:rPr>
          <w:rFonts w:ascii="Calibri" w:eastAsia="DengXian" w:hAnsi="Calibri"/>
          <w:sz w:val="22"/>
          <w:szCs w:val="22"/>
          <w:lang w:val="en-US" w:eastAsia="zh-CN"/>
        </w:rPr>
      </w:pPr>
      <w:r>
        <w:t>6.3.4</w:t>
      </w:r>
      <w:r>
        <w:tab/>
        <w:t>Update &lt;semanticMashupJobProfile&gt;</w:t>
      </w:r>
      <w:r>
        <w:tab/>
      </w:r>
      <w:r>
        <w:fldChar w:fldCharType="begin"/>
      </w:r>
      <w:r>
        <w:instrText xml:space="preserve"> PAGEREF _Toc504113711 \h </w:instrText>
      </w:r>
      <w:r>
        <w:fldChar w:fldCharType="separate"/>
      </w:r>
      <w:r w:rsidR="00962836">
        <w:t>11</w:t>
      </w:r>
      <w:r>
        <w:fldChar w:fldCharType="end"/>
      </w:r>
    </w:p>
    <w:p w14:paraId="24E7147F" w14:textId="77777777" w:rsidR="00FB473B" w:rsidRPr="0087579C" w:rsidRDefault="00FB473B">
      <w:pPr>
        <w:pStyle w:val="TOC3"/>
        <w:rPr>
          <w:rFonts w:ascii="Calibri" w:eastAsia="DengXian" w:hAnsi="Calibri"/>
          <w:sz w:val="22"/>
          <w:szCs w:val="22"/>
          <w:lang w:val="en-US" w:eastAsia="zh-CN"/>
        </w:rPr>
      </w:pPr>
      <w:r>
        <w:t>6.3.5</w:t>
      </w:r>
      <w:r>
        <w:tab/>
        <w:t>Delete &lt;semanticMashupJobProfile&gt;</w:t>
      </w:r>
      <w:r>
        <w:tab/>
      </w:r>
      <w:r>
        <w:fldChar w:fldCharType="begin"/>
      </w:r>
      <w:r>
        <w:instrText xml:space="preserve"> PAGEREF _Toc504113712 \h </w:instrText>
      </w:r>
      <w:r>
        <w:fldChar w:fldCharType="separate"/>
      </w:r>
      <w:r w:rsidR="00962836">
        <w:t>12</w:t>
      </w:r>
      <w:r>
        <w:fldChar w:fldCharType="end"/>
      </w:r>
    </w:p>
    <w:p w14:paraId="500A0B00" w14:textId="77777777" w:rsidR="00FB473B" w:rsidRPr="0087579C" w:rsidRDefault="00FB473B">
      <w:pPr>
        <w:pStyle w:val="TOC2"/>
        <w:rPr>
          <w:rFonts w:ascii="Calibri" w:eastAsia="DengXian" w:hAnsi="Calibri"/>
          <w:sz w:val="22"/>
          <w:szCs w:val="22"/>
          <w:lang w:val="en-US" w:eastAsia="zh-CN"/>
        </w:rPr>
      </w:pPr>
      <w:r>
        <w:t>6.4</w:t>
      </w:r>
      <w:r>
        <w:tab/>
        <w:t>&lt;</w:t>
      </w:r>
      <w:r w:rsidRPr="00BC5E7C">
        <w:rPr>
          <w:i/>
        </w:rPr>
        <w:t xml:space="preserve">semanticMashupInstance&gt; </w:t>
      </w:r>
      <w:r>
        <w:t>Operations</w:t>
      </w:r>
      <w:r>
        <w:tab/>
      </w:r>
      <w:r>
        <w:fldChar w:fldCharType="begin"/>
      </w:r>
      <w:r>
        <w:instrText xml:space="preserve"> PAGEREF _Toc504113713 \h </w:instrText>
      </w:r>
      <w:r>
        <w:fldChar w:fldCharType="separate"/>
      </w:r>
      <w:r w:rsidR="00962836">
        <w:t>12</w:t>
      </w:r>
      <w:r>
        <w:fldChar w:fldCharType="end"/>
      </w:r>
    </w:p>
    <w:p w14:paraId="2C54E80D" w14:textId="77777777" w:rsidR="00FB473B" w:rsidRPr="0087579C" w:rsidRDefault="00FB473B">
      <w:pPr>
        <w:pStyle w:val="TOC3"/>
        <w:rPr>
          <w:rFonts w:ascii="Calibri" w:eastAsia="DengXian" w:hAnsi="Calibri"/>
          <w:sz w:val="22"/>
          <w:szCs w:val="22"/>
          <w:lang w:val="en-US" w:eastAsia="zh-CN"/>
        </w:rPr>
      </w:pPr>
      <w:r w:rsidRPr="00BC5E7C">
        <w:rPr>
          <w:color w:val="000000"/>
        </w:rPr>
        <w:t>6.4.1</w:t>
      </w:r>
      <w:r w:rsidRPr="00BC5E7C">
        <w:rPr>
          <w:color w:val="000000"/>
        </w:rPr>
        <w:tab/>
        <w:t>Introduction</w:t>
      </w:r>
      <w:r>
        <w:tab/>
      </w:r>
      <w:r>
        <w:fldChar w:fldCharType="begin"/>
      </w:r>
      <w:r>
        <w:instrText xml:space="preserve"> PAGEREF _Toc504113714 \h </w:instrText>
      </w:r>
      <w:r>
        <w:fldChar w:fldCharType="separate"/>
      </w:r>
      <w:r w:rsidR="00962836">
        <w:t>12</w:t>
      </w:r>
      <w:r>
        <w:fldChar w:fldCharType="end"/>
      </w:r>
    </w:p>
    <w:p w14:paraId="50570786" w14:textId="77777777" w:rsidR="00FB473B" w:rsidRPr="0087579C" w:rsidRDefault="00FB473B">
      <w:pPr>
        <w:pStyle w:val="TOC3"/>
        <w:rPr>
          <w:rFonts w:ascii="Calibri" w:eastAsia="DengXian" w:hAnsi="Calibri"/>
          <w:sz w:val="22"/>
          <w:szCs w:val="22"/>
          <w:lang w:val="en-US" w:eastAsia="zh-CN"/>
        </w:rPr>
      </w:pPr>
      <w:r>
        <w:t>6.4.2</w:t>
      </w:r>
      <w:r>
        <w:tab/>
        <w:t>Create &lt;semanticMashupInstance&gt;</w:t>
      </w:r>
      <w:r>
        <w:tab/>
      </w:r>
      <w:r>
        <w:fldChar w:fldCharType="begin"/>
      </w:r>
      <w:r>
        <w:instrText xml:space="preserve"> PAGEREF _Toc504113715 \h </w:instrText>
      </w:r>
      <w:r>
        <w:fldChar w:fldCharType="separate"/>
      </w:r>
      <w:r w:rsidR="00962836">
        <w:t>13</w:t>
      </w:r>
      <w:r>
        <w:fldChar w:fldCharType="end"/>
      </w:r>
    </w:p>
    <w:p w14:paraId="35C8807D" w14:textId="77777777" w:rsidR="00FB473B" w:rsidRPr="0087579C" w:rsidRDefault="00FB473B">
      <w:pPr>
        <w:pStyle w:val="TOC3"/>
        <w:rPr>
          <w:rFonts w:ascii="Calibri" w:eastAsia="DengXian" w:hAnsi="Calibri"/>
          <w:sz w:val="22"/>
          <w:szCs w:val="22"/>
          <w:lang w:val="en-US" w:eastAsia="zh-CN"/>
        </w:rPr>
      </w:pPr>
      <w:r>
        <w:t>6.4.3</w:t>
      </w:r>
      <w:r w:rsidRPr="00BC5E7C">
        <w:rPr>
          <w:color w:val="000000"/>
        </w:rPr>
        <w:tab/>
        <w:t>Retrieve</w:t>
      </w:r>
      <w:r>
        <w:t xml:space="preserve"> &lt;semanticMashupInstance&gt;</w:t>
      </w:r>
      <w:r>
        <w:tab/>
      </w:r>
      <w:r>
        <w:fldChar w:fldCharType="begin"/>
      </w:r>
      <w:r>
        <w:instrText xml:space="preserve"> PAGEREF _Toc504113716 \h </w:instrText>
      </w:r>
      <w:r>
        <w:fldChar w:fldCharType="separate"/>
      </w:r>
      <w:r w:rsidR="00962836">
        <w:t>14</w:t>
      </w:r>
      <w:r>
        <w:fldChar w:fldCharType="end"/>
      </w:r>
    </w:p>
    <w:p w14:paraId="67F608F5" w14:textId="77777777" w:rsidR="00FB473B" w:rsidRPr="0087579C" w:rsidRDefault="00FB473B">
      <w:pPr>
        <w:pStyle w:val="TOC3"/>
        <w:rPr>
          <w:rFonts w:ascii="Calibri" w:eastAsia="DengXian" w:hAnsi="Calibri"/>
          <w:sz w:val="22"/>
          <w:szCs w:val="22"/>
          <w:lang w:val="en-US" w:eastAsia="zh-CN"/>
        </w:rPr>
      </w:pPr>
      <w:r>
        <w:t>6.4.4</w:t>
      </w:r>
      <w:r>
        <w:tab/>
        <w:t>Update &lt;semanticMashupInstance&gt;</w:t>
      </w:r>
      <w:r>
        <w:tab/>
      </w:r>
      <w:r>
        <w:fldChar w:fldCharType="begin"/>
      </w:r>
      <w:r>
        <w:instrText xml:space="preserve"> PAGEREF _Toc504113717 \h </w:instrText>
      </w:r>
      <w:r>
        <w:fldChar w:fldCharType="separate"/>
      </w:r>
      <w:r w:rsidR="00962836">
        <w:t>15</w:t>
      </w:r>
      <w:r>
        <w:fldChar w:fldCharType="end"/>
      </w:r>
    </w:p>
    <w:p w14:paraId="64C29F21" w14:textId="77777777" w:rsidR="00FB473B" w:rsidRPr="0087579C" w:rsidRDefault="00FB473B">
      <w:pPr>
        <w:pStyle w:val="TOC3"/>
        <w:rPr>
          <w:rFonts w:ascii="Calibri" w:eastAsia="DengXian" w:hAnsi="Calibri"/>
          <w:sz w:val="22"/>
          <w:szCs w:val="22"/>
          <w:lang w:val="en-US" w:eastAsia="zh-CN"/>
        </w:rPr>
      </w:pPr>
      <w:r>
        <w:t>6.4.5</w:t>
      </w:r>
      <w:r>
        <w:tab/>
        <w:t>Delete &lt;semanticMashupInstance&gt;</w:t>
      </w:r>
      <w:r>
        <w:tab/>
      </w:r>
      <w:r>
        <w:fldChar w:fldCharType="begin"/>
      </w:r>
      <w:r>
        <w:instrText xml:space="preserve"> PAGEREF _Toc504113718 \h </w:instrText>
      </w:r>
      <w:r>
        <w:fldChar w:fldCharType="separate"/>
      </w:r>
      <w:r w:rsidR="00962836">
        <w:t>15</w:t>
      </w:r>
      <w:r>
        <w:fldChar w:fldCharType="end"/>
      </w:r>
    </w:p>
    <w:p w14:paraId="195FA60F" w14:textId="77777777" w:rsidR="00FB473B" w:rsidRPr="0087579C" w:rsidRDefault="00FB473B">
      <w:pPr>
        <w:pStyle w:val="TOC2"/>
        <w:rPr>
          <w:rFonts w:ascii="Calibri" w:eastAsia="DengXian" w:hAnsi="Calibri"/>
          <w:sz w:val="22"/>
          <w:szCs w:val="22"/>
          <w:lang w:val="en-US" w:eastAsia="zh-CN"/>
        </w:rPr>
      </w:pPr>
      <w:r>
        <w:t>6.5</w:t>
      </w:r>
      <w:r>
        <w:tab/>
        <w:t>&lt;</w:t>
      </w:r>
      <w:r w:rsidRPr="00BC5E7C">
        <w:rPr>
          <w:i/>
        </w:rPr>
        <w:t xml:space="preserve">mashup&gt; </w:t>
      </w:r>
      <w:r>
        <w:t>Operations</w:t>
      </w:r>
      <w:r>
        <w:tab/>
      </w:r>
      <w:r>
        <w:fldChar w:fldCharType="begin"/>
      </w:r>
      <w:r>
        <w:instrText xml:space="preserve"> PAGEREF _Toc504113719 \h </w:instrText>
      </w:r>
      <w:r>
        <w:fldChar w:fldCharType="separate"/>
      </w:r>
      <w:r w:rsidR="00962836">
        <w:t>16</w:t>
      </w:r>
      <w:r>
        <w:fldChar w:fldCharType="end"/>
      </w:r>
    </w:p>
    <w:p w14:paraId="0572449A" w14:textId="77777777" w:rsidR="00FB473B" w:rsidRPr="0087579C" w:rsidRDefault="00FB473B">
      <w:pPr>
        <w:pStyle w:val="TOC3"/>
        <w:rPr>
          <w:rFonts w:ascii="Calibri" w:eastAsia="DengXian" w:hAnsi="Calibri"/>
          <w:sz w:val="22"/>
          <w:szCs w:val="22"/>
          <w:lang w:val="en-US" w:eastAsia="zh-CN"/>
        </w:rPr>
      </w:pPr>
      <w:r w:rsidRPr="00BC5E7C">
        <w:rPr>
          <w:color w:val="000000"/>
        </w:rPr>
        <w:t>6.5.1</w:t>
      </w:r>
      <w:r w:rsidRPr="00BC5E7C">
        <w:rPr>
          <w:color w:val="000000"/>
        </w:rPr>
        <w:tab/>
        <w:t>Introduction</w:t>
      </w:r>
      <w:r>
        <w:tab/>
      </w:r>
      <w:r>
        <w:fldChar w:fldCharType="begin"/>
      </w:r>
      <w:r>
        <w:instrText xml:space="preserve"> PAGEREF _Toc504113720 \h </w:instrText>
      </w:r>
      <w:r>
        <w:fldChar w:fldCharType="separate"/>
      </w:r>
      <w:r w:rsidR="00962836">
        <w:t>16</w:t>
      </w:r>
      <w:r>
        <w:fldChar w:fldCharType="end"/>
      </w:r>
    </w:p>
    <w:p w14:paraId="0BBE6F70" w14:textId="77777777" w:rsidR="00FB473B" w:rsidRPr="0087579C" w:rsidRDefault="00FB473B">
      <w:pPr>
        <w:pStyle w:val="TOC3"/>
        <w:rPr>
          <w:rFonts w:ascii="Calibri" w:eastAsia="DengXian" w:hAnsi="Calibri"/>
          <w:sz w:val="22"/>
          <w:szCs w:val="22"/>
          <w:lang w:val="en-US" w:eastAsia="zh-CN"/>
        </w:rPr>
      </w:pPr>
      <w:r>
        <w:t>6.5.2</w:t>
      </w:r>
      <w:r w:rsidRPr="00BC5E7C">
        <w:rPr>
          <w:color w:val="000000"/>
        </w:rPr>
        <w:tab/>
        <w:t>Retrieve</w:t>
      </w:r>
      <w:r>
        <w:t xml:space="preserve"> </w:t>
      </w:r>
      <w:r w:rsidRPr="00BC5E7C">
        <w:rPr>
          <w:i/>
        </w:rPr>
        <w:t>&lt;mashup&gt;</w:t>
      </w:r>
      <w:r>
        <w:tab/>
      </w:r>
      <w:r>
        <w:fldChar w:fldCharType="begin"/>
      </w:r>
      <w:r>
        <w:instrText xml:space="preserve"> PAGEREF _Toc504113721 \h </w:instrText>
      </w:r>
      <w:r>
        <w:fldChar w:fldCharType="separate"/>
      </w:r>
      <w:r w:rsidR="00962836">
        <w:t>16</w:t>
      </w:r>
      <w:r>
        <w:fldChar w:fldCharType="end"/>
      </w:r>
    </w:p>
    <w:p w14:paraId="23C5C49A" w14:textId="77777777" w:rsidR="00FB473B" w:rsidRPr="0087579C" w:rsidRDefault="00FB473B">
      <w:pPr>
        <w:pStyle w:val="TOC2"/>
        <w:rPr>
          <w:rFonts w:ascii="Calibri" w:eastAsia="DengXian" w:hAnsi="Calibri"/>
          <w:sz w:val="22"/>
          <w:szCs w:val="22"/>
          <w:lang w:val="en-US" w:eastAsia="zh-CN"/>
        </w:rPr>
      </w:pPr>
      <w:r>
        <w:t>6.6</w:t>
      </w:r>
      <w:r>
        <w:tab/>
        <w:t>&lt;</w:t>
      </w:r>
      <w:r w:rsidRPr="00BC5E7C">
        <w:rPr>
          <w:i/>
        </w:rPr>
        <w:t xml:space="preserve">semanticMashupResult&gt; </w:t>
      </w:r>
      <w:r>
        <w:t>Operations</w:t>
      </w:r>
      <w:r>
        <w:tab/>
      </w:r>
      <w:r>
        <w:fldChar w:fldCharType="begin"/>
      </w:r>
      <w:r>
        <w:instrText xml:space="preserve"> PAGEREF _Toc504113722 \h </w:instrText>
      </w:r>
      <w:r>
        <w:fldChar w:fldCharType="separate"/>
      </w:r>
      <w:r w:rsidR="00962836">
        <w:t>17</w:t>
      </w:r>
      <w:r>
        <w:fldChar w:fldCharType="end"/>
      </w:r>
    </w:p>
    <w:p w14:paraId="75140229" w14:textId="77777777" w:rsidR="00FB473B" w:rsidRPr="0087579C" w:rsidRDefault="00FB473B">
      <w:pPr>
        <w:pStyle w:val="TOC3"/>
        <w:rPr>
          <w:rFonts w:ascii="Calibri" w:eastAsia="DengXian" w:hAnsi="Calibri"/>
          <w:sz w:val="22"/>
          <w:szCs w:val="22"/>
          <w:lang w:val="en-US" w:eastAsia="zh-CN"/>
        </w:rPr>
      </w:pPr>
      <w:r w:rsidRPr="00BC5E7C">
        <w:rPr>
          <w:color w:val="000000"/>
        </w:rPr>
        <w:t>6.6.1</w:t>
      </w:r>
      <w:r w:rsidRPr="00BC5E7C">
        <w:rPr>
          <w:color w:val="000000"/>
        </w:rPr>
        <w:tab/>
        <w:t>Introduction</w:t>
      </w:r>
      <w:r>
        <w:tab/>
      </w:r>
      <w:r>
        <w:fldChar w:fldCharType="begin"/>
      </w:r>
      <w:r>
        <w:instrText xml:space="preserve"> PAGEREF _Toc504113723 \h </w:instrText>
      </w:r>
      <w:r>
        <w:fldChar w:fldCharType="separate"/>
      </w:r>
      <w:r w:rsidR="00962836">
        <w:t>17</w:t>
      </w:r>
      <w:r>
        <w:fldChar w:fldCharType="end"/>
      </w:r>
    </w:p>
    <w:p w14:paraId="1BA3E445" w14:textId="77777777" w:rsidR="00FB473B" w:rsidRPr="0087579C" w:rsidRDefault="00FB473B">
      <w:pPr>
        <w:pStyle w:val="TOC3"/>
        <w:rPr>
          <w:rFonts w:ascii="Calibri" w:eastAsia="DengXian" w:hAnsi="Calibri"/>
          <w:sz w:val="22"/>
          <w:szCs w:val="22"/>
          <w:lang w:val="en-US" w:eastAsia="zh-CN"/>
        </w:rPr>
      </w:pPr>
      <w:r>
        <w:t>6.6.2</w:t>
      </w:r>
      <w:r w:rsidRPr="00BC5E7C">
        <w:rPr>
          <w:color w:val="000000"/>
        </w:rPr>
        <w:tab/>
        <w:t>Retrieve</w:t>
      </w:r>
      <w:r>
        <w:t xml:space="preserve"> &lt;semanticMashupResult&gt;</w:t>
      </w:r>
      <w:r>
        <w:tab/>
      </w:r>
      <w:r>
        <w:fldChar w:fldCharType="begin"/>
      </w:r>
      <w:r>
        <w:instrText xml:space="preserve"> PAGEREF _Toc504113724 \h </w:instrText>
      </w:r>
      <w:r>
        <w:fldChar w:fldCharType="separate"/>
      </w:r>
      <w:r w:rsidR="00962836">
        <w:t>18</w:t>
      </w:r>
      <w:r>
        <w:fldChar w:fldCharType="end"/>
      </w:r>
    </w:p>
    <w:p w14:paraId="7978EAD4" w14:textId="77777777" w:rsidR="00FB473B" w:rsidRPr="0087579C" w:rsidRDefault="00FB473B">
      <w:pPr>
        <w:pStyle w:val="TOC3"/>
        <w:rPr>
          <w:rFonts w:ascii="Calibri" w:eastAsia="DengXian" w:hAnsi="Calibri"/>
          <w:sz w:val="22"/>
          <w:szCs w:val="22"/>
          <w:lang w:val="en-US" w:eastAsia="zh-CN"/>
        </w:rPr>
      </w:pPr>
      <w:r>
        <w:t>6.6.3</w:t>
      </w:r>
      <w:r>
        <w:tab/>
        <w:t>Delete &lt;semanticMashupResult&gt;</w:t>
      </w:r>
      <w:r>
        <w:tab/>
      </w:r>
      <w:r>
        <w:fldChar w:fldCharType="begin"/>
      </w:r>
      <w:r>
        <w:instrText xml:space="preserve"> PAGEREF _Toc504113725 \h </w:instrText>
      </w:r>
      <w:r>
        <w:fldChar w:fldCharType="separate"/>
      </w:r>
      <w:r w:rsidR="00962836">
        <w:t>18</w:t>
      </w:r>
      <w:r>
        <w:fldChar w:fldCharType="end"/>
      </w:r>
    </w:p>
    <w:p w14:paraId="2ED5B6F6" w14:textId="77777777" w:rsidR="00FB473B" w:rsidRPr="0087579C" w:rsidRDefault="00FB473B">
      <w:pPr>
        <w:pStyle w:val="TOC2"/>
        <w:rPr>
          <w:rFonts w:ascii="Calibri" w:eastAsia="DengXian" w:hAnsi="Calibri"/>
          <w:sz w:val="22"/>
          <w:szCs w:val="22"/>
          <w:lang w:val="en-US" w:eastAsia="zh-CN"/>
        </w:rPr>
      </w:pPr>
      <w:r>
        <w:t>6.7</w:t>
      </w:r>
      <w:r w:rsidRPr="00BC5E7C">
        <w:rPr>
          <w:i/>
        </w:rPr>
        <w:tab/>
        <w:t>&lt;ontologyRepository&gt;</w:t>
      </w:r>
      <w:r>
        <w:t xml:space="preserve"> Operations</w:t>
      </w:r>
      <w:r>
        <w:tab/>
      </w:r>
      <w:r>
        <w:fldChar w:fldCharType="begin"/>
      </w:r>
      <w:r>
        <w:instrText xml:space="preserve"> PAGEREF _Toc504113726 \h </w:instrText>
      </w:r>
      <w:r>
        <w:fldChar w:fldCharType="separate"/>
      </w:r>
      <w:r w:rsidR="00962836">
        <w:t>18</w:t>
      </w:r>
      <w:r>
        <w:fldChar w:fldCharType="end"/>
      </w:r>
    </w:p>
    <w:p w14:paraId="57D8BD3A" w14:textId="77777777" w:rsidR="00FB473B" w:rsidRPr="0087579C" w:rsidRDefault="00FB473B">
      <w:pPr>
        <w:pStyle w:val="TOC3"/>
        <w:rPr>
          <w:rFonts w:ascii="Calibri" w:eastAsia="DengXian" w:hAnsi="Calibri"/>
          <w:sz w:val="22"/>
          <w:szCs w:val="22"/>
          <w:lang w:val="en-US" w:eastAsia="zh-CN"/>
        </w:rPr>
      </w:pPr>
      <w:r>
        <w:t>6.7.1</w:t>
      </w:r>
      <w:r>
        <w:tab/>
        <w:t>Introduction</w:t>
      </w:r>
      <w:r>
        <w:tab/>
      </w:r>
      <w:r>
        <w:fldChar w:fldCharType="begin"/>
      </w:r>
      <w:r>
        <w:instrText xml:space="preserve"> PAGEREF _Toc504113727 \h </w:instrText>
      </w:r>
      <w:r>
        <w:fldChar w:fldCharType="separate"/>
      </w:r>
      <w:r w:rsidR="00962836">
        <w:t>18</w:t>
      </w:r>
      <w:r>
        <w:fldChar w:fldCharType="end"/>
      </w:r>
    </w:p>
    <w:p w14:paraId="30E04D50" w14:textId="77777777" w:rsidR="00FB473B" w:rsidRPr="0087579C" w:rsidRDefault="00FB473B">
      <w:pPr>
        <w:pStyle w:val="TOC3"/>
        <w:rPr>
          <w:rFonts w:ascii="Calibri" w:eastAsia="DengXian" w:hAnsi="Calibri"/>
          <w:sz w:val="22"/>
          <w:szCs w:val="22"/>
          <w:lang w:val="en-US" w:eastAsia="zh-CN"/>
        </w:rPr>
      </w:pPr>
      <w:r>
        <w:t>6.7.2</w:t>
      </w:r>
      <w:r>
        <w:tab/>
        <w:t xml:space="preserve">Create </w:t>
      </w:r>
      <w:r w:rsidRPr="00BC5E7C">
        <w:rPr>
          <w:i/>
        </w:rPr>
        <w:t>&lt;ontologyRepository&gt;</w:t>
      </w:r>
      <w:r>
        <w:tab/>
      </w:r>
      <w:r>
        <w:fldChar w:fldCharType="begin"/>
      </w:r>
      <w:r>
        <w:instrText xml:space="preserve"> PAGEREF _Toc504113728 \h </w:instrText>
      </w:r>
      <w:r>
        <w:fldChar w:fldCharType="separate"/>
      </w:r>
      <w:r w:rsidR="00962836">
        <w:t>19</w:t>
      </w:r>
      <w:r>
        <w:fldChar w:fldCharType="end"/>
      </w:r>
    </w:p>
    <w:p w14:paraId="2802B77A" w14:textId="77777777" w:rsidR="00FB473B" w:rsidRPr="0087579C" w:rsidRDefault="00FB473B">
      <w:pPr>
        <w:pStyle w:val="TOC3"/>
        <w:rPr>
          <w:rFonts w:ascii="Calibri" w:eastAsia="DengXian" w:hAnsi="Calibri"/>
          <w:sz w:val="22"/>
          <w:szCs w:val="22"/>
          <w:lang w:val="en-US" w:eastAsia="zh-CN"/>
        </w:rPr>
      </w:pPr>
      <w:r>
        <w:t>6.7.3</w:t>
      </w:r>
      <w:r w:rsidRPr="00BC5E7C">
        <w:rPr>
          <w:color w:val="000000"/>
        </w:rPr>
        <w:tab/>
        <w:t>Retrieve</w:t>
      </w:r>
      <w:r>
        <w:t xml:space="preserve"> </w:t>
      </w:r>
      <w:r w:rsidRPr="00BC5E7C">
        <w:rPr>
          <w:i/>
        </w:rPr>
        <w:t>&lt;ontologyRepository&gt;</w:t>
      </w:r>
      <w:r>
        <w:tab/>
      </w:r>
      <w:r>
        <w:fldChar w:fldCharType="begin"/>
      </w:r>
      <w:r>
        <w:instrText xml:space="preserve"> PAGEREF _Toc504113729 \h </w:instrText>
      </w:r>
      <w:r>
        <w:fldChar w:fldCharType="separate"/>
      </w:r>
      <w:r w:rsidR="00962836">
        <w:t>19</w:t>
      </w:r>
      <w:r>
        <w:fldChar w:fldCharType="end"/>
      </w:r>
    </w:p>
    <w:p w14:paraId="0B458CC1" w14:textId="77777777" w:rsidR="00FB473B" w:rsidRPr="0087579C" w:rsidRDefault="00FB473B">
      <w:pPr>
        <w:pStyle w:val="TOC3"/>
        <w:rPr>
          <w:rFonts w:ascii="Calibri" w:eastAsia="DengXian" w:hAnsi="Calibri"/>
          <w:sz w:val="22"/>
          <w:szCs w:val="22"/>
          <w:lang w:val="en-US" w:eastAsia="zh-CN"/>
        </w:rPr>
      </w:pPr>
      <w:r>
        <w:t>6.7.4</w:t>
      </w:r>
      <w:r>
        <w:tab/>
        <w:t xml:space="preserve">Update </w:t>
      </w:r>
      <w:r w:rsidRPr="00BC5E7C">
        <w:rPr>
          <w:i/>
        </w:rPr>
        <w:t>&lt;ontologyRepository&gt;</w:t>
      </w:r>
      <w:r>
        <w:tab/>
      </w:r>
      <w:r>
        <w:fldChar w:fldCharType="begin"/>
      </w:r>
      <w:r>
        <w:instrText xml:space="preserve"> PAGEREF _Toc504113730 \h </w:instrText>
      </w:r>
      <w:r>
        <w:fldChar w:fldCharType="separate"/>
      </w:r>
      <w:r w:rsidR="00962836">
        <w:t>20</w:t>
      </w:r>
      <w:r>
        <w:fldChar w:fldCharType="end"/>
      </w:r>
    </w:p>
    <w:p w14:paraId="06357BE5" w14:textId="77777777" w:rsidR="00FB473B" w:rsidRPr="0087579C" w:rsidRDefault="00FB473B">
      <w:pPr>
        <w:pStyle w:val="TOC3"/>
        <w:rPr>
          <w:rFonts w:ascii="Calibri" w:eastAsia="DengXian" w:hAnsi="Calibri"/>
          <w:sz w:val="22"/>
          <w:szCs w:val="22"/>
          <w:lang w:val="en-US" w:eastAsia="zh-CN"/>
        </w:rPr>
      </w:pPr>
      <w:r>
        <w:t>6.7.5</w:t>
      </w:r>
      <w:r>
        <w:tab/>
        <w:t xml:space="preserve">Delete </w:t>
      </w:r>
      <w:r w:rsidRPr="00BC5E7C">
        <w:rPr>
          <w:i/>
        </w:rPr>
        <w:t>&lt;ontologyRepository&gt;</w:t>
      </w:r>
      <w:r>
        <w:tab/>
      </w:r>
      <w:r>
        <w:fldChar w:fldCharType="begin"/>
      </w:r>
      <w:r>
        <w:instrText xml:space="preserve"> PAGEREF _Toc504113731 \h </w:instrText>
      </w:r>
      <w:r>
        <w:fldChar w:fldCharType="separate"/>
      </w:r>
      <w:r w:rsidR="00962836">
        <w:t>20</w:t>
      </w:r>
      <w:r>
        <w:fldChar w:fldCharType="end"/>
      </w:r>
    </w:p>
    <w:p w14:paraId="4CDEA102" w14:textId="77777777" w:rsidR="00FB473B" w:rsidRPr="0087579C" w:rsidRDefault="00FB473B">
      <w:pPr>
        <w:pStyle w:val="TOC2"/>
        <w:rPr>
          <w:rFonts w:ascii="Calibri" w:eastAsia="DengXian" w:hAnsi="Calibri"/>
          <w:sz w:val="22"/>
          <w:szCs w:val="22"/>
          <w:lang w:val="en-US" w:eastAsia="zh-CN"/>
        </w:rPr>
      </w:pPr>
      <w:r>
        <w:t>6.8</w:t>
      </w:r>
      <w:r w:rsidRPr="00BC5E7C">
        <w:rPr>
          <w:i/>
        </w:rPr>
        <w:tab/>
        <w:t>&lt;ontology&gt;</w:t>
      </w:r>
      <w:r>
        <w:t xml:space="preserve"> Operations</w:t>
      </w:r>
      <w:r>
        <w:tab/>
      </w:r>
      <w:r>
        <w:fldChar w:fldCharType="begin"/>
      </w:r>
      <w:r>
        <w:instrText xml:space="preserve"> PAGEREF _Toc504113732 \h </w:instrText>
      </w:r>
      <w:r>
        <w:fldChar w:fldCharType="separate"/>
      </w:r>
      <w:r w:rsidR="00962836">
        <w:t>20</w:t>
      </w:r>
      <w:r>
        <w:fldChar w:fldCharType="end"/>
      </w:r>
    </w:p>
    <w:p w14:paraId="13D3B900" w14:textId="77777777" w:rsidR="00FB473B" w:rsidRPr="0087579C" w:rsidRDefault="00FB473B">
      <w:pPr>
        <w:pStyle w:val="TOC3"/>
        <w:rPr>
          <w:rFonts w:ascii="Calibri" w:eastAsia="DengXian" w:hAnsi="Calibri"/>
          <w:sz w:val="22"/>
          <w:szCs w:val="22"/>
          <w:lang w:val="en-US" w:eastAsia="zh-CN"/>
        </w:rPr>
      </w:pPr>
      <w:r>
        <w:t>6.8.1</w:t>
      </w:r>
      <w:r>
        <w:tab/>
        <w:t>Introduction</w:t>
      </w:r>
      <w:r>
        <w:tab/>
      </w:r>
      <w:r>
        <w:fldChar w:fldCharType="begin"/>
      </w:r>
      <w:r>
        <w:instrText xml:space="preserve"> PAGEREF _Toc504113733 \h </w:instrText>
      </w:r>
      <w:r>
        <w:fldChar w:fldCharType="separate"/>
      </w:r>
      <w:r w:rsidR="00962836">
        <w:t>20</w:t>
      </w:r>
      <w:r>
        <w:fldChar w:fldCharType="end"/>
      </w:r>
    </w:p>
    <w:p w14:paraId="3C6CDE5C" w14:textId="77777777" w:rsidR="00FB473B" w:rsidRPr="0087579C" w:rsidRDefault="00FB473B">
      <w:pPr>
        <w:pStyle w:val="TOC3"/>
        <w:rPr>
          <w:rFonts w:ascii="Calibri" w:eastAsia="DengXian" w:hAnsi="Calibri"/>
          <w:sz w:val="22"/>
          <w:szCs w:val="22"/>
          <w:lang w:val="en-US" w:eastAsia="zh-CN"/>
        </w:rPr>
      </w:pPr>
      <w:r>
        <w:t>6.8.2</w:t>
      </w:r>
      <w:r>
        <w:tab/>
        <w:t>Create</w:t>
      </w:r>
      <w:r w:rsidRPr="00BC5E7C">
        <w:rPr>
          <w:i/>
        </w:rPr>
        <w:t xml:space="preserve"> &lt;ontology&gt;</w:t>
      </w:r>
      <w:r>
        <w:tab/>
      </w:r>
      <w:r>
        <w:fldChar w:fldCharType="begin"/>
      </w:r>
      <w:r>
        <w:instrText xml:space="preserve"> PAGEREF _Toc504113734 \h </w:instrText>
      </w:r>
      <w:r>
        <w:fldChar w:fldCharType="separate"/>
      </w:r>
      <w:r w:rsidR="00962836">
        <w:t>21</w:t>
      </w:r>
      <w:r>
        <w:fldChar w:fldCharType="end"/>
      </w:r>
    </w:p>
    <w:p w14:paraId="379B5374" w14:textId="77777777" w:rsidR="00FB473B" w:rsidRPr="0087579C" w:rsidRDefault="00FB473B">
      <w:pPr>
        <w:pStyle w:val="TOC3"/>
        <w:rPr>
          <w:rFonts w:ascii="Calibri" w:eastAsia="DengXian" w:hAnsi="Calibri"/>
          <w:sz w:val="22"/>
          <w:szCs w:val="22"/>
          <w:lang w:val="en-US" w:eastAsia="zh-CN"/>
        </w:rPr>
      </w:pPr>
      <w:r>
        <w:t>6.8.3</w:t>
      </w:r>
      <w:r w:rsidRPr="00BC5E7C">
        <w:rPr>
          <w:color w:val="000000"/>
        </w:rPr>
        <w:tab/>
        <w:t>Retrieve</w:t>
      </w:r>
      <w:r w:rsidRPr="00BC5E7C">
        <w:rPr>
          <w:i/>
        </w:rPr>
        <w:t xml:space="preserve"> &lt;ontology&gt;</w:t>
      </w:r>
      <w:r>
        <w:tab/>
      </w:r>
      <w:r>
        <w:fldChar w:fldCharType="begin"/>
      </w:r>
      <w:r>
        <w:instrText xml:space="preserve"> PAGEREF _Toc504113735 \h </w:instrText>
      </w:r>
      <w:r>
        <w:fldChar w:fldCharType="separate"/>
      </w:r>
      <w:r w:rsidR="00962836">
        <w:t>21</w:t>
      </w:r>
      <w:r>
        <w:fldChar w:fldCharType="end"/>
      </w:r>
    </w:p>
    <w:p w14:paraId="5CDD4F6C" w14:textId="77777777" w:rsidR="00FB473B" w:rsidRPr="0087579C" w:rsidRDefault="00FB473B">
      <w:pPr>
        <w:pStyle w:val="TOC3"/>
        <w:rPr>
          <w:rFonts w:ascii="Calibri" w:eastAsia="DengXian" w:hAnsi="Calibri"/>
          <w:sz w:val="22"/>
          <w:szCs w:val="22"/>
          <w:lang w:val="en-US" w:eastAsia="zh-CN"/>
        </w:rPr>
      </w:pPr>
      <w:r>
        <w:t>6.8.4</w:t>
      </w:r>
      <w:r>
        <w:tab/>
        <w:t>Update</w:t>
      </w:r>
      <w:r w:rsidRPr="00BC5E7C">
        <w:rPr>
          <w:i/>
        </w:rPr>
        <w:t xml:space="preserve"> &lt;ontology&gt;</w:t>
      </w:r>
      <w:r>
        <w:tab/>
      </w:r>
      <w:r>
        <w:fldChar w:fldCharType="begin"/>
      </w:r>
      <w:r>
        <w:instrText xml:space="preserve"> PAGEREF _Toc504113736 \h </w:instrText>
      </w:r>
      <w:r>
        <w:fldChar w:fldCharType="separate"/>
      </w:r>
      <w:r w:rsidR="00962836">
        <w:t>22</w:t>
      </w:r>
      <w:r>
        <w:fldChar w:fldCharType="end"/>
      </w:r>
    </w:p>
    <w:p w14:paraId="313CCA9C" w14:textId="77777777" w:rsidR="00FB473B" w:rsidRPr="0087579C" w:rsidRDefault="00FB473B">
      <w:pPr>
        <w:pStyle w:val="TOC3"/>
        <w:rPr>
          <w:rFonts w:ascii="Calibri" w:eastAsia="DengXian" w:hAnsi="Calibri"/>
          <w:sz w:val="22"/>
          <w:szCs w:val="22"/>
          <w:lang w:val="en-US" w:eastAsia="zh-CN"/>
        </w:rPr>
      </w:pPr>
      <w:r>
        <w:t>6.8.5</w:t>
      </w:r>
      <w:r>
        <w:tab/>
        <w:t>Delete</w:t>
      </w:r>
      <w:r w:rsidRPr="00BC5E7C">
        <w:rPr>
          <w:i/>
        </w:rPr>
        <w:t xml:space="preserve"> &lt;ontology&gt;</w:t>
      </w:r>
      <w:r>
        <w:tab/>
      </w:r>
      <w:r>
        <w:fldChar w:fldCharType="begin"/>
      </w:r>
      <w:r>
        <w:instrText xml:space="preserve"> PAGEREF _Toc504113737 \h </w:instrText>
      </w:r>
      <w:r>
        <w:fldChar w:fldCharType="separate"/>
      </w:r>
      <w:r w:rsidR="00962836">
        <w:t>22</w:t>
      </w:r>
      <w:r>
        <w:fldChar w:fldCharType="end"/>
      </w:r>
    </w:p>
    <w:p w14:paraId="04359D7D" w14:textId="77777777" w:rsidR="00FB473B" w:rsidRPr="0087579C" w:rsidRDefault="00FB473B">
      <w:pPr>
        <w:pStyle w:val="TOC3"/>
        <w:rPr>
          <w:rFonts w:ascii="Calibri" w:eastAsia="DengXian" w:hAnsi="Calibri"/>
          <w:sz w:val="22"/>
          <w:szCs w:val="22"/>
          <w:lang w:val="en-US" w:eastAsia="zh-CN"/>
        </w:rPr>
      </w:pPr>
      <w:r>
        <w:t>6.8.6</w:t>
      </w:r>
      <w:r w:rsidRPr="00BC5E7C">
        <w:rPr>
          <w:rFonts w:eastAsia="SimSun"/>
        </w:rPr>
        <w:tab/>
        <w:t xml:space="preserve">Semantic query on </w:t>
      </w:r>
      <w:r w:rsidRPr="00BC5E7C">
        <w:rPr>
          <w:rFonts w:eastAsia="SimSun"/>
          <w:i/>
        </w:rPr>
        <w:t>&lt;ontology&gt;</w:t>
      </w:r>
      <w:r w:rsidRPr="00BC5E7C">
        <w:rPr>
          <w:rFonts w:eastAsia="SimSun"/>
        </w:rPr>
        <w:t xml:space="preserve"> resource via Retrieve</w:t>
      </w:r>
      <w:r>
        <w:tab/>
      </w:r>
      <w:r>
        <w:fldChar w:fldCharType="begin"/>
      </w:r>
      <w:r>
        <w:instrText xml:space="preserve"> PAGEREF _Toc504113738 \h </w:instrText>
      </w:r>
      <w:r>
        <w:fldChar w:fldCharType="separate"/>
      </w:r>
      <w:r w:rsidR="00962836">
        <w:t>23</w:t>
      </w:r>
      <w:r>
        <w:fldChar w:fldCharType="end"/>
      </w:r>
    </w:p>
    <w:p w14:paraId="17E77D95" w14:textId="77777777" w:rsidR="00FB473B" w:rsidRPr="0087579C" w:rsidRDefault="00FB473B">
      <w:pPr>
        <w:pStyle w:val="TOC2"/>
        <w:rPr>
          <w:rFonts w:ascii="Calibri" w:eastAsia="DengXian" w:hAnsi="Calibri"/>
          <w:sz w:val="22"/>
          <w:szCs w:val="22"/>
          <w:lang w:val="en-US" w:eastAsia="zh-CN"/>
        </w:rPr>
      </w:pPr>
      <w:r>
        <w:t>6.9</w:t>
      </w:r>
      <w:r w:rsidRPr="00BC5E7C">
        <w:rPr>
          <w:i/>
        </w:rPr>
        <w:tab/>
        <w:t>&lt;semanticValidation&gt;</w:t>
      </w:r>
      <w:r>
        <w:t xml:space="preserve"> Operations</w:t>
      </w:r>
      <w:r>
        <w:tab/>
      </w:r>
      <w:r>
        <w:fldChar w:fldCharType="begin"/>
      </w:r>
      <w:r>
        <w:instrText xml:space="preserve"> PAGEREF _Toc504113739 \h </w:instrText>
      </w:r>
      <w:r>
        <w:fldChar w:fldCharType="separate"/>
      </w:r>
      <w:r w:rsidR="00962836">
        <w:t>24</w:t>
      </w:r>
      <w:r>
        <w:fldChar w:fldCharType="end"/>
      </w:r>
    </w:p>
    <w:p w14:paraId="26C9874F"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6.9.1</w:t>
      </w:r>
      <w:r w:rsidRPr="00BC5E7C">
        <w:rPr>
          <w:rFonts w:eastAsia="SimSun"/>
          <w:color w:val="000000"/>
        </w:rPr>
        <w:tab/>
        <w:t>Introduction</w:t>
      </w:r>
      <w:r>
        <w:tab/>
      </w:r>
      <w:r>
        <w:fldChar w:fldCharType="begin"/>
      </w:r>
      <w:r>
        <w:instrText xml:space="preserve"> PAGEREF _Toc504113740 \h </w:instrText>
      </w:r>
      <w:r>
        <w:fldChar w:fldCharType="separate"/>
      </w:r>
      <w:r w:rsidR="00962836">
        <w:t>24</w:t>
      </w:r>
      <w:r>
        <w:fldChar w:fldCharType="end"/>
      </w:r>
    </w:p>
    <w:p w14:paraId="1C58B4CC"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6.9.2</w:t>
      </w:r>
      <w:r>
        <w:tab/>
        <w:t>Create</w:t>
      </w:r>
      <w:r w:rsidRPr="00BC5E7C">
        <w:rPr>
          <w:rFonts w:eastAsia="SimSun"/>
          <w:color w:val="000000"/>
        </w:rPr>
        <w:t xml:space="preserve"> &lt;</w:t>
      </w:r>
      <w:r w:rsidRPr="00BC5E7C">
        <w:rPr>
          <w:rFonts w:eastAsia="SimSun"/>
          <w:i/>
          <w:color w:val="000000"/>
        </w:rPr>
        <w:t>semanticValidation</w:t>
      </w:r>
      <w:r w:rsidRPr="00BC5E7C">
        <w:rPr>
          <w:rFonts w:eastAsia="SimSun"/>
          <w:color w:val="000000"/>
        </w:rPr>
        <w:t>&gt;</w:t>
      </w:r>
      <w:r>
        <w:tab/>
      </w:r>
      <w:r>
        <w:fldChar w:fldCharType="begin"/>
      </w:r>
      <w:r>
        <w:instrText xml:space="preserve"> PAGEREF _Toc504113741 \h </w:instrText>
      </w:r>
      <w:r>
        <w:fldChar w:fldCharType="separate"/>
      </w:r>
      <w:r w:rsidR="00962836">
        <w:t>24</w:t>
      </w:r>
      <w:r>
        <w:fldChar w:fldCharType="end"/>
      </w:r>
    </w:p>
    <w:p w14:paraId="121CBA72"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6.9.3</w:t>
      </w:r>
      <w:r w:rsidRPr="00BC5E7C">
        <w:rPr>
          <w:color w:val="000000"/>
        </w:rPr>
        <w:tab/>
        <w:t>Retrieve</w:t>
      </w:r>
      <w:r w:rsidRPr="00BC5E7C">
        <w:rPr>
          <w:rFonts w:eastAsia="SimSun"/>
          <w:color w:val="000000"/>
        </w:rPr>
        <w:t xml:space="preserve"> &lt;</w:t>
      </w:r>
      <w:r w:rsidRPr="00BC5E7C">
        <w:rPr>
          <w:rFonts w:eastAsia="SimSun"/>
          <w:i/>
          <w:color w:val="000000"/>
        </w:rPr>
        <w:t>semanticValidation</w:t>
      </w:r>
      <w:r w:rsidRPr="00BC5E7C">
        <w:rPr>
          <w:rFonts w:eastAsia="SimSun"/>
          <w:color w:val="000000"/>
        </w:rPr>
        <w:t>&gt;</w:t>
      </w:r>
      <w:r>
        <w:tab/>
      </w:r>
      <w:r>
        <w:fldChar w:fldCharType="begin"/>
      </w:r>
      <w:r>
        <w:instrText xml:space="preserve"> PAGEREF _Toc504113742 \h </w:instrText>
      </w:r>
      <w:r>
        <w:fldChar w:fldCharType="separate"/>
      </w:r>
      <w:r w:rsidR="00962836">
        <w:t>24</w:t>
      </w:r>
      <w:r>
        <w:fldChar w:fldCharType="end"/>
      </w:r>
    </w:p>
    <w:p w14:paraId="73297410"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6.9.4</w:t>
      </w:r>
      <w:r>
        <w:tab/>
        <w:t>Update</w:t>
      </w:r>
      <w:r w:rsidRPr="00BC5E7C">
        <w:rPr>
          <w:rFonts w:eastAsia="SimSun"/>
          <w:color w:val="000000"/>
        </w:rPr>
        <w:t xml:space="preserve"> &lt;</w:t>
      </w:r>
      <w:r w:rsidRPr="00BC5E7C">
        <w:rPr>
          <w:rFonts w:eastAsia="SimSun"/>
          <w:i/>
          <w:color w:val="000000"/>
        </w:rPr>
        <w:t>semanticValidation</w:t>
      </w:r>
      <w:r w:rsidRPr="00BC5E7C">
        <w:rPr>
          <w:rFonts w:eastAsia="SimSun"/>
          <w:color w:val="000000"/>
        </w:rPr>
        <w:t>&gt;</w:t>
      </w:r>
      <w:r>
        <w:tab/>
      </w:r>
      <w:r>
        <w:fldChar w:fldCharType="begin"/>
      </w:r>
      <w:r>
        <w:instrText xml:space="preserve"> PAGEREF _Toc504113743 \h </w:instrText>
      </w:r>
      <w:r>
        <w:fldChar w:fldCharType="separate"/>
      </w:r>
      <w:r w:rsidR="00962836">
        <w:t>25</w:t>
      </w:r>
      <w:r>
        <w:fldChar w:fldCharType="end"/>
      </w:r>
    </w:p>
    <w:p w14:paraId="1856830D"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6.9.5</w:t>
      </w:r>
      <w:r>
        <w:tab/>
        <w:t>Delete</w:t>
      </w:r>
      <w:r w:rsidRPr="00BC5E7C">
        <w:rPr>
          <w:rFonts w:eastAsia="SimSun"/>
          <w:color w:val="000000"/>
        </w:rPr>
        <w:t xml:space="preserve"> &lt;</w:t>
      </w:r>
      <w:r w:rsidRPr="00BC5E7C">
        <w:rPr>
          <w:rFonts w:eastAsia="SimSun"/>
          <w:i/>
          <w:color w:val="000000"/>
        </w:rPr>
        <w:t>semanticValidation</w:t>
      </w:r>
      <w:r w:rsidRPr="00BC5E7C">
        <w:rPr>
          <w:rFonts w:eastAsia="SimSun"/>
          <w:color w:val="000000"/>
        </w:rPr>
        <w:t>&gt;</w:t>
      </w:r>
      <w:r>
        <w:tab/>
      </w:r>
      <w:r>
        <w:fldChar w:fldCharType="begin"/>
      </w:r>
      <w:r>
        <w:instrText xml:space="preserve"> PAGEREF _Toc504113744 \h </w:instrText>
      </w:r>
      <w:r>
        <w:fldChar w:fldCharType="separate"/>
      </w:r>
      <w:r w:rsidR="00962836">
        <w:t>25</w:t>
      </w:r>
      <w:r>
        <w:fldChar w:fldCharType="end"/>
      </w:r>
    </w:p>
    <w:p w14:paraId="49EE394D" w14:textId="77777777" w:rsidR="00FB473B" w:rsidRPr="0087579C" w:rsidRDefault="00FB473B">
      <w:pPr>
        <w:pStyle w:val="TOC1"/>
        <w:rPr>
          <w:rFonts w:ascii="Calibri" w:eastAsia="DengXian" w:hAnsi="Calibri"/>
          <w:szCs w:val="22"/>
          <w:lang w:val="en-US" w:eastAsia="zh-CN"/>
        </w:rPr>
      </w:pPr>
      <w:r w:rsidRPr="00BC5E7C">
        <w:rPr>
          <w:color w:val="000000"/>
        </w:rPr>
        <w:lastRenderedPageBreak/>
        <w:t>7</w:t>
      </w:r>
      <w:r w:rsidRPr="00BC5E7C">
        <w:rPr>
          <w:color w:val="000000"/>
        </w:rPr>
        <w:tab/>
        <w:t>Functional Descriptions</w:t>
      </w:r>
      <w:r>
        <w:tab/>
      </w:r>
      <w:r>
        <w:fldChar w:fldCharType="begin"/>
      </w:r>
      <w:r>
        <w:instrText xml:space="preserve"> PAGEREF _Toc504113745 \h </w:instrText>
      </w:r>
      <w:r>
        <w:fldChar w:fldCharType="separate"/>
      </w:r>
      <w:r w:rsidR="00962836">
        <w:t>25</w:t>
      </w:r>
      <w:r>
        <w:fldChar w:fldCharType="end"/>
      </w:r>
    </w:p>
    <w:p w14:paraId="531925EC" w14:textId="77777777" w:rsidR="00FB473B" w:rsidRPr="0087579C" w:rsidRDefault="00FB473B">
      <w:pPr>
        <w:pStyle w:val="TOC2"/>
        <w:rPr>
          <w:rFonts w:ascii="Calibri" w:eastAsia="DengXian" w:hAnsi="Calibri"/>
          <w:sz w:val="22"/>
          <w:szCs w:val="22"/>
          <w:lang w:val="en-US" w:eastAsia="zh-CN"/>
        </w:rPr>
      </w:pPr>
      <w:r>
        <w:t>7.1</w:t>
      </w:r>
      <w:r>
        <w:tab/>
        <w:t>Overview</w:t>
      </w:r>
      <w:r>
        <w:tab/>
      </w:r>
      <w:r>
        <w:fldChar w:fldCharType="begin"/>
      </w:r>
      <w:r>
        <w:instrText xml:space="preserve"> PAGEREF _Toc504113746 \h </w:instrText>
      </w:r>
      <w:r>
        <w:fldChar w:fldCharType="separate"/>
      </w:r>
      <w:r w:rsidR="00962836">
        <w:t>25</w:t>
      </w:r>
      <w:r>
        <w:fldChar w:fldCharType="end"/>
      </w:r>
    </w:p>
    <w:p w14:paraId="06D0BE9B" w14:textId="77777777" w:rsidR="00FB473B" w:rsidRPr="0087579C" w:rsidRDefault="00FB473B">
      <w:pPr>
        <w:pStyle w:val="TOC2"/>
        <w:rPr>
          <w:rFonts w:ascii="Calibri" w:eastAsia="DengXian" w:hAnsi="Calibri"/>
          <w:sz w:val="22"/>
          <w:szCs w:val="22"/>
          <w:lang w:val="en-US" w:eastAsia="zh-CN"/>
        </w:rPr>
      </w:pPr>
      <w:r>
        <w:t>7.2</w:t>
      </w:r>
      <w:r>
        <w:tab/>
        <w:t>Access Control</w:t>
      </w:r>
      <w:r>
        <w:tab/>
      </w:r>
      <w:r>
        <w:fldChar w:fldCharType="begin"/>
      </w:r>
      <w:r>
        <w:instrText xml:space="preserve"> PAGEREF _Toc504113747 \h </w:instrText>
      </w:r>
      <w:r>
        <w:fldChar w:fldCharType="separate"/>
      </w:r>
      <w:r w:rsidR="00962836">
        <w:t>26</w:t>
      </w:r>
      <w:r>
        <w:fldChar w:fldCharType="end"/>
      </w:r>
    </w:p>
    <w:p w14:paraId="112CFB0E" w14:textId="77777777" w:rsidR="00FB473B" w:rsidRPr="0087579C" w:rsidRDefault="00FB473B">
      <w:pPr>
        <w:pStyle w:val="TOC3"/>
        <w:rPr>
          <w:rFonts w:ascii="Calibri" w:eastAsia="DengXian" w:hAnsi="Calibri"/>
          <w:sz w:val="22"/>
          <w:szCs w:val="22"/>
          <w:lang w:val="en-US" w:eastAsia="zh-CN"/>
        </w:rPr>
      </w:pPr>
      <w:r>
        <w:t>7.2.1</w:t>
      </w:r>
      <w:r>
        <w:tab/>
        <w:t>Direct ACP control via semantic graph store</w:t>
      </w:r>
      <w:r>
        <w:tab/>
      </w:r>
      <w:r>
        <w:fldChar w:fldCharType="begin"/>
      </w:r>
      <w:r>
        <w:instrText xml:space="preserve"> PAGEREF _Toc504113748 \h </w:instrText>
      </w:r>
      <w:r>
        <w:fldChar w:fldCharType="separate"/>
      </w:r>
      <w:r w:rsidR="00962836">
        <w:t>26</w:t>
      </w:r>
      <w:r>
        <w:fldChar w:fldCharType="end"/>
      </w:r>
    </w:p>
    <w:p w14:paraId="05A80B27" w14:textId="77777777" w:rsidR="00FB473B" w:rsidRPr="0087579C" w:rsidRDefault="00FB473B">
      <w:pPr>
        <w:pStyle w:val="TOC4"/>
        <w:rPr>
          <w:rFonts w:ascii="Calibri" w:eastAsia="DengXian" w:hAnsi="Calibri"/>
          <w:sz w:val="22"/>
          <w:szCs w:val="22"/>
          <w:lang w:val="en-US" w:eastAsia="zh-CN"/>
        </w:rPr>
      </w:pPr>
      <w:r>
        <w:rPr>
          <w:lang w:eastAsia="zh-CN"/>
        </w:rPr>
        <w:t>7.2.1.1</w:t>
      </w:r>
      <w:r>
        <w:rPr>
          <w:lang w:eastAsia="zh-CN"/>
        </w:rPr>
        <w:tab/>
        <w:t>Introduction</w:t>
      </w:r>
      <w:r>
        <w:tab/>
      </w:r>
      <w:r>
        <w:fldChar w:fldCharType="begin"/>
      </w:r>
      <w:r>
        <w:instrText xml:space="preserve"> PAGEREF _Toc504113749 \h </w:instrText>
      </w:r>
      <w:r>
        <w:fldChar w:fldCharType="separate"/>
      </w:r>
      <w:r w:rsidR="00962836">
        <w:t>26</w:t>
      </w:r>
      <w:r>
        <w:fldChar w:fldCharType="end"/>
      </w:r>
    </w:p>
    <w:p w14:paraId="1AC07A16" w14:textId="77777777" w:rsidR="00FB473B" w:rsidRPr="0087579C" w:rsidRDefault="00FB473B">
      <w:pPr>
        <w:pStyle w:val="TOC4"/>
        <w:rPr>
          <w:rFonts w:ascii="Calibri" w:eastAsia="DengXian" w:hAnsi="Calibri"/>
          <w:sz w:val="22"/>
          <w:szCs w:val="22"/>
          <w:lang w:val="en-US" w:eastAsia="zh-CN"/>
        </w:rPr>
      </w:pPr>
      <w:r>
        <w:rPr>
          <w:lang w:eastAsia="zh-CN"/>
        </w:rPr>
        <w:t>7.2.1.2</w:t>
      </w:r>
      <w:r>
        <w:rPr>
          <w:lang w:eastAsia="zh-CN"/>
        </w:rPr>
        <w:tab/>
        <w:t>Create SD relationship triples</w:t>
      </w:r>
      <w:r>
        <w:tab/>
      </w:r>
      <w:r>
        <w:fldChar w:fldCharType="begin"/>
      </w:r>
      <w:r>
        <w:instrText xml:space="preserve"> PAGEREF _Toc504113750 \h </w:instrText>
      </w:r>
      <w:r>
        <w:fldChar w:fldCharType="separate"/>
      </w:r>
      <w:r w:rsidR="00962836">
        <w:t>27</w:t>
      </w:r>
      <w:r>
        <w:fldChar w:fldCharType="end"/>
      </w:r>
    </w:p>
    <w:p w14:paraId="65186A31" w14:textId="77777777" w:rsidR="00FB473B" w:rsidRPr="0087579C" w:rsidRDefault="00FB473B">
      <w:pPr>
        <w:pStyle w:val="TOC4"/>
        <w:rPr>
          <w:rFonts w:ascii="Calibri" w:eastAsia="DengXian" w:hAnsi="Calibri"/>
          <w:sz w:val="22"/>
          <w:szCs w:val="22"/>
          <w:lang w:val="en-US" w:eastAsia="zh-CN"/>
        </w:rPr>
      </w:pPr>
      <w:r>
        <w:rPr>
          <w:lang w:eastAsia="zh-CN"/>
        </w:rPr>
        <w:t>7.2.1.3</w:t>
      </w:r>
      <w:r>
        <w:rPr>
          <w:lang w:eastAsia="zh-CN"/>
        </w:rPr>
        <w:tab/>
        <w:t>Create ACP triples and ACP binding triples</w:t>
      </w:r>
      <w:r>
        <w:tab/>
      </w:r>
      <w:r>
        <w:fldChar w:fldCharType="begin"/>
      </w:r>
      <w:r>
        <w:instrText xml:space="preserve"> PAGEREF _Toc504113751 \h </w:instrText>
      </w:r>
      <w:r>
        <w:fldChar w:fldCharType="separate"/>
      </w:r>
      <w:r w:rsidR="00962836">
        <w:t>28</w:t>
      </w:r>
      <w:r>
        <w:fldChar w:fldCharType="end"/>
      </w:r>
    </w:p>
    <w:p w14:paraId="74AECF96" w14:textId="77777777" w:rsidR="00FB473B" w:rsidRPr="0087579C" w:rsidRDefault="00FB473B">
      <w:pPr>
        <w:pStyle w:val="TOC5"/>
        <w:rPr>
          <w:rFonts w:ascii="Calibri" w:eastAsia="DengXian" w:hAnsi="Calibri"/>
          <w:sz w:val="22"/>
          <w:szCs w:val="22"/>
          <w:lang w:val="en-US" w:eastAsia="zh-CN"/>
        </w:rPr>
      </w:pPr>
      <w:r>
        <w:t>7.2.1.3.1</w:t>
      </w:r>
      <w:r>
        <w:tab/>
        <w:t>Access Control Ontology</w:t>
      </w:r>
      <w:r>
        <w:tab/>
      </w:r>
      <w:r>
        <w:fldChar w:fldCharType="begin"/>
      </w:r>
      <w:r>
        <w:instrText xml:space="preserve"> PAGEREF _Toc504113752 \h </w:instrText>
      </w:r>
      <w:r>
        <w:fldChar w:fldCharType="separate"/>
      </w:r>
      <w:r w:rsidR="00962836">
        <w:t>28</w:t>
      </w:r>
      <w:r>
        <w:fldChar w:fldCharType="end"/>
      </w:r>
    </w:p>
    <w:p w14:paraId="715E9C02" w14:textId="77777777" w:rsidR="00FB473B" w:rsidRPr="0087579C" w:rsidRDefault="00FB473B">
      <w:pPr>
        <w:pStyle w:val="TOC5"/>
        <w:rPr>
          <w:rFonts w:ascii="Calibri" w:eastAsia="DengXian" w:hAnsi="Calibri"/>
          <w:sz w:val="22"/>
          <w:szCs w:val="22"/>
          <w:lang w:val="en-US" w:eastAsia="zh-CN"/>
        </w:rPr>
      </w:pPr>
      <w:r>
        <w:t>7.2.1.3.2</w:t>
      </w:r>
      <w:r>
        <w:tab/>
        <w:t>Example of Using Access Control Ontology</w:t>
      </w:r>
      <w:r>
        <w:tab/>
      </w:r>
      <w:r>
        <w:fldChar w:fldCharType="begin"/>
      </w:r>
      <w:r>
        <w:instrText xml:space="preserve"> PAGEREF _Toc504113753 \h </w:instrText>
      </w:r>
      <w:r>
        <w:fldChar w:fldCharType="separate"/>
      </w:r>
      <w:r w:rsidR="00962836">
        <w:t>30</w:t>
      </w:r>
      <w:r>
        <w:fldChar w:fldCharType="end"/>
      </w:r>
    </w:p>
    <w:p w14:paraId="5593F5EE" w14:textId="77777777" w:rsidR="00FB473B" w:rsidRPr="0087579C" w:rsidRDefault="00FB473B">
      <w:pPr>
        <w:pStyle w:val="TOC4"/>
        <w:rPr>
          <w:rFonts w:ascii="Calibri" w:eastAsia="DengXian" w:hAnsi="Calibri"/>
          <w:sz w:val="22"/>
          <w:szCs w:val="22"/>
          <w:lang w:val="en-US" w:eastAsia="zh-CN"/>
        </w:rPr>
      </w:pPr>
      <w:r>
        <w:rPr>
          <w:lang w:eastAsia="zh-CN"/>
        </w:rPr>
        <w:t>7.2.1.4</w:t>
      </w:r>
      <w:r>
        <w:tab/>
        <w:t>Conduct semantic operations with direct ACP control</w:t>
      </w:r>
      <w:r>
        <w:tab/>
      </w:r>
      <w:r>
        <w:fldChar w:fldCharType="begin"/>
      </w:r>
      <w:r>
        <w:instrText xml:space="preserve"> PAGEREF _Toc504113754 \h </w:instrText>
      </w:r>
      <w:r>
        <w:fldChar w:fldCharType="separate"/>
      </w:r>
      <w:r w:rsidR="00962836">
        <w:t>31</w:t>
      </w:r>
      <w:r>
        <w:fldChar w:fldCharType="end"/>
      </w:r>
    </w:p>
    <w:p w14:paraId="284E9962" w14:textId="77777777" w:rsidR="00FB473B" w:rsidRPr="0087579C" w:rsidRDefault="00FB473B">
      <w:pPr>
        <w:pStyle w:val="TOC4"/>
        <w:rPr>
          <w:rFonts w:ascii="Calibri" w:eastAsia="DengXian" w:hAnsi="Calibri"/>
          <w:sz w:val="22"/>
          <w:szCs w:val="22"/>
          <w:lang w:val="en-US" w:eastAsia="zh-CN"/>
        </w:rPr>
      </w:pPr>
      <w:r>
        <w:t>7.2.1.5</w:t>
      </w:r>
      <w:r>
        <w:rPr>
          <w:lang w:eastAsia="zh-CN"/>
        </w:rPr>
        <w:tab/>
        <w:t>Synchronization</w:t>
      </w:r>
      <w:r>
        <w:t xml:space="preserve"> ACP triples and SD-related triples in the SGS with the resource tree</w:t>
      </w:r>
      <w:r>
        <w:tab/>
      </w:r>
      <w:r>
        <w:fldChar w:fldCharType="begin"/>
      </w:r>
      <w:r>
        <w:instrText xml:space="preserve"> PAGEREF _Toc504113755 \h </w:instrText>
      </w:r>
      <w:r>
        <w:fldChar w:fldCharType="separate"/>
      </w:r>
      <w:r w:rsidR="00962836">
        <w:t>33</w:t>
      </w:r>
      <w:r>
        <w:fldChar w:fldCharType="end"/>
      </w:r>
    </w:p>
    <w:p w14:paraId="6A5F09FC" w14:textId="77777777" w:rsidR="00FB473B" w:rsidRPr="0087579C" w:rsidRDefault="00FB473B">
      <w:pPr>
        <w:pStyle w:val="TOC5"/>
        <w:rPr>
          <w:rFonts w:ascii="Calibri" w:eastAsia="DengXian" w:hAnsi="Calibri"/>
          <w:sz w:val="22"/>
          <w:szCs w:val="22"/>
          <w:lang w:val="en-US" w:eastAsia="zh-CN"/>
        </w:rPr>
      </w:pPr>
      <w:r>
        <w:t>7.2.1.5.1</w:t>
      </w:r>
      <w:r>
        <w:tab/>
        <w:t>Introduction</w:t>
      </w:r>
      <w:r>
        <w:tab/>
      </w:r>
      <w:r>
        <w:fldChar w:fldCharType="begin"/>
      </w:r>
      <w:r>
        <w:instrText xml:space="preserve"> PAGEREF _Toc504113756 \h </w:instrText>
      </w:r>
      <w:r>
        <w:fldChar w:fldCharType="separate"/>
      </w:r>
      <w:r w:rsidR="00962836">
        <w:t>33</w:t>
      </w:r>
      <w:r>
        <w:fldChar w:fldCharType="end"/>
      </w:r>
    </w:p>
    <w:p w14:paraId="5B0EEA07" w14:textId="77777777" w:rsidR="00FB473B" w:rsidRPr="0087579C" w:rsidRDefault="00FB473B">
      <w:pPr>
        <w:pStyle w:val="TOC5"/>
        <w:rPr>
          <w:rFonts w:ascii="Calibri" w:eastAsia="DengXian" w:hAnsi="Calibri"/>
          <w:sz w:val="22"/>
          <w:szCs w:val="22"/>
          <w:lang w:val="en-US" w:eastAsia="zh-CN"/>
        </w:rPr>
      </w:pPr>
      <w:r>
        <w:t>7.2.1.5.2</w:t>
      </w:r>
      <w:r>
        <w:tab/>
        <w:t xml:space="preserve">Procedure for creating ACP triples when a new </w:t>
      </w:r>
      <w:r w:rsidRPr="00BC5E7C">
        <w:rPr>
          <w:i/>
        </w:rPr>
        <w:t>&lt;accessControlPolicy&gt;</w:t>
      </w:r>
      <w:r>
        <w:t xml:space="preserve"> resource is created</w:t>
      </w:r>
      <w:r>
        <w:tab/>
      </w:r>
      <w:r>
        <w:fldChar w:fldCharType="begin"/>
      </w:r>
      <w:r>
        <w:instrText xml:space="preserve"> PAGEREF _Toc504113757 \h </w:instrText>
      </w:r>
      <w:r>
        <w:fldChar w:fldCharType="separate"/>
      </w:r>
      <w:r w:rsidR="00962836">
        <w:t>34</w:t>
      </w:r>
      <w:r>
        <w:fldChar w:fldCharType="end"/>
      </w:r>
    </w:p>
    <w:p w14:paraId="6634F472" w14:textId="77777777" w:rsidR="00FB473B" w:rsidRPr="0087579C" w:rsidRDefault="00FB473B">
      <w:pPr>
        <w:pStyle w:val="TOC5"/>
        <w:rPr>
          <w:rFonts w:ascii="Calibri" w:eastAsia="DengXian" w:hAnsi="Calibri"/>
          <w:sz w:val="22"/>
          <w:szCs w:val="22"/>
          <w:lang w:val="en-US" w:eastAsia="zh-CN"/>
        </w:rPr>
      </w:pPr>
      <w:r>
        <w:t>7.2.1.5.3</w:t>
      </w:r>
      <w:r>
        <w:tab/>
        <w:t xml:space="preserve">Procedure for updating ACP triples when an existing </w:t>
      </w:r>
      <w:r w:rsidRPr="00BC5E7C">
        <w:rPr>
          <w:i/>
        </w:rPr>
        <w:t>&lt;accessControlPolicy&gt;</w:t>
      </w:r>
      <w:r>
        <w:t xml:space="preserve"> resource is updated</w:t>
      </w:r>
      <w:r>
        <w:tab/>
      </w:r>
      <w:r>
        <w:fldChar w:fldCharType="begin"/>
      </w:r>
      <w:r>
        <w:instrText xml:space="preserve"> PAGEREF _Toc504113758 \h </w:instrText>
      </w:r>
      <w:r>
        <w:fldChar w:fldCharType="separate"/>
      </w:r>
      <w:r w:rsidR="00962836">
        <w:t>35</w:t>
      </w:r>
      <w:r>
        <w:fldChar w:fldCharType="end"/>
      </w:r>
    </w:p>
    <w:p w14:paraId="18929474" w14:textId="77777777" w:rsidR="00FB473B" w:rsidRPr="0087579C" w:rsidRDefault="00FB473B">
      <w:pPr>
        <w:pStyle w:val="TOC5"/>
        <w:rPr>
          <w:rFonts w:ascii="Calibri" w:eastAsia="DengXian" w:hAnsi="Calibri"/>
          <w:sz w:val="22"/>
          <w:szCs w:val="22"/>
          <w:lang w:val="en-US" w:eastAsia="zh-CN"/>
        </w:rPr>
      </w:pPr>
      <w:r>
        <w:t>7.2.1.5.4</w:t>
      </w:r>
      <w:r>
        <w:tab/>
        <w:t xml:space="preserve">Procedure for deleting ACP triples when an existing </w:t>
      </w:r>
      <w:r w:rsidRPr="00BC5E7C">
        <w:rPr>
          <w:i/>
        </w:rPr>
        <w:t>&lt;accessControlPolicy&gt;</w:t>
      </w:r>
      <w:r>
        <w:t xml:space="preserve"> resource is deleted</w:t>
      </w:r>
      <w:r>
        <w:tab/>
      </w:r>
      <w:r>
        <w:fldChar w:fldCharType="begin"/>
      </w:r>
      <w:r>
        <w:instrText xml:space="preserve"> PAGEREF _Toc504113759 \h </w:instrText>
      </w:r>
      <w:r>
        <w:fldChar w:fldCharType="separate"/>
      </w:r>
      <w:r w:rsidR="00962836">
        <w:t>36</w:t>
      </w:r>
      <w:r>
        <w:fldChar w:fldCharType="end"/>
      </w:r>
    </w:p>
    <w:p w14:paraId="4A55F437" w14:textId="77777777" w:rsidR="00FB473B" w:rsidRPr="0087579C" w:rsidRDefault="00FB473B">
      <w:pPr>
        <w:pStyle w:val="TOC5"/>
        <w:rPr>
          <w:rFonts w:ascii="Calibri" w:eastAsia="DengXian" w:hAnsi="Calibri"/>
          <w:sz w:val="22"/>
          <w:szCs w:val="22"/>
          <w:lang w:val="en-US" w:eastAsia="zh-CN"/>
        </w:rPr>
      </w:pPr>
      <w:r>
        <w:t>7.2.1.5.5</w:t>
      </w:r>
      <w:r>
        <w:tab/>
        <w:t>Procedure for creating ACP-SD binding triples and SD relationship triples in SGS</w:t>
      </w:r>
      <w:r>
        <w:tab/>
      </w:r>
      <w:r>
        <w:fldChar w:fldCharType="begin"/>
      </w:r>
      <w:r>
        <w:instrText xml:space="preserve"> PAGEREF _Toc504113760 \h </w:instrText>
      </w:r>
      <w:r>
        <w:fldChar w:fldCharType="separate"/>
      </w:r>
      <w:r w:rsidR="00962836">
        <w:t>37</w:t>
      </w:r>
      <w:r>
        <w:fldChar w:fldCharType="end"/>
      </w:r>
    </w:p>
    <w:p w14:paraId="5E86C628" w14:textId="77777777" w:rsidR="00FB473B" w:rsidRPr="0087579C" w:rsidRDefault="00FB473B">
      <w:pPr>
        <w:pStyle w:val="TOC5"/>
        <w:rPr>
          <w:rFonts w:ascii="Calibri" w:eastAsia="DengXian" w:hAnsi="Calibri"/>
          <w:sz w:val="22"/>
          <w:szCs w:val="22"/>
          <w:lang w:val="en-US" w:eastAsia="zh-CN"/>
        </w:rPr>
      </w:pPr>
      <w:r>
        <w:t>7.2.1.5.6</w:t>
      </w:r>
      <w:r>
        <w:tab/>
        <w:t>Procedure for updating ACP-SD binding triples in SGS</w:t>
      </w:r>
      <w:r>
        <w:tab/>
      </w:r>
      <w:r>
        <w:fldChar w:fldCharType="begin"/>
      </w:r>
      <w:r>
        <w:instrText xml:space="preserve"> PAGEREF _Toc504113761 \h </w:instrText>
      </w:r>
      <w:r>
        <w:fldChar w:fldCharType="separate"/>
      </w:r>
      <w:r w:rsidR="00962836">
        <w:t>39</w:t>
      </w:r>
      <w:r>
        <w:fldChar w:fldCharType="end"/>
      </w:r>
    </w:p>
    <w:p w14:paraId="736CE71C" w14:textId="77777777" w:rsidR="00FB473B" w:rsidRPr="0087579C" w:rsidRDefault="00FB473B">
      <w:pPr>
        <w:pStyle w:val="TOC5"/>
        <w:rPr>
          <w:rFonts w:ascii="Calibri" w:eastAsia="DengXian" w:hAnsi="Calibri"/>
          <w:sz w:val="22"/>
          <w:szCs w:val="22"/>
          <w:lang w:val="en-US" w:eastAsia="zh-CN"/>
        </w:rPr>
      </w:pPr>
      <w:r>
        <w:t>7.2.1.5.7</w:t>
      </w:r>
      <w:r>
        <w:tab/>
        <w:t>Procedure for updating SD relationship triples in SGS</w:t>
      </w:r>
      <w:r>
        <w:tab/>
      </w:r>
      <w:r>
        <w:fldChar w:fldCharType="begin"/>
      </w:r>
      <w:r>
        <w:instrText xml:space="preserve"> PAGEREF _Toc504113762 \h </w:instrText>
      </w:r>
      <w:r>
        <w:fldChar w:fldCharType="separate"/>
      </w:r>
      <w:r w:rsidR="00962836">
        <w:t>40</w:t>
      </w:r>
      <w:r>
        <w:fldChar w:fldCharType="end"/>
      </w:r>
    </w:p>
    <w:p w14:paraId="33EB23AB" w14:textId="77777777" w:rsidR="00FB473B" w:rsidRPr="0087579C" w:rsidRDefault="00FB473B">
      <w:pPr>
        <w:pStyle w:val="TOC5"/>
        <w:rPr>
          <w:rFonts w:ascii="Calibri" w:eastAsia="DengXian" w:hAnsi="Calibri"/>
          <w:sz w:val="22"/>
          <w:szCs w:val="22"/>
          <w:lang w:val="en-US" w:eastAsia="zh-CN"/>
        </w:rPr>
      </w:pPr>
      <w:r>
        <w:t>7.2.1.5.8</w:t>
      </w:r>
      <w:r>
        <w:tab/>
        <w:t>Procedure for deleting SD relationship triples and ACP-SD binding triples in SGS</w:t>
      </w:r>
      <w:r>
        <w:tab/>
      </w:r>
      <w:r>
        <w:fldChar w:fldCharType="begin"/>
      </w:r>
      <w:r>
        <w:instrText xml:space="preserve"> PAGEREF _Toc504113763 \h </w:instrText>
      </w:r>
      <w:r>
        <w:fldChar w:fldCharType="separate"/>
      </w:r>
      <w:r w:rsidR="00962836">
        <w:t>41</w:t>
      </w:r>
      <w:r>
        <w:fldChar w:fldCharType="end"/>
      </w:r>
    </w:p>
    <w:p w14:paraId="5EC432C2" w14:textId="77777777" w:rsidR="00FB473B" w:rsidRPr="0087579C" w:rsidRDefault="00FB473B">
      <w:pPr>
        <w:pStyle w:val="TOC2"/>
        <w:rPr>
          <w:rFonts w:ascii="Calibri" w:eastAsia="DengXian" w:hAnsi="Calibri"/>
          <w:sz w:val="22"/>
          <w:szCs w:val="22"/>
          <w:lang w:val="en-US" w:eastAsia="zh-CN"/>
        </w:rPr>
      </w:pPr>
      <w:r>
        <w:t>7.3</w:t>
      </w:r>
      <w:r>
        <w:tab/>
        <w:t>Semantics Annotation</w:t>
      </w:r>
      <w:r>
        <w:tab/>
      </w:r>
      <w:r>
        <w:fldChar w:fldCharType="begin"/>
      </w:r>
      <w:r>
        <w:instrText xml:space="preserve"> PAGEREF _Toc504113764 \h </w:instrText>
      </w:r>
      <w:r>
        <w:fldChar w:fldCharType="separate"/>
      </w:r>
      <w:r w:rsidR="00962836">
        <w:t>43</w:t>
      </w:r>
      <w:r>
        <w:fldChar w:fldCharType="end"/>
      </w:r>
    </w:p>
    <w:p w14:paraId="27DC1BF0" w14:textId="77777777" w:rsidR="00FB473B" w:rsidRPr="0087579C" w:rsidRDefault="00FB473B">
      <w:pPr>
        <w:pStyle w:val="TOC2"/>
        <w:rPr>
          <w:rFonts w:ascii="Calibri" w:eastAsia="DengXian" w:hAnsi="Calibri"/>
          <w:sz w:val="22"/>
          <w:szCs w:val="22"/>
          <w:lang w:val="en-US" w:eastAsia="zh-CN"/>
        </w:rPr>
      </w:pPr>
      <w:r w:rsidRPr="00BC5E7C">
        <w:rPr>
          <w:color w:val="000000"/>
        </w:rPr>
        <w:t>7.4</w:t>
      </w:r>
      <w:r w:rsidRPr="00BC5E7C">
        <w:rPr>
          <w:color w:val="000000"/>
        </w:rPr>
        <w:tab/>
        <w:t>Semantic Filtering and Discovery</w:t>
      </w:r>
      <w:r>
        <w:tab/>
      </w:r>
      <w:r>
        <w:fldChar w:fldCharType="begin"/>
      </w:r>
      <w:r>
        <w:instrText xml:space="preserve"> PAGEREF _Toc504113765 \h </w:instrText>
      </w:r>
      <w:r>
        <w:fldChar w:fldCharType="separate"/>
      </w:r>
      <w:r w:rsidR="00962836">
        <w:t>43</w:t>
      </w:r>
      <w:r>
        <w:fldChar w:fldCharType="end"/>
      </w:r>
    </w:p>
    <w:p w14:paraId="42288966" w14:textId="77777777" w:rsidR="00FB473B" w:rsidRPr="0087579C" w:rsidRDefault="00FB473B">
      <w:pPr>
        <w:pStyle w:val="TOC3"/>
        <w:rPr>
          <w:rFonts w:ascii="Calibri" w:eastAsia="DengXian" w:hAnsi="Calibri"/>
          <w:sz w:val="22"/>
          <w:szCs w:val="22"/>
          <w:lang w:val="en-US" w:eastAsia="zh-CN"/>
        </w:rPr>
      </w:pPr>
      <w:r>
        <w:t>7.4.1</w:t>
      </w:r>
      <w:r w:rsidRPr="00BC5E7C">
        <w:rPr>
          <w:color w:val="000000"/>
        </w:rPr>
        <w:tab/>
        <w:t>Introduction</w:t>
      </w:r>
      <w:r>
        <w:tab/>
      </w:r>
      <w:r>
        <w:fldChar w:fldCharType="begin"/>
      </w:r>
      <w:r>
        <w:instrText xml:space="preserve"> PAGEREF _Toc504113766 \h </w:instrText>
      </w:r>
      <w:r>
        <w:fldChar w:fldCharType="separate"/>
      </w:r>
      <w:r w:rsidR="00962836">
        <w:t>43</w:t>
      </w:r>
      <w:r>
        <w:fldChar w:fldCharType="end"/>
      </w:r>
    </w:p>
    <w:p w14:paraId="282BE546" w14:textId="77777777" w:rsidR="00FB473B" w:rsidRPr="0087579C" w:rsidRDefault="00FB473B">
      <w:pPr>
        <w:pStyle w:val="TOC3"/>
        <w:rPr>
          <w:rFonts w:ascii="Calibri" w:eastAsia="DengXian" w:hAnsi="Calibri"/>
          <w:sz w:val="22"/>
          <w:szCs w:val="22"/>
          <w:lang w:val="en-US" w:eastAsia="zh-CN"/>
        </w:rPr>
      </w:pPr>
      <w:r>
        <w:t>7.4.2</w:t>
      </w:r>
      <w:r w:rsidRPr="00BC5E7C">
        <w:rPr>
          <w:rFonts w:eastAsia="Arial Unicode MS"/>
          <w:color w:val="000000"/>
        </w:rPr>
        <w:tab/>
        <w:t>Annotation-based semantic discovery method</w:t>
      </w:r>
      <w:r>
        <w:tab/>
      </w:r>
      <w:r>
        <w:fldChar w:fldCharType="begin"/>
      </w:r>
      <w:r>
        <w:instrText xml:space="preserve"> PAGEREF _Toc504113767 \h </w:instrText>
      </w:r>
      <w:r>
        <w:fldChar w:fldCharType="separate"/>
      </w:r>
      <w:r w:rsidR="00962836">
        <w:t>44</w:t>
      </w:r>
      <w:r>
        <w:fldChar w:fldCharType="end"/>
      </w:r>
    </w:p>
    <w:p w14:paraId="37077264" w14:textId="77777777" w:rsidR="00FB473B" w:rsidRPr="0087579C" w:rsidRDefault="00FB473B">
      <w:pPr>
        <w:pStyle w:val="TOC3"/>
        <w:rPr>
          <w:rFonts w:ascii="Calibri" w:eastAsia="DengXian" w:hAnsi="Calibri"/>
          <w:sz w:val="22"/>
          <w:szCs w:val="22"/>
          <w:lang w:val="en-US" w:eastAsia="zh-CN"/>
        </w:rPr>
      </w:pPr>
      <w:r>
        <w:t>7.4.3</w:t>
      </w:r>
      <w:r w:rsidRPr="00BC5E7C">
        <w:rPr>
          <w:rFonts w:eastAsia="Arial Unicode MS"/>
          <w:color w:val="000000"/>
        </w:rPr>
        <w:tab/>
        <w:t>Resource link-based method</w:t>
      </w:r>
      <w:r>
        <w:tab/>
      </w:r>
      <w:r>
        <w:fldChar w:fldCharType="begin"/>
      </w:r>
      <w:r>
        <w:instrText xml:space="preserve"> PAGEREF _Toc504113768 \h </w:instrText>
      </w:r>
      <w:r>
        <w:fldChar w:fldCharType="separate"/>
      </w:r>
      <w:r w:rsidR="00962836">
        <w:t>44</w:t>
      </w:r>
      <w:r>
        <w:fldChar w:fldCharType="end"/>
      </w:r>
    </w:p>
    <w:p w14:paraId="33BC3681" w14:textId="77777777" w:rsidR="00FB473B" w:rsidRPr="0087579C" w:rsidRDefault="00FB473B">
      <w:pPr>
        <w:pStyle w:val="TOC2"/>
        <w:rPr>
          <w:rFonts w:ascii="Calibri" w:eastAsia="DengXian" w:hAnsi="Calibri"/>
          <w:sz w:val="22"/>
          <w:szCs w:val="22"/>
          <w:lang w:val="en-US" w:eastAsia="zh-CN"/>
        </w:rPr>
      </w:pPr>
      <w:r>
        <w:t>7.5</w:t>
      </w:r>
      <w:r>
        <w:tab/>
        <w:t>Semantic Queries and Query Scope</w:t>
      </w:r>
      <w:r>
        <w:tab/>
      </w:r>
      <w:r>
        <w:fldChar w:fldCharType="begin"/>
      </w:r>
      <w:r>
        <w:instrText xml:space="preserve"> PAGEREF _Toc504113769 \h </w:instrText>
      </w:r>
      <w:r>
        <w:fldChar w:fldCharType="separate"/>
      </w:r>
      <w:r w:rsidR="00962836">
        <w:t>45</w:t>
      </w:r>
      <w:r>
        <w:fldChar w:fldCharType="end"/>
      </w:r>
    </w:p>
    <w:p w14:paraId="5683B3FA" w14:textId="77777777" w:rsidR="00FB473B" w:rsidRPr="0087579C" w:rsidRDefault="00FB473B">
      <w:pPr>
        <w:pStyle w:val="TOC2"/>
        <w:rPr>
          <w:rFonts w:ascii="Calibri" w:eastAsia="DengXian" w:hAnsi="Calibri"/>
          <w:sz w:val="22"/>
          <w:szCs w:val="22"/>
          <w:lang w:val="en-US" w:eastAsia="zh-CN"/>
        </w:rPr>
      </w:pPr>
      <w:r>
        <w:t>7.6</w:t>
      </w:r>
      <w:r>
        <w:tab/>
        <w:t>Semantics Reasoning</w:t>
      </w:r>
      <w:r>
        <w:tab/>
      </w:r>
      <w:r>
        <w:fldChar w:fldCharType="begin"/>
      </w:r>
      <w:r>
        <w:instrText xml:space="preserve"> PAGEREF _Toc504113770 \h </w:instrText>
      </w:r>
      <w:r>
        <w:fldChar w:fldCharType="separate"/>
      </w:r>
      <w:r w:rsidR="00962836">
        <w:rPr>
          <w:b/>
          <w:bCs/>
          <w:lang w:val="en-US"/>
        </w:rPr>
        <w:t>Error! Bookmark not defined.</w:t>
      </w:r>
      <w:r>
        <w:fldChar w:fldCharType="end"/>
      </w:r>
    </w:p>
    <w:p w14:paraId="159C51BE" w14:textId="77777777" w:rsidR="00FB473B" w:rsidRPr="0087579C" w:rsidRDefault="00FB473B">
      <w:pPr>
        <w:pStyle w:val="TOC2"/>
        <w:rPr>
          <w:rFonts w:ascii="Calibri" w:eastAsia="DengXian" w:hAnsi="Calibri"/>
          <w:sz w:val="22"/>
          <w:szCs w:val="22"/>
          <w:lang w:val="en-US" w:eastAsia="zh-CN"/>
        </w:rPr>
      </w:pPr>
      <w:r>
        <w:t>7.7</w:t>
      </w:r>
      <w:r>
        <w:tab/>
        <w:t>Semantics Mashup</w:t>
      </w:r>
      <w:r>
        <w:tab/>
      </w:r>
      <w:r>
        <w:fldChar w:fldCharType="begin"/>
      </w:r>
      <w:r>
        <w:instrText xml:space="preserve"> PAGEREF _Toc504113771 \h </w:instrText>
      </w:r>
      <w:r>
        <w:fldChar w:fldCharType="separate"/>
      </w:r>
      <w:r w:rsidR="00962836">
        <w:t>47</w:t>
      </w:r>
      <w:r>
        <w:fldChar w:fldCharType="end"/>
      </w:r>
    </w:p>
    <w:p w14:paraId="28F8AA49" w14:textId="77777777" w:rsidR="00FB473B" w:rsidRPr="0087579C" w:rsidRDefault="00FB473B">
      <w:pPr>
        <w:pStyle w:val="TOC3"/>
        <w:rPr>
          <w:rFonts w:ascii="Calibri" w:eastAsia="DengXian" w:hAnsi="Calibri"/>
          <w:sz w:val="22"/>
          <w:szCs w:val="22"/>
          <w:lang w:val="en-US" w:eastAsia="zh-CN"/>
        </w:rPr>
      </w:pPr>
      <w:r w:rsidRPr="00BC5E7C">
        <w:rPr>
          <w:color w:val="000000"/>
        </w:rPr>
        <w:t>7.7.1</w:t>
      </w:r>
      <w:r w:rsidRPr="00BC5E7C">
        <w:rPr>
          <w:color w:val="000000"/>
        </w:rPr>
        <w:tab/>
        <w:t>Introduction</w:t>
      </w:r>
      <w:r>
        <w:tab/>
      </w:r>
      <w:r>
        <w:fldChar w:fldCharType="begin"/>
      </w:r>
      <w:r>
        <w:instrText xml:space="preserve"> PAGEREF _Toc504113772 \h </w:instrText>
      </w:r>
      <w:r>
        <w:fldChar w:fldCharType="separate"/>
      </w:r>
      <w:r w:rsidR="00962836">
        <w:t>47</w:t>
      </w:r>
      <w:r>
        <w:fldChar w:fldCharType="end"/>
      </w:r>
    </w:p>
    <w:p w14:paraId="66A97833" w14:textId="77777777" w:rsidR="00FB473B" w:rsidRPr="0087579C" w:rsidRDefault="00FB473B">
      <w:pPr>
        <w:pStyle w:val="TOC3"/>
        <w:rPr>
          <w:rFonts w:ascii="Calibri" w:eastAsia="DengXian" w:hAnsi="Calibri"/>
          <w:sz w:val="22"/>
          <w:szCs w:val="22"/>
          <w:lang w:val="en-US" w:eastAsia="zh-CN"/>
        </w:rPr>
      </w:pPr>
      <w:r w:rsidRPr="00BC5E7C">
        <w:rPr>
          <w:rFonts w:eastAsia="SimSun"/>
          <w:lang w:eastAsia="zh-CN"/>
        </w:rPr>
        <w:t>7.7.2</w:t>
      </w:r>
      <w:r w:rsidRPr="00BC5E7C">
        <w:rPr>
          <w:color w:val="000000"/>
        </w:rPr>
        <w:tab/>
        <w:t>Semantic</w:t>
      </w:r>
      <w:r w:rsidRPr="00BC5E7C">
        <w:rPr>
          <w:rFonts w:eastAsia="SimSun"/>
          <w:lang w:eastAsia="zh-CN"/>
        </w:rPr>
        <w:t xml:space="preserve"> Mashup Function (SMF) Description</w:t>
      </w:r>
      <w:r>
        <w:tab/>
      </w:r>
      <w:r>
        <w:fldChar w:fldCharType="begin"/>
      </w:r>
      <w:r>
        <w:instrText xml:space="preserve"> PAGEREF _Toc504113773 \h </w:instrText>
      </w:r>
      <w:r>
        <w:fldChar w:fldCharType="separate"/>
      </w:r>
      <w:r w:rsidR="00962836">
        <w:t>48</w:t>
      </w:r>
      <w:r>
        <w:fldChar w:fldCharType="end"/>
      </w:r>
    </w:p>
    <w:p w14:paraId="0E7539E3" w14:textId="77777777" w:rsidR="00FB473B" w:rsidRPr="0087579C" w:rsidRDefault="00FB473B">
      <w:pPr>
        <w:pStyle w:val="TOC4"/>
        <w:rPr>
          <w:rFonts w:ascii="Calibri" w:eastAsia="DengXian" w:hAnsi="Calibri"/>
          <w:sz w:val="22"/>
          <w:szCs w:val="22"/>
          <w:lang w:val="en-US" w:eastAsia="zh-CN"/>
        </w:rPr>
      </w:pPr>
      <w:r w:rsidRPr="00BC5E7C">
        <w:rPr>
          <w:rFonts w:eastAsia="SimSun"/>
        </w:rPr>
        <w:t>7.7.2.1</w:t>
      </w:r>
      <w:r w:rsidRPr="00BC5E7C">
        <w:rPr>
          <w:rFonts w:eastAsia="SimSun"/>
        </w:rPr>
        <w:tab/>
        <w:t>Introduction</w:t>
      </w:r>
      <w:r>
        <w:tab/>
      </w:r>
      <w:r>
        <w:fldChar w:fldCharType="begin"/>
      </w:r>
      <w:r>
        <w:instrText xml:space="preserve"> PAGEREF _Toc504113774 \h </w:instrText>
      </w:r>
      <w:r>
        <w:fldChar w:fldCharType="separate"/>
      </w:r>
      <w:r w:rsidR="00962836">
        <w:t>48</w:t>
      </w:r>
      <w:r>
        <w:fldChar w:fldCharType="end"/>
      </w:r>
    </w:p>
    <w:p w14:paraId="423A6885" w14:textId="77777777" w:rsidR="00FB473B" w:rsidRPr="0087579C" w:rsidRDefault="00FB473B">
      <w:pPr>
        <w:pStyle w:val="TOC4"/>
        <w:rPr>
          <w:rFonts w:ascii="Calibri" w:eastAsia="DengXian" w:hAnsi="Calibri"/>
          <w:sz w:val="22"/>
          <w:szCs w:val="22"/>
          <w:lang w:val="en-US" w:eastAsia="zh-CN"/>
        </w:rPr>
      </w:pPr>
      <w:r w:rsidRPr="00BC5E7C">
        <w:rPr>
          <w:rFonts w:eastAsia="SimSun"/>
        </w:rPr>
        <w:t>7.7.2.2</w:t>
      </w:r>
      <w:r w:rsidRPr="00BC5E7C">
        <w:rPr>
          <w:rFonts w:eastAsia="SimSun"/>
        </w:rPr>
        <w:tab/>
        <w:t>High-level architecture</w:t>
      </w:r>
      <w:r>
        <w:tab/>
      </w:r>
      <w:r>
        <w:fldChar w:fldCharType="begin"/>
      </w:r>
      <w:r>
        <w:instrText xml:space="preserve"> PAGEREF _Toc504113775 \h </w:instrText>
      </w:r>
      <w:r>
        <w:fldChar w:fldCharType="separate"/>
      </w:r>
      <w:r w:rsidR="00962836">
        <w:t>48</w:t>
      </w:r>
      <w:r>
        <w:fldChar w:fldCharType="end"/>
      </w:r>
    </w:p>
    <w:p w14:paraId="55C892DA" w14:textId="77777777" w:rsidR="00FB473B" w:rsidRPr="0087579C" w:rsidRDefault="00FB473B">
      <w:pPr>
        <w:pStyle w:val="TOC4"/>
        <w:rPr>
          <w:rFonts w:ascii="Calibri" w:eastAsia="DengXian" w:hAnsi="Calibri"/>
          <w:sz w:val="22"/>
          <w:szCs w:val="22"/>
          <w:lang w:val="en-US" w:eastAsia="zh-CN"/>
        </w:rPr>
      </w:pPr>
      <w:r w:rsidRPr="00BC5E7C">
        <w:rPr>
          <w:rFonts w:eastAsia="SimSun"/>
        </w:rPr>
        <w:t>7.7.2.3</w:t>
      </w:r>
      <w:r w:rsidRPr="00BC5E7C">
        <w:rPr>
          <w:rFonts w:eastAsia="SimSun"/>
        </w:rPr>
        <w:tab/>
        <w:t>High-level operations</w:t>
      </w:r>
      <w:r>
        <w:tab/>
      </w:r>
      <w:r>
        <w:fldChar w:fldCharType="begin"/>
      </w:r>
      <w:r>
        <w:instrText xml:space="preserve"> PAGEREF _Toc504113776 \h </w:instrText>
      </w:r>
      <w:r>
        <w:fldChar w:fldCharType="separate"/>
      </w:r>
      <w:r w:rsidR="00962836">
        <w:t>49</w:t>
      </w:r>
      <w:r>
        <w:fldChar w:fldCharType="end"/>
      </w:r>
    </w:p>
    <w:p w14:paraId="0AB69B8D" w14:textId="77777777" w:rsidR="00FB473B" w:rsidRPr="0087579C" w:rsidRDefault="00FB473B">
      <w:pPr>
        <w:pStyle w:val="TOC2"/>
        <w:rPr>
          <w:rFonts w:ascii="Calibri" w:eastAsia="DengXian" w:hAnsi="Calibri"/>
          <w:sz w:val="22"/>
          <w:szCs w:val="22"/>
          <w:lang w:val="en-US" w:eastAsia="zh-CN"/>
        </w:rPr>
      </w:pPr>
      <w:r>
        <w:t>7.8</w:t>
      </w:r>
      <w:r>
        <w:tab/>
        <w:t>Semantics-based Data Analytics</w:t>
      </w:r>
      <w:r>
        <w:tab/>
      </w:r>
      <w:r>
        <w:fldChar w:fldCharType="begin"/>
      </w:r>
      <w:r>
        <w:instrText xml:space="preserve"> PAGEREF _Toc504113777 \h </w:instrText>
      </w:r>
      <w:r>
        <w:fldChar w:fldCharType="separate"/>
      </w:r>
      <w:r w:rsidR="00962836">
        <w:t>51</w:t>
      </w:r>
      <w:r>
        <w:fldChar w:fldCharType="end"/>
      </w:r>
    </w:p>
    <w:p w14:paraId="1A7A2859" w14:textId="77777777" w:rsidR="00FB473B" w:rsidRPr="0087579C" w:rsidRDefault="00FB473B">
      <w:pPr>
        <w:pStyle w:val="TOC2"/>
        <w:rPr>
          <w:rFonts w:ascii="Calibri" w:eastAsia="DengXian" w:hAnsi="Calibri"/>
          <w:sz w:val="22"/>
          <w:szCs w:val="22"/>
          <w:lang w:val="en-US" w:eastAsia="zh-CN"/>
        </w:rPr>
      </w:pPr>
      <w:r>
        <w:t>7.9</w:t>
      </w:r>
      <w:r>
        <w:tab/>
        <w:t>Ontology Management</w:t>
      </w:r>
      <w:r>
        <w:tab/>
      </w:r>
      <w:r>
        <w:fldChar w:fldCharType="begin"/>
      </w:r>
      <w:r>
        <w:instrText xml:space="preserve"> PAGEREF _Toc504113778 \h </w:instrText>
      </w:r>
      <w:r>
        <w:fldChar w:fldCharType="separate"/>
      </w:r>
      <w:r w:rsidR="00962836">
        <w:t>51</w:t>
      </w:r>
      <w:r>
        <w:fldChar w:fldCharType="end"/>
      </w:r>
    </w:p>
    <w:p w14:paraId="5B6A93AE" w14:textId="77777777" w:rsidR="00FB473B" w:rsidRPr="0087579C" w:rsidRDefault="00FB473B">
      <w:pPr>
        <w:pStyle w:val="TOC2"/>
        <w:rPr>
          <w:rFonts w:ascii="Calibri" w:eastAsia="DengXian" w:hAnsi="Calibri"/>
          <w:sz w:val="22"/>
          <w:szCs w:val="22"/>
          <w:lang w:val="en-US" w:eastAsia="zh-CN"/>
        </w:rPr>
      </w:pPr>
      <w:r>
        <w:t>7.10</w:t>
      </w:r>
      <w:r>
        <w:tab/>
        <w:t>Semantic Validation</w:t>
      </w:r>
      <w:r>
        <w:tab/>
      </w:r>
      <w:r>
        <w:fldChar w:fldCharType="begin"/>
      </w:r>
      <w:r>
        <w:instrText xml:space="preserve"> PAGEREF _Toc504113779 \h </w:instrText>
      </w:r>
      <w:r>
        <w:fldChar w:fldCharType="separate"/>
      </w:r>
      <w:r w:rsidR="00962836">
        <w:t>52</w:t>
      </w:r>
      <w:r>
        <w:fldChar w:fldCharType="end"/>
      </w:r>
    </w:p>
    <w:p w14:paraId="22B060A4"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7.10.1</w:t>
      </w:r>
      <w:r w:rsidRPr="00BC5E7C">
        <w:rPr>
          <w:rFonts w:eastAsia="SimSun"/>
          <w:color w:val="000000"/>
        </w:rPr>
        <w:tab/>
        <w:t>Introduction</w:t>
      </w:r>
      <w:r>
        <w:tab/>
      </w:r>
      <w:r>
        <w:fldChar w:fldCharType="begin"/>
      </w:r>
      <w:r>
        <w:instrText xml:space="preserve"> PAGEREF _Toc504113780 \h </w:instrText>
      </w:r>
      <w:r>
        <w:fldChar w:fldCharType="separate"/>
      </w:r>
      <w:r w:rsidR="00962836">
        <w:t>52</w:t>
      </w:r>
      <w:r>
        <w:fldChar w:fldCharType="end"/>
      </w:r>
    </w:p>
    <w:p w14:paraId="637832AA"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7.10.2</w:t>
      </w:r>
      <w:r w:rsidRPr="00BC5E7C">
        <w:rPr>
          <w:rFonts w:eastAsia="SimSun"/>
          <w:color w:val="000000"/>
        </w:rPr>
        <w:tab/>
        <w:t>Semantic validation independent of &lt;semanticDescriptor&gt; resource operation</w:t>
      </w:r>
      <w:r>
        <w:tab/>
      </w:r>
      <w:r>
        <w:fldChar w:fldCharType="begin"/>
      </w:r>
      <w:r>
        <w:instrText xml:space="preserve"> PAGEREF _Toc504113781 \h </w:instrText>
      </w:r>
      <w:r>
        <w:fldChar w:fldCharType="separate"/>
      </w:r>
      <w:r w:rsidR="00962836">
        <w:t>52</w:t>
      </w:r>
      <w:r>
        <w:fldChar w:fldCharType="end"/>
      </w:r>
    </w:p>
    <w:p w14:paraId="153CA1B7"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7.10.3</w:t>
      </w:r>
      <w:r w:rsidRPr="00BC5E7C">
        <w:rPr>
          <w:rFonts w:eastAsia="SimSun"/>
          <w:color w:val="000000"/>
        </w:rPr>
        <w:tab/>
        <w:t xml:space="preserve">Semantic validation triggered when </w:t>
      </w:r>
      <w:r w:rsidRPr="00BC5E7C">
        <w:rPr>
          <w:rFonts w:eastAsia="SimSun"/>
        </w:rPr>
        <w:t>Create</w:t>
      </w:r>
      <w:r w:rsidRPr="00BC5E7C">
        <w:rPr>
          <w:rFonts w:eastAsia="SimSun"/>
          <w:color w:val="000000"/>
        </w:rPr>
        <w:t xml:space="preserve"> or </w:t>
      </w:r>
      <w:r w:rsidRPr="00BC5E7C">
        <w:rPr>
          <w:rFonts w:eastAsia="SimSun"/>
        </w:rPr>
        <w:t>Update</w:t>
      </w:r>
      <w:r w:rsidRPr="00BC5E7C">
        <w:rPr>
          <w:rFonts w:eastAsia="SimSun"/>
          <w:color w:val="000000"/>
        </w:rPr>
        <w:t xml:space="preserve"> a &lt;semanticDescriptor&gt; resource</w:t>
      </w:r>
      <w:r>
        <w:tab/>
      </w:r>
      <w:r>
        <w:fldChar w:fldCharType="begin"/>
      </w:r>
      <w:r>
        <w:instrText xml:space="preserve"> PAGEREF _Toc504113782 \h </w:instrText>
      </w:r>
      <w:r>
        <w:fldChar w:fldCharType="separate"/>
      </w:r>
      <w:r w:rsidR="00962836">
        <w:t>53</w:t>
      </w:r>
      <w:r>
        <w:fldChar w:fldCharType="end"/>
      </w:r>
    </w:p>
    <w:p w14:paraId="5214A9EB" w14:textId="77777777" w:rsidR="00FB473B" w:rsidRPr="0087579C" w:rsidRDefault="00FB473B">
      <w:pPr>
        <w:pStyle w:val="TOC3"/>
        <w:rPr>
          <w:rFonts w:ascii="Calibri" w:eastAsia="DengXian" w:hAnsi="Calibri"/>
          <w:sz w:val="22"/>
          <w:szCs w:val="22"/>
          <w:lang w:val="en-US" w:eastAsia="zh-CN"/>
        </w:rPr>
      </w:pPr>
      <w:r>
        <w:rPr>
          <w:lang w:eastAsia="zh-CN"/>
        </w:rPr>
        <w:t>7.10.4</w:t>
      </w:r>
      <w:r>
        <w:rPr>
          <w:lang w:eastAsia="zh-CN"/>
        </w:rPr>
        <w:tab/>
        <w:t>Aspects to be checked in semantic validation</w:t>
      </w:r>
      <w:r>
        <w:tab/>
      </w:r>
      <w:r>
        <w:fldChar w:fldCharType="begin"/>
      </w:r>
      <w:r>
        <w:instrText xml:space="preserve"> PAGEREF _Toc504113783 \h </w:instrText>
      </w:r>
      <w:r>
        <w:fldChar w:fldCharType="separate"/>
      </w:r>
      <w:r w:rsidR="00962836">
        <w:t>54</w:t>
      </w:r>
      <w:r>
        <w:fldChar w:fldCharType="end"/>
      </w:r>
    </w:p>
    <w:p w14:paraId="7DC77E4D" w14:textId="77777777" w:rsidR="00FB473B" w:rsidRPr="0087579C" w:rsidRDefault="00FB473B">
      <w:pPr>
        <w:pStyle w:val="TOC1"/>
        <w:rPr>
          <w:rFonts w:ascii="Calibri" w:eastAsia="DengXian" w:hAnsi="Calibri"/>
          <w:szCs w:val="22"/>
          <w:lang w:val="en-US" w:eastAsia="zh-CN"/>
        </w:rPr>
      </w:pPr>
      <w:r>
        <w:t>History</w:t>
      </w:r>
      <w:r>
        <w:tab/>
      </w:r>
      <w:r>
        <w:fldChar w:fldCharType="begin"/>
      </w:r>
      <w:r>
        <w:instrText xml:space="preserve"> PAGEREF _Toc504113784 \h </w:instrText>
      </w:r>
      <w:r>
        <w:fldChar w:fldCharType="separate"/>
      </w:r>
      <w:r w:rsidR="00962836">
        <w:t>56</w:t>
      </w:r>
      <w:r>
        <w:fldChar w:fldCharType="end"/>
      </w:r>
    </w:p>
    <w:p w14:paraId="69453952" w14:textId="77777777" w:rsidR="00BB6418" w:rsidRPr="00864455" w:rsidRDefault="000A37E7">
      <w:r w:rsidRPr="00864455">
        <w:fldChar w:fldCharType="end"/>
      </w:r>
    </w:p>
    <w:p w14:paraId="1FB4E79E" w14:textId="77777777" w:rsidR="00BB6418" w:rsidRPr="00864455" w:rsidRDefault="00BB6418" w:rsidP="00983D77">
      <w:pPr>
        <w:pStyle w:val="Heading1"/>
        <w:numPr>
          <w:ilvl w:val="0"/>
          <w:numId w:val="38"/>
        </w:numPr>
      </w:pPr>
      <w:r w:rsidRPr="00864455">
        <w:rPr>
          <w:szCs w:val="36"/>
        </w:rPr>
        <w:br w:type="page"/>
      </w:r>
      <w:bookmarkStart w:id="18" w:name="_Toc503966888"/>
      <w:bookmarkStart w:id="19" w:name="_Toc503967393"/>
      <w:bookmarkStart w:id="20" w:name="_Toc504042657"/>
      <w:bookmarkStart w:id="21" w:name="_Toc504113690"/>
      <w:r w:rsidRPr="00864455">
        <w:lastRenderedPageBreak/>
        <w:t>Scope</w:t>
      </w:r>
      <w:bookmarkEnd w:id="18"/>
      <w:bookmarkEnd w:id="19"/>
      <w:bookmarkEnd w:id="20"/>
      <w:bookmarkEnd w:id="21"/>
    </w:p>
    <w:p w14:paraId="7A26504B" w14:textId="77777777" w:rsidR="00024C14" w:rsidRPr="00864455" w:rsidRDefault="00024C14" w:rsidP="00024C14">
      <w:r w:rsidRPr="00864455">
        <w:t>The present document specifies several semantic functions for oneM2M functional architecture [</w:t>
      </w:r>
      <w:r w:rsidR="009E5AFD" w:rsidRPr="00864455">
        <w:fldChar w:fldCharType="begin"/>
      </w:r>
      <w:r w:rsidR="009E5AFD" w:rsidRPr="00864455">
        <w:instrText xml:space="preserve"> REF REF_ONEM2MTS_0001 \h </w:instrText>
      </w:r>
      <w:r w:rsidR="00864455">
        <w:instrText xml:space="preserve"> \* MERGEFORMAT </w:instrText>
      </w:r>
      <w:r w:rsidR="009E5AFD" w:rsidRPr="00864455">
        <w:fldChar w:fldCharType="separate"/>
      </w:r>
      <w:r w:rsidR="00962836">
        <w:rPr>
          <w:noProof/>
        </w:rPr>
        <w:t>1</w:t>
      </w:r>
      <w:r w:rsidR="009E5AFD" w:rsidRPr="00864455">
        <w:fldChar w:fldCharType="end"/>
      </w:r>
      <w:r w:rsidRPr="00864455">
        <w:t>] including basic resource procedur</w:t>
      </w:r>
      <w:r w:rsidR="008254C1" w:rsidRPr="00864455">
        <w:t>es and functional descriptions.</w:t>
      </w:r>
    </w:p>
    <w:p w14:paraId="2AE33A6B" w14:textId="77777777" w:rsidR="00787554" w:rsidRPr="00864455" w:rsidRDefault="00787554" w:rsidP="00983D77">
      <w:pPr>
        <w:pStyle w:val="Heading1"/>
        <w:numPr>
          <w:ilvl w:val="0"/>
          <w:numId w:val="38"/>
        </w:numPr>
      </w:pPr>
      <w:bookmarkStart w:id="22" w:name="_Toc503966889"/>
      <w:bookmarkStart w:id="23" w:name="_Toc503967394"/>
      <w:bookmarkStart w:id="24" w:name="_Toc504042658"/>
      <w:bookmarkStart w:id="25" w:name="_Toc504113691"/>
      <w:r w:rsidRPr="00864455">
        <w:t>References</w:t>
      </w:r>
      <w:bookmarkEnd w:id="22"/>
      <w:bookmarkEnd w:id="23"/>
      <w:bookmarkEnd w:id="24"/>
      <w:bookmarkEnd w:id="25"/>
    </w:p>
    <w:p w14:paraId="6A44E75F" w14:textId="77777777" w:rsidR="00CE407D" w:rsidRPr="00864455" w:rsidRDefault="00CE407D" w:rsidP="00983D77">
      <w:pPr>
        <w:pStyle w:val="Heading2"/>
        <w:numPr>
          <w:ilvl w:val="1"/>
          <w:numId w:val="38"/>
        </w:numPr>
      </w:pPr>
      <w:bookmarkStart w:id="26" w:name="_Toc503966890"/>
      <w:bookmarkStart w:id="27" w:name="_Toc503967395"/>
      <w:bookmarkStart w:id="28" w:name="_Toc504042659"/>
      <w:bookmarkStart w:id="29" w:name="_Toc504113692"/>
      <w:r w:rsidRPr="00864455">
        <w:t>Normative references</w:t>
      </w:r>
      <w:bookmarkEnd w:id="26"/>
      <w:bookmarkEnd w:id="27"/>
      <w:bookmarkEnd w:id="28"/>
      <w:bookmarkEnd w:id="29"/>
    </w:p>
    <w:p w14:paraId="706D12CE" w14:textId="77777777" w:rsidR="008254C1" w:rsidRPr="00864455" w:rsidRDefault="008254C1" w:rsidP="008254C1">
      <w:r w:rsidRPr="00864455">
        <w:t>References are either specific (identified by date of publication and/or edition number or version number) or non</w:t>
      </w:r>
      <w:r w:rsidRPr="00864455">
        <w:noBreakHyphen/>
        <w:t>specific. For specific references, only the cited version applies. For non-specific references, the latest version of the referenced document (including any amendments) applies.</w:t>
      </w:r>
    </w:p>
    <w:p w14:paraId="23776D3C" w14:textId="77777777" w:rsidR="008254C1" w:rsidRPr="00864455" w:rsidRDefault="008254C1" w:rsidP="008254C1">
      <w:pPr>
        <w:rPr>
          <w:lang w:eastAsia="en-GB"/>
        </w:rPr>
      </w:pPr>
      <w:r w:rsidRPr="00864455">
        <w:rPr>
          <w:lang w:eastAsia="en-GB"/>
        </w:rPr>
        <w:t>The following referenced documents are necessary for the application of the present document.</w:t>
      </w:r>
    </w:p>
    <w:p w14:paraId="37A66F23" w14:textId="77777777" w:rsidR="00BC5DDE" w:rsidRPr="00864455" w:rsidRDefault="00D47511" w:rsidP="00D47511">
      <w:pPr>
        <w:pStyle w:val="EX"/>
      </w:pPr>
      <w:r w:rsidRPr="00864455">
        <w:t>[</w:t>
      </w:r>
      <w:bookmarkStart w:id="30" w:name="REF_ONEM2MTS_0001"/>
      <w:r w:rsidRPr="00864455">
        <w:fldChar w:fldCharType="begin"/>
      </w:r>
      <w:r w:rsidRPr="00864455">
        <w:instrText>SEQ REF</w:instrText>
      </w:r>
      <w:r w:rsidRPr="00864455">
        <w:fldChar w:fldCharType="separate"/>
      </w:r>
      <w:r w:rsidR="00962836">
        <w:rPr>
          <w:noProof/>
        </w:rPr>
        <w:t>1</w:t>
      </w:r>
      <w:r w:rsidRPr="00864455">
        <w:fldChar w:fldCharType="end"/>
      </w:r>
      <w:bookmarkEnd w:id="30"/>
      <w:r w:rsidRPr="00864455">
        <w:t>]</w:t>
      </w:r>
      <w:r w:rsidRPr="00864455">
        <w:tab/>
        <w:t>oneM2M TS-0001: "Functional Architecture".</w:t>
      </w:r>
    </w:p>
    <w:p w14:paraId="0702717A" w14:textId="77777777" w:rsidR="00BC5DDE" w:rsidRPr="00864455" w:rsidRDefault="00D47511" w:rsidP="00D47511">
      <w:pPr>
        <w:pStyle w:val="EX"/>
      </w:pPr>
      <w:r w:rsidRPr="00864455">
        <w:t>[</w:t>
      </w:r>
      <w:bookmarkStart w:id="31" w:name="REF_W3CRECOMMENDATION"/>
      <w:r w:rsidRPr="00864455">
        <w:fldChar w:fldCharType="begin"/>
      </w:r>
      <w:r w:rsidRPr="00864455">
        <w:instrText>SEQ REF</w:instrText>
      </w:r>
      <w:r w:rsidRPr="00864455">
        <w:fldChar w:fldCharType="separate"/>
      </w:r>
      <w:r w:rsidR="00962836">
        <w:rPr>
          <w:noProof/>
        </w:rPr>
        <w:t>2</w:t>
      </w:r>
      <w:r w:rsidRPr="00864455">
        <w:fldChar w:fldCharType="end"/>
      </w:r>
      <w:bookmarkEnd w:id="31"/>
      <w:r w:rsidRPr="00864455">
        <w:t>]</w:t>
      </w:r>
      <w:r w:rsidRPr="00864455">
        <w:tab/>
        <w:t>W3C Recommendation: "SPARQL 1.1 Query Language".</w:t>
      </w:r>
    </w:p>
    <w:p w14:paraId="03C80E0C" w14:textId="4BB8DECC" w:rsidR="00BC5DDE" w:rsidRPr="00864455" w:rsidRDefault="00D47511" w:rsidP="00D47511">
      <w:pPr>
        <w:pStyle w:val="EX"/>
      </w:pPr>
      <w:r w:rsidRPr="00864455">
        <w:t>[</w:t>
      </w:r>
      <w:bookmarkStart w:id="32" w:name="REF_ONEM2MTS_0004"/>
      <w:r w:rsidRPr="00864455">
        <w:fldChar w:fldCharType="begin"/>
      </w:r>
      <w:r w:rsidRPr="00864455">
        <w:instrText>SEQ REF</w:instrText>
      </w:r>
      <w:r w:rsidRPr="00864455">
        <w:fldChar w:fldCharType="separate"/>
      </w:r>
      <w:r w:rsidR="00962836">
        <w:rPr>
          <w:noProof/>
        </w:rPr>
        <w:t>3</w:t>
      </w:r>
      <w:r w:rsidRPr="00864455">
        <w:fldChar w:fldCharType="end"/>
      </w:r>
      <w:bookmarkEnd w:id="32"/>
      <w:r w:rsidRPr="00864455">
        <w:t>]</w:t>
      </w:r>
      <w:r w:rsidRPr="00864455">
        <w:tab/>
        <w:t>oneM2M TS-0004: "Service Layer Core Protocol</w:t>
      </w:r>
      <w:del w:id="33" w:author="Volker Leisse" w:date="2025-04-04T04:08:00Z">
        <w:r w:rsidRPr="00864455" w:rsidDel="004135DC">
          <w:delText xml:space="preserve"> Specification</w:delText>
        </w:r>
      </w:del>
      <w:r w:rsidRPr="00864455">
        <w:t>".</w:t>
      </w:r>
    </w:p>
    <w:p w14:paraId="2CCF82BB" w14:textId="53D6E8C4" w:rsidR="00431CD4" w:rsidRPr="00864455" w:rsidRDefault="00431CD4" w:rsidP="00431CD4">
      <w:pPr>
        <w:pStyle w:val="EX"/>
        <w:rPr>
          <w:rFonts w:eastAsia="SimSun"/>
          <w:lang w:eastAsia="zh-CN"/>
        </w:rPr>
      </w:pPr>
      <w:r w:rsidRPr="00864455">
        <w:rPr>
          <w:rFonts w:eastAsia="SimSun"/>
          <w:lang w:eastAsia="zh-CN"/>
        </w:rPr>
        <w:t>[</w:t>
      </w:r>
      <w:bookmarkStart w:id="34" w:name="REF_W3CRECOMMENDATION25FEBRUARY2014"/>
      <w:r w:rsidRPr="00864455">
        <w:rPr>
          <w:rFonts w:eastAsia="SimSun"/>
          <w:lang w:eastAsia="zh-CN"/>
        </w:rPr>
        <w:fldChar w:fldCharType="begin"/>
      </w:r>
      <w:r w:rsidRPr="00864455">
        <w:rPr>
          <w:rFonts w:eastAsia="SimSun"/>
          <w:lang w:eastAsia="zh-CN"/>
        </w:rPr>
        <w:instrText>SEQ REF</w:instrText>
      </w:r>
      <w:r w:rsidRPr="00864455">
        <w:rPr>
          <w:rFonts w:eastAsia="SimSun"/>
          <w:lang w:eastAsia="zh-CN"/>
        </w:rPr>
        <w:fldChar w:fldCharType="separate"/>
      </w:r>
      <w:r w:rsidR="00962836">
        <w:rPr>
          <w:rFonts w:eastAsia="SimSun"/>
          <w:noProof/>
          <w:lang w:eastAsia="zh-CN"/>
        </w:rPr>
        <w:t>4</w:t>
      </w:r>
      <w:r w:rsidRPr="00864455">
        <w:rPr>
          <w:rFonts w:eastAsia="SimSun"/>
          <w:lang w:eastAsia="zh-CN"/>
        </w:rPr>
        <w:fldChar w:fldCharType="end"/>
      </w:r>
      <w:bookmarkEnd w:id="34"/>
      <w:r w:rsidRPr="00864455">
        <w:rPr>
          <w:rFonts w:eastAsia="SimSun"/>
          <w:lang w:eastAsia="zh-CN"/>
        </w:rPr>
        <w:t>]</w:t>
      </w:r>
      <w:r w:rsidRPr="00864455">
        <w:rPr>
          <w:rFonts w:eastAsia="SimSun"/>
          <w:lang w:eastAsia="zh-CN"/>
        </w:rPr>
        <w:tab/>
        <w:t>W3C Recommendation</w:t>
      </w:r>
      <w:del w:id="35" w:author="Volker Leisse" w:date="2025-04-04T04:08:00Z">
        <w:r w:rsidRPr="00864455" w:rsidDel="00396A68">
          <w:rPr>
            <w:rFonts w:eastAsia="SimSun"/>
            <w:lang w:eastAsia="zh-CN"/>
          </w:rPr>
          <w:delText xml:space="preserve"> 25 February 2014</w:delText>
        </w:r>
      </w:del>
      <w:r w:rsidRPr="00864455">
        <w:rPr>
          <w:rFonts w:eastAsia="SimSun"/>
          <w:lang w:eastAsia="zh-CN"/>
        </w:rPr>
        <w:t>: "RDF 1.1 Concepts and Abstract Syntax".</w:t>
      </w:r>
    </w:p>
    <w:p w14:paraId="2FD70565" w14:textId="77777777" w:rsidR="00431CD4" w:rsidRPr="00864455" w:rsidRDefault="00431CD4" w:rsidP="00D47511">
      <w:pPr>
        <w:pStyle w:val="EX"/>
      </w:pPr>
      <w:r w:rsidRPr="00864455">
        <w:rPr>
          <w:rFonts w:eastAsia="SimSun"/>
          <w:lang w:eastAsia="zh-CN"/>
        </w:rPr>
        <w:t>[</w:t>
      </w:r>
      <w:bookmarkStart w:id="36" w:name="REF_W3CRECOMMENDATION21MARCH2013"/>
      <w:r w:rsidRPr="00864455">
        <w:rPr>
          <w:rFonts w:eastAsia="SimSun"/>
          <w:lang w:eastAsia="zh-CN"/>
        </w:rPr>
        <w:fldChar w:fldCharType="begin"/>
      </w:r>
      <w:r w:rsidRPr="00864455">
        <w:rPr>
          <w:rFonts w:eastAsia="SimSun"/>
          <w:lang w:eastAsia="zh-CN"/>
        </w:rPr>
        <w:instrText>SEQ REF</w:instrText>
      </w:r>
      <w:r w:rsidRPr="00864455">
        <w:rPr>
          <w:rFonts w:eastAsia="SimSun"/>
          <w:lang w:eastAsia="zh-CN"/>
        </w:rPr>
        <w:fldChar w:fldCharType="separate"/>
      </w:r>
      <w:r w:rsidR="00962836">
        <w:rPr>
          <w:rFonts w:eastAsia="SimSun"/>
          <w:noProof/>
          <w:lang w:eastAsia="zh-CN"/>
        </w:rPr>
        <w:t>5</w:t>
      </w:r>
      <w:r w:rsidRPr="00864455">
        <w:rPr>
          <w:rFonts w:eastAsia="SimSun"/>
          <w:lang w:eastAsia="zh-CN"/>
        </w:rPr>
        <w:fldChar w:fldCharType="end"/>
      </w:r>
      <w:bookmarkEnd w:id="36"/>
      <w:r w:rsidRPr="00864455">
        <w:rPr>
          <w:rFonts w:eastAsia="SimSun"/>
          <w:lang w:eastAsia="zh-CN"/>
        </w:rPr>
        <w:t>]</w:t>
      </w:r>
      <w:r w:rsidRPr="00864455">
        <w:rPr>
          <w:rFonts w:eastAsia="SimSun"/>
          <w:lang w:eastAsia="zh-CN"/>
        </w:rPr>
        <w:tab/>
        <w:t>oneM2M TS-0012: "Base Ontology"</w:t>
      </w:r>
    </w:p>
    <w:p w14:paraId="66F6B5C7" w14:textId="77777777" w:rsidR="00653A3B" w:rsidRPr="00864455" w:rsidRDefault="00653A3B" w:rsidP="00983D77">
      <w:pPr>
        <w:pStyle w:val="Heading2"/>
        <w:keepNext w:val="0"/>
        <w:numPr>
          <w:ilvl w:val="1"/>
          <w:numId w:val="38"/>
        </w:numPr>
      </w:pPr>
      <w:bookmarkStart w:id="37" w:name="_Toc503966891"/>
      <w:bookmarkStart w:id="38" w:name="_Toc503967396"/>
      <w:bookmarkStart w:id="39" w:name="_Toc504042660"/>
      <w:bookmarkStart w:id="40" w:name="_Toc504113693"/>
      <w:r w:rsidRPr="00864455">
        <w:t>Informative references</w:t>
      </w:r>
      <w:bookmarkEnd w:id="37"/>
      <w:bookmarkEnd w:id="38"/>
      <w:bookmarkEnd w:id="39"/>
      <w:bookmarkEnd w:id="40"/>
    </w:p>
    <w:p w14:paraId="21A87514" w14:textId="77777777" w:rsidR="008254C1" w:rsidRPr="00864455" w:rsidRDefault="008254C1" w:rsidP="008254C1">
      <w:r w:rsidRPr="00864455">
        <w:t>References are either specific (identified by date of publication and/or edition number or version number) or non</w:t>
      </w:r>
      <w:r w:rsidRPr="00864455">
        <w:noBreakHyphen/>
        <w:t>specific. For specific references, only the cited version applies. For non-specific references, the latest version of the referenced document (including any amendments) applies.</w:t>
      </w:r>
    </w:p>
    <w:p w14:paraId="56A03550" w14:textId="77777777" w:rsidR="008254C1" w:rsidRPr="00864455" w:rsidRDefault="008254C1" w:rsidP="008254C1">
      <w:pPr>
        <w:rPr>
          <w:lang w:eastAsia="en-GB"/>
        </w:rPr>
      </w:pPr>
      <w:r w:rsidRPr="00864455">
        <w:rPr>
          <w:lang w:eastAsia="en-GB"/>
        </w:rPr>
        <w:t xml:space="preserve">The following referenced documents are </w:t>
      </w:r>
      <w:r w:rsidRPr="00864455">
        <w:t xml:space="preserve">not necessary for the application of the present </w:t>
      </w:r>
      <w:proofErr w:type="gramStart"/>
      <w:r w:rsidRPr="00864455">
        <w:t>document</w:t>
      </w:r>
      <w:proofErr w:type="gramEnd"/>
      <w:r w:rsidRPr="00864455">
        <w:t xml:space="preserve"> but they assist the user with regard to a particular subject area</w:t>
      </w:r>
      <w:r w:rsidRPr="00864455">
        <w:rPr>
          <w:lang w:eastAsia="en-GB"/>
        </w:rPr>
        <w:t>.</w:t>
      </w:r>
    </w:p>
    <w:p w14:paraId="5B2A2EFA" w14:textId="77777777" w:rsidR="008254C1" w:rsidRPr="00864455" w:rsidRDefault="00D47511" w:rsidP="00D47511">
      <w:pPr>
        <w:pStyle w:val="EX"/>
      </w:pPr>
      <w:r w:rsidRPr="00864455">
        <w:t>[</w:t>
      </w:r>
      <w:bookmarkStart w:id="41" w:name="REF_W3CEDITORSDRAFT"/>
      <w:r w:rsidRPr="00864455">
        <w:t>i.</w:t>
      </w:r>
      <w:r w:rsidRPr="00864455">
        <w:fldChar w:fldCharType="begin"/>
      </w:r>
      <w:r w:rsidRPr="00864455">
        <w:instrText>SEQ REFI</w:instrText>
      </w:r>
      <w:r w:rsidRPr="00864455">
        <w:fldChar w:fldCharType="separate"/>
      </w:r>
      <w:r w:rsidR="00962836">
        <w:rPr>
          <w:noProof/>
        </w:rPr>
        <w:t>1</w:t>
      </w:r>
      <w:r w:rsidRPr="00864455">
        <w:fldChar w:fldCharType="end"/>
      </w:r>
      <w:bookmarkEnd w:id="41"/>
      <w:r w:rsidRPr="00864455">
        <w:t>]</w:t>
      </w:r>
      <w:r w:rsidRPr="00864455">
        <w:tab/>
        <w:t>W3C Editor's Draft: "Semantic Sensor Network Ontology".</w:t>
      </w:r>
    </w:p>
    <w:p w14:paraId="7C5922C1" w14:textId="77777777" w:rsidR="00871C9C" w:rsidRPr="00864455" w:rsidRDefault="008254C1" w:rsidP="008254C1">
      <w:pPr>
        <w:pStyle w:val="NO"/>
      </w:pPr>
      <w:r w:rsidRPr="00864455">
        <w:t>NOTE:</w:t>
      </w:r>
      <w:r w:rsidRPr="00864455">
        <w:tab/>
        <w:t xml:space="preserve">Available at </w:t>
      </w:r>
      <w:hyperlink r:id="rId12" w:history="1">
        <w:r w:rsidRPr="00864455">
          <w:rPr>
            <w:rStyle w:val="Hyperlink"/>
          </w:rPr>
          <w:t>http://w3c.github.io/sdw/ssn/</w:t>
        </w:r>
      </w:hyperlink>
      <w:r w:rsidRPr="00864455">
        <w:t>.</w:t>
      </w:r>
    </w:p>
    <w:p w14:paraId="02974293" w14:textId="77777777" w:rsidR="00871C9C" w:rsidRPr="00864455" w:rsidRDefault="00D47511" w:rsidP="00D47511">
      <w:pPr>
        <w:pStyle w:val="EX"/>
      </w:pPr>
      <w:r w:rsidRPr="00864455">
        <w:t>[</w:t>
      </w:r>
      <w:bookmarkStart w:id="42" w:name="REF_TS103264"/>
      <w:r w:rsidRPr="00864455">
        <w:t>i.</w:t>
      </w:r>
      <w:r w:rsidRPr="00864455">
        <w:fldChar w:fldCharType="begin"/>
      </w:r>
      <w:r w:rsidRPr="00864455">
        <w:instrText>SEQ REFI</w:instrText>
      </w:r>
      <w:r w:rsidRPr="00864455">
        <w:fldChar w:fldCharType="separate"/>
      </w:r>
      <w:r w:rsidR="00962836">
        <w:rPr>
          <w:noProof/>
        </w:rPr>
        <w:t>2</w:t>
      </w:r>
      <w:r w:rsidRPr="00864455">
        <w:fldChar w:fldCharType="end"/>
      </w:r>
      <w:bookmarkEnd w:id="42"/>
      <w:r w:rsidRPr="00864455">
        <w:t>]</w:t>
      </w:r>
      <w:r w:rsidRPr="00864455">
        <w:tab/>
        <w:t>ETSI TS 103 264 (V1.1.1): "SmartM2M; Smart Appliances; Reference Ontology and oneM2M Mapping".</w:t>
      </w:r>
    </w:p>
    <w:p w14:paraId="7FE1A9A3" w14:textId="77777777" w:rsidR="00581688" w:rsidRPr="00864455" w:rsidRDefault="00D47511" w:rsidP="00D47511">
      <w:pPr>
        <w:pStyle w:val="EX"/>
      </w:pPr>
      <w:r w:rsidRPr="00864455">
        <w:t>[</w:t>
      </w:r>
      <w:bookmarkStart w:id="43" w:name="REF_ONEM2MTR_0033"/>
      <w:r w:rsidRPr="00864455">
        <w:t>i.</w:t>
      </w:r>
      <w:r w:rsidRPr="00864455">
        <w:fldChar w:fldCharType="begin"/>
      </w:r>
      <w:r w:rsidRPr="00864455">
        <w:instrText>SEQ REFI</w:instrText>
      </w:r>
      <w:r w:rsidRPr="00864455">
        <w:fldChar w:fldCharType="separate"/>
      </w:r>
      <w:r w:rsidR="00962836">
        <w:rPr>
          <w:noProof/>
        </w:rPr>
        <w:t>3</w:t>
      </w:r>
      <w:r w:rsidRPr="00864455">
        <w:fldChar w:fldCharType="end"/>
      </w:r>
      <w:bookmarkEnd w:id="43"/>
      <w:r w:rsidRPr="00864455">
        <w:t>]</w:t>
      </w:r>
      <w:r w:rsidRPr="00864455">
        <w:tab/>
        <w:t>oneM2M TR-0033: "Study on Enhanced Semantic Enablement".</w:t>
      </w:r>
    </w:p>
    <w:p w14:paraId="0F35C0D1" w14:textId="77777777" w:rsidR="00DD11B7" w:rsidRPr="00864455" w:rsidRDefault="00DD11B7" w:rsidP="00DD11B7">
      <w:pPr>
        <w:pStyle w:val="EX"/>
        <w:keepLines w:val="0"/>
        <w:rPr>
          <w:rFonts w:eastAsia="SimSun"/>
          <w:lang w:eastAsia="zh-CN"/>
        </w:rPr>
      </w:pPr>
      <w:r w:rsidRPr="00864455">
        <w:t>[</w:t>
      </w:r>
      <w:bookmarkStart w:id="44" w:name="REF_ONEM2MDRAFTINGRULES"/>
      <w:r w:rsidRPr="00864455">
        <w:t>i.</w:t>
      </w:r>
      <w:r w:rsidR="00000000">
        <w:fldChar w:fldCharType="begin"/>
      </w:r>
      <w:r w:rsidR="00000000">
        <w:instrText xml:space="preserve"> SEQ REFI </w:instrText>
      </w:r>
      <w:r w:rsidR="00000000">
        <w:fldChar w:fldCharType="separate"/>
      </w:r>
      <w:r w:rsidR="00962836">
        <w:rPr>
          <w:noProof/>
        </w:rPr>
        <w:t>4</w:t>
      </w:r>
      <w:r w:rsidR="00000000">
        <w:rPr>
          <w:noProof/>
        </w:rPr>
        <w:fldChar w:fldCharType="end"/>
      </w:r>
      <w:bookmarkEnd w:id="44"/>
      <w:r w:rsidRPr="00864455">
        <w:t>]</w:t>
      </w:r>
      <w:r w:rsidRPr="00864455">
        <w:tab/>
        <w:t>oneM2M Drafting Rules.</w:t>
      </w:r>
    </w:p>
    <w:p w14:paraId="1C32BA04" w14:textId="77777777" w:rsidR="00DD11B7" w:rsidRPr="00864455" w:rsidRDefault="00DD11B7" w:rsidP="00B86DD2">
      <w:pPr>
        <w:pStyle w:val="NO"/>
      </w:pPr>
      <w:r w:rsidRPr="00864455">
        <w:t>NOTE:</w:t>
      </w:r>
      <w:r w:rsidRPr="00864455">
        <w:tab/>
        <w:t xml:space="preserve">Available at </w:t>
      </w:r>
      <w:hyperlink r:id="rId13" w:history="1">
        <w:r w:rsidRPr="00864455">
          <w:rPr>
            <w:rStyle w:val="Hyperlink"/>
          </w:rPr>
          <w:t>http://www.onem2m.org/images/files/oneM2M-Drafting-Rules.pdf</w:t>
        </w:r>
      </w:hyperlink>
      <w:r w:rsidRPr="00864455">
        <w:t>.</w:t>
      </w:r>
    </w:p>
    <w:p w14:paraId="6116E5BF" w14:textId="77777777" w:rsidR="00BB6418" w:rsidRPr="00864455" w:rsidRDefault="009E5AFD" w:rsidP="00983D77">
      <w:pPr>
        <w:pStyle w:val="Heading1"/>
        <w:numPr>
          <w:ilvl w:val="0"/>
          <w:numId w:val="38"/>
        </w:numPr>
      </w:pPr>
      <w:bookmarkStart w:id="45" w:name="_Toc503966892"/>
      <w:bookmarkStart w:id="46" w:name="_Toc503967397"/>
      <w:bookmarkStart w:id="47" w:name="_Toc504042661"/>
      <w:bookmarkStart w:id="48" w:name="_Toc504113694"/>
      <w:r w:rsidRPr="00864455">
        <w:t>A</w:t>
      </w:r>
      <w:r w:rsidR="00BB6418" w:rsidRPr="00864455">
        <w:t>bbreviations</w:t>
      </w:r>
      <w:bookmarkEnd w:id="45"/>
      <w:bookmarkEnd w:id="46"/>
      <w:bookmarkEnd w:id="47"/>
      <w:bookmarkEnd w:id="48"/>
    </w:p>
    <w:p w14:paraId="4678B65D" w14:textId="77777777" w:rsidR="00870D42" w:rsidRPr="00864455" w:rsidRDefault="00870D42" w:rsidP="00870D42">
      <w:r w:rsidRPr="00864455">
        <w:t>For the purposes of the present document, the following abbreviations apply:</w:t>
      </w:r>
    </w:p>
    <w:p w14:paraId="1FF8EFCB" w14:textId="77777777" w:rsidR="00DD11B7" w:rsidRPr="00864455" w:rsidRDefault="00DD11B7" w:rsidP="00870D42">
      <w:pPr>
        <w:pStyle w:val="EW"/>
      </w:pPr>
      <w:r w:rsidRPr="00864455">
        <w:t>ACP</w:t>
      </w:r>
      <w:r w:rsidRPr="00864455">
        <w:tab/>
        <w:t>Access Control Policy</w:t>
      </w:r>
    </w:p>
    <w:p w14:paraId="2C1408B4" w14:textId="77777777" w:rsidR="00DD11B7" w:rsidRPr="00864455" w:rsidRDefault="00DD11B7" w:rsidP="00870D42">
      <w:pPr>
        <w:pStyle w:val="EW"/>
      </w:pPr>
      <w:r w:rsidRPr="00864455">
        <w:t>ACR</w:t>
      </w:r>
      <w:r w:rsidRPr="00864455">
        <w:tab/>
        <w:t>Access Control Rule</w:t>
      </w:r>
    </w:p>
    <w:p w14:paraId="179E9F95" w14:textId="77777777" w:rsidR="00DD11B7" w:rsidRPr="00864455" w:rsidRDefault="00DD11B7" w:rsidP="00870D42">
      <w:pPr>
        <w:pStyle w:val="EW"/>
      </w:pPr>
      <w:r w:rsidRPr="00864455">
        <w:t>AE</w:t>
      </w:r>
      <w:r w:rsidRPr="00864455">
        <w:tab/>
        <w:t>Application Entity</w:t>
      </w:r>
    </w:p>
    <w:p w14:paraId="3B5CE7D4" w14:textId="77777777" w:rsidR="00DD11B7" w:rsidRPr="00864455" w:rsidRDefault="00DD11B7" w:rsidP="00870D42">
      <w:pPr>
        <w:pStyle w:val="EW"/>
      </w:pPr>
      <w:r w:rsidRPr="00864455">
        <w:t>CRUD</w:t>
      </w:r>
      <w:r w:rsidRPr="00864455">
        <w:tab/>
        <w:t>Create, Retrieve, Update, Delete</w:t>
      </w:r>
    </w:p>
    <w:p w14:paraId="76367B8A" w14:textId="77777777" w:rsidR="00DD11B7" w:rsidRPr="00864455" w:rsidRDefault="00DD11B7" w:rsidP="00870D42">
      <w:pPr>
        <w:pStyle w:val="EW"/>
      </w:pPr>
      <w:r w:rsidRPr="00864455">
        <w:t>CSE</w:t>
      </w:r>
      <w:r w:rsidRPr="00864455">
        <w:tab/>
        <w:t>Common Service Entity</w:t>
      </w:r>
    </w:p>
    <w:p w14:paraId="232E60EF" w14:textId="77777777" w:rsidR="00DD11B7" w:rsidRPr="00864455" w:rsidRDefault="00DD11B7" w:rsidP="00870D42">
      <w:pPr>
        <w:pStyle w:val="EW"/>
      </w:pPr>
      <w:r w:rsidRPr="00864455">
        <w:t>CSF</w:t>
      </w:r>
      <w:r w:rsidRPr="00864455">
        <w:tab/>
        <w:t>Common Service Function</w:t>
      </w:r>
    </w:p>
    <w:p w14:paraId="454977C8" w14:textId="77777777" w:rsidR="00DD11B7" w:rsidRPr="00864455" w:rsidRDefault="00DD11B7" w:rsidP="00870D42">
      <w:pPr>
        <w:pStyle w:val="EW"/>
      </w:pPr>
      <w:r w:rsidRPr="00864455">
        <w:t>IoT</w:t>
      </w:r>
      <w:r w:rsidRPr="00864455">
        <w:tab/>
        <w:t>Internet of Things</w:t>
      </w:r>
    </w:p>
    <w:p w14:paraId="2E850E05" w14:textId="77777777" w:rsidR="00DD11B7" w:rsidRPr="00864455" w:rsidRDefault="00DD11B7" w:rsidP="00301476">
      <w:pPr>
        <w:pStyle w:val="EW"/>
      </w:pPr>
      <w:r w:rsidRPr="00864455">
        <w:lastRenderedPageBreak/>
        <w:t>IRI</w:t>
      </w:r>
      <w:r w:rsidR="003A0148" w:rsidRPr="00864455">
        <w:tab/>
        <w:t>Internationalized Resource Identifier</w:t>
      </w:r>
      <w:del w:id="49" w:author="Volker Leisse" w:date="2025-04-04T04:09:00Z">
        <w:r w:rsidRPr="00864455" w:rsidDel="00396A68">
          <w:tab/>
        </w:r>
      </w:del>
    </w:p>
    <w:p w14:paraId="4177B1E7" w14:textId="77777777" w:rsidR="00DD11B7" w:rsidRPr="00864455" w:rsidRDefault="00DD11B7" w:rsidP="00301476">
      <w:pPr>
        <w:pStyle w:val="EW"/>
      </w:pPr>
      <w:r w:rsidRPr="00864455">
        <w:t>JSON</w:t>
      </w:r>
      <w:r w:rsidR="003A0148" w:rsidRPr="00864455">
        <w:tab/>
      </w:r>
      <w:r w:rsidR="003A0148" w:rsidRPr="00041447">
        <w:t>JavaScript Object Notation</w:t>
      </w:r>
      <w:del w:id="50" w:author="Volker Leisse" w:date="2025-04-04T04:09:00Z">
        <w:r w:rsidRPr="00864455" w:rsidDel="00396A68">
          <w:tab/>
        </w:r>
      </w:del>
    </w:p>
    <w:p w14:paraId="27F0CDD3" w14:textId="77777777" w:rsidR="00DD11B7" w:rsidRPr="00864455" w:rsidRDefault="00DD11B7" w:rsidP="00870D42">
      <w:pPr>
        <w:pStyle w:val="EW"/>
      </w:pPr>
      <w:r w:rsidRPr="00864455">
        <w:t>MR</w:t>
      </w:r>
      <w:r w:rsidRPr="00864455">
        <w:tab/>
        <w:t>Mashup Requestor</w:t>
      </w:r>
    </w:p>
    <w:p w14:paraId="5C14E880" w14:textId="77777777" w:rsidR="00DD11B7" w:rsidRPr="00864455" w:rsidRDefault="00DD11B7" w:rsidP="00870D42">
      <w:pPr>
        <w:pStyle w:val="EW"/>
      </w:pPr>
      <w:r w:rsidRPr="00864455">
        <w:t>RDF</w:t>
      </w:r>
      <w:r w:rsidRPr="00864455">
        <w:tab/>
        <w:t>Resource Description Framework</w:t>
      </w:r>
    </w:p>
    <w:p w14:paraId="29284FF7" w14:textId="77777777" w:rsidR="00DD11B7" w:rsidRPr="00864455" w:rsidRDefault="00DD11B7" w:rsidP="00870D42">
      <w:pPr>
        <w:pStyle w:val="EW"/>
      </w:pPr>
      <w:r w:rsidRPr="00864455">
        <w:t>RH</w:t>
      </w:r>
      <w:r w:rsidRPr="00864455">
        <w:tab/>
        <w:t>Resource Host</w:t>
      </w:r>
    </w:p>
    <w:p w14:paraId="0A908BED" w14:textId="77777777" w:rsidR="00DD11B7" w:rsidRPr="00864455" w:rsidRDefault="00DD11B7" w:rsidP="00301476">
      <w:pPr>
        <w:pStyle w:val="EW"/>
      </w:pPr>
      <w:r w:rsidRPr="00864455">
        <w:t>SAREF</w:t>
      </w:r>
      <w:r w:rsidRPr="00864455">
        <w:tab/>
      </w:r>
      <w:r w:rsidR="003A0148" w:rsidRPr="00864455">
        <w:t xml:space="preserve">Smart Appliances </w:t>
      </w:r>
      <w:proofErr w:type="spellStart"/>
      <w:r w:rsidR="003A0148" w:rsidRPr="00864455">
        <w:t>REFerence</w:t>
      </w:r>
      <w:proofErr w:type="spellEnd"/>
      <w:r w:rsidR="003A0148" w:rsidRPr="00864455">
        <w:t xml:space="preserve"> ontology</w:t>
      </w:r>
    </w:p>
    <w:p w14:paraId="6654CABA" w14:textId="77777777" w:rsidR="00DD11B7" w:rsidRPr="00864455" w:rsidRDefault="00DD11B7" w:rsidP="00870D42">
      <w:pPr>
        <w:pStyle w:val="EW"/>
      </w:pPr>
      <w:r w:rsidRPr="00864455">
        <w:t>SD</w:t>
      </w:r>
      <w:r w:rsidRPr="00864455">
        <w:tab/>
        <w:t>Semantic Descriptor</w:t>
      </w:r>
    </w:p>
    <w:p w14:paraId="5DF23449" w14:textId="77777777" w:rsidR="00DD11B7" w:rsidRPr="00864455" w:rsidRDefault="00DD11B7" w:rsidP="00301476">
      <w:pPr>
        <w:pStyle w:val="EW"/>
      </w:pPr>
      <w:r w:rsidRPr="00864455">
        <w:t>SEM</w:t>
      </w:r>
      <w:r w:rsidRPr="00864455">
        <w:tab/>
      </w:r>
      <w:r w:rsidR="003A0148" w:rsidRPr="00864455">
        <w:t>Semantics</w:t>
      </w:r>
    </w:p>
    <w:p w14:paraId="2FCCB1E2" w14:textId="77777777" w:rsidR="00DD11B7" w:rsidRPr="00864455" w:rsidRDefault="00DD11B7" w:rsidP="00870D42">
      <w:pPr>
        <w:pStyle w:val="EW"/>
      </w:pPr>
      <w:r w:rsidRPr="00864455">
        <w:t>SGS</w:t>
      </w:r>
      <w:r w:rsidRPr="00864455">
        <w:tab/>
        <w:t>Semantic Graph Store</w:t>
      </w:r>
    </w:p>
    <w:p w14:paraId="5AD0EB04" w14:textId="77777777" w:rsidR="00DD11B7" w:rsidRPr="00864455" w:rsidRDefault="00DD11B7" w:rsidP="00870D42">
      <w:pPr>
        <w:pStyle w:val="EW"/>
      </w:pPr>
      <w:r w:rsidRPr="00864455">
        <w:t>SMF</w:t>
      </w:r>
      <w:r w:rsidRPr="00864455">
        <w:tab/>
        <w:t>Semantic Mashup Function</w:t>
      </w:r>
    </w:p>
    <w:p w14:paraId="1BD4CFF9" w14:textId="77777777" w:rsidR="00DD11B7" w:rsidRPr="00864455" w:rsidRDefault="00DD11B7" w:rsidP="00870D42">
      <w:pPr>
        <w:pStyle w:val="EW"/>
      </w:pPr>
      <w:r w:rsidRPr="00864455">
        <w:t>SMI</w:t>
      </w:r>
      <w:r w:rsidRPr="00864455">
        <w:tab/>
        <w:t>Semantic Mashup Instance</w:t>
      </w:r>
    </w:p>
    <w:p w14:paraId="4E3B3CED" w14:textId="77777777" w:rsidR="00DD11B7" w:rsidRPr="00864455" w:rsidRDefault="00DD11B7" w:rsidP="00870D42">
      <w:pPr>
        <w:pStyle w:val="EW"/>
      </w:pPr>
      <w:r w:rsidRPr="00864455">
        <w:t>SMJP</w:t>
      </w:r>
      <w:r w:rsidRPr="00864455">
        <w:tab/>
        <w:t>Semantic Mashup Job Profile</w:t>
      </w:r>
    </w:p>
    <w:p w14:paraId="519D3626" w14:textId="77777777" w:rsidR="00DD11B7" w:rsidRPr="00864455" w:rsidRDefault="00DD11B7" w:rsidP="00301476">
      <w:pPr>
        <w:pStyle w:val="EW"/>
      </w:pPr>
      <w:r w:rsidRPr="00864455">
        <w:t>SPARQL</w:t>
      </w:r>
      <w:r w:rsidRPr="00864455">
        <w:tab/>
        <w:t>SPARQL Protocol and RDF Query Language</w:t>
      </w:r>
    </w:p>
    <w:p w14:paraId="173338C8" w14:textId="77777777" w:rsidR="00DD11B7" w:rsidRPr="00864455" w:rsidRDefault="00DD11B7" w:rsidP="00301476">
      <w:pPr>
        <w:pStyle w:val="EW"/>
      </w:pPr>
      <w:r w:rsidRPr="00864455">
        <w:t>SSN</w:t>
      </w:r>
      <w:r w:rsidRPr="00864455">
        <w:tab/>
      </w:r>
      <w:r w:rsidR="003A0148" w:rsidRPr="00B86DD2">
        <w:t>Semantic Sensor Network</w:t>
      </w:r>
    </w:p>
    <w:p w14:paraId="2316167E" w14:textId="77777777" w:rsidR="00DD11B7" w:rsidRPr="00864455" w:rsidRDefault="00DD11B7" w:rsidP="00301476">
      <w:pPr>
        <w:pStyle w:val="EW"/>
      </w:pPr>
      <w:r w:rsidRPr="00864455">
        <w:t>URI</w:t>
      </w:r>
      <w:r w:rsidRPr="00864455">
        <w:tab/>
      </w:r>
      <w:r w:rsidR="001561DB" w:rsidRPr="00864455">
        <w:t>Uniform Resource Identifier</w:t>
      </w:r>
    </w:p>
    <w:p w14:paraId="21699E57" w14:textId="77777777" w:rsidR="00DD11B7" w:rsidRPr="00864455" w:rsidRDefault="00DD11B7" w:rsidP="00301476">
      <w:pPr>
        <w:pStyle w:val="EW"/>
      </w:pPr>
      <w:r w:rsidRPr="00864455">
        <w:t>URL</w:t>
      </w:r>
      <w:r w:rsidRPr="00864455">
        <w:tab/>
      </w:r>
      <w:r w:rsidR="001561DB" w:rsidRPr="00864455">
        <w:t>Uniform Resource Locator</w:t>
      </w:r>
    </w:p>
    <w:p w14:paraId="6BEC3CC7" w14:textId="77777777" w:rsidR="00DD11B7" w:rsidRPr="00864455" w:rsidRDefault="00DD11B7" w:rsidP="00DD11B7">
      <w:pPr>
        <w:pStyle w:val="EX"/>
      </w:pPr>
      <w:r w:rsidRPr="00864455">
        <w:t>XML</w:t>
      </w:r>
      <w:r w:rsidRPr="00864455">
        <w:tab/>
      </w:r>
      <w:r w:rsidR="001561DB" w:rsidRPr="00864455">
        <w:t>Extensible Markup Language</w:t>
      </w:r>
    </w:p>
    <w:p w14:paraId="60E4A1F1" w14:textId="77777777" w:rsidR="00A249D9" w:rsidRPr="00864455" w:rsidRDefault="00A249D9" w:rsidP="00983D77">
      <w:pPr>
        <w:pStyle w:val="Heading1"/>
        <w:numPr>
          <w:ilvl w:val="0"/>
          <w:numId w:val="38"/>
        </w:numPr>
      </w:pPr>
      <w:bookmarkStart w:id="51" w:name="_Toc503966895"/>
      <w:bookmarkStart w:id="52" w:name="_Toc503967400"/>
      <w:bookmarkStart w:id="53" w:name="_Toc504042662"/>
      <w:bookmarkStart w:id="54" w:name="_Toc504113695"/>
      <w:r w:rsidRPr="00864455">
        <w:t>Conventions</w:t>
      </w:r>
      <w:bookmarkEnd w:id="51"/>
      <w:bookmarkEnd w:id="52"/>
      <w:bookmarkEnd w:id="53"/>
      <w:bookmarkEnd w:id="54"/>
    </w:p>
    <w:p w14:paraId="3E2579EF" w14:textId="77777777" w:rsidR="00BE3E6A" w:rsidRPr="00864455" w:rsidRDefault="00213CEE" w:rsidP="00BE3E6A">
      <w:r w:rsidRPr="00864455">
        <w:t xml:space="preserve">The key words </w:t>
      </w:r>
      <w:r w:rsidR="008254C1" w:rsidRPr="00864455">
        <w:t>"</w:t>
      </w:r>
      <w:r w:rsidRPr="00864455">
        <w:t>Shall</w:t>
      </w:r>
      <w:r w:rsidR="008254C1" w:rsidRPr="00864455">
        <w:t>"</w:t>
      </w:r>
      <w:r w:rsidRPr="00864455">
        <w:t xml:space="preserve">, </w:t>
      </w:r>
      <w:r w:rsidR="008254C1" w:rsidRPr="00864455">
        <w:t>"</w:t>
      </w:r>
      <w:r w:rsidRPr="00864455">
        <w:t>Shall not</w:t>
      </w:r>
      <w:r w:rsidR="008254C1" w:rsidRPr="00864455">
        <w:t>"</w:t>
      </w:r>
      <w:r w:rsidRPr="00864455">
        <w:t xml:space="preserve">, </w:t>
      </w:r>
      <w:r w:rsidR="008254C1" w:rsidRPr="00864455">
        <w:t>"</w:t>
      </w:r>
      <w:r w:rsidRPr="00864455">
        <w:t>May</w:t>
      </w:r>
      <w:r w:rsidR="008254C1" w:rsidRPr="00864455">
        <w:t>"</w:t>
      </w:r>
      <w:r w:rsidRPr="00864455">
        <w:t xml:space="preserve">, </w:t>
      </w:r>
      <w:r w:rsidR="008254C1" w:rsidRPr="00864455">
        <w:t>"</w:t>
      </w:r>
      <w:r w:rsidRPr="00864455">
        <w:t>Need not</w:t>
      </w:r>
      <w:r w:rsidR="008254C1" w:rsidRPr="00864455">
        <w:t>"</w:t>
      </w:r>
      <w:r w:rsidRPr="00864455">
        <w:t xml:space="preserve">, </w:t>
      </w:r>
      <w:r w:rsidR="008254C1" w:rsidRPr="00864455">
        <w:t>"</w:t>
      </w:r>
      <w:r w:rsidRPr="00864455">
        <w:t>Should</w:t>
      </w:r>
      <w:r w:rsidR="008254C1" w:rsidRPr="00864455">
        <w:t>"</w:t>
      </w:r>
      <w:r w:rsidRPr="00864455">
        <w:t xml:space="preserve">, </w:t>
      </w:r>
      <w:r w:rsidR="008254C1" w:rsidRPr="00864455">
        <w:t>"</w:t>
      </w:r>
      <w:r w:rsidRPr="00864455">
        <w:t>Should not</w:t>
      </w:r>
      <w:r w:rsidR="008254C1" w:rsidRPr="00864455">
        <w:t>"</w:t>
      </w:r>
      <w:r w:rsidRPr="00864455">
        <w:t xml:space="preserve"> in this document are to be interpreted as described in the oneM2M Drafting Rules [</w:t>
      </w:r>
      <w:r w:rsidR="00DD11B7" w:rsidRPr="00864455">
        <w:fldChar w:fldCharType="begin"/>
      </w:r>
      <w:r w:rsidR="00DD11B7" w:rsidRPr="00864455">
        <w:instrText xml:space="preserve"> REF REF_ONEM2MDRAFTINGRULES \h </w:instrText>
      </w:r>
      <w:r w:rsidR="00864455">
        <w:instrText xml:space="preserve"> \* MERGEFORMAT </w:instrText>
      </w:r>
      <w:r w:rsidR="00DD11B7" w:rsidRPr="00864455">
        <w:fldChar w:fldCharType="separate"/>
      </w:r>
      <w:r w:rsidR="00962836" w:rsidRPr="00864455">
        <w:t>i.</w:t>
      </w:r>
      <w:r w:rsidR="00962836">
        <w:rPr>
          <w:noProof/>
        </w:rPr>
        <w:t>4</w:t>
      </w:r>
      <w:r w:rsidR="00DD11B7" w:rsidRPr="00864455">
        <w:fldChar w:fldCharType="end"/>
      </w:r>
      <w:r w:rsidRPr="00864455">
        <w:t>]</w:t>
      </w:r>
      <w:r w:rsidR="00DD11B7" w:rsidRPr="00864455">
        <w:t>.</w:t>
      </w:r>
    </w:p>
    <w:p w14:paraId="3EC3A86E" w14:textId="77777777" w:rsidR="00BB6418" w:rsidRPr="00864455" w:rsidRDefault="004162E9" w:rsidP="00983D77">
      <w:pPr>
        <w:pStyle w:val="Heading1"/>
        <w:numPr>
          <w:ilvl w:val="0"/>
          <w:numId w:val="38"/>
        </w:numPr>
        <w:rPr>
          <w:color w:val="000000"/>
        </w:rPr>
      </w:pPr>
      <w:bookmarkStart w:id="55" w:name="_Toc503966896"/>
      <w:bookmarkStart w:id="56" w:name="_Toc503967401"/>
      <w:bookmarkStart w:id="57" w:name="_Toc504042663"/>
      <w:bookmarkStart w:id="58" w:name="_Toc504113696"/>
      <w:r w:rsidRPr="00864455">
        <w:rPr>
          <w:color w:val="000000"/>
        </w:rPr>
        <w:t>Architectural Model and Concepts</w:t>
      </w:r>
      <w:bookmarkEnd w:id="55"/>
      <w:bookmarkEnd w:id="56"/>
      <w:bookmarkEnd w:id="57"/>
      <w:bookmarkEnd w:id="58"/>
    </w:p>
    <w:p w14:paraId="73215F4C" w14:textId="77777777" w:rsidR="0032230C" w:rsidRPr="00864455" w:rsidRDefault="0032230C" w:rsidP="0032230C">
      <w:r w:rsidRPr="00864455">
        <w:t xml:space="preserve">The architectural model assumed in this specification is based on the generic oneM2M architecture for the Common Service Layer specified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t xml:space="preserve">. The core functionality supporting semantics resides at various CSEs, providing services to the AEs via the </w:t>
      </w:r>
      <w:proofErr w:type="spellStart"/>
      <w:r w:rsidRPr="00864455">
        <w:t>Mca</w:t>
      </w:r>
      <w:proofErr w:type="spellEnd"/>
      <w:r w:rsidRPr="00864455">
        <w:t xml:space="preserve"> reference point and interacting with other CS</w:t>
      </w:r>
      <w:r w:rsidR="00DD11B7" w:rsidRPr="00864455">
        <w:t xml:space="preserve">Es via the </w:t>
      </w:r>
      <w:proofErr w:type="spellStart"/>
      <w:r w:rsidR="00DD11B7" w:rsidRPr="00864455">
        <w:t>Mcc</w:t>
      </w:r>
      <w:proofErr w:type="spellEnd"/>
      <w:r w:rsidR="00DD11B7" w:rsidRPr="00864455">
        <w:t xml:space="preserve"> reference point.</w:t>
      </w:r>
    </w:p>
    <w:p w14:paraId="6251D08E" w14:textId="77777777" w:rsidR="0032230C" w:rsidRPr="00864455" w:rsidRDefault="0032230C" w:rsidP="0032230C">
      <w:r w:rsidRPr="00864455">
        <w:t xml:space="preserve">The Semantics (SEM) CSF (see clause 6.2.14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t xml:space="preserve">) is an oneM2M Common Service Function (CSF) which enables semantic information management and provides the related functionality based on this semantic information. The functionality of this CSF is based on semantic descriptions and implemented through the specialized resources and procedures described in this specification. This functionality is also enabled by other, more generic, resources and procedures described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t xml:space="preserve"> and further referenced in this specification. The main features of the SEM CSF are listed in clause 10.2.14 of </w:t>
      </w:r>
      <w:r w:rsidR="00DD11B7" w:rsidRPr="00864455">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t xml:space="preserve">] </w:t>
      </w:r>
      <w:r w:rsidRPr="00864455">
        <w:t xml:space="preserve">and further detailed in clauses 6 and 7 of this specification. The SEM CSF </w:t>
      </w:r>
      <w:proofErr w:type="gramStart"/>
      <w:r w:rsidRPr="00864455">
        <w:t>includes  specialized</w:t>
      </w:r>
      <w:proofErr w:type="gramEnd"/>
      <w:r w:rsidRPr="00864455">
        <w:t xml:space="preserve"> functional blocks such as: SPARQL engine, repositories for ontologies and semantic descriptions, which may be implemented via permanent or temporary Semantic Graph Stores, etc.</w:t>
      </w:r>
    </w:p>
    <w:p w14:paraId="77BAD1CA" w14:textId="77777777" w:rsidR="00333478" w:rsidRPr="00864455" w:rsidRDefault="000F19BF" w:rsidP="00983D77">
      <w:pPr>
        <w:pStyle w:val="Heading1"/>
        <w:numPr>
          <w:ilvl w:val="0"/>
          <w:numId w:val="38"/>
        </w:numPr>
        <w:rPr>
          <w:color w:val="000000"/>
        </w:rPr>
      </w:pPr>
      <w:bookmarkStart w:id="59" w:name="_Toc503966898"/>
      <w:bookmarkStart w:id="60" w:name="_Toc503967403"/>
      <w:bookmarkStart w:id="61" w:name="_Toc504042665"/>
      <w:bookmarkStart w:id="62" w:name="_Toc504113697"/>
      <w:r w:rsidRPr="00864455">
        <w:rPr>
          <w:color w:val="000000"/>
        </w:rPr>
        <w:t xml:space="preserve">Basic </w:t>
      </w:r>
      <w:r w:rsidR="00333478" w:rsidRPr="00864455">
        <w:rPr>
          <w:color w:val="000000"/>
        </w:rPr>
        <w:t xml:space="preserve">Resource </w:t>
      </w:r>
      <w:r w:rsidRPr="00864455">
        <w:rPr>
          <w:color w:val="000000"/>
        </w:rPr>
        <w:t>Procedures</w:t>
      </w:r>
      <w:bookmarkEnd w:id="59"/>
      <w:bookmarkEnd w:id="60"/>
      <w:bookmarkEnd w:id="61"/>
      <w:bookmarkEnd w:id="62"/>
    </w:p>
    <w:p w14:paraId="550F3C66" w14:textId="77777777" w:rsidR="00333478" w:rsidRPr="00864455" w:rsidRDefault="000F19BF" w:rsidP="00983D77">
      <w:pPr>
        <w:pStyle w:val="Heading2"/>
        <w:numPr>
          <w:ilvl w:val="1"/>
          <w:numId w:val="38"/>
        </w:numPr>
        <w:rPr>
          <w:color w:val="000000"/>
        </w:rPr>
      </w:pPr>
      <w:bookmarkStart w:id="63" w:name="_Toc503966899"/>
      <w:bookmarkStart w:id="64" w:name="_Toc503967404"/>
      <w:bookmarkStart w:id="65" w:name="_Toc504042666"/>
      <w:bookmarkStart w:id="66" w:name="_Toc504113698"/>
      <w:r w:rsidRPr="00864455">
        <w:rPr>
          <w:color w:val="000000"/>
          <w:szCs w:val="32"/>
        </w:rPr>
        <w:t>&lt;</w:t>
      </w:r>
      <w:proofErr w:type="spellStart"/>
      <w:r w:rsidRPr="00864455">
        <w:rPr>
          <w:i/>
          <w:color w:val="000000"/>
          <w:szCs w:val="32"/>
        </w:rPr>
        <w:t>semanticDescriptor</w:t>
      </w:r>
      <w:proofErr w:type="spellEnd"/>
      <w:r w:rsidRPr="00864455">
        <w:rPr>
          <w:color w:val="000000"/>
          <w:szCs w:val="32"/>
        </w:rPr>
        <w:t>&gt; Operations</w:t>
      </w:r>
      <w:bookmarkEnd w:id="63"/>
      <w:bookmarkEnd w:id="64"/>
      <w:bookmarkEnd w:id="65"/>
      <w:bookmarkEnd w:id="66"/>
    </w:p>
    <w:p w14:paraId="448D055F" w14:textId="77777777" w:rsidR="00A33B9A" w:rsidRPr="00864455" w:rsidRDefault="00A33B9A" w:rsidP="00983D77">
      <w:pPr>
        <w:pStyle w:val="Heading3"/>
        <w:numPr>
          <w:ilvl w:val="2"/>
          <w:numId w:val="38"/>
        </w:numPr>
        <w:rPr>
          <w:color w:val="000000"/>
        </w:rPr>
      </w:pPr>
      <w:bookmarkStart w:id="67" w:name="_Toc503966900"/>
      <w:bookmarkStart w:id="68" w:name="_Toc503967405"/>
      <w:bookmarkStart w:id="69" w:name="_Toc504042667"/>
      <w:bookmarkStart w:id="70" w:name="_Toc504113699"/>
      <w:r w:rsidRPr="00864455">
        <w:rPr>
          <w:color w:val="000000"/>
        </w:rPr>
        <w:t>Introduction</w:t>
      </w:r>
      <w:bookmarkEnd w:id="67"/>
      <w:bookmarkEnd w:id="68"/>
      <w:bookmarkEnd w:id="69"/>
      <w:bookmarkEnd w:id="70"/>
    </w:p>
    <w:p w14:paraId="7113F210" w14:textId="77777777" w:rsidR="00A33B9A" w:rsidRPr="00864455" w:rsidRDefault="00A33B9A" w:rsidP="00A33B9A">
      <w:pPr>
        <w:rPr>
          <w:color w:val="000000"/>
        </w:rPr>
      </w:pPr>
      <w:r w:rsidRPr="00864455">
        <w:rPr>
          <w:color w:val="000000"/>
        </w:rPr>
        <w:t>The &lt;</w:t>
      </w:r>
      <w:proofErr w:type="spellStart"/>
      <w:r w:rsidRPr="00864455">
        <w:rPr>
          <w:color w:val="000000"/>
        </w:rPr>
        <w:t>semanticDescriptor</w:t>
      </w:r>
      <w:proofErr w:type="spellEnd"/>
      <w:r w:rsidRPr="00864455">
        <w:rPr>
          <w:color w:val="000000"/>
        </w:rPr>
        <w:t xml:space="preserve">&gt;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For resource type description see </w:t>
      </w:r>
      <w:r w:rsidR="00DD11B7" w:rsidRPr="00864455">
        <w:rPr>
          <w:color w:val="000000"/>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color w:val="000000"/>
        </w:rPr>
        <w:t>]</w:t>
      </w:r>
      <w:r w:rsidRPr="00864455">
        <w:rPr>
          <w:color w:val="000000"/>
        </w:rPr>
        <w:t xml:space="preserve"> clause 9.6.30.</w:t>
      </w:r>
    </w:p>
    <w:p w14:paraId="253A46E0" w14:textId="77777777" w:rsidR="000F19BF" w:rsidRPr="00864455" w:rsidRDefault="000F19BF" w:rsidP="00983D77">
      <w:pPr>
        <w:pStyle w:val="Heading3"/>
        <w:numPr>
          <w:ilvl w:val="2"/>
          <w:numId w:val="38"/>
        </w:numPr>
        <w:rPr>
          <w:color w:val="000000"/>
        </w:rPr>
      </w:pPr>
      <w:bookmarkStart w:id="71" w:name="_Toc503966901"/>
      <w:bookmarkStart w:id="72" w:name="_Toc503967406"/>
      <w:bookmarkStart w:id="73" w:name="_Toc504042668"/>
      <w:bookmarkStart w:id="74" w:name="_Toc504113700"/>
      <w:r w:rsidRPr="00864455">
        <w:t>Create</w:t>
      </w:r>
      <w:r w:rsidRPr="00864455">
        <w:rPr>
          <w:color w:val="000000"/>
        </w:rPr>
        <w:t xml:space="preserve"> &lt;</w:t>
      </w:r>
      <w:proofErr w:type="spellStart"/>
      <w:r w:rsidRPr="00864455">
        <w:rPr>
          <w:i/>
          <w:color w:val="000000"/>
        </w:rPr>
        <w:t>semanticDescriptor</w:t>
      </w:r>
      <w:proofErr w:type="spellEnd"/>
      <w:r w:rsidRPr="00864455">
        <w:rPr>
          <w:color w:val="000000"/>
        </w:rPr>
        <w:t>&gt;</w:t>
      </w:r>
      <w:bookmarkEnd w:id="71"/>
      <w:bookmarkEnd w:id="72"/>
      <w:bookmarkEnd w:id="73"/>
      <w:bookmarkEnd w:id="74"/>
    </w:p>
    <w:p w14:paraId="47BDCAFA" w14:textId="77777777" w:rsidR="000F19BF" w:rsidRPr="00864455" w:rsidRDefault="000F19BF" w:rsidP="000F19BF">
      <w:pPr>
        <w:rPr>
          <w:color w:val="000000"/>
        </w:rPr>
      </w:pPr>
      <w:r w:rsidRPr="00864455">
        <w:rPr>
          <w:color w:val="000000"/>
        </w:rPr>
        <w:t xml:space="preserve">This procedure shall be used for creating a </w:t>
      </w:r>
      <w:r w:rsidRPr="00864455">
        <w:rPr>
          <w:i/>
          <w:color w:val="000000"/>
        </w:rPr>
        <w:t>&lt;</w:t>
      </w:r>
      <w:proofErr w:type="spellStart"/>
      <w:r w:rsidRPr="00864455">
        <w:rPr>
          <w:i/>
          <w:color w:val="000000"/>
        </w:rPr>
        <w:t>semanticDescriptor</w:t>
      </w:r>
      <w:proofErr w:type="spellEnd"/>
      <w:r w:rsidRPr="00864455">
        <w:rPr>
          <w:rFonts w:eastAsia="SimSun" w:hint="eastAsia"/>
          <w:i/>
          <w:color w:val="000000"/>
          <w:lang w:eastAsia="zh-CN"/>
        </w:rPr>
        <w:t xml:space="preserve"> </w:t>
      </w:r>
      <w:r w:rsidRPr="00864455">
        <w:rPr>
          <w:i/>
          <w:color w:val="000000"/>
        </w:rPr>
        <w:t>&gt;</w:t>
      </w:r>
      <w:r w:rsidRPr="00864455">
        <w:rPr>
          <w:color w:val="000000"/>
        </w:rPr>
        <w:t xml:space="preserve"> resource.</w:t>
      </w:r>
    </w:p>
    <w:p w14:paraId="5720BD39" w14:textId="77777777" w:rsidR="000F19BF" w:rsidRPr="00864455" w:rsidRDefault="00B56852" w:rsidP="00DD11B7">
      <w:pPr>
        <w:pStyle w:val="TH"/>
      </w:pPr>
      <w:r w:rsidRPr="00864455">
        <w:lastRenderedPageBreak/>
        <w:t xml:space="preserve">Table </w:t>
      </w:r>
      <w:r w:rsidR="00000000">
        <w:fldChar w:fldCharType="begin"/>
      </w:r>
      <w:r w:rsidR="00000000">
        <w:instrText xml:space="preserve"> STYLEREF 3 \s </w:instrText>
      </w:r>
      <w:r w:rsidR="00000000">
        <w:fldChar w:fldCharType="separate"/>
      </w:r>
      <w:r w:rsidR="00962836">
        <w:rPr>
          <w:noProof/>
        </w:rPr>
        <w:t>6.1.2</w:t>
      </w:r>
      <w:r w:rsidR="00000000">
        <w:rPr>
          <w:noProof/>
        </w:rPr>
        <w:fldChar w:fldCharType="end"/>
      </w:r>
      <w:r w:rsidR="00735276"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r w:rsidR="00DD11B7" w:rsidRPr="00864455">
        <w:t>:</w:t>
      </w:r>
      <w:r w:rsidR="000F19BF" w:rsidRPr="00864455">
        <w:t xml:space="preserve"> &lt;</w:t>
      </w:r>
      <w:proofErr w:type="spellStart"/>
      <w:r w:rsidR="000F19BF" w:rsidRPr="00864455">
        <w:rPr>
          <w:i/>
        </w:rPr>
        <w:t>semanticDescriptor</w:t>
      </w:r>
      <w:proofErr w:type="spellEnd"/>
      <w:r w:rsidR="000F19BF" w:rsidRPr="00864455">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F19BF" w:rsidRPr="00864455" w14:paraId="3846EB26" w14:textId="77777777" w:rsidTr="00424EFD">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081CD5" w14:textId="77777777" w:rsidR="000F19BF" w:rsidRPr="00864455" w:rsidRDefault="000F19BF" w:rsidP="000F19BF">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864455">
              <w:rPr>
                <w:rFonts w:ascii="Arial" w:hAnsi="Arial"/>
                <w:b/>
                <w:i/>
                <w:color w:val="000000"/>
                <w:sz w:val="18"/>
                <w:lang w:eastAsia="ko-KR"/>
              </w:rPr>
              <w:t>semanticDescriptor</w:t>
            </w:r>
            <w:proofErr w:type="spellEnd"/>
            <w:r w:rsidRPr="00864455">
              <w:rPr>
                <w:rFonts w:ascii="Arial" w:hAnsi="Arial"/>
                <w:b/>
                <w:i/>
                <w:color w:val="000000"/>
                <w:sz w:val="18"/>
                <w:lang w:eastAsia="ko-KR"/>
              </w:rPr>
              <w:t>&gt;</w:t>
            </w:r>
            <w:r w:rsidRPr="00864455">
              <w:rPr>
                <w:rFonts w:ascii="Arial" w:hAnsi="Arial"/>
                <w:b/>
                <w:color w:val="000000"/>
                <w:sz w:val="18"/>
                <w:lang w:eastAsia="ko-KR"/>
              </w:rPr>
              <w:t xml:space="preserve"> </w:t>
            </w:r>
            <w:r w:rsidRPr="00864455">
              <w:rPr>
                <w:rFonts w:ascii="Arial" w:hAnsi="Arial"/>
                <w:b/>
                <w:sz w:val="18"/>
                <w:lang w:eastAsia="ko-KR"/>
              </w:rPr>
              <w:t>CREATE</w:t>
            </w:r>
            <w:r w:rsidRPr="00864455">
              <w:rPr>
                <w:rFonts w:ascii="Arial" w:hAnsi="Arial"/>
                <w:b/>
                <w:color w:val="000000"/>
                <w:sz w:val="18"/>
                <w:lang w:eastAsia="ko-KR"/>
              </w:rPr>
              <w:t xml:space="preserve"> </w:t>
            </w:r>
          </w:p>
        </w:tc>
      </w:tr>
      <w:tr w:rsidR="000F19BF" w:rsidRPr="00864455" w14:paraId="42065145" w14:textId="77777777" w:rsidTr="00424EFD">
        <w:trPr>
          <w:jc w:val="center"/>
        </w:trPr>
        <w:tc>
          <w:tcPr>
            <w:tcW w:w="2093" w:type="dxa"/>
            <w:shd w:val="clear" w:color="auto" w:fill="auto"/>
          </w:tcPr>
          <w:p w14:paraId="13B7ED7E" w14:textId="77777777" w:rsidR="000F19BF" w:rsidRPr="00864455" w:rsidRDefault="000F19BF" w:rsidP="000F19BF">
            <w:pPr>
              <w:keepNext/>
              <w:keepLines/>
              <w:spacing w:after="0"/>
              <w:rPr>
                <w:rFonts w:ascii="Arial" w:hAnsi="Arial"/>
                <w:color w:val="000000"/>
                <w:sz w:val="18"/>
                <w:lang w:eastAsia="ko-KR"/>
              </w:rPr>
            </w:pPr>
            <w:r w:rsidRPr="00864455">
              <w:rPr>
                <w:rFonts w:ascii="Arial" w:hAnsi="Arial"/>
                <w:color w:val="000000"/>
                <w:sz w:val="18"/>
                <w:lang w:eastAsia="ko-KR"/>
              </w:rPr>
              <w:t>Associated Reference Point</w:t>
            </w:r>
          </w:p>
        </w:tc>
        <w:tc>
          <w:tcPr>
            <w:tcW w:w="7074" w:type="dxa"/>
            <w:shd w:val="clear" w:color="auto" w:fill="auto"/>
            <w:vAlign w:val="center"/>
          </w:tcPr>
          <w:p w14:paraId="121EC8B4" w14:textId="77777777" w:rsidR="000F19BF" w:rsidRPr="00864455" w:rsidRDefault="000F19BF" w:rsidP="00DD11B7">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0F19BF" w:rsidRPr="00864455" w14:paraId="303C883B" w14:textId="77777777" w:rsidTr="00424EFD">
        <w:trPr>
          <w:jc w:val="center"/>
        </w:trPr>
        <w:tc>
          <w:tcPr>
            <w:tcW w:w="2093" w:type="dxa"/>
            <w:shd w:val="clear" w:color="auto" w:fill="auto"/>
          </w:tcPr>
          <w:p w14:paraId="0768A088"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Request message</w:t>
            </w:r>
          </w:p>
        </w:tc>
        <w:tc>
          <w:tcPr>
            <w:tcW w:w="7074" w:type="dxa"/>
            <w:shd w:val="clear" w:color="auto" w:fill="auto"/>
            <w:vAlign w:val="center"/>
          </w:tcPr>
          <w:p w14:paraId="53E33A6D" w14:textId="77777777" w:rsidR="000F19BF" w:rsidRPr="00864455" w:rsidRDefault="000F19BF" w:rsidP="00DD11B7">
            <w:pPr>
              <w:pStyle w:val="TAL"/>
              <w:rPr>
                <w:rFonts w:eastAsia="Arial Unicode MS"/>
                <w:lang w:eastAsia="ko-KR"/>
              </w:rPr>
            </w:pPr>
            <w:r w:rsidRPr="00864455">
              <w:rPr>
                <w:rFonts w:eastAsia="Arial Unicode MS"/>
                <w:lang w:eastAsia="ko-KR"/>
              </w:rPr>
              <w:t xml:space="preserve">All parameters defined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735276" w:rsidRPr="00864455">
              <w:rPr>
                <w:rFonts w:eastAsia="Arial Unicode MS"/>
                <w:lang w:eastAsia="ko-KR"/>
              </w:rPr>
              <w:t xml:space="preserve"> </w:t>
            </w:r>
            <w:r w:rsidRPr="00864455">
              <w:rPr>
                <w:rFonts w:eastAsia="Arial Unicode MS"/>
                <w:lang w:eastAsia="ko-KR"/>
              </w:rPr>
              <w:t>table 8.1.2-2 apply with the specific details for:</w:t>
            </w:r>
          </w:p>
          <w:p w14:paraId="4F454A34" w14:textId="77777777" w:rsidR="000F19BF" w:rsidRPr="00864455" w:rsidRDefault="000F19BF" w:rsidP="00DD11B7">
            <w:pPr>
              <w:pStyle w:val="TAL"/>
              <w:rPr>
                <w:rFonts w:eastAsia="Arial Unicode MS"/>
                <w:lang w:eastAsia="ko-KR"/>
              </w:rPr>
            </w:pPr>
            <w:r w:rsidRPr="00864455">
              <w:rPr>
                <w:rFonts w:eastAsia="Arial Unicode MS"/>
                <w:b/>
                <w:i/>
              </w:rPr>
              <w:t>Content:</w:t>
            </w:r>
            <w:r w:rsidRPr="00864455">
              <w:rPr>
                <w:rFonts w:eastAsia="Arial Unicode MS"/>
              </w:rPr>
              <w:t xml:space="preserve"> The resource content shall provide the information as defined in clause 9.6.30</w:t>
            </w:r>
            <w:r w:rsidR="00772E97" w:rsidRPr="00864455">
              <w:rPr>
                <w:rFonts w:eastAsia="Arial Unicode MS"/>
              </w:rPr>
              <w:t xml:space="preserve"> in oneM2M TS-0001 </w:t>
            </w:r>
            <w:r w:rsidR="00630F77" w:rsidRPr="00864455">
              <w:rPr>
                <w:rFonts w:eastAsia="SimSun"/>
                <w:lang w:eastAsia="zh-CN"/>
              </w:rPr>
              <w:t>[</w:t>
            </w:r>
            <w:r w:rsidR="00630F77" w:rsidRPr="00864455">
              <w:fldChar w:fldCharType="begin"/>
            </w:r>
            <w:r w:rsidR="00630F77" w:rsidRPr="00864455">
              <w:instrText xml:space="preserve"> REF REF_ONEM2MTS_0001 \h </w:instrText>
            </w:r>
            <w:r w:rsidR="00864455">
              <w:instrText xml:space="preserve"> \* MERGEFORMAT </w:instrText>
            </w:r>
            <w:r w:rsidR="00630F77" w:rsidRPr="00864455">
              <w:fldChar w:fldCharType="separate"/>
            </w:r>
            <w:r w:rsidR="00962836">
              <w:rPr>
                <w:noProof/>
              </w:rPr>
              <w:t>1</w:t>
            </w:r>
            <w:r w:rsidR="00630F77" w:rsidRPr="00864455">
              <w:fldChar w:fldCharType="end"/>
            </w:r>
            <w:r w:rsidR="00630F77" w:rsidRPr="00864455">
              <w:rPr>
                <w:rFonts w:eastAsia="SimSun"/>
                <w:lang w:eastAsia="zh-CN"/>
              </w:rPr>
              <w:t>]</w:t>
            </w:r>
          </w:p>
        </w:tc>
      </w:tr>
      <w:tr w:rsidR="000F19BF" w:rsidRPr="00864455" w14:paraId="22B5394F" w14:textId="77777777" w:rsidTr="00424EFD">
        <w:trPr>
          <w:jc w:val="center"/>
        </w:trPr>
        <w:tc>
          <w:tcPr>
            <w:tcW w:w="2093" w:type="dxa"/>
            <w:shd w:val="clear" w:color="auto" w:fill="auto"/>
          </w:tcPr>
          <w:p w14:paraId="1D430305"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before sending Request</w:t>
            </w:r>
          </w:p>
        </w:tc>
        <w:tc>
          <w:tcPr>
            <w:tcW w:w="7074" w:type="dxa"/>
            <w:shd w:val="clear" w:color="auto" w:fill="auto"/>
            <w:vAlign w:val="center"/>
          </w:tcPr>
          <w:p w14:paraId="2ED7AA83" w14:textId="77777777" w:rsidR="000F19BF" w:rsidRPr="00864455" w:rsidRDefault="000F19BF" w:rsidP="00A203A9">
            <w:pPr>
              <w:pStyle w:val="TAL"/>
              <w:rPr>
                <w:rFonts w:eastAsia="SimSun"/>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 xml:space="preserve">clause </w:t>
            </w:r>
            <w:r w:rsidRPr="00864455">
              <w:t>10.1.</w:t>
            </w:r>
            <w:r w:rsidRPr="00864455">
              <w:rPr>
                <w:rFonts w:eastAsia="SimSun" w:hint="eastAsia"/>
                <w:lang w:eastAsia="zh-CN"/>
              </w:rPr>
              <w:t>2</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390E3BFD" w14:textId="77777777" w:rsidTr="00424EFD">
        <w:trPr>
          <w:jc w:val="center"/>
        </w:trPr>
        <w:tc>
          <w:tcPr>
            <w:tcW w:w="2093" w:type="dxa"/>
            <w:shd w:val="clear" w:color="auto" w:fill="auto"/>
          </w:tcPr>
          <w:p w14:paraId="1D645DC0"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Receiver</w:t>
            </w:r>
          </w:p>
        </w:tc>
        <w:tc>
          <w:tcPr>
            <w:tcW w:w="7074" w:type="dxa"/>
            <w:shd w:val="clear" w:color="auto" w:fill="auto"/>
            <w:vAlign w:val="center"/>
          </w:tcPr>
          <w:p w14:paraId="2E6D3E42" w14:textId="77777777" w:rsidR="00C503D9" w:rsidRPr="00864455" w:rsidRDefault="00C503D9" w:rsidP="00DD11B7">
            <w:pPr>
              <w:pStyle w:val="TAL"/>
              <w:rPr>
                <w:rFonts w:eastAsia="SimSun"/>
                <w:lang w:eastAsia="zh-CN"/>
              </w:rPr>
            </w:pPr>
            <w:r w:rsidRPr="00864455">
              <w:rPr>
                <w:rFonts w:eastAsia="SimSun"/>
                <w:lang w:eastAsia="zh-CN"/>
              </w:rPr>
              <w:t xml:space="preserve">The </w:t>
            </w:r>
            <w:r w:rsidR="0032165B">
              <w:rPr>
                <w:rFonts w:eastAsia="SimSun"/>
                <w:lang w:eastAsia="zh-CN"/>
              </w:rPr>
              <w:t>Hosting CSE</w:t>
            </w:r>
            <w:r w:rsidRPr="00864455">
              <w:rPr>
                <w:rFonts w:eastAsia="SimSun"/>
                <w:lang w:eastAsia="zh-CN"/>
              </w:rPr>
              <w:t xml:space="preserve"> shall follow the basic procedure</w:t>
            </w:r>
            <w:r w:rsidRPr="00864455">
              <w:rPr>
                <w:szCs w:val="18"/>
                <w:lang w:eastAsia="ko-KR"/>
              </w:rPr>
              <w:t xml:space="preserve"> a</w:t>
            </w:r>
            <w:r w:rsidR="000F19BF" w:rsidRPr="00864455">
              <w:rPr>
                <w:rFonts w:eastAsia="Arial Unicode MS"/>
                <w:szCs w:val="18"/>
                <w:lang w:eastAsia="ko-KR"/>
              </w:rPr>
              <w:t xml:space="preserve">ccording to clause </w:t>
            </w:r>
            <w:r w:rsidR="000F19BF" w:rsidRPr="00864455">
              <w:t>10.1.</w:t>
            </w:r>
            <w:r w:rsidR="000F19BF" w:rsidRPr="00864455">
              <w:rPr>
                <w:rFonts w:eastAsia="SimSun" w:hint="eastAsia"/>
                <w:lang w:eastAsia="zh-CN"/>
              </w:rPr>
              <w:t>2</w:t>
            </w:r>
            <w:r w:rsidRPr="00864455">
              <w:rPr>
                <w:rFonts w:eastAsia="SimSun"/>
                <w:lang w:eastAsia="zh-CN"/>
              </w:rPr>
              <w:t xml:space="preserve"> of </w:t>
            </w:r>
            <w:r w:rsidR="00DD11B7" w:rsidRPr="00864455">
              <w:rPr>
                <w:rFonts w:eastAsia="Arial Unicode MS"/>
                <w:szCs w:val="18"/>
                <w:lang w:eastAsia="ko-KR"/>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Arial Unicode MS"/>
                <w:szCs w:val="18"/>
                <w:lang w:eastAsia="ko-KR"/>
              </w:rPr>
              <w:t>]</w:t>
            </w:r>
            <w:r w:rsidRPr="00864455">
              <w:rPr>
                <w:rFonts w:eastAsia="SimSun"/>
                <w:lang w:eastAsia="zh-CN"/>
              </w:rPr>
              <w:t>, with the following specific details:</w:t>
            </w:r>
          </w:p>
          <w:p w14:paraId="2FFA2399" w14:textId="77777777" w:rsidR="0032165B" w:rsidRPr="0032165B" w:rsidRDefault="0032165B" w:rsidP="00222067">
            <w:pPr>
              <w:pStyle w:val="TB1"/>
              <w:rPr>
                <w:rFonts w:eastAsia="SimSun"/>
                <w:szCs w:val="18"/>
                <w:lang w:eastAsia="zh-CN"/>
              </w:rPr>
            </w:pPr>
            <w:r w:rsidRPr="0032165B">
              <w:rPr>
                <w:rFonts w:eastAsia="Arial Unicode MS" w:hint="eastAsia"/>
                <w:szCs w:val="18"/>
                <w:lang w:eastAsia="ko-KR"/>
              </w:rPr>
              <w:t xml:space="preserve">shall check that the </w:t>
            </w:r>
            <w:r w:rsidRPr="0032165B">
              <w:rPr>
                <w:rFonts w:eastAsia="Arial Unicode MS" w:hint="eastAsia"/>
                <w:i/>
                <w:szCs w:val="18"/>
                <w:lang w:eastAsia="ko-KR"/>
              </w:rPr>
              <w:t>descriptor</w:t>
            </w:r>
            <w:r w:rsidRPr="0032165B">
              <w:rPr>
                <w:rFonts w:eastAsia="Arial Unicode MS" w:hint="eastAsia"/>
                <w:szCs w:val="18"/>
                <w:lang w:eastAsia="ko-KR"/>
              </w:rPr>
              <w:t xml:space="preserve"> attribute </w:t>
            </w:r>
            <w:r w:rsidRPr="0032165B">
              <w:rPr>
                <w:rFonts w:eastAsia="Arial Unicode MS"/>
                <w:szCs w:val="18"/>
                <w:lang w:eastAsia="ko-KR"/>
              </w:rPr>
              <w:t xml:space="preserve">conforms to the syntax as defined in the </w:t>
            </w:r>
            <w:proofErr w:type="spellStart"/>
            <w:r w:rsidRPr="0032165B">
              <w:rPr>
                <w:rFonts w:eastAsia="Arial Unicode MS"/>
                <w:i/>
                <w:szCs w:val="18"/>
                <w:lang w:eastAsia="ko-KR"/>
              </w:rPr>
              <w:t>descriptorRepresentation</w:t>
            </w:r>
            <w:proofErr w:type="spellEnd"/>
            <w:r w:rsidRPr="0032165B">
              <w:rPr>
                <w:rFonts w:eastAsia="Arial Unicode MS"/>
                <w:szCs w:val="18"/>
                <w:lang w:eastAsia="ko-KR"/>
              </w:rPr>
              <w:t xml:space="preserve"> attribute</w:t>
            </w:r>
            <w:r>
              <w:rPr>
                <w:rFonts w:eastAsia="Arial Unicode MS"/>
                <w:szCs w:val="18"/>
                <w:lang w:eastAsia="ko-KR"/>
              </w:rPr>
              <w:t>.</w:t>
            </w:r>
          </w:p>
          <w:p w14:paraId="2A347236" w14:textId="77777777" w:rsidR="000F19BF" w:rsidRPr="00864455" w:rsidRDefault="00C503D9" w:rsidP="00DD11B7">
            <w:pPr>
              <w:pStyle w:val="TB1"/>
              <w:rPr>
                <w:rFonts w:eastAsia="SimSun"/>
                <w:szCs w:val="18"/>
                <w:lang w:eastAsia="zh-CN"/>
              </w:rPr>
            </w:pPr>
            <w:r w:rsidRPr="00864455">
              <w:rPr>
                <w:rFonts w:eastAsia="SimSun"/>
                <w:lang w:eastAsia="zh-CN"/>
              </w:rPr>
              <w:t xml:space="preserve">shall trigger the semantic validation process as specified in </w:t>
            </w:r>
            <w:r w:rsidR="00626014" w:rsidRPr="00864455">
              <w:rPr>
                <w:rFonts w:eastAsia="SimSun"/>
                <w:lang w:eastAsia="zh-CN"/>
              </w:rPr>
              <w:t>clause 7.10</w:t>
            </w:r>
            <w:r w:rsidRPr="00864455">
              <w:rPr>
                <w:rFonts w:eastAsia="SimSun"/>
                <w:lang w:eastAsia="zh-CN"/>
              </w:rPr>
              <w:t xml:space="preserve"> if the </w:t>
            </w:r>
            <w:proofErr w:type="spellStart"/>
            <w:r w:rsidRPr="00864455">
              <w:rPr>
                <w:rFonts w:eastAsia="SimSun"/>
                <w:i/>
                <w:lang w:eastAsia="zh-CN"/>
              </w:rPr>
              <w:t>validationEnable</w:t>
            </w:r>
            <w:proofErr w:type="spellEnd"/>
            <w:r w:rsidRPr="00864455">
              <w:rPr>
                <w:rFonts w:eastAsia="SimSun"/>
                <w:lang w:eastAsia="zh-CN"/>
              </w:rPr>
              <w:t xml:space="preserve"> </w:t>
            </w:r>
            <w:proofErr w:type="gramStart"/>
            <w:r w:rsidRPr="00864455">
              <w:rPr>
                <w:rFonts w:eastAsia="SimSun"/>
                <w:lang w:eastAsia="zh-CN"/>
              </w:rPr>
              <w:t>attribute  of</w:t>
            </w:r>
            <w:proofErr w:type="gramEnd"/>
            <w:r w:rsidRPr="00864455">
              <w:rPr>
                <w:rFonts w:eastAsia="SimSun"/>
                <w:lang w:eastAsia="zh-CN"/>
              </w:rPr>
              <w:t xml:space="preserve"> the &lt;</w:t>
            </w:r>
            <w:proofErr w:type="spellStart"/>
            <w:r w:rsidRPr="00864455">
              <w:rPr>
                <w:rFonts w:eastAsia="SimSun"/>
                <w:i/>
                <w:lang w:eastAsia="zh-CN"/>
              </w:rPr>
              <w:t>semanticDescriptor</w:t>
            </w:r>
            <w:proofErr w:type="spellEnd"/>
            <w:r w:rsidRPr="00864455">
              <w:rPr>
                <w:rFonts w:eastAsia="SimSun"/>
                <w:lang w:eastAsia="zh-CN"/>
              </w:rPr>
              <w:t xml:space="preserve">&gt; resource is set to true, and shall set the </w:t>
            </w:r>
            <w:proofErr w:type="spellStart"/>
            <w:r w:rsidRPr="00864455">
              <w:rPr>
                <w:rFonts w:eastAsia="SimSun"/>
                <w:i/>
                <w:lang w:eastAsia="zh-CN"/>
              </w:rPr>
              <w:t>semanticValidated</w:t>
            </w:r>
            <w:proofErr w:type="spellEnd"/>
            <w:r w:rsidRPr="00864455">
              <w:rPr>
                <w:rFonts w:eastAsia="SimSun"/>
                <w:lang w:eastAsia="zh-CN"/>
              </w:rPr>
              <w:t xml:space="preserve"> attribute of &lt;</w:t>
            </w:r>
            <w:proofErr w:type="spellStart"/>
            <w:r w:rsidRPr="00864455">
              <w:rPr>
                <w:rFonts w:eastAsia="SimSun"/>
                <w:i/>
                <w:lang w:eastAsia="zh-CN"/>
              </w:rPr>
              <w:t>semanticDescriptor</w:t>
            </w:r>
            <w:proofErr w:type="spellEnd"/>
            <w:r w:rsidRPr="00864455">
              <w:rPr>
                <w:rFonts w:eastAsia="SimSun"/>
                <w:lang w:eastAsia="zh-CN"/>
              </w:rPr>
              <w:t>&gt; resource according to the validation result.</w:t>
            </w:r>
          </w:p>
        </w:tc>
      </w:tr>
      <w:tr w:rsidR="000F19BF" w:rsidRPr="00864455" w14:paraId="1F23D7CD" w14:textId="77777777" w:rsidTr="00424EFD">
        <w:trPr>
          <w:jc w:val="center"/>
        </w:trPr>
        <w:tc>
          <w:tcPr>
            <w:tcW w:w="2093" w:type="dxa"/>
            <w:shd w:val="clear" w:color="auto" w:fill="auto"/>
          </w:tcPr>
          <w:p w14:paraId="72201F7D"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Response message</w:t>
            </w:r>
          </w:p>
        </w:tc>
        <w:tc>
          <w:tcPr>
            <w:tcW w:w="7074" w:type="dxa"/>
            <w:shd w:val="clear" w:color="auto" w:fill="auto"/>
            <w:vAlign w:val="center"/>
          </w:tcPr>
          <w:p w14:paraId="556502A8" w14:textId="77777777" w:rsidR="000F19BF" w:rsidRPr="00864455" w:rsidRDefault="000F19BF" w:rsidP="00A203A9">
            <w:pPr>
              <w:pStyle w:val="TAL"/>
              <w:rPr>
                <w:rFonts w:eastAsia="SimSun"/>
                <w:iCs/>
                <w:color w:val="000000"/>
                <w:szCs w:val="18"/>
                <w:lang w:eastAsia="zh-CN"/>
              </w:rPr>
            </w:pPr>
            <w:r w:rsidRPr="00864455">
              <w:rPr>
                <w:rFonts w:eastAsia="Arial Unicode MS"/>
                <w:color w:val="000000"/>
                <w:szCs w:val="18"/>
                <w:lang w:eastAsia="ko-KR"/>
              </w:rPr>
              <w:t>According to</w:t>
            </w:r>
            <w:r w:rsidR="00C503D9" w:rsidRPr="00864455">
              <w:rPr>
                <w:rFonts w:eastAsia="Arial Unicode MS"/>
                <w:color w:val="000000"/>
                <w:szCs w:val="18"/>
                <w:lang w:eastAsia="ko-KR"/>
              </w:rPr>
              <w:t xml:space="preserve"> </w:t>
            </w:r>
            <w:r w:rsidRPr="00864455">
              <w:rPr>
                <w:rFonts w:eastAsia="Arial Unicode MS"/>
                <w:color w:val="000000"/>
                <w:szCs w:val="18"/>
                <w:lang w:eastAsia="ko-KR"/>
              </w:rPr>
              <w:t xml:space="preserve">clause </w:t>
            </w:r>
            <w:r w:rsidRPr="00864455">
              <w:rPr>
                <w:color w:val="000000"/>
              </w:rPr>
              <w:t>10.1.</w:t>
            </w:r>
            <w:r w:rsidRPr="00864455">
              <w:rPr>
                <w:rFonts w:eastAsia="SimSun" w:hint="eastAsia"/>
                <w:color w:val="000000"/>
                <w:lang w:eastAsia="zh-CN"/>
              </w:rPr>
              <w:t>2</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3D931601"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3D1A951C"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FD73182" w14:textId="77777777" w:rsidR="000F19BF" w:rsidRPr="00864455" w:rsidRDefault="000F19BF" w:rsidP="00A203A9">
            <w:pPr>
              <w:pStyle w:val="TAL"/>
              <w:rPr>
                <w:rFonts w:eastAsia="SimSun"/>
                <w:color w:val="000000"/>
                <w:szCs w:val="18"/>
                <w:lang w:eastAsia="zh-CN"/>
              </w:rPr>
            </w:pPr>
            <w:r w:rsidRPr="00864455">
              <w:rPr>
                <w:rFonts w:eastAsia="Arial Unicode MS"/>
                <w:color w:val="000000"/>
                <w:szCs w:val="18"/>
                <w:lang w:eastAsia="ko-KR"/>
              </w:rPr>
              <w:t xml:space="preserve">According to clause </w:t>
            </w:r>
            <w:r w:rsidRPr="00864455">
              <w:rPr>
                <w:color w:val="000000"/>
              </w:rPr>
              <w:t>10.1.</w:t>
            </w:r>
            <w:r w:rsidRPr="00864455">
              <w:rPr>
                <w:rFonts w:eastAsia="SimSun" w:hint="eastAsia"/>
                <w:color w:val="000000"/>
                <w:lang w:eastAsia="zh-CN"/>
              </w:rPr>
              <w:t>2</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49AEBD49"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4EBFECAB"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3E740D3" w14:textId="77777777" w:rsidR="000F19BF" w:rsidRPr="00864455" w:rsidRDefault="000F19BF" w:rsidP="00A203A9">
            <w:pPr>
              <w:pStyle w:val="TAL"/>
              <w:rPr>
                <w:rFonts w:eastAsia="SimSun"/>
                <w:color w:val="000000"/>
                <w:szCs w:val="18"/>
                <w:lang w:eastAsia="zh-CN"/>
              </w:rPr>
            </w:pPr>
            <w:r w:rsidRPr="00864455">
              <w:rPr>
                <w:rFonts w:eastAsia="Arial Unicode MS"/>
                <w:color w:val="000000"/>
                <w:szCs w:val="18"/>
                <w:lang w:eastAsia="ko-KR"/>
              </w:rPr>
              <w:t xml:space="preserve">According to clause </w:t>
            </w:r>
            <w:r w:rsidRPr="00864455">
              <w:rPr>
                <w:color w:val="000000"/>
              </w:rPr>
              <w:t>10.1.</w:t>
            </w:r>
            <w:r w:rsidRPr="00864455">
              <w:rPr>
                <w:rFonts w:eastAsia="SimSun" w:hint="eastAsia"/>
                <w:color w:val="000000"/>
                <w:lang w:eastAsia="zh-CN"/>
              </w:rPr>
              <w:t>2</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bl>
    <w:p w14:paraId="4FA0832B" w14:textId="77777777" w:rsidR="000F19BF" w:rsidRPr="00864455" w:rsidRDefault="000F19BF" w:rsidP="000F19BF">
      <w:pPr>
        <w:rPr>
          <w:rFonts w:eastAsia="SimSun"/>
          <w:color w:val="000000"/>
          <w:lang w:eastAsia="zh-CN"/>
        </w:rPr>
      </w:pPr>
    </w:p>
    <w:p w14:paraId="5BD4E6CE" w14:textId="77777777" w:rsidR="000F19BF" w:rsidRPr="00864455" w:rsidRDefault="000F19BF" w:rsidP="00983D77">
      <w:pPr>
        <w:pStyle w:val="Heading3"/>
        <w:numPr>
          <w:ilvl w:val="2"/>
          <w:numId w:val="38"/>
        </w:numPr>
        <w:rPr>
          <w:color w:val="000000"/>
        </w:rPr>
      </w:pPr>
      <w:bookmarkStart w:id="75" w:name="_Toc503966902"/>
      <w:bookmarkStart w:id="76" w:name="_Toc503967407"/>
      <w:bookmarkStart w:id="77" w:name="_Toc504042669"/>
      <w:bookmarkStart w:id="78" w:name="_Toc504113701"/>
      <w:r w:rsidRPr="00864455">
        <w:rPr>
          <w:color w:val="000000"/>
        </w:rPr>
        <w:t>Retrieve &lt;</w:t>
      </w:r>
      <w:proofErr w:type="spellStart"/>
      <w:r w:rsidRPr="00864455">
        <w:rPr>
          <w:i/>
          <w:color w:val="000000"/>
        </w:rPr>
        <w:t>semanticDescriptor</w:t>
      </w:r>
      <w:proofErr w:type="spellEnd"/>
      <w:r w:rsidRPr="00864455">
        <w:rPr>
          <w:color w:val="000000"/>
        </w:rPr>
        <w:t>&gt;</w:t>
      </w:r>
      <w:bookmarkEnd w:id="75"/>
      <w:bookmarkEnd w:id="76"/>
      <w:bookmarkEnd w:id="77"/>
      <w:bookmarkEnd w:id="78"/>
    </w:p>
    <w:p w14:paraId="11A7530B" w14:textId="77777777" w:rsidR="000F19BF" w:rsidRPr="00864455" w:rsidRDefault="000F19BF" w:rsidP="000F19BF">
      <w:pPr>
        <w:keepNext/>
        <w:keepLines/>
        <w:rPr>
          <w:color w:val="000000"/>
        </w:rPr>
      </w:pPr>
      <w:r w:rsidRPr="00864455">
        <w:rPr>
          <w:color w:val="000000"/>
        </w:rPr>
        <w:t xml:space="preserve">This procedure shall be used for retrieving the attributes of a </w:t>
      </w:r>
      <w:r w:rsidRPr="00864455">
        <w:rPr>
          <w:i/>
          <w:color w:val="000000"/>
        </w:rPr>
        <w:t>&lt;</w:t>
      </w:r>
      <w:proofErr w:type="spellStart"/>
      <w:r w:rsidRPr="00864455">
        <w:rPr>
          <w:i/>
          <w:color w:val="000000"/>
        </w:rPr>
        <w:t>semanticDescriptor</w:t>
      </w:r>
      <w:proofErr w:type="spellEnd"/>
      <w:r w:rsidRPr="00864455">
        <w:rPr>
          <w:i/>
          <w:color w:val="000000"/>
        </w:rPr>
        <w:t>&gt;</w:t>
      </w:r>
      <w:r w:rsidRPr="00864455">
        <w:rPr>
          <w:color w:val="000000"/>
        </w:rPr>
        <w:t xml:space="preserve"> resource.</w:t>
      </w:r>
    </w:p>
    <w:p w14:paraId="5B29772E" w14:textId="77777777" w:rsidR="000F19BF" w:rsidRPr="00864455" w:rsidRDefault="00B56852" w:rsidP="00DD11B7">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6.1.3</w:t>
      </w:r>
      <w:r w:rsidR="00000000">
        <w:rPr>
          <w:noProof/>
        </w:rPr>
        <w:fldChar w:fldCharType="end"/>
      </w:r>
      <w:r w:rsidR="00735276"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r w:rsidR="000F19BF" w:rsidRPr="00864455">
        <w:t>: &lt;</w:t>
      </w:r>
      <w:proofErr w:type="spellStart"/>
      <w:r w:rsidR="000F19BF" w:rsidRPr="00864455">
        <w:rPr>
          <w:i/>
        </w:rPr>
        <w:t>semanticDescriptor</w:t>
      </w:r>
      <w:proofErr w:type="spellEnd"/>
      <w:r w:rsidR="000F19BF" w:rsidRPr="00864455">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F19BF" w:rsidRPr="00864455" w14:paraId="5A6F766F" w14:textId="77777777" w:rsidTr="00424EFD">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CE03AA" w14:textId="77777777" w:rsidR="000F19BF" w:rsidRPr="00864455" w:rsidRDefault="000F19BF" w:rsidP="000F19BF">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864455">
              <w:rPr>
                <w:rFonts w:ascii="Arial" w:hAnsi="Arial"/>
                <w:b/>
                <w:i/>
                <w:color w:val="000000"/>
                <w:sz w:val="18"/>
                <w:lang w:eastAsia="ko-KR"/>
              </w:rPr>
              <w:t>semanticDescriptor</w:t>
            </w:r>
            <w:proofErr w:type="spellEnd"/>
            <w:r w:rsidRPr="00864455">
              <w:rPr>
                <w:rFonts w:ascii="Arial" w:eastAsia="SimSun" w:hAnsi="Arial" w:hint="eastAsia"/>
                <w:b/>
                <w:i/>
                <w:color w:val="000000"/>
                <w:sz w:val="18"/>
                <w:lang w:eastAsia="zh-CN"/>
              </w:rPr>
              <w:t xml:space="preserve"> </w:t>
            </w:r>
            <w:r w:rsidRPr="00864455">
              <w:rPr>
                <w:rFonts w:ascii="Arial" w:hAnsi="Arial"/>
                <w:b/>
                <w:i/>
                <w:color w:val="000000"/>
                <w:sz w:val="18"/>
                <w:lang w:eastAsia="ko-KR"/>
              </w:rPr>
              <w:t>&gt;</w:t>
            </w:r>
            <w:r w:rsidRPr="00864455">
              <w:rPr>
                <w:rFonts w:ascii="Arial" w:hAnsi="Arial"/>
                <w:b/>
                <w:color w:val="000000"/>
                <w:sz w:val="18"/>
                <w:lang w:eastAsia="ko-KR"/>
              </w:rPr>
              <w:t xml:space="preserve"> RETRIEVE</w:t>
            </w:r>
          </w:p>
        </w:tc>
      </w:tr>
      <w:tr w:rsidR="000F19BF" w:rsidRPr="00864455" w14:paraId="36D658A1" w14:textId="77777777" w:rsidTr="00424EFD">
        <w:trPr>
          <w:jc w:val="center"/>
        </w:trPr>
        <w:tc>
          <w:tcPr>
            <w:tcW w:w="2093" w:type="dxa"/>
            <w:shd w:val="clear" w:color="auto" w:fill="auto"/>
          </w:tcPr>
          <w:p w14:paraId="011F6CD3" w14:textId="77777777" w:rsidR="000F19BF" w:rsidRPr="00864455" w:rsidRDefault="000F19BF" w:rsidP="00DD11B7">
            <w:pPr>
              <w:pStyle w:val="TAL"/>
              <w:rPr>
                <w:lang w:eastAsia="ko-KR"/>
              </w:rPr>
            </w:pPr>
            <w:r w:rsidRPr="00864455">
              <w:rPr>
                <w:lang w:eastAsia="ko-KR"/>
              </w:rPr>
              <w:t>Associated Reference Point</w:t>
            </w:r>
          </w:p>
        </w:tc>
        <w:tc>
          <w:tcPr>
            <w:tcW w:w="7074" w:type="dxa"/>
            <w:shd w:val="clear" w:color="auto" w:fill="auto"/>
            <w:vAlign w:val="center"/>
          </w:tcPr>
          <w:p w14:paraId="2D9E8EBB" w14:textId="77777777" w:rsidR="000F19BF" w:rsidRPr="00864455" w:rsidRDefault="000F19BF" w:rsidP="00DD11B7">
            <w:pPr>
              <w:pStyle w:val="TAL"/>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0F19BF" w:rsidRPr="00864455" w14:paraId="6AD647BE" w14:textId="77777777" w:rsidTr="00424EFD">
        <w:trPr>
          <w:jc w:val="center"/>
        </w:trPr>
        <w:tc>
          <w:tcPr>
            <w:tcW w:w="2093" w:type="dxa"/>
            <w:shd w:val="clear" w:color="auto" w:fill="auto"/>
          </w:tcPr>
          <w:p w14:paraId="5812DC69" w14:textId="77777777" w:rsidR="000F19BF" w:rsidRPr="00864455" w:rsidRDefault="000F19BF" w:rsidP="00DD11B7">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669E880D" w14:textId="77777777" w:rsidR="000F19BF" w:rsidRPr="00864455" w:rsidRDefault="000F19BF" w:rsidP="00DD11B7">
            <w:pPr>
              <w:pStyle w:val="TAL"/>
              <w:rPr>
                <w:rFonts w:eastAsia="Arial Unicode MS"/>
                <w:szCs w:val="18"/>
                <w:lang w:eastAsia="ko-KR"/>
              </w:rPr>
            </w:pPr>
            <w:r w:rsidRPr="00864455">
              <w:rPr>
                <w:rFonts w:eastAsia="Arial Unicode MS"/>
                <w:szCs w:val="18"/>
                <w:lang w:eastAsia="ko-KR"/>
              </w:rPr>
              <w:t xml:space="preserve">All parameters defined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735276" w:rsidRPr="00864455">
              <w:rPr>
                <w:rFonts w:eastAsia="Arial Unicode MS"/>
                <w:szCs w:val="18"/>
                <w:lang w:eastAsia="ko-KR"/>
              </w:rPr>
              <w:t xml:space="preserve"> </w:t>
            </w:r>
            <w:r w:rsidRPr="00864455">
              <w:rPr>
                <w:rFonts w:eastAsia="Arial Unicode MS"/>
                <w:szCs w:val="18"/>
                <w:lang w:eastAsia="ko-KR"/>
              </w:rPr>
              <w:t xml:space="preserve"> table 8.1.2-2</w:t>
            </w:r>
            <w:r w:rsidRPr="00864455">
              <w:rPr>
                <w:rFonts w:eastAsia="Arial Unicode MS" w:hint="eastAsia"/>
                <w:szCs w:val="18"/>
                <w:lang w:eastAsia="ko-KR"/>
              </w:rPr>
              <w:t>.</w:t>
            </w:r>
          </w:p>
        </w:tc>
      </w:tr>
      <w:tr w:rsidR="000F19BF" w:rsidRPr="00864455" w14:paraId="2472B610" w14:textId="77777777" w:rsidTr="00424EFD">
        <w:trPr>
          <w:jc w:val="center"/>
        </w:trPr>
        <w:tc>
          <w:tcPr>
            <w:tcW w:w="2093" w:type="dxa"/>
            <w:shd w:val="clear" w:color="auto" w:fill="auto"/>
          </w:tcPr>
          <w:p w14:paraId="398B28E1" w14:textId="77777777" w:rsidR="000F19BF" w:rsidRPr="00864455" w:rsidRDefault="000F19BF" w:rsidP="00DD11B7">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2AAC0619" w14:textId="77777777" w:rsidR="000F19BF" w:rsidRPr="00864455" w:rsidRDefault="000F19BF" w:rsidP="00A203A9">
            <w:pPr>
              <w:pStyle w:val="TAL"/>
              <w:rPr>
                <w:rFonts w:eastAsia="Arial Unicode MS"/>
                <w:szCs w:val="18"/>
                <w:lang w:eastAsia="zh-CN"/>
              </w:rPr>
            </w:pPr>
            <w:r w:rsidRPr="00864455">
              <w:rPr>
                <w:rFonts w:eastAsia="Arial Unicode MS"/>
                <w:szCs w:val="18"/>
                <w:lang w:eastAsia="ko-KR"/>
              </w:rPr>
              <w:t>According to clause 10.1.</w:t>
            </w:r>
            <w:r w:rsidRPr="00864455">
              <w:rPr>
                <w:rFonts w:eastAsia="Arial Unicode MS" w:hint="eastAsia"/>
                <w:szCs w:val="18"/>
                <w:lang w:eastAsia="zh-CN"/>
              </w:rPr>
              <w:t>3</w:t>
            </w:r>
            <w:r w:rsidRPr="00864455">
              <w:rPr>
                <w:rFonts w:eastAsia="Arial Unicode MS"/>
                <w:szCs w:val="18"/>
                <w:lang w:eastAsia="ko-KR"/>
              </w:rPr>
              <w:t>.</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56450096" w14:textId="77777777" w:rsidTr="00424EFD">
        <w:trPr>
          <w:jc w:val="center"/>
        </w:trPr>
        <w:tc>
          <w:tcPr>
            <w:tcW w:w="2093" w:type="dxa"/>
            <w:shd w:val="clear" w:color="auto" w:fill="auto"/>
          </w:tcPr>
          <w:p w14:paraId="5FBF5A81" w14:textId="77777777" w:rsidR="000F19BF" w:rsidRPr="00864455" w:rsidRDefault="000F19BF" w:rsidP="00DD11B7">
            <w:pPr>
              <w:pStyle w:val="TAL"/>
              <w:rPr>
                <w:rFonts w:eastAsia="Arial Unicode MS"/>
              </w:rPr>
            </w:pPr>
            <w:r w:rsidRPr="00864455">
              <w:rPr>
                <w:rFonts w:eastAsia="Arial Unicode MS"/>
              </w:rPr>
              <w:t>Processing at Receiver</w:t>
            </w:r>
          </w:p>
        </w:tc>
        <w:tc>
          <w:tcPr>
            <w:tcW w:w="7074" w:type="dxa"/>
            <w:shd w:val="clear" w:color="auto" w:fill="auto"/>
            <w:vAlign w:val="center"/>
          </w:tcPr>
          <w:p w14:paraId="4AFFE6C5" w14:textId="77777777" w:rsidR="000F19BF" w:rsidRPr="00864455" w:rsidRDefault="000F19BF" w:rsidP="00A203A9">
            <w:pPr>
              <w:pStyle w:val="TAL"/>
              <w:rPr>
                <w:rFonts w:eastAsia="Arial Unicode MS"/>
                <w:szCs w:val="18"/>
                <w:lang w:eastAsia="ko-KR"/>
              </w:rPr>
            </w:pPr>
            <w:r w:rsidRPr="00864455">
              <w:rPr>
                <w:rFonts w:eastAsia="Arial Unicode MS"/>
                <w:szCs w:val="18"/>
                <w:lang w:eastAsia="ko-KR"/>
              </w:rPr>
              <w:t>According to clause 10.1.</w:t>
            </w:r>
            <w:r w:rsidRPr="00864455">
              <w:rPr>
                <w:rFonts w:eastAsia="Arial Unicode MS" w:hint="eastAsia"/>
                <w:szCs w:val="18"/>
                <w:lang w:eastAsia="zh-CN"/>
              </w:rPr>
              <w:t>3</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3807528A" w14:textId="77777777" w:rsidTr="00424EFD">
        <w:trPr>
          <w:jc w:val="center"/>
        </w:trPr>
        <w:tc>
          <w:tcPr>
            <w:tcW w:w="2093" w:type="dxa"/>
            <w:shd w:val="clear" w:color="auto" w:fill="auto"/>
          </w:tcPr>
          <w:p w14:paraId="30345F59" w14:textId="77777777" w:rsidR="000F19BF" w:rsidRPr="00864455" w:rsidRDefault="000F19BF" w:rsidP="00DD11B7">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643A9F8A" w14:textId="77777777" w:rsidR="000F19BF" w:rsidRPr="00864455" w:rsidRDefault="000F19BF" w:rsidP="00DD11B7">
            <w:pPr>
              <w:pStyle w:val="TAL"/>
              <w:rPr>
                <w:rFonts w:eastAsia="Arial Unicode MS"/>
                <w:iCs/>
                <w:szCs w:val="18"/>
              </w:rPr>
            </w:pPr>
            <w:r w:rsidRPr="00864455">
              <w:rPr>
                <w:rFonts w:eastAsia="Arial Unicode MS"/>
                <w:szCs w:val="18"/>
                <w:lang w:eastAsia="ko-KR"/>
              </w:rPr>
              <w:t xml:space="preserve">All parameters defined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2D5D77" w:rsidRPr="00864455">
              <w:rPr>
                <w:rFonts w:eastAsia="Arial Unicode MS"/>
                <w:szCs w:val="18"/>
                <w:lang w:eastAsia="ko-KR"/>
              </w:rPr>
              <w:t xml:space="preserve"> </w:t>
            </w:r>
            <w:r w:rsidRPr="00864455">
              <w:rPr>
                <w:rFonts w:eastAsia="Arial Unicode MS"/>
                <w:szCs w:val="18"/>
                <w:lang w:eastAsia="ko-KR"/>
              </w:rPr>
              <w:t>table 8.1.3-1 apply</w:t>
            </w:r>
            <w:r w:rsidRPr="00864455">
              <w:rPr>
                <w:rFonts w:eastAsia="Arial Unicode MS" w:hint="eastAsia"/>
                <w:szCs w:val="18"/>
                <w:lang w:eastAsia="ko-KR"/>
              </w:rPr>
              <w:t>.</w:t>
            </w:r>
          </w:p>
        </w:tc>
      </w:tr>
      <w:tr w:rsidR="000F19BF" w:rsidRPr="00864455" w14:paraId="653ADEF1"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0BF65712" w14:textId="77777777" w:rsidR="000F19BF" w:rsidRPr="00864455" w:rsidRDefault="000F19BF" w:rsidP="00DD11B7">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4770657" w14:textId="77777777" w:rsidR="000F19BF" w:rsidRPr="00864455" w:rsidRDefault="000F19BF" w:rsidP="00A203A9">
            <w:pPr>
              <w:pStyle w:val="TAL"/>
              <w:rPr>
                <w:rFonts w:eastAsia="Arial Unicode MS"/>
                <w:szCs w:val="18"/>
              </w:rPr>
            </w:pPr>
            <w:r w:rsidRPr="00864455">
              <w:rPr>
                <w:rFonts w:eastAsia="Arial Unicode MS"/>
                <w:szCs w:val="18"/>
                <w:lang w:eastAsia="ko-KR"/>
              </w:rPr>
              <w:t>According to clause 10.1.</w:t>
            </w:r>
            <w:r w:rsidRPr="00864455">
              <w:rPr>
                <w:rFonts w:eastAsia="Arial Unicode MS" w:hint="eastAsia"/>
                <w:szCs w:val="18"/>
                <w:lang w:eastAsia="zh-CN"/>
              </w:rPr>
              <w:t>3</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00007A2B"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1E87AB41" w14:textId="77777777" w:rsidR="000F19BF" w:rsidRPr="00864455" w:rsidRDefault="000F19BF" w:rsidP="00DD11B7">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5C19F13" w14:textId="77777777" w:rsidR="000F19BF" w:rsidRPr="00864455" w:rsidRDefault="000F19BF" w:rsidP="00A203A9">
            <w:pPr>
              <w:pStyle w:val="TAL"/>
              <w:rPr>
                <w:rFonts w:eastAsia="Arial Unicode MS"/>
                <w:szCs w:val="18"/>
              </w:rPr>
            </w:pPr>
            <w:r w:rsidRPr="00864455">
              <w:rPr>
                <w:rFonts w:eastAsia="Arial Unicode MS"/>
                <w:szCs w:val="18"/>
                <w:lang w:eastAsia="ko-KR"/>
              </w:rPr>
              <w:t>According to</w:t>
            </w:r>
            <w:r w:rsidR="00A203A9" w:rsidRPr="00864455">
              <w:rPr>
                <w:rFonts w:eastAsia="Arial Unicode MS"/>
                <w:szCs w:val="18"/>
                <w:lang w:eastAsia="ko-KR"/>
              </w:rPr>
              <w:t xml:space="preserve"> </w:t>
            </w:r>
            <w:r w:rsidRPr="00864455">
              <w:rPr>
                <w:rFonts w:eastAsia="Arial Unicode MS"/>
                <w:szCs w:val="18"/>
                <w:lang w:eastAsia="ko-KR"/>
              </w:rPr>
              <w:t>clause 10.1.</w:t>
            </w:r>
            <w:r w:rsidRPr="00864455">
              <w:rPr>
                <w:rFonts w:eastAsia="Arial Unicode MS" w:hint="eastAsia"/>
                <w:szCs w:val="18"/>
                <w:lang w:eastAsia="zh-CN"/>
              </w:rPr>
              <w:t>3</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bl>
    <w:p w14:paraId="2D5B6411" w14:textId="77777777" w:rsidR="000F19BF" w:rsidRPr="00864455" w:rsidRDefault="000F19BF" w:rsidP="000F19BF">
      <w:pPr>
        <w:rPr>
          <w:rFonts w:eastAsia="SimSun"/>
          <w:color w:val="000000"/>
          <w:lang w:eastAsia="zh-CN"/>
        </w:rPr>
      </w:pPr>
    </w:p>
    <w:p w14:paraId="261AAC9B" w14:textId="77777777" w:rsidR="000F19BF" w:rsidRPr="00864455" w:rsidRDefault="000F19BF" w:rsidP="00DD11B7">
      <w:pPr>
        <w:pStyle w:val="Heading3"/>
        <w:numPr>
          <w:ilvl w:val="2"/>
          <w:numId w:val="38"/>
        </w:numPr>
        <w:rPr>
          <w:color w:val="000000"/>
        </w:rPr>
      </w:pPr>
      <w:bookmarkStart w:id="79" w:name="_Toc503966903"/>
      <w:bookmarkStart w:id="80" w:name="_Toc503967408"/>
      <w:bookmarkStart w:id="81" w:name="_Toc504042670"/>
      <w:bookmarkStart w:id="82" w:name="_Toc504113702"/>
      <w:r w:rsidRPr="00864455">
        <w:lastRenderedPageBreak/>
        <w:t>Update</w:t>
      </w:r>
      <w:r w:rsidRPr="00864455">
        <w:rPr>
          <w:color w:val="000000"/>
        </w:rPr>
        <w:t xml:space="preserve"> &lt;</w:t>
      </w:r>
      <w:proofErr w:type="spellStart"/>
      <w:r w:rsidRPr="00864455">
        <w:rPr>
          <w:i/>
          <w:color w:val="000000"/>
        </w:rPr>
        <w:t>semanticDescriptor</w:t>
      </w:r>
      <w:proofErr w:type="spellEnd"/>
      <w:r w:rsidRPr="00864455">
        <w:rPr>
          <w:color w:val="000000"/>
        </w:rPr>
        <w:t>&gt;</w:t>
      </w:r>
      <w:bookmarkEnd w:id="79"/>
      <w:bookmarkEnd w:id="80"/>
      <w:bookmarkEnd w:id="81"/>
      <w:bookmarkEnd w:id="82"/>
    </w:p>
    <w:p w14:paraId="685C820F" w14:textId="77777777" w:rsidR="000F19BF" w:rsidRPr="00864455" w:rsidRDefault="000F19BF" w:rsidP="00DD11B7">
      <w:pPr>
        <w:keepNext/>
        <w:keepLines/>
        <w:rPr>
          <w:color w:val="000000"/>
        </w:rPr>
      </w:pPr>
      <w:r w:rsidRPr="00864455">
        <w:rPr>
          <w:color w:val="000000"/>
        </w:rPr>
        <w:t xml:space="preserve">This procedure shall be used for updating attributes of a </w:t>
      </w:r>
      <w:r w:rsidRPr="00864455">
        <w:rPr>
          <w:i/>
          <w:color w:val="000000"/>
        </w:rPr>
        <w:t>&lt;</w:t>
      </w:r>
      <w:proofErr w:type="spellStart"/>
      <w:r w:rsidRPr="00864455">
        <w:rPr>
          <w:i/>
          <w:color w:val="000000"/>
        </w:rPr>
        <w:t>semanticDescriptor</w:t>
      </w:r>
      <w:proofErr w:type="spellEnd"/>
      <w:r w:rsidRPr="00864455">
        <w:rPr>
          <w:rFonts w:eastAsia="SimSun" w:hint="eastAsia"/>
          <w:i/>
          <w:color w:val="000000"/>
          <w:lang w:eastAsia="zh-CN"/>
        </w:rPr>
        <w:t xml:space="preserve"> </w:t>
      </w:r>
      <w:r w:rsidRPr="00864455">
        <w:rPr>
          <w:i/>
          <w:color w:val="000000"/>
        </w:rPr>
        <w:t>&gt;</w:t>
      </w:r>
      <w:r w:rsidRPr="00864455">
        <w:rPr>
          <w:color w:val="000000"/>
        </w:rPr>
        <w:t xml:space="preserve"> resource.</w:t>
      </w:r>
    </w:p>
    <w:p w14:paraId="3FF66BCA" w14:textId="77777777" w:rsidR="00D3679D" w:rsidRPr="00864455" w:rsidRDefault="00D3679D" w:rsidP="00DD11B7">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6.1.4</w:t>
      </w:r>
      <w:r w:rsidR="00000000">
        <w:rPr>
          <w:noProof/>
        </w:rPr>
        <w:fldChar w:fldCharType="end"/>
      </w:r>
      <w:r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r w:rsidRPr="00864455">
        <w:t>:</w:t>
      </w:r>
      <w:r w:rsidR="00DD11B7" w:rsidRPr="00864455">
        <w:t xml:space="preserve"> </w:t>
      </w:r>
      <w:r w:rsidRPr="00864455">
        <w:t>&lt;</w:t>
      </w:r>
      <w:proofErr w:type="spellStart"/>
      <w:r w:rsidRPr="00864455">
        <w:rPr>
          <w:i/>
        </w:rPr>
        <w:t>semanticDescriptor</w:t>
      </w:r>
      <w:proofErr w:type="spellEnd"/>
      <w:r w:rsidRPr="00864455">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3679D" w:rsidRPr="00864455" w14:paraId="5BE0D639" w14:textId="77777777" w:rsidTr="00E05A5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920543" w14:textId="77777777" w:rsidR="00D3679D" w:rsidRPr="00864455" w:rsidRDefault="00D3679D" w:rsidP="00E05A59">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864455">
              <w:rPr>
                <w:rFonts w:ascii="Arial" w:hAnsi="Arial"/>
                <w:b/>
                <w:i/>
                <w:color w:val="000000"/>
                <w:sz w:val="18"/>
              </w:rPr>
              <w:t>semanticDescriptor</w:t>
            </w:r>
            <w:proofErr w:type="spellEnd"/>
            <w:r w:rsidRPr="00864455">
              <w:rPr>
                <w:rFonts w:ascii="Arial" w:hAnsi="Arial"/>
                <w:b/>
                <w:i/>
                <w:color w:val="000000"/>
                <w:sz w:val="18"/>
                <w:lang w:eastAsia="ko-KR"/>
              </w:rPr>
              <w:t>&gt;</w:t>
            </w:r>
            <w:r w:rsidRPr="00864455">
              <w:rPr>
                <w:rFonts w:ascii="Arial" w:hAnsi="Arial"/>
                <w:b/>
                <w:color w:val="000000"/>
                <w:sz w:val="18"/>
                <w:lang w:eastAsia="ko-KR"/>
              </w:rPr>
              <w:t xml:space="preserve"> </w:t>
            </w:r>
            <w:r w:rsidRPr="00864455">
              <w:rPr>
                <w:rFonts w:ascii="Arial" w:hAnsi="Arial"/>
                <w:b/>
                <w:sz w:val="18"/>
                <w:lang w:eastAsia="ko-KR"/>
              </w:rPr>
              <w:t>UPDATE</w:t>
            </w:r>
          </w:p>
        </w:tc>
      </w:tr>
      <w:tr w:rsidR="00D3679D" w:rsidRPr="00864455" w14:paraId="5A7CDEEB" w14:textId="77777777" w:rsidTr="00E05A59">
        <w:trPr>
          <w:jc w:val="center"/>
        </w:trPr>
        <w:tc>
          <w:tcPr>
            <w:tcW w:w="2093" w:type="dxa"/>
            <w:shd w:val="clear" w:color="auto" w:fill="auto"/>
          </w:tcPr>
          <w:p w14:paraId="5B871E59" w14:textId="77777777" w:rsidR="00D3679D" w:rsidRPr="00864455" w:rsidRDefault="00D3679D" w:rsidP="00E05A59">
            <w:pPr>
              <w:keepNext/>
              <w:keepLines/>
              <w:spacing w:after="0"/>
              <w:rPr>
                <w:rFonts w:ascii="Arial" w:hAnsi="Arial"/>
                <w:color w:val="000000"/>
                <w:sz w:val="18"/>
                <w:lang w:eastAsia="ko-KR"/>
              </w:rPr>
            </w:pPr>
            <w:r w:rsidRPr="00864455">
              <w:rPr>
                <w:rFonts w:ascii="Arial" w:hAnsi="Arial"/>
                <w:color w:val="000000"/>
                <w:sz w:val="18"/>
                <w:lang w:eastAsia="ko-KR"/>
              </w:rPr>
              <w:t>Associated Reference Point</w:t>
            </w:r>
          </w:p>
        </w:tc>
        <w:tc>
          <w:tcPr>
            <w:tcW w:w="7074" w:type="dxa"/>
            <w:shd w:val="clear" w:color="auto" w:fill="auto"/>
            <w:vAlign w:val="center"/>
          </w:tcPr>
          <w:p w14:paraId="69A42DC5" w14:textId="77777777" w:rsidR="00D3679D" w:rsidRPr="00864455" w:rsidRDefault="00D3679D" w:rsidP="00DD11B7">
            <w:pPr>
              <w:pStyle w:val="TAL"/>
              <w:rPr>
                <w:lang w:eastAsia="zh-CN"/>
              </w:rPr>
            </w:pPr>
            <w:proofErr w:type="spellStart"/>
            <w:r w:rsidRPr="00864455">
              <w:rPr>
                <w:lang w:eastAsia="zh-CN"/>
              </w:rPr>
              <w:t>Mca</w:t>
            </w:r>
            <w:proofErr w:type="spellEnd"/>
            <w:r w:rsidRPr="00864455">
              <w:rPr>
                <w:lang w:eastAsia="zh-CN"/>
              </w:rPr>
              <w:t xml:space="preserve">, </w:t>
            </w:r>
            <w:proofErr w:type="spellStart"/>
            <w:r w:rsidRPr="00864455">
              <w:rPr>
                <w:lang w:eastAsia="zh-CN"/>
              </w:rPr>
              <w:t>Mcc</w:t>
            </w:r>
            <w:proofErr w:type="spellEnd"/>
            <w:r w:rsidRPr="00864455">
              <w:rPr>
                <w:lang w:eastAsia="zh-CN"/>
              </w:rPr>
              <w:t xml:space="preserve"> and </w:t>
            </w:r>
            <w:proofErr w:type="spellStart"/>
            <w:r w:rsidRPr="00864455">
              <w:rPr>
                <w:lang w:eastAsia="zh-CN"/>
              </w:rPr>
              <w:t>Mcc</w:t>
            </w:r>
            <w:proofErr w:type="spellEnd"/>
            <w:r w:rsidRPr="00864455">
              <w:rPr>
                <w:lang w:eastAsia="zh-CN"/>
              </w:rPr>
              <w:t>'</w:t>
            </w:r>
          </w:p>
        </w:tc>
      </w:tr>
      <w:tr w:rsidR="00D3679D" w:rsidRPr="00864455" w14:paraId="02142DBA" w14:textId="77777777" w:rsidTr="00E05A59">
        <w:trPr>
          <w:jc w:val="center"/>
        </w:trPr>
        <w:tc>
          <w:tcPr>
            <w:tcW w:w="2093" w:type="dxa"/>
            <w:shd w:val="clear" w:color="auto" w:fill="auto"/>
          </w:tcPr>
          <w:p w14:paraId="0380BCFC"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Information in Request message</w:t>
            </w:r>
          </w:p>
        </w:tc>
        <w:tc>
          <w:tcPr>
            <w:tcW w:w="7074" w:type="dxa"/>
            <w:shd w:val="clear" w:color="auto" w:fill="auto"/>
          </w:tcPr>
          <w:p w14:paraId="7CDEBA54" w14:textId="77777777" w:rsidR="00D3679D" w:rsidRPr="00864455" w:rsidRDefault="00D3679D" w:rsidP="00DD11B7">
            <w:pPr>
              <w:pStyle w:val="TAL"/>
              <w:rPr>
                <w:lang w:eastAsia="ko-KR"/>
              </w:rPr>
            </w:pPr>
            <w:r w:rsidRPr="00864455">
              <w:rPr>
                <w:lang w:eastAsia="ko-KR"/>
              </w:rPr>
              <w:t xml:space="preserve">All parameters defined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DD11B7" w:rsidRPr="00864455">
              <w:rPr>
                <w:lang w:eastAsia="ko-KR"/>
              </w:rPr>
              <w:t xml:space="preserve"> </w:t>
            </w:r>
            <w:r w:rsidRPr="00864455">
              <w:rPr>
                <w:lang w:eastAsia="ko-KR"/>
              </w:rPr>
              <w:t>table 8.1.2-2 apply</w:t>
            </w:r>
            <w:r w:rsidRPr="00864455">
              <w:rPr>
                <w:rFonts w:hint="eastAsia"/>
                <w:lang w:eastAsia="zh-CN"/>
              </w:rPr>
              <w:t xml:space="preserve"> </w:t>
            </w:r>
            <w:r w:rsidRPr="00864455">
              <w:rPr>
                <w:lang w:eastAsia="ko-KR"/>
              </w:rPr>
              <w:t>with the specific details for:</w:t>
            </w:r>
          </w:p>
          <w:p w14:paraId="079F1DDB" w14:textId="77777777" w:rsidR="00D3679D" w:rsidRPr="00864455" w:rsidRDefault="00D3679D" w:rsidP="00E05A59">
            <w:pPr>
              <w:keepNext/>
              <w:keepLines/>
              <w:spacing w:after="0"/>
              <w:jc w:val="both"/>
              <w:rPr>
                <w:rFonts w:ascii="Arial" w:hAnsi="Arial"/>
                <w:color w:val="000000"/>
                <w:sz w:val="18"/>
                <w:szCs w:val="18"/>
                <w:lang w:eastAsia="zh-CN"/>
              </w:rPr>
            </w:pPr>
            <w:r w:rsidRPr="00864455">
              <w:rPr>
                <w:rFonts w:ascii="Arial" w:hAnsi="Arial"/>
                <w:color w:val="000000"/>
                <w:sz w:val="18"/>
                <w:szCs w:val="18"/>
                <w:lang w:eastAsia="ko-KR"/>
              </w:rPr>
              <w:t xml:space="preserve">the </w:t>
            </w:r>
            <w:r w:rsidRPr="00864455">
              <w:rPr>
                <w:rFonts w:ascii="Arial" w:hAnsi="Arial"/>
                <w:b/>
                <w:i/>
                <w:color w:val="000000"/>
                <w:sz w:val="18"/>
                <w:szCs w:val="18"/>
                <w:lang w:eastAsia="ko-KR"/>
              </w:rPr>
              <w:t>Content</w:t>
            </w:r>
            <w:r w:rsidRPr="00864455">
              <w:rPr>
                <w:rFonts w:ascii="Arial" w:hAnsi="Arial"/>
                <w:color w:val="000000"/>
                <w:sz w:val="18"/>
                <w:szCs w:val="18"/>
                <w:lang w:eastAsia="ko-KR"/>
              </w:rPr>
              <w:t xml:space="preserve"> request parameter which may contain the new descriptor information in one of the following ways:</w:t>
            </w:r>
          </w:p>
          <w:p w14:paraId="7E491F6A" w14:textId="77777777" w:rsidR="00D3679D" w:rsidRPr="00864455" w:rsidRDefault="00D3679D" w:rsidP="00DD11B7">
            <w:pPr>
              <w:pStyle w:val="TAL"/>
              <w:ind w:left="620" w:hanging="426"/>
              <w:rPr>
                <w:lang w:eastAsia="ko-KR"/>
              </w:rPr>
            </w:pPr>
            <w:r w:rsidRPr="00864455">
              <w:rPr>
                <w:lang w:eastAsia="ko-KR"/>
              </w:rPr>
              <w:t>1)</w:t>
            </w:r>
            <w:r w:rsidRPr="00864455">
              <w:rPr>
                <w:lang w:eastAsia="ko-KR"/>
              </w:rPr>
              <w:tab/>
            </w:r>
            <w:r w:rsidRPr="00864455">
              <w:rPr>
                <w:rFonts w:hint="eastAsia"/>
                <w:lang w:eastAsia="ko-KR"/>
              </w:rPr>
              <w:t xml:space="preserve">full representation of the </w:t>
            </w:r>
            <w:r w:rsidRPr="00864455">
              <w:rPr>
                <w:rFonts w:hint="eastAsia"/>
                <w:i/>
                <w:lang w:eastAsia="ko-KR"/>
              </w:rPr>
              <w:t>descriptor</w:t>
            </w:r>
            <w:r w:rsidRPr="00864455">
              <w:rPr>
                <w:rFonts w:hint="eastAsia"/>
                <w:lang w:eastAsia="ko-KR"/>
              </w:rPr>
              <w:t xml:space="preserve"> attribute</w:t>
            </w:r>
            <w:r w:rsidRPr="00864455">
              <w:rPr>
                <w:lang w:eastAsia="ko-KR"/>
              </w:rPr>
              <w:t>; or</w:t>
            </w:r>
          </w:p>
          <w:p w14:paraId="564722F0" w14:textId="77777777" w:rsidR="00D3679D" w:rsidRPr="00864455" w:rsidRDefault="00D3679D" w:rsidP="00DD11B7">
            <w:pPr>
              <w:pStyle w:val="TAL"/>
              <w:ind w:left="620" w:hanging="426"/>
              <w:rPr>
                <w:rFonts w:ascii="Times New Roman" w:hAnsi="Times New Roman"/>
                <w:sz w:val="20"/>
                <w:lang w:eastAsia="ko-KR"/>
              </w:rPr>
            </w:pPr>
            <w:r w:rsidRPr="00864455">
              <w:rPr>
                <w:lang w:eastAsia="ko-KR"/>
              </w:rPr>
              <w:t>2)</w:t>
            </w:r>
            <w:r w:rsidRPr="00864455">
              <w:rPr>
                <w:lang w:eastAsia="ko-KR"/>
              </w:rPr>
              <w:tab/>
              <w:t xml:space="preserve">partial representation of the </w:t>
            </w:r>
            <w:r w:rsidRPr="00864455">
              <w:rPr>
                <w:i/>
                <w:lang w:eastAsia="ko-KR"/>
              </w:rPr>
              <w:t>descriptor</w:t>
            </w:r>
            <w:r w:rsidRPr="00864455">
              <w:rPr>
                <w:lang w:eastAsia="ko-KR"/>
              </w:rPr>
              <w:t xml:space="preserve"> attribute as described in SPARQL statements [</w:t>
            </w:r>
            <w:r w:rsidR="00DD11B7" w:rsidRPr="00864455">
              <w:rPr>
                <w:lang w:eastAsia="ko-KR"/>
              </w:rPr>
              <w:fldChar w:fldCharType="begin"/>
            </w:r>
            <w:r w:rsidR="00DD11B7" w:rsidRPr="00864455">
              <w:rPr>
                <w:lang w:eastAsia="ko-KR"/>
              </w:rPr>
              <w:instrText xml:space="preserve"> REF REF_W3CRECOMMENDATION \h </w:instrText>
            </w:r>
            <w:r w:rsidR="00864455">
              <w:rPr>
                <w:lang w:eastAsia="ko-KR"/>
              </w:rPr>
              <w:instrText xml:space="preserve"> \* MERGEFORMAT </w:instrText>
            </w:r>
            <w:r w:rsidR="00DD11B7" w:rsidRPr="00864455">
              <w:rPr>
                <w:lang w:eastAsia="ko-KR"/>
              </w:rPr>
            </w:r>
            <w:r w:rsidR="00DD11B7" w:rsidRPr="00864455">
              <w:rPr>
                <w:lang w:eastAsia="ko-KR"/>
              </w:rPr>
              <w:fldChar w:fldCharType="separate"/>
            </w:r>
            <w:r w:rsidR="00962836">
              <w:rPr>
                <w:noProof/>
              </w:rPr>
              <w:t>2</w:t>
            </w:r>
            <w:r w:rsidR="00DD11B7" w:rsidRPr="00864455">
              <w:rPr>
                <w:lang w:eastAsia="ko-KR"/>
              </w:rPr>
              <w:fldChar w:fldCharType="end"/>
            </w:r>
            <w:r w:rsidRPr="00864455">
              <w:rPr>
                <w:lang w:eastAsia="ko-KR"/>
              </w:rPr>
              <w:t xml:space="preserve">] in the </w:t>
            </w:r>
            <w:proofErr w:type="spellStart"/>
            <w:r w:rsidRPr="00864455">
              <w:rPr>
                <w:i/>
                <w:lang w:eastAsia="ko-KR"/>
              </w:rPr>
              <w:t>semanticOpExec</w:t>
            </w:r>
            <w:proofErr w:type="spellEnd"/>
            <w:r w:rsidRPr="00864455">
              <w:rPr>
                <w:lang w:eastAsia="ko-KR"/>
              </w:rPr>
              <w:t xml:space="preserve"> attribute.</w:t>
            </w:r>
          </w:p>
        </w:tc>
      </w:tr>
      <w:tr w:rsidR="00D3679D" w:rsidRPr="00864455" w14:paraId="63AFE90A" w14:textId="77777777" w:rsidTr="00E05A59">
        <w:trPr>
          <w:jc w:val="center"/>
        </w:trPr>
        <w:tc>
          <w:tcPr>
            <w:tcW w:w="2093" w:type="dxa"/>
            <w:shd w:val="clear" w:color="auto" w:fill="auto"/>
          </w:tcPr>
          <w:p w14:paraId="5B2AF88F"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Processing at Originator before sending Request</w:t>
            </w:r>
          </w:p>
        </w:tc>
        <w:tc>
          <w:tcPr>
            <w:tcW w:w="7074" w:type="dxa"/>
            <w:shd w:val="clear" w:color="auto" w:fill="auto"/>
            <w:vAlign w:val="center"/>
          </w:tcPr>
          <w:p w14:paraId="1A8E6470" w14:textId="77777777" w:rsidR="00D3679D" w:rsidRPr="00864455" w:rsidRDefault="00D3679D" w:rsidP="00A203A9">
            <w:pPr>
              <w:pStyle w:val="TAL"/>
              <w:rPr>
                <w:color w:val="000000"/>
                <w:szCs w:val="18"/>
                <w:lang w:eastAsia="zh-CN"/>
              </w:rPr>
            </w:pPr>
            <w:r w:rsidRPr="00864455">
              <w:rPr>
                <w:color w:val="000000"/>
                <w:szCs w:val="18"/>
                <w:lang w:eastAsia="ko-KR"/>
              </w:rPr>
              <w:t>According to clause 10.1.</w:t>
            </w:r>
            <w:r w:rsidRPr="00864455">
              <w:rPr>
                <w:rFonts w:hint="eastAsia"/>
                <w:color w:val="000000"/>
                <w:szCs w:val="18"/>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D3679D" w:rsidRPr="00864455" w14:paraId="768E50B0" w14:textId="77777777" w:rsidTr="00E05A59">
        <w:trPr>
          <w:jc w:val="center"/>
        </w:trPr>
        <w:tc>
          <w:tcPr>
            <w:tcW w:w="2093" w:type="dxa"/>
            <w:shd w:val="clear" w:color="auto" w:fill="auto"/>
          </w:tcPr>
          <w:p w14:paraId="6E8C01FE" w14:textId="77777777" w:rsidR="00D3679D" w:rsidRPr="00864455" w:rsidRDefault="00D3679D" w:rsidP="00E05A59">
            <w:pPr>
              <w:keepNext/>
              <w:keepLines/>
              <w:spacing w:after="0"/>
              <w:rPr>
                <w:rFonts w:ascii="Arial" w:hAnsi="Arial" w:cs="Arial"/>
                <w:color w:val="000000"/>
                <w:sz w:val="18"/>
              </w:rPr>
            </w:pPr>
            <w:r w:rsidRPr="00864455">
              <w:rPr>
                <w:rFonts w:ascii="Arial" w:hAnsi="Arial" w:cs="Arial"/>
                <w:color w:val="000000"/>
                <w:sz w:val="18"/>
              </w:rPr>
              <w:t>Processing at Receiver</w:t>
            </w:r>
          </w:p>
        </w:tc>
        <w:tc>
          <w:tcPr>
            <w:tcW w:w="7074" w:type="dxa"/>
            <w:shd w:val="clear" w:color="auto" w:fill="auto"/>
            <w:vAlign w:val="center"/>
          </w:tcPr>
          <w:p w14:paraId="0C35538E" w14:textId="77777777" w:rsidR="00D3679D" w:rsidRPr="00864455" w:rsidRDefault="00D3679D" w:rsidP="00DD11B7">
            <w:pPr>
              <w:pStyle w:val="TAL"/>
              <w:rPr>
                <w:lang w:eastAsia="zh-CN"/>
              </w:rPr>
            </w:pPr>
            <w:r w:rsidRPr="00864455">
              <w:rPr>
                <w:rFonts w:eastAsia="SimSun"/>
                <w:lang w:eastAsia="zh-CN"/>
              </w:rPr>
              <w:t>The hosting CSE shall follow the basic procedure a</w:t>
            </w:r>
            <w:r w:rsidRPr="00864455">
              <w:rPr>
                <w:lang w:eastAsia="ko-KR"/>
              </w:rPr>
              <w:t>ccording to clause 10.1.</w:t>
            </w:r>
            <w:r w:rsidRPr="00864455">
              <w:rPr>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lang w:eastAsia="zh-CN"/>
              </w:rPr>
              <w:t xml:space="preserve">, </w:t>
            </w:r>
            <w:r w:rsidRPr="00864455">
              <w:rPr>
                <w:rFonts w:eastAsia="SimSun"/>
                <w:lang w:eastAsia="zh-CN"/>
              </w:rPr>
              <w:t>with the following specific details:</w:t>
            </w:r>
          </w:p>
          <w:p w14:paraId="74D31FD0" w14:textId="77777777" w:rsidR="00D3679D" w:rsidRPr="00864455" w:rsidRDefault="00D3679D" w:rsidP="00DD11B7">
            <w:pPr>
              <w:pStyle w:val="TB1"/>
              <w:tabs>
                <w:tab w:val="clear" w:pos="720"/>
                <w:tab w:val="left" w:pos="620"/>
              </w:tabs>
              <w:ind w:left="620" w:hanging="425"/>
              <w:rPr>
                <w:lang w:eastAsia="zh-CN"/>
              </w:rPr>
            </w:pPr>
            <w:r w:rsidRPr="00864455">
              <w:rPr>
                <w:lang w:eastAsia="zh-CN"/>
              </w:rPr>
              <w:t>c</w:t>
            </w:r>
            <w:r w:rsidRPr="00864455">
              <w:rPr>
                <w:rFonts w:hint="eastAsia"/>
                <w:lang w:eastAsia="zh-CN"/>
              </w:rPr>
              <w:t xml:space="preserve">heck if both </w:t>
            </w:r>
            <w:r w:rsidRPr="00864455">
              <w:rPr>
                <w:rFonts w:hint="eastAsia"/>
                <w:i/>
                <w:lang w:eastAsia="zh-CN"/>
              </w:rPr>
              <w:t>semanticOpExec</w:t>
            </w:r>
            <w:r w:rsidRPr="00864455">
              <w:rPr>
                <w:rFonts w:hint="eastAsia"/>
                <w:lang w:eastAsia="zh-CN"/>
              </w:rPr>
              <w:t xml:space="preserve"> </w:t>
            </w:r>
            <w:r w:rsidRPr="00864455">
              <w:rPr>
                <w:lang w:eastAsia="zh-CN"/>
              </w:rPr>
              <w:t xml:space="preserve">attribute </w:t>
            </w:r>
            <w:r w:rsidRPr="00864455">
              <w:rPr>
                <w:rFonts w:hint="eastAsia"/>
                <w:lang w:eastAsia="zh-CN"/>
              </w:rPr>
              <w:t xml:space="preserve">and </w:t>
            </w:r>
            <w:r w:rsidRPr="00864455">
              <w:rPr>
                <w:rFonts w:hint="eastAsia"/>
                <w:i/>
                <w:lang w:eastAsia="zh-CN"/>
              </w:rPr>
              <w:t>ontologyContent</w:t>
            </w:r>
            <w:r w:rsidRPr="00864455">
              <w:rPr>
                <w:rFonts w:hint="eastAsia"/>
                <w:lang w:eastAsia="zh-CN"/>
              </w:rPr>
              <w:t xml:space="preserve"> attribute</w:t>
            </w:r>
            <w:r w:rsidRPr="00864455">
              <w:rPr>
                <w:lang w:eastAsia="zh-CN"/>
              </w:rPr>
              <w:t xml:space="preserve"> exist in the </w:t>
            </w:r>
            <w:r w:rsidRPr="00864455">
              <w:rPr>
                <w:color w:val="000000"/>
                <w:lang w:eastAsia="ko-KR"/>
              </w:rPr>
              <w:t xml:space="preserve">the </w:t>
            </w:r>
            <w:r w:rsidRPr="00864455">
              <w:rPr>
                <w:b/>
                <w:i/>
                <w:color w:val="000000"/>
                <w:lang w:eastAsia="ko-KR"/>
              </w:rPr>
              <w:t>Content</w:t>
            </w:r>
            <w:r w:rsidRPr="00864455">
              <w:rPr>
                <w:color w:val="000000"/>
                <w:lang w:eastAsia="ko-KR"/>
              </w:rPr>
              <w:t xml:space="preserve"> request parameter</w:t>
            </w:r>
            <w:r w:rsidR="00DD11B7" w:rsidRPr="00864455">
              <w:rPr>
                <w:lang w:eastAsia="zh-CN"/>
              </w:rPr>
              <w:t xml:space="preserve">, if so, return an error </w:t>
            </w:r>
            <w:proofErr w:type="gramStart"/>
            <w:r w:rsidR="00DD11B7" w:rsidRPr="00864455">
              <w:rPr>
                <w:lang w:eastAsia="zh-CN"/>
              </w:rPr>
              <w:t>code;</w:t>
            </w:r>
            <w:proofErr w:type="gramEnd"/>
          </w:p>
          <w:p w14:paraId="6278555D" w14:textId="77777777" w:rsidR="00D3679D" w:rsidRPr="00864455" w:rsidRDefault="00D3679D" w:rsidP="00DD11B7">
            <w:pPr>
              <w:pStyle w:val="TB1"/>
              <w:tabs>
                <w:tab w:val="clear" w:pos="720"/>
                <w:tab w:val="left" w:pos="620"/>
              </w:tabs>
              <w:ind w:left="620" w:hanging="425"/>
              <w:rPr>
                <w:rFonts w:eastAsia="Arial Unicode MS" w:cs="Arial"/>
                <w:color w:val="000000"/>
                <w:lang w:eastAsia="zh-CN"/>
              </w:rPr>
            </w:pPr>
            <w:r w:rsidRPr="00864455">
              <w:rPr>
                <w:rFonts w:cs="Arial"/>
                <w:color w:val="000000"/>
                <w:lang w:eastAsia="ko-KR"/>
              </w:rPr>
              <w:t xml:space="preserve">shall </w:t>
            </w:r>
            <w:r w:rsidRPr="00864455">
              <w:rPr>
                <w:rFonts w:cs="Arial"/>
                <w:lang w:eastAsia="ko-KR"/>
              </w:rPr>
              <w:t>update</w:t>
            </w:r>
            <w:r w:rsidRPr="00864455">
              <w:rPr>
                <w:rFonts w:cs="Arial"/>
                <w:color w:val="000000"/>
                <w:lang w:eastAsia="ko-KR"/>
              </w:rPr>
              <w:t xml:space="preserve"> the </w:t>
            </w:r>
            <w:r w:rsidRPr="00864455">
              <w:rPr>
                <w:rFonts w:cs="Arial"/>
                <w:i/>
                <w:color w:val="000000"/>
                <w:lang w:eastAsia="ko-KR"/>
              </w:rPr>
              <w:t>descriptor</w:t>
            </w:r>
            <w:r w:rsidRPr="00864455">
              <w:rPr>
                <w:rFonts w:cs="Arial"/>
                <w:color w:val="000000"/>
                <w:lang w:eastAsia="ko-KR"/>
              </w:rPr>
              <w:t xml:space="preserve"> attribute according to the execution result of the </w:t>
            </w:r>
            <w:r w:rsidRPr="00864455">
              <w:rPr>
                <w:rFonts w:cs="Arial"/>
                <w:lang w:eastAsia="ko-KR"/>
              </w:rPr>
              <w:t>SPARQL</w:t>
            </w:r>
            <w:r w:rsidRPr="00864455">
              <w:rPr>
                <w:rFonts w:cs="Arial"/>
                <w:color w:val="000000"/>
                <w:lang w:eastAsia="ko-KR"/>
              </w:rPr>
              <w:t xml:space="preserve"> statements </w:t>
            </w:r>
            <w:r w:rsidR="00DD11B7" w:rsidRPr="00864455">
              <w:rPr>
                <w:rFonts w:cs="Arial"/>
                <w:color w:val="000000"/>
                <w:lang w:eastAsia="ko-KR"/>
              </w:rPr>
              <w:t>[</w:t>
            </w:r>
            <w:r w:rsidR="00DD11B7" w:rsidRPr="00864455">
              <w:rPr>
                <w:lang w:eastAsia="ko-KR"/>
              </w:rPr>
              <w:fldChar w:fldCharType="begin"/>
            </w:r>
            <w:r w:rsidR="00DD11B7" w:rsidRPr="00864455">
              <w:rPr>
                <w:lang w:eastAsia="ko-KR"/>
              </w:rPr>
              <w:instrText xml:space="preserve"> REF REF_W3CRECOMMENDATION \h </w:instrText>
            </w:r>
            <w:r w:rsidR="00864455">
              <w:rPr>
                <w:lang w:eastAsia="ko-KR"/>
              </w:rPr>
              <w:instrText xml:space="preserve"> \* MERGEFORMAT </w:instrText>
            </w:r>
            <w:r w:rsidR="00DD11B7" w:rsidRPr="00864455">
              <w:rPr>
                <w:lang w:eastAsia="ko-KR"/>
              </w:rPr>
            </w:r>
            <w:r w:rsidR="00DD11B7" w:rsidRPr="00864455">
              <w:rPr>
                <w:lang w:eastAsia="ko-KR"/>
              </w:rPr>
              <w:fldChar w:fldCharType="separate"/>
            </w:r>
            <w:r w:rsidR="00962836">
              <w:rPr>
                <w:noProof/>
              </w:rPr>
              <w:t>2</w:t>
            </w:r>
            <w:r w:rsidR="00DD11B7" w:rsidRPr="00864455">
              <w:rPr>
                <w:lang w:eastAsia="ko-KR"/>
              </w:rPr>
              <w:fldChar w:fldCharType="end"/>
            </w:r>
            <w:r w:rsidR="00DD11B7" w:rsidRPr="00864455">
              <w:rPr>
                <w:rFonts w:cs="Arial"/>
                <w:color w:val="000000"/>
                <w:lang w:eastAsia="ko-KR"/>
              </w:rPr>
              <w:t>]</w:t>
            </w:r>
            <w:r w:rsidRPr="00864455">
              <w:rPr>
                <w:rFonts w:cs="Arial"/>
                <w:color w:val="000000"/>
                <w:lang w:eastAsia="ko-KR"/>
              </w:rPr>
              <w:t xml:space="preserve"> in the </w:t>
            </w:r>
            <w:proofErr w:type="spellStart"/>
            <w:r w:rsidRPr="00864455">
              <w:rPr>
                <w:rFonts w:cs="Arial"/>
                <w:i/>
                <w:color w:val="000000"/>
                <w:lang w:eastAsia="ko-KR"/>
              </w:rPr>
              <w:t>semanticOpExec</w:t>
            </w:r>
            <w:proofErr w:type="spellEnd"/>
            <w:r w:rsidRPr="00864455">
              <w:rPr>
                <w:rFonts w:cs="Arial"/>
                <w:color w:val="000000"/>
                <w:lang w:eastAsia="ko-KR"/>
              </w:rPr>
              <w:t xml:space="preserve"> attribute, if it presents in the </w:t>
            </w:r>
            <w:r w:rsidRPr="00864455">
              <w:rPr>
                <w:b/>
                <w:i/>
                <w:color w:val="000000"/>
                <w:lang w:eastAsia="ko-KR"/>
              </w:rPr>
              <w:t>Content</w:t>
            </w:r>
            <w:r w:rsidRPr="00864455">
              <w:rPr>
                <w:color w:val="000000"/>
                <w:lang w:eastAsia="ko-KR"/>
              </w:rPr>
              <w:t xml:space="preserve"> request </w:t>
            </w:r>
            <w:proofErr w:type="gramStart"/>
            <w:r w:rsidRPr="00864455">
              <w:rPr>
                <w:color w:val="000000"/>
                <w:lang w:eastAsia="ko-KR"/>
              </w:rPr>
              <w:t>parameter</w:t>
            </w:r>
            <w:r w:rsidR="00DD11B7" w:rsidRPr="00864455">
              <w:rPr>
                <w:rFonts w:cs="Arial"/>
                <w:color w:val="000000"/>
                <w:lang w:eastAsia="ko-KR"/>
              </w:rPr>
              <w:t>;</w:t>
            </w:r>
            <w:proofErr w:type="gramEnd"/>
          </w:p>
          <w:p w14:paraId="3D6FB2B8" w14:textId="77777777" w:rsidR="00D9012E" w:rsidRPr="00D9012E" w:rsidRDefault="00D9012E" w:rsidP="00222067">
            <w:pPr>
              <w:pStyle w:val="TB1"/>
              <w:tabs>
                <w:tab w:val="clear" w:pos="720"/>
                <w:tab w:val="left" w:pos="620"/>
              </w:tabs>
              <w:ind w:left="620" w:hanging="425"/>
              <w:rPr>
                <w:rFonts w:cs="Arial"/>
                <w:color w:val="000000"/>
                <w:lang w:eastAsia="zh-CN"/>
              </w:rPr>
            </w:pPr>
            <w:r w:rsidRPr="00D9012E">
              <w:rPr>
                <w:rFonts w:eastAsia="Arial Unicode MS" w:hint="eastAsia"/>
                <w:szCs w:val="18"/>
                <w:lang w:eastAsia="ko-KR"/>
              </w:rPr>
              <w:t xml:space="preserve">shall check that the </w:t>
            </w:r>
            <w:r w:rsidRPr="00D9012E">
              <w:rPr>
                <w:rFonts w:eastAsia="Arial Unicode MS" w:hint="eastAsia"/>
                <w:i/>
                <w:szCs w:val="18"/>
                <w:lang w:eastAsia="ko-KR"/>
              </w:rPr>
              <w:t>descriptor</w:t>
            </w:r>
            <w:r w:rsidRPr="00D9012E">
              <w:rPr>
                <w:rFonts w:eastAsia="Arial Unicode MS" w:hint="eastAsia"/>
                <w:szCs w:val="18"/>
                <w:lang w:eastAsia="ko-KR"/>
              </w:rPr>
              <w:t xml:space="preserve"> attribute </w:t>
            </w:r>
            <w:r w:rsidRPr="00D9012E">
              <w:rPr>
                <w:rFonts w:eastAsia="Arial Unicode MS"/>
                <w:szCs w:val="18"/>
                <w:lang w:eastAsia="ko-KR"/>
              </w:rPr>
              <w:t xml:space="preserve">conforms to the syntax as defined in the </w:t>
            </w:r>
            <w:proofErr w:type="spellStart"/>
            <w:r w:rsidRPr="00D9012E">
              <w:rPr>
                <w:rFonts w:eastAsia="Arial Unicode MS"/>
                <w:i/>
                <w:szCs w:val="18"/>
                <w:lang w:eastAsia="ko-KR"/>
              </w:rPr>
              <w:t>descriptorRepresentation</w:t>
            </w:r>
            <w:proofErr w:type="spellEnd"/>
            <w:r w:rsidRPr="00D9012E">
              <w:rPr>
                <w:rFonts w:eastAsia="Arial Unicode MS"/>
                <w:szCs w:val="18"/>
                <w:lang w:eastAsia="ko-KR"/>
              </w:rPr>
              <w:t xml:space="preserve"> attribute, if it presents in the </w:t>
            </w:r>
            <w:r w:rsidRPr="00D9012E">
              <w:rPr>
                <w:b/>
                <w:i/>
                <w:color w:val="000000"/>
                <w:lang w:eastAsia="ko-KR"/>
              </w:rPr>
              <w:t>Content</w:t>
            </w:r>
            <w:r w:rsidRPr="00D9012E">
              <w:rPr>
                <w:color w:val="000000"/>
                <w:lang w:eastAsia="ko-KR"/>
              </w:rPr>
              <w:t xml:space="preserve"> request parameter</w:t>
            </w:r>
            <w:r>
              <w:rPr>
                <w:color w:val="000000"/>
                <w:lang w:eastAsia="ko-KR"/>
              </w:rPr>
              <w:t>.</w:t>
            </w:r>
          </w:p>
          <w:p w14:paraId="0127FFD5" w14:textId="77777777" w:rsidR="00D3679D" w:rsidRPr="00864455" w:rsidRDefault="00D3679D" w:rsidP="00DD11B7">
            <w:pPr>
              <w:pStyle w:val="TB1"/>
              <w:tabs>
                <w:tab w:val="clear" w:pos="720"/>
                <w:tab w:val="left" w:pos="620"/>
              </w:tabs>
              <w:ind w:left="620" w:hanging="425"/>
              <w:rPr>
                <w:rFonts w:cs="Arial"/>
                <w:color w:val="000000"/>
                <w:lang w:eastAsia="zh-CN"/>
              </w:rPr>
            </w:pPr>
            <w:r w:rsidRPr="00864455">
              <w:rPr>
                <w:rFonts w:eastAsia="SimSun" w:cs="Arial"/>
                <w:color w:val="000000"/>
                <w:lang w:eastAsia="zh-CN"/>
              </w:rPr>
              <w:t xml:space="preserve">shall trigger the semantic validation process as specified in clause 7.10 if the </w:t>
            </w:r>
            <w:proofErr w:type="spellStart"/>
            <w:proofErr w:type="gramStart"/>
            <w:r w:rsidRPr="00864455">
              <w:rPr>
                <w:rFonts w:eastAsia="SimSun" w:cs="Arial"/>
                <w:i/>
                <w:color w:val="000000"/>
                <w:lang w:eastAsia="zh-CN"/>
              </w:rPr>
              <w:t>validationEnable</w:t>
            </w:r>
            <w:proofErr w:type="spellEnd"/>
            <w:r w:rsidRPr="00864455">
              <w:rPr>
                <w:rFonts w:eastAsia="SimSun" w:cs="Arial"/>
                <w:color w:val="000000"/>
                <w:lang w:eastAsia="zh-CN"/>
              </w:rPr>
              <w:t xml:space="preserve">  attribute</w:t>
            </w:r>
            <w:proofErr w:type="gramEnd"/>
            <w:r w:rsidRPr="00864455">
              <w:rPr>
                <w:rFonts w:eastAsia="SimSun" w:cs="Arial"/>
                <w:color w:val="000000"/>
                <w:lang w:eastAsia="zh-CN"/>
              </w:rPr>
              <w:t xml:space="preserve">  of the &lt;</w:t>
            </w:r>
            <w:proofErr w:type="spellStart"/>
            <w:r w:rsidRPr="00864455">
              <w:rPr>
                <w:rFonts w:eastAsia="SimSun" w:cs="Arial"/>
                <w:i/>
                <w:color w:val="000000"/>
                <w:lang w:eastAsia="zh-CN"/>
              </w:rPr>
              <w:t>semanticDescriptor</w:t>
            </w:r>
            <w:proofErr w:type="spellEnd"/>
            <w:r w:rsidRPr="00864455">
              <w:rPr>
                <w:rFonts w:eastAsia="SimSun" w:cs="Arial"/>
                <w:color w:val="000000"/>
                <w:lang w:eastAsia="zh-CN"/>
              </w:rPr>
              <w:t xml:space="preserve">&gt; resource is set to </w:t>
            </w:r>
            <w:r w:rsidRPr="00864455">
              <w:rPr>
                <w:rFonts w:eastAsia="SimSun" w:cs="Arial"/>
                <w:lang w:eastAsia="zh-CN"/>
              </w:rPr>
              <w:t>true</w:t>
            </w:r>
            <w:r w:rsidRPr="00864455">
              <w:rPr>
                <w:rFonts w:eastAsia="SimSun" w:cs="Arial"/>
                <w:color w:val="000000"/>
                <w:lang w:eastAsia="zh-CN"/>
              </w:rPr>
              <w:t xml:space="preserve">, and shall </w:t>
            </w:r>
            <w:r w:rsidRPr="00864455">
              <w:rPr>
                <w:rFonts w:eastAsia="SimSun" w:cs="Arial"/>
                <w:lang w:eastAsia="zh-CN"/>
              </w:rPr>
              <w:t>update</w:t>
            </w:r>
            <w:r w:rsidRPr="00864455">
              <w:rPr>
                <w:rFonts w:eastAsia="SimSun" w:cs="Arial"/>
                <w:color w:val="000000"/>
                <w:lang w:eastAsia="zh-CN"/>
              </w:rPr>
              <w:t xml:space="preserve"> the </w:t>
            </w:r>
            <w:proofErr w:type="spellStart"/>
            <w:r w:rsidRPr="00864455">
              <w:rPr>
                <w:rFonts w:eastAsia="SimSun" w:cs="Arial"/>
                <w:i/>
                <w:color w:val="000000"/>
                <w:lang w:eastAsia="zh-CN"/>
              </w:rPr>
              <w:t>semanticValidated</w:t>
            </w:r>
            <w:proofErr w:type="spellEnd"/>
            <w:r w:rsidRPr="00864455">
              <w:rPr>
                <w:rFonts w:eastAsia="SimSun" w:cs="Arial"/>
                <w:color w:val="000000"/>
                <w:lang w:eastAsia="zh-CN"/>
              </w:rPr>
              <w:t xml:space="preserve"> attribute of &lt;</w:t>
            </w:r>
            <w:proofErr w:type="spellStart"/>
            <w:r w:rsidRPr="00864455">
              <w:rPr>
                <w:rFonts w:eastAsia="SimSun" w:cs="Arial"/>
                <w:i/>
                <w:color w:val="000000"/>
                <w:lang w:eastAsia="zh-CN"/>
              </w:rPr>
              <w:t>semanticDescriptor</w:t>
            </w:r>
            <w:proofErr w:type="spellEnd"/>
            <w:r w:rsidRPr="00864455">
              <w:rPr>
                <w:rFonts w:eastAsia="SimSun" w:cs="Arial"/>
                <w:color w:val="000000"/>
                <w:lang w:eastAsia="zh-CN"/>
              </w:rPr>
              <w:t>&gt; resource according to the validation result.</w:t>
            </w:r>
          </w:p>
        </w:tc>
      </w:tr>
      <w:tr w:rsidR="00D3679D" w:rsidRPr="00864455" w14:paraId="64A9511B" w14:textId="77777777" w:rsidTr="00E05A59">
        <w:trPr>
          <w:jc w:val="center"/>
        </w:trPr>
        <w:tc>
          <w:tcPr>
            <w:tcW w:w="2093" w:type="dxa"/>
            <w:shd w:val="clear" w:color="auto" w:fill="auto"/>
          </w:tcPr>
          <w:p w14:paraId="4CBA66A0"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Information in Response message</w:t>
            </w:r>
          </w:p>
        </w:tc>
        <w:tc>
          <w:tcPr>
            <w:tcW w:w="7074" w:type="dxa"/>
            <w:shd w:val="clear" w:color="auto" w:fill="auto"/>
            <w:vAlign w:val="center"/>
          </w:tcPr>
          <w:p w14:paraId="25FFE2B7" w14:textId="77777777" w:rsidR="00D3679D" w:rsidRPr="00864455" w:rsidRDefault="00D3679D" w:rsidP="00A203A9">
            <w:pPr>
              <w:pStyle w:val="TAL"/>
              <w:rPr>
                <w:iCs/>
                <w:color w:val="000000"/>
                <w:szCs w:val="18"/>
                <w:lang w:eastAsia="zh-CN"/>
              </w:rPr>
            </w:pPr>
            <w:r w:rsidRPr="00864455">
              <w:rPr>
                <w:color w:val="000000"/>
                <w:szCs w:val="18"/>
                <w:lang w:eastAsia="ko-KR"/>
              </w:rPr>
              <w:t>According to clause 10.1.</w:t>
            </w:r>
            <w:r w:rsidRPr="00864455">
              <w:rPr>
                <w:rFonts w:hint="eastAsia"/>
                <w:color w:val="000000"/>
                <w:szCs w:val="18"/>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D3679D" w:rsidRPr="00864455" w14:paraId="3ECE940A"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4E9975B7"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045BF73" w14:textId="77777777" w:rsidR="00D3679D" w:rsidRPr="00864455" w:rsidRDefault="00D3679D" w:rsidP="00A203A9">
            <w:pPr>
              <w:pStyle w:val="TAL"/>
              <w:rPr>
                <w:color w:val="000000"/>
                <w:szCs w:val="18"/>
                <w:lang w:eastAsia="zh-CN"/>
              </w:rPr>
            </w:pPr>
            <w:r w:rsidRPr="00864455">
              <w:rPr>
                <w:color w:val="000000"/>
                <w:szCs w:val="18"/>
                <w:lang w:eastAsia="ko-KR"/>
              </w:rPr>
              <w:t>According to clause 10.1.</w:t>
            </w:r>
            <w:r w:rsidRPr="00864455">
              <w:rPr>
                <w:rFonts w:hint="eastAsia"/>
                <w:color w:val="000000"/>
                <w:szCs w:val="18"/>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D3679D" w:rsidRPr="00864455" w14:paraId="560C1ACA"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161227D1"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8E2AC8" w14:textId="77777777" w:rsidR="00D3679D" w:rsidRPr="00864455" w:rsidRDefault="00D3679D" w:rsidP="00A203A9">
            <w:pPr>
              <w:pStyle w:val="TAL"/>
              <w:rPr>
                <w:color w:val="000000"/>
                <w:szCs w:val="18"/>
                <w:lang w:eastAsia="zh-CN"/>
              </w:rPr>
            </w:pPr>
            <w:r w:rsidRPr="00864455">
              <w:rPr>
                <w:color w:val="000000"/>
                <w:szCs w:val="18"/>
                <w:lang w:eastAsia="ko-KR"/>
              </w:rPr>
              <w:t>According to clause 10.1.</w:t>
            </w:r>
            <w:r w:rsidRPr="00864455">
              <w:rPr>
                <w:rFonts w:hint="eastAsia"/>
                <w:color w:val="000000"/>
                <w:szCs w:val="18"/>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bl>
    <w:p w14:paraId="296C92F2" w14:textId="77777777" w:rsidR="00D3679D" w:rsidRPr="00864455" w:rsidRDefault="00D3679D" w:rsidP="00D3679D">
      <w:pPr>
        <w:rPr>
          <w:rFonts w:eastAsia="SimSun"/>
          <w:color w:val="000000"/>
          <w:lang w:eastAsia="zh-CN"/>
        </w:rPr>
      </w:pPr>
    </w:p>
    <w:p w14:paraId="454E2668" w14:textId="77777777" w:rsidR="000F19BF" w:rsidRPr="00864455" w:rsidRDefault="000F19BF" w:rsidP="00983D77">
      <w:pPr>
        <w:pStyle w:val="Heading3"/>
        <w:numPr>
          <w:ilvl w:val="2"/>
          <w:numId w:val="38"/>
        </w:numPr>
        <w:rPr>
          <w:color w:val="000000"/>
        </w:rPr>
      </w:pPr>
      <w:bookmarkStart w:id="83" w:name="_Toc503966904"/>
      <w:bookmarkStart w:id="84" w:name="_Toc503967409"/>
      <w:bookmarkStart w:id="85" w:name="_Toc504042671"/>
      <w:bookmarkStart w:id="86" w:name="_Toc504113703"/>
      <w:r w:rsidRPr="00864455">
        <w:t>Delete</w:t>
      </w:r>
      <w:r w:rsidRPr="00864455">
        <w:rPr>
          <w:color w:val="000000"/>
        </w:rPr>
        <w:t xml:space="preserve"> &lt;</w:t>
      </w:r>
      <w:proofErr w:type="spellStart"/>
      <w:r w:rsidRPr="00864455">
        <w:rPr>
          <w:i/>
          <w:color w:val="000000"/>
        </w:rPr>
        <w:t>semanticDescriptor</w:t>
      </w:r>
      <w:proofErr w:type="spellEnd"/>
      <w:r w:rsidRPr="00864455">
        <w:rPr>
          <w:color w:val="000000"/>
        </w:rPr>
        <w:t>&gt;</w:t>
      </w:r>
      <w:bookmarkEnd w:id="83"/>
      <w:bookmarkEnd w:id="84"/>
      <w:bookmarkEnd w:id="85"/>
      <w:bookmarkEnd w:id="86"/>
    </w:p>
    <w:p w14:paraId="62242B1C" w14:textId="77777777" w:rsidR="000F19BF" w:rsidRPr="00864455" w:rsidRDefault="000F19BF" w:rsidP="000F19BF">
      <w:pPr>
        <w:keepNext/>
        <w:keepLines/>
        <w:rPr>
          <w:color w:val="000000"/>
          <w:lang w:eastAsia="ko-KR"/>
        </w:rPr>
      </w:pPr>
      <w:r w:rsidRPr="00864455">
        <w:rPr>
          <w:color w:val="000000"/>
        </w:rPr>
        <w:t xml:space="preserve">This procedure shall be used for deleting a </w:t>
      </w:r>
      <w:r w:rsidRPr="00864455">
        <w:rPr>
          <w:i/>
          <w:color w:val="000000"/>
        </w:rPr>
        <w:t>&lt;</w:t>
      </w:r>
      <w:proofErr w:type="spellStart"/>
      <w:r w:rsidRPr="00864455">
        <w:rPr>
          <w:i/>
          <w:color w:val="000000"/>
        </w:rPr>
        <w:t>semanticDescriptor</w:t>
      </w:r>
      <w:proofErr w:type="spellEnd"/>
      <w:r w:rsidRPr="00864455">
        <w:rPr>
          <w:i/>
          <w:color w:val="000000"/>
        </w:rPr>
        <w:t>&gt;</w:t>
      </w:r>
      <w:r w:rsidRPr="00864455">
        <w:rPr>
          <w:color w:val="000000"/>
        </w:rPr>
        <w:t xml:space="preserve"> resource</w:t>
      </w:r>
      <w:r w:rsidRPr="00864455">
        <w:rPr>
          <w:rFonts w:hint="eastAsia"/>
          <w:color w:val="000000"/>
          <w:lang w:eastAsia="ko-KR"/>
        </w:rPr>
        <w:t>.</w:t>
      </w:r>
    </w:p>
    <w:p w14:paraId="2096CE61" w14:textId="77777777" w:rsidR="000F19BF" w:rsidRPr="00864455" w:rsidRDefault="00B56852" w:rsidP="00DD11B7">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6.1.5</w:t>
      </w:r>
      <w:r w:rsidR="00000000">
        <w:rPr>
          <w:noProof/>
        </w:rPr>
        <w:fldChar w:fldCharType="end"/>
      </w:r>
      <w:r w:rsidR="00735276"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r w:rsidR="000F19BF" w:rsidRPr="00864455">
        <w:t>: &lt;</w:t>
      </w:r>
      <w:proofErr w:type="spellStart"/>
      <w:r w:rsidR="000F19BF" w:rsidRPr="00864455">
        <w:rPr>
          <w:i/>
        </w:rPr>
        <w:t>semanticDescriptor</w:t>
      </w:r>
      <w:proofErr w:type="spellEnd"/>
      <w:r w:rsidR="000F19BF" w:rsidRPr="00864455">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F19BF" w:rsidRPr="00864455" w14:paraId="207245A0" w14:textId="77777777" w:rsidTr="00424EFD">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7826B8" w14:textId="77777777" w:rsidR="000F19BF" w:rsidRPr="00864455" w:rsidRDefault="000F19BF" w:rsidP="000F19BF">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864455">
              <w:rPr>
                <w:rFonts w:ascii="Arial" w:hAnsi="Arial"/>
                <w:b/>
                <w:i/>
                <w:color w:val="000000"/>
                <w:sz w:val="18"/>
                <w:lang w:eastAsia="ko-KR"/>
              </w:rPr>
              <w:t>semantic</w:t>
            </w:r>
            <w:r w:rsidRPr="00864455">
              <w:rPr>
                <w:rFonts w:ascii="Arial" w:hAnsi="Arial"/>
                <w:b/>
                <w:i/>
                <w:color w:val="000000"/>
                <w:sz w:val="18"/>
              </w:rPr>
              <w:t>Descriptor</w:t>
            </w:r>
            <w:proofErr w:type="spellEnd"/>
            <w:r w:rsidRPr="00864455">
              <w:rPr>
                <w:rFonts w:ascii="Arial" w:hAnsi="Arial"/>
                <w:b/>
                <w:i/>
                <w:color w:val="000000"/>
                <w:sz w:val="18"/>
                <w:lang w:eastAsia="ko-KR"/>
              </w:rPr>
              <w:t>&gt;</w:t>
            </w:r>
            <w:r w:rsidRPr="00864455">
              <w:rPr>
                <w:rFonts w:ascii="Arial" w:hAnsi="Arial"/>
                <w:b/>
                <w:color w:val="000000"/>
                <w:sz w:val="18"/>
                <w:lang w:eastAsia="ko-KR"/>
              </w:rPr>
              <w:t xml:space="preserve"> </w:t>
            </w:r>
            <w:r w:rsidRPr="00864455">
              <w:rPr>
                <w:rFonts w:ascii="Arial" w:hAnsi="Arial"/>
                <w:b/>
                <w:sz w:val="18"/>
                <w:lang w:eastAsia="ko-KR"/>
              </w:rPr>
              <w:t>DELETE</w:t>
            </w:r>
          </w:p>
        </w:tc>
      </w:tr>
      <w:tr w:rsidR="000F19BF" w:rsidRPr="00864455" w14:paraId="2A03D6A0" w14:textId="77777777" w:rsidTr="00424EFD">
        <w:trPr>
          <w:jc w:val="center"/>
        </w:trPr>
        <w:tc>
          <w:tcPr>
            <w:tcW w:w="2093" w:type="dxa"/>
            <w:shd w:val="clear" w:color="auto" w:fill="auto"/>
          </w:tcPr>
          <w:p w14:paraId="5AE5CA5D" w14:textId="77777777" w:rsidR="000F19BF" w:rsidRPr="00864455" w:rsidRDefault="000F19BF" w:rsidP="000F19BF">
            <w:pPr>
              <w:keepNext/>
              <w:keepLines/>
              <w:spacing w:after="0"/>
              <w:rPr>
                <w:rFonts w:ascii="Arial" w:hAnsi="Arial"/>
                <w:color w:val="000000"/>
                <w:sz w:val="18"/>
                <w:lang w:eastAsia="ko-KR"/>
              </w:rPr>
            </w:pPr>
            <w:r w:rsidRPr="00864455">
              <w:rPr>
                <w:rFonts w:ascii="Arial" w:hAnsi="Arial"/>
                <w:color w:val="000000"/>
                <w:sz w:val="18"/>
                <w:lang w:eastAsia="ko-KR"/>
              </w:rPr>
              <w:t>Associated Reference Point</w:t>
            </w:r>
          </w:p>
        </w:tc>
        <w:tc>
          <w:tcPr>
            <w:tcW w:w="7074" w:type="dxa"/>
            <w:shd w:val="clear" w:color="auto" w:fill="auto"/>
            <w:vAlign w:val="center"/>
          </w:tcPr>
          <w:p w14:paraId="3C913750" w14:textId="77777777" w:rsidR="000F19BF" w:rsidRPr="00864455" w:rsidRDefault="000F19BF" w:rsidP="00DD11B7">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0F19BF" w:rsidRPr="00864455" w14:paraId="496989E3" w14:textId="77777777" w:rsidTr="00424EFD">
        <w:trPr>
          <w:jc w:val="center"/>
        </w:trPr>
        <w:tc>
          <w:tcPr>
            <w:tcW w:w="2093" w:type="dxa"/>
            <w:shd w:val="clear" w:color="auto" w:fill="auto"/>
          </w:tcPr>
          <w:p w14:paraId="704D7471"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Request message</w:t>
            </w:r>
          </w:p>
        </w:tc>
        <w:tc>
          <w:tcPr>
            <w:tcW w:w="7074" w:type="dxa"/>
            <w:shd w:val="clear" w:color="auto" w:fill="auto"/>
            <w:vAlign w:val="center"/>
          </w:tcPr>
          <w:p w14:paraId="6678F55B" w14:textId="77777777" w:rsidR="000F19BF" w:rsidRPr="00864455" w:rsidRDefault="000F19BF" w:rsidP="008C5176">
            <w:pPr>
              <w:pStyle w:val="TAL"/>
              <w:rPr>
                <w:rFonts w:eastAsia="Arial Unicode MS"/>
              </w:rPr>
            </w:pPr>
            <w:r w:rsidRPr="00864455">
              <w:rPr>
                <w:rFonts w:eastAsia="Arial Unicode MS"/>
                <w:lang w:eastAsia="ko-KR"/>
              </w:rPr>
              <w:t>All parameters defined in table</w:t>
            </w:r>
            <w:r w:rsidR="00735276" w:rsidRPr="00864455">
              <w:rPr>
                <w:rFonts w:eastAsia="Arial Unicode MS"/>
                <w:lang w:eastAsia="ko-KR"/>
              </w:rPr>
              <w:t xml:space="preserve"> </w:t>
            </w:r>
            <w:r w:rsidRPr="00864455">
              <w:rPr>
                <w:rFonts w:eastAsia="Arial Unicode MS"/>
                <w:lang w:eastAsia="ko-KR"/>
              </w:rPr>
              <w:t xml:space="preserve">8.1.2-2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 apply</w:t>
            </w:r>
          </w:p>
        </w:tc>
      </w:tr>
      <w:tr w:rsidR="000F19BF" w:rsidRPr="00864455" w14:paraId="4BDC819C" w14:textId="77777777" w:rsidTr="00424EFD">
        <w:trPr>
          <w:jc w:val="center"/>
        </w:trPr>
        <w:tc>
          <w:tcPr>
            <w:tcW w:w="2093" w:type="dxa"/>
            <w:shd w:val="clear" w:color="auto" w:fill="auto"/>
          </w:tcPr>
          <w:p w14:paraId="70DB9D88"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before sending Request</w:t>
            </w:r>
          </w:p>
        </w:tc>
        <w:tc>
          <w:tcPr>
            <w:tcW w:w="7074" w:type="dxa"/>
            <w:shd w:val="clear" w:color="auto" w:fill="auto"/>
            <w:vAlign w:val="center"/>
          </w:tcPr>
          <w:p w14:paraId="343762F8" w14:textId="77777777" w:rsidR="000F19BF" w:rsidRPr="00864455" w:rsidRDefault="000F19BF" w:rsidP="008C5176">
            <w:pPr>
              <w:pStyle w:val="TAL"/>
              <w:rPr>
                <w:rFonts w:eastAsia="Arial Unicode MS"/>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r w:rsidR="000F19BF" w:rsidRPr="00864455" w14:paraId="2E2D9CA0" w14:textId="77777777" w:rsidTr="00424EFD">
        <w:trPr>
          <w:jc w:val="center"/>
        </w:trPr>
        <w:tc>
          <w:tcPr>
            <w:tcW w:w="2093" w:type="dxa"/>
            <w:shd w:val="clear" w:color="auto" w:fill="auto"/>
          </w:tcPr>
          <w:p w14:paraId="65651C61"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Receiver</w:t>
            </w:r>
          </w:p>
        </w:tc>
        <w:tc>
          <w:tcPr>
            <w:tcW w:w="7074" w:type="dxa"/>
            <w:shd w:val="clear" w:color="auto" w:fill="auto"/>
            <w:vAlign w:val="center"/>
          </w:tcPr>
          <w:p w14:paraId="72FEA5DA" w14:textId="77777777" w:rsidR="000F19BF" w:rsidRPr="00864455" w:rsidRDefault="000F19BF" w:rsidP="008C5176">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r w:rsidR="000F19BF" w:rsidRPr="00864455" w14:paraId="75C4BDFB" w14:textId="77777777" w:rsidTr="00424EFD">
        <w:trPr>
          <w:jc w:val="center"/>
        </w:trPr>
        <w:tc>
          <w:tcPr>
            <w:tcW w:w="2093" w:type="dxa"/>
            <w:shd w:val="clear" w:color="auto" w:fill="auto"/>
          </w:tcPr>
          <w:p w14:paraId="26DE667E"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Response message</w:t>
            </w:r>
          </w:p>
        </w:tc>
        <w:tc>
          <w:tcPr>
            <w:tcW w:w="7074" w:type="dxa"/>
            <w:shd w:val="clear" w:color="auto" w:fill="auto"/>
            <w:vAlign w:val="center"/>
          </w:tcPr>
          <w:p w14:paraId="3D0EA460" w14:textId="77777777" w:rsidR="000F19BF" w:rsidRPr="00864455" w:rsidRDefault="000F19BF" w:rsidP="008C5176">
            <w:pPr>
              <w:pStyle w:val="TAL"/>
              <w:rPr>
                <w:rFonts w:eastAsia="Arial Unicode MS"/>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r w:rsidR="000F19BF" w:rsidRPr="00864455" w14:paraId="4862F47C"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17B92E7D"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6391EE4" w14:textId="77777777" w:rsidR="000F19BF" w:rsidRPr="00864455" w:rsidRDefault="000F19BF" w:rsidP="008C5176">
            <w:pPr>
              <w:pStyle w:val="TAL"/>
              <w:rPr>
                <w:rFonts w:eastAsia="Arial Unicode MS"/>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r w:rsidR="000F19BF" w:rsidRPr="00864455" w14:paraId="266F7381"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174A02DB"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5C3BD1" w14:textId="77777777" w:rsidR="000F19BF" w:rsidRPr="00864455" w:rsidRDefault="000F19BF" w:rsidP="008C5176">
            <w:pPr>
              <w:pStyle w:val="TAL"/>
              <w:rPr>
                <w:rFonts w:eastAsia="Arial Unicode MS"/>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bl>
    <w:p w14:paraId="1CAEE6A5" w14:textId="77777777" w:rsidR="000F19BF" w:rsidRPr="00864455" w:rsidRDefault="000F19BF" w:rsidP="000F19BF">
      <w:pPr>
        <w:rPr>
          <w:rFonts w:eastAsia="SimSun"/>
          <w:color w:val="000000"/>
          <w:lang w:eastAsia="zh-CN"/>
        </w:rPr>
      </w:pPr>
    </w:p>
    <w:p w14:paraId="7CD3060E" w14:textId="77777777" w:rsidR="00036DFC" w:rsidRPr="00864455" w:rsidRDefault="00036DFC" w:rsidP="00983D77">
      <w:pPr>
        <w:pStyle w:val="Heading2"/>
        <w:numPr>
          <w:ilvl w:val="1"/>
          <w:numId w:val="38"/>
        </w:numPr>
        <w:rPr>
          <w:rFonts w:eastAsia="SimSun"/>
          <w:color w:val="000000"/>
          <w:lang w:eastAsia="zh-CN"/>
        </w:rPr>
      </w:pPr>
      <w:bookmarkStart w:id="87" w:name="_Toc503966905"/>
      <w:bookmarkStart w:id="88" w:name="_Toc503967410"/>
      <w:bookmarkStart w:id="89" w:name="_Toc504042672"/>
      <w:bookmarkStart w:id="90" w:name="_Toc504113704"/>
      <w:r w:rsidRPr="00864455">
        <w:rPr>
          <w:color w:val="000000"/>
        </w:rPr>
        <w:lastRenderedPageBreak/>
        <w:t>&lt;</w:t>
      </w:r>
      <w:proofErr w:type="spellStart"/>
      <w:r w:rsidRPr="00864455">
        <w:rPr>
          <w:color w:val="000000"/>
        </w:rPr>
        <w:t>semanticFanOutPoint</w:t>
      </w:r>
      <w:proofErr w:type="spellEnd"/>
      <w:r w:rsidRPr="00864455">
        <w:rPr>
          <w:color w:val="000000"/>
        </w:rPr>
        <w:t>&gt; Operations</w:t>
      </w:r>
      <w:bookmarkEnd w:id="87"/>
      <w:bookmarkEnd w:id="88"/>
      <w:bookmarkEnd w:id="89"/>
      <w:bookmarkEnd w:id="90"/>
    </w:p>
    <w:p w14:paraId="469C372E" w14:textId="77777777" w:rsidR="00A33B9A" w:rsidRPr="00864455" w:rsidRDefault="00A33B9A" w:rsidP="00983D77">
      <w:pPr>
        <w:pStyle w:val="Heading3"/>
        <w:numPr>
          <w:ilvl w:val="2"/>
          <w:numId w:val="38"/>
        </w:numPr>
        <w:rPr>
          <w:color w:val="000000"/>
        </w:rPr>
      </w:pPr>
      <w:bookmarkStart w:id="91" w:name="_Toc503966906"/>
      <w:bookmarkStart w:id="92" w:name="_Toc503967411"/>
      <w:bookmarkStart w:id="93" w:name="_Toc504042673"/>
      <w:bookmarkStart w:id="94" w:name="_Toc504113705"/>
      <w:r w:rsidRPr="00864455">
        <w:rPr>
          <w:color w:val="000000"/>
        </w:rPr>
        <w:t>Introduction</w:t>
      </w:r>
      <w:bookmarkEnd w:id="91"/>
      <w:bookmarkEnd w:id="92"/>
      <w:bookmarkEnd w:id="93"/>
      <w:bookmarkEnd w:id="94"/>
    </w:p>
    <w:p w14:paraId="71FDAF5B" w14:textId="77777777" w:rsidR="00B453CD" w:rsidRPr="00864455" w:rsidRDefault="00A33B9A" w:rsidP="00B453CD">
      <w:pPr>
        <w:keepNext/>
        <w:keepLines/>
        <w:rPr>
          <w:color w:val="000000"/>
        </w:rPr>
      </w:pPr>
      <w:r w:rsidRPr="00864455">
        <w:rPr>
          <w:color w:val="000000"/>
        </w:rPr>
        <w:t xml:space="preserve">The </w:t>
      </w:r>
      <w:r w:rsidRPr="00864455">
        <w:rPr>
          <w:i/>
          <w:color w:val="000000"/>
        </w:rPr>
        <w:t>&lt;</w:t>
      </w:r>
      <w:proofErr w:type="spellStart"/>
      <w:r w:rsidRPr="00864455">
        <w:rPr>
          <w:i/>
          <w:color w:val="000000"/>
        </w:rPr>
        <w:t>semanticFanOutPoint</w:t>
      </w:r>
      <w:proofErr w:type="spellEnd"/>
      <w:r w:rsidRPr="00864455">
        <w:rPr>
          <w:i/>
          <w:color w:val="000000"/>
        </w:rPr>
        <w:t>&gt;</w:t>
      </w:r>
      <w:r w:rsidRPr="00864455">
        <w:rPr>
          <w:color w:val="000000"/>
        </w:rPr>
        <w:t xml:space="preserve"> resource is a virtual resource because it does not have a representation. It is the child resource of a </w:t>
      </w:r>
      <w:r w:rsidRPr="00864455">
        <w:rPr>
          <w:i/>
          <w:color w:val="000000"/>
        </w:rPr>
        <w:t>&lt;group&gt;</w:t>
      </w:r>
      <w:r w:rsidRPr="00864455">
        <w:rPr>
          <w:color w:val="000000"/>
        </w:rPr>
        <w:t xml:space="preserve"> resource and shall be targeted only by RETRIEVE requests. When a request (for semantic discovery or semantic query) is sent to the </w:t>
      </w:r>
      <w:r w:rsidRPr="00864455">
        <w:rPr>
          <w:i/>
          <w:color w:val="000000"/>
        </w:rPr>
        <w:t>&lt;</w:t>
      </w:r>
      <w:proofErr w:type="spellStart"/>
      <w:r w:rsidRPr="00864455">
        <w:rPr>
          <w:i/>
          <w:color w:val="000000"/>
        </w:rPr>
        <w:t>semanticFanOutPoint</w:t>
      </w:r>
      <w:proofErr w:type="spellEnd"/>
      <w:r w:rsidRPr="00864455">
        <w:rPr>
          <w:i/>
          <w:color w:val="000000"/>
        </w:rPr>
        <w:t>&gt;</w:t>
      </w:r>
      <w:r w:rsidRPr="00864455">
        <w:rPr>
          <w:color w:val="000000"/>
        </w:rPr>
        <w:t xml:space="preserve"> resource the host uses the </w:t>
      </w:r>
      <w:proofErr w:type="spellStart"/>
      <w:r w:rsidRPr="00864455">
        <w:rPr>
          <w:i/>
          <w:color w:val="000000"/>
        </w:rPr>
        <w:t>memberIDs</w:t>
      </w:r>
      <w:proofErr w:type="spellEnd"/>
      <w:r w:rsidRPr="00864455">
        <w:rPr>
          <w:color w:val="000000"/>
        </w:rPr>
        <w:t xml:space="preserve"> attribute of the parent &lt;</w:t>
      </w:r>
      <w:r w:rsidRPr="00864455">
        <w:rPr>
          <w:i/>
          <w:color w:val="000000"/>
        </w:rPr>
        <w:t xml:space="preserve">group&gt; </w:t>
      </w:r>
      <w:r w:rsidRPr="00864455">
        <w:rPr>
          <w:color w:val="000000"/>
        </w:rPr>
        <w:t>resource to retrieve all the related descriptors</w:t>
      </w:r>
      <w:r w:rsidR="00B453CD" w:rsidRPr="00864455">
        <w:rPr>
          <w:color w:val="000000"/>
        </w:rPr>
        <w:t>, then proceeds with the corresponding processing.</w:t>
      </w:r>
    </w:p>
    <w:p w14:paraId="2C3D397C" w14:textId="77777777" w:rsidR="00A33B9A" w:rsidRPr="00864455" w:rsidRDefault="00A33B9A" w:rsidP="00B453CD">
      <w:pPr>
        <w:keepNext/>
        <w:keepLines/>
        <w:rPr>
          <w:color w:val="000000"/>
        </w:rPr>
      </w:pPr>
      <w:r w:rsidRPr="00864455">
        <w:rPr>
          <w:color w:val="000000"/>
        </w:rPr>
        <w:t>See clause 9.6.14a</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B453CD" w:rsidRPr="00864455">
        <w:rPr>
          <w:color w:val="000000"/>
        </w:rPr>
        <w:t xml:space="preserve"> for a full description of the resource type. The use of </w:t>
      </w:r>
      <w:r w:rsidR="00B453CD" w:rsidRPr="00864455">
        <w:rPr>
          <w:i/>
          <w:color w:val="000000"/>
        </w:rPr>
        <w:t>&lt;</w:t>
      </w:r>
      <w:proofErr w:type="spellStart"/>
      <w:r w:rsidR="00B453CD" w:rsidRPr="00864455">
        <w:rPr>
          <w:i/>
          <w:color w:val="000000"/>
        </w:rPr>
        <w:t>semanticFanOutPoint</w:t>
      </w:r>
      <w:proofErr w:type="spellEnd"/>
      <w:r w:rsidR="00B453CD" w:rsidRPr="00864455">
        <w:rPr>
          <w:i/>
          <w:color w:val="000000"/>
        </w:rPr>
        <w:t>&gt;</w:t>
      </w:r>
      <w:r w:rsidR="00B453CD" w:rsidRPr="00864455">
        <w:rPr>
          <w:color w:val="000000"/>
        </w:rPr>
        <w:t xml:space="preserve"> </w:t>
      </w:r>
      <w:r w:rsidRPr="00864455">
        <w:rPr>
          <w:color w:val="000000"/>
        </w:rPr>
        <w:t>for semantic resource discovery and semantic query is further described in clause 7.4.</w:t>
      </w:r>
    </w:p>
    <w:p w14:paraId="43D3149A" w14:textId="77777777" w:rsidR="00036DFC" w:rsidRPr="00864455" w:rsidRDefault="00036DFC" w:rsidP="00983D77">
      <w:pPr>
        <w:pStyle w:val="Heading3"/>
        <w:numPr>
          <w:ilvl w:val="2"/>
          <w:numId w:val="38"/>
        </w:numPr>
        <w:rPr>
          <w:color w:val="000000"/>
        </w:rPr>
      </w:pPr>
      <w:bookmarkStart w:id="95" w:name="_Toc503966907"/>
      <w:bookmarkStart w:id="96" w:name="_Toc503967412"/>
      <w:bookmarkStart w:id="97" w:name="_Toc504042674"/>
      <w:bookmarkStart w:id="98" w:name="_Toc504113706"/>
      <w:r w:rsidRPr="00864455">
        <w:rPr>
          <w:color w:val="000000"/>
        </w:rPr>
        <w:t>Retrieve &lt;</w:t>
      </w:r>
      <w:proofErr w:type="spellStart"/>
      <w:r w:rsidRPr="00864455">
        <w:rPr>
          <w:i/>
          <w:color w:val="000000"/>
        </w:rPr>
        <w:t>semanticFanOutPoint</w:t>
      </w:r>
      <w:proofErr w:type="spellEnd"/>
      <w:r w:rsidRPr="00864455">
        <w:rPr>
          <w:color w:val="000000"/>
        </w:rPr>
        <w:t>&gt;</w:t>
      </w:r>
      <w:bookmarkEnd w:id="95"/>
      <w:bookmarkEnd w:id="96"/>
      <w:bookmarkEnd w:id="97"/>
      <w:bookmarkEnd w:id="98"/>
    </w:p>
    <w:p w14:paraId="13CA2786" w14:textId="77777777" w:rsidR="00DD11B7" w:rsidRPr="00864455" w:rsidRDefault="00C72289" w:rsidP="00C72289">
      <w:r w:rsidRPr="00864455">
        <w:t xml:space="preserve">The RETRIVE operation on </w:t>
      </w:r>
      <w:r w:rsidRPr="00864455">
        <w:rPr>
          <w:i/>
        </w:rPr>
        <w:t>&lt;</w:t>
      </w:r>
      <w:proofErr w:type="spellStart"/>
      <w:r w:rsidRPr="00864455">
        <w:rPr>
          <w:i/>
        </w:rPr>
        <w:t>semanticFanOutPoint</w:t>
      </w:r>
      <w:proofErr w:type="spellEnd"/>
      <w:r w:rsidRPr="00864455">
        <w:rPr>
          <w:i/>
        </w:rPr>
        <w:t>&gt;</w:t>
      </w:r>
      <w:r w:rsidRPr="00864455">
        <w:t xml:space="preserve"> </w:t>
      </w:r>
      <w:r w:rsidR="00DD11B7" w:rsidRPr="00864455">
        <w:t>shall be used for two purposes:</w:t>
      </w:r>
    </w:p>
    <w:p w14:paraId="4D5AEF69" w14:textId="77777777" w:rsidR="00DD11B7" w:rsidRPr="00864455" w:rsidRDefault="00C72289" w:rsidP="00DD11B7">
      <w:pPr>
        <w:pStyle w:val="BN"/>
      </w:pPr>
      <w:r w:rsidRPr="00864455">
        <w:t>performing s</w:t>
      </w:r>
      <w:r w:rsidR="00DD11B7" w:rsidRPr="00864455">
        <w:t>emantic resource discovery; and</w:t>
      </w:r>
    </w:p>
    <w:p w14:paraId="349F5DAC" w14:textId="77777777" w:rsidR="00C72289" w:rsidRPr="00864455" w:rsidRDefault="00C72289" w:rsidP="00DD11B7">
      <w:pPr>
        <w:pStyle w:val="BN"/>
      </w:pPr>
      <w:r w:rsidRPr="00864455">
        <w:t>performing semantic query.</w:t>
      </w:r>
    </w:p>
    <w:p w14:paraId="60D950BF" w14:textId="77777777" w:rsidR="00C72289" w:rsidRPr="00864455" w:rsidRDefault="00C72289" w:rsidP="00C72289">
      <w:r w:rsidRPr="00864455">
        <w:t xml:space="preserve">The procedure below shall be used for performing a semantic discovery or a semantic query procedure using the descriptor content of all </w:t>
      </w:r>
      <w:proofErr w:type="gramStart"/>
      <w:r w:rsidRPr="00864455">
        <w:t>member</w:t>
      </w:r>
      <w:proofErr w:type="gramEnd"/>
      <w:r w:rsidRPr="00864455">
        <w:t xml:space="preserve"> semantic resources belonging to an existing </w:t>
      </w:r>
      <w:r w:rsidRPr="00864455">
        <w:rPr>
          <w:i/>
        </w:rPr>
        <w:t>&lt;group&gt;</w:t>
      </w:r>
      <w:r w:rsidRPr="00864455">
        <w:t xml:space="preserve"> resource.</w:t>
      </w:r>
    </w:p>
    <w:p w14:paraId="0BFB913F" w14:textId="77777777" w:rsidR="00C72289" w:rsidRPr="00864455" w:rsidRDefault="00C72289" w:rsidP="00C72289">
      <w:pPr>
        <w:keepNext/>
        <w:keepLines/>
        <w:spacing w:before="60"/>
        <w:jc w:val="center"/>
        <w:rPr>
          <w:rFonts w:ascii="Arial" w:hAnsi="Arial"/>
          <w:b/>
        </w:rPr>
      </w:pPr>
      <w:r w:rsidRPr="00864455">
        <w:rPr>
          <w:rFonts w:ascii="Arial" w:hAnsi="Arial"/>
          <w:b/>
        </w:rPr>
        <w:t xml:space="preserve">Table </w:t>
      </w:r>
      <w:r w:rsidR="00735276" w:rsidRPr="00864455">
        <w:rPr>
          <w:rFonts w:ascii="Arial" w:hAnsi="Arial"/>
          <w:b/>
        </w:rPr>
        <w:fldChar w:fldCharType="begin"/>
      </w:r>
      <w:r w:rsidR="00735276" w:rsidRPr="00864455">
        <w:rPr>
          <w:rFonts w:ascii="Arial" w:hAnsi="Arial"/>
          <w:b/>
        </w:rPr>
        <w:instrText xml:space="preserve"> STYLEREF 3 \s </w:instrText>
      </w:r>
      <w:r w:rsidR="00735276" w:rsidRPr="00864455">
        <w:rPr>
          <w:rFonts w:ascii="Arial" w:hAnsi="Arial"/>
          <w:b/>
        </w:rPr>
        <w:fldChar w:fldCharType="separate"/>
      </w:r>
      <w:r w:rsidR="00962836">
        <w:rPr>
          <w:rFonts w:ascii="Arial" w:hAnsi="Arial"/>
          <w:b/>
          <w:noProof/>
        </w:rPr>
        <w:t>6.2.2</w:t>
      </w:r>
      <w:r w:rsidR="00735276" w:rsidRPr="00864455">
        <w:rPr>
          <w:rFonts w:ascii="Arial" w:hAnsi="Arial"/>
          <w:b/>
        </w:rPr>
        <w:fldChar w:fldCharType="end"/>
      </w:r>
      <w:r w:rsidRPr="00864455">
        <w:rPr>
          <w:rFonts w:ascii="Arial" w:hAnsi="Arial"/>
          <w:b/>
        </w:rPr>
        <w:t xml:space="preserve">-1: </w:t>
      </w:r>
      <w:r w:rsidRPr="00864455">
        <w:rPr>
          <w:rFonts w:ascii="Arial" w:hAnsi="Arial"/>
          <w:b/>
          <w:i/>
        </w:rPr>
        <w:t>&lt;</w:t>
      </w:r>
      <w:proofErr w:type="spellStart"/>
      <w:r w:rsidRPr="00864455">
        <w:rPr>
          <w:rFonts w:ascii="Arial" w:hAnsi="Arial"/>
          <w:b/>
          <w:i/>
        </w:rPr>
        <w:t>semanticFanOutPoint</w:t>
      </w:r>
      <w:proofErr w:type="spellEnd"/>
      <w:r w:rsidRPr="00864455">
        <w:rPr>
          <w:rFonts w:ascii="Arial" w:hAnsi="Arial"/>
          <w:b/>
          <w:i/>
        </w:rPr>
        <w:t>&gt;</w:t>
      </w:r>
      <w:r w:rsidRPr="00864455">
        <w:rPr>
          <w:rFonts w:ascii="Arial" w:hAnsi="Arial"/>
          <w:b/>
        </w:rPr>
        <w:t xml:space="preserve"> RETRIEVE </w:t>
      </w:r>
      <w:r w:rsidR="00DD11B7" w:rsidRPr="00864455">
        <w:rPr>
          <w:rFonts w:ascii="Arial" w:hAnsi="Arial"/>
          <w:b/>
        </w:rPr>
        <w:t>for Semantic Resource Discovery</w:t>
      </w:r>
      <w:r w:rsidR="00DD11B7" w:rsidRPr="00864455">
        <w:rPr>
          <w:rFonts w:ascii="Arial" w:hAnsi="Arial"/>
          <w:b/>
        </w:rPr>
        <w:br/>
      </w:r>
      <w:r w:rsidRPr="00864455">
        <w:rPr>
          <w:rFonts w:ascii="Arial" w:hAnsi="Arial"/>
          <w:b/>
        </w:rPr>
        <w:t>and Semantic Query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598"/>
        <w:gridCol w:w="7021"/>
      </w:tblGrid>
      <w:tr w:rsidR="00C72289" w:rsidRPr="00864455" w14:paraId="0E575FB8" w14:textId="77777777" w:rsidTr="00DD11B7">
        <w:trPr>
          <w:jc w:val="center"/>
        </w:trPr>
        <w:tc>
          <w:tcPr>
            <w:tcW w:w="9695" w:type="dxa"/>
            <w:gridSpan w:val="2"/>
            <w:tcBorders>
              <w:top w:val="single" w:sz="8" w:space="0" w:color="000000"/>
              <w:left w:val="single" w:sz="8" w:space="0" w:color="000000"/>
              <w:bottom w:val="single" w:sz="4" w:space="0" w:color="auto"/>
              <w:right w:val="single" w:sz="8" w:space="0" w:color="000000"/>
            </w:tcBorders>
            <w:shd w:val="clear" w:color="auto" w:fill="DDDDDD"/>
          </w:tcPr>
          <w:p w14:paraId="4CFFD9E7" w14:textId="77777777" w:rsidR="00C72289" w:rsidRPr="00864455" w:rsidRDefault="00C72289" w:rsidP="00FB1821">
            <w:pPr>
              <w:keepNext/>
              <w:keepLines/>
              <w:spacing w:after="0"/>
              <w:jc w:val="center"/>
              <w:rPr>
                <w:rFonts w:ascii="Arial" w:hAnsi="Arial"/>
                <w:b/>
                <w:sz w:val="18"/>
                <w:lang w:eastAsia="ko-KR"/>
              </w:rPr>
            </w:pPr>
            <w:r w:rsidRPr="00864455">
              <w:rPr>
                <w:rFonts w:ascii="Arial" w:hAnsi="Arial"/>
                <w:b/>
                <w:i/>
                <w:sz w:val="18"/>
                <w:lang w:eastAsia="ko-KR"/>
              </w:rPr>
              <w:t>&lt;</w:t>
            </w:r>
            <w:proofErr w:type="spellStart"/>
            <w:r w:rsidRPr="00864455">
              <w:rPr>
                <w:rFonts w:ascii="Arial" w:hAnsi="Arial" w:hint="eastAsia"/>
                <w:b/>
                <w:i/>
                <w:sz w:val="18"/>
                <w:lang w:eastAsia="zh-CN"/>
              </w:rPr>
              <w:t>semanticFanOutPoint</w:t>
            </w:r>
            <w:proofErr w:type="spellEnd"/>
            <w:r w:rsidRPr="00864455">
              <w:rPr>
                <w:rFonts w:ascii="Arial" w:hAnsi="Arial"/>
                <w:b/>
                <w:i/>
                <w:sz w:val="18"/>
                <w:lang w:eastAsia="ko-KR"/>
              </w:rPr>
              <w:t>&gt;</w:t>
            </w:r>
            <w:r w:rsidRPr="00864455">
              <w:rPr>
                <w:rFonts w:ascii="Arial" w:hAnsi="Arial"/>
                <w:b/>
                <w:sz w:val="18"/>
                <w:lang w:eastAsia="ko-KR"/>
              </w:rPr>
              <w:t xml:space="preserve"> </w:t>
            </w:r>
            <w:r w:rsidRPr="00864455">
              <w:rPr>
                <w:rFonts w:ascii="Arial" w:hAnsi="Arial" w:hint="eastAsia"/>
                <w:b/>
                <w:sz w:val="18"/>
                <w:lang w:eastAsia="zh-CN"/>
              </w:rPr>
              <w:t>RETRIEVE</w:t>
            </w:r>
            <w:r w:rsidRPr="00864455">
              <w:rPr>
                <w:rFonts w:ascii="Arial" w:hAnsi="Arial"/>
                <w:b/>
                <w:sz w:val="18"/>
                <w:lang w:eastAsia="ko-KR"/>
              </w:rPr>
              <w:t xml:space="preserve"> </w:t>
            </w:r>
          </w:p>
        </w:tc>
      </w:tr>
      <w:tr w:rsidR="00C72289" w:rsidRPr="00864455" w14:paraId="702A8EB0" w14:textId="77777777" w:rsidTr="00DD11B7">
        <w:trPr>
          <w:jc w:val="center"/>
        </w:trPr>
        <w:tc>
          <w:tcPr>
            <w:tcW w:w="2621" w:type="dxa"/>
            <w:shd w:val="clear" w:color="auto" w:fill="auto"/>
          </w:tcPr>
          <w:p w14:paraId="48FFBF6E" w14:textId="77777777" w:rsidR="00C72289" w:rsidRPr="00864455" w:rsidRDefault="00C72289" w:rsidP="00FB1821">
            <w:pPr>
              <w:keepNext/>
              <w:keepLines/>
              <w:spacing w:after="0"/>
              <w:rPr>
                <w:rFonts w:ascii="Arial" w:hAnsi="Arial"/>
                <w:sz w:val="18"/>
              </w:rPr>
            </w:pPr>
            <w:r w:rsidRPr="00864455">
              <w:rPr>
                <w:rFonts w:ascii="Arial" w:hAnsi="Arial"/>
                <w:sz w:val="18"/>
              </w:rPr>
              <w:t>Associated Reference Point</w:t>
            </w:r>
          </w:p>
        </w:tc>
        <w:tc>
          <w:tcPr>
            <w:tcW w:w="7074" w:type="dxa"/>
            <w:shd w:val="clear" w:color="auto" w:fill="auto"/>
          </w:tcPr>
          <w:p w14:paraId="165FB189" w14:textId="77777777" w:rsidR="00C72289" w:rsidRPr="00864455" w:rsidRDefault="00C72289" w:rsidP="00DD11B7">
            <w:pPr>
              <w:pStyle w:val="TAL"/>
              <w:rPr>
                <w:lang w:eastAsia="zh-CN"/>
              </w:rPr>
            </w:pPr>
            <w:proofErr w:type="spellStart"/>
            <w:r w:rsidRPr="00864455">
              <w:rPr>
                <w:rFonts w:hint="eastAsia"/>
                <w:lang w:eastAsia="zh-CN"/>
              </w:rPr>
              <w:t>Mca</w:t>
            </w:r>
            <w:proofErr w:type="spellEnd"/>
            <w:r w:rsidRPr="00864455">
              <w:rPr>
                <w:lang w:eastAsia="zh-CN"/>
              </w:rPr>
              <w:t xml:space="preserve">, </w:t>
            </w:r>
            <w:proofErr w:type="spellStart"/>
            <w:r w:rsidRPr="00864455">
              <w:rPr>
                <w:lang w:eastAsia="zh-CN"/>
              </w:rPr>
              <w:t>Mcc</w:t>
            </w:r>
            <w:proofErr w:type="spellEnd"/>
            <w:r w:rsidRPr="00864455">
              <w:rPr>
                <w:lang w:eastAsia="zh-CN"/>
              </w:rPr>
              <w:t xml:space="preserve"> and </w:t>
            </w:r>
            <w:proofErr w:type="spellStart"/>
            <w:r w:rsidRPr="00864455">
              <w:rPr>
                <w:lang w:eastAsia="zh-CN"/>
              </w:rPr>
              <w:t>Mcc</w:t>
            </w:r>
            <w:proofErr w:type="spellEnd"/>
            <w:r w:rsidRPr="00864455">
              <w:rPr>
                <w:lang w:eastAsia="zh-CN"/>
              </w:rPr>
              <w:t>'</w:t>
            </w:r>
          </w:p>
        </w:tc>
      </w:tr>
      <w:tr w:rsidR="00C72289" w:rsidRPr="00864455" w14:paraId="5CF6D548" w14:textId="77777777" w:rsidTr="00DD11B7">
        <w:trPr>
          <w:jc w:val="center"/>
        </w:trPr>
        <w:tc>
          <w:tcPr>
            <w:tcW w:w="2621" w:type="dxa"/>
            <w:shd w:val="clear" w:color="auto" w:fill="auto"/>
          </w:tcPr>
          <w:p w14:paraId="2BB0DF70" w14:textId="77777777" w:rsidR="00C72289" w:rsidRPr="00864455" w:rsidRDefault="00C72289" w:rsidP="00FB1821">
            <w:pPr>
              <w:keepNext/>
              <w:keepLines/>
              <w:spacing w:after="0"/>
              <w:rPr>
                <w:rFonts w:ascii="Arial" w:hAnsi="Arial"/>
                <w:sz w:val="18"/>
              </w:rPr>
            </w:pPr>
            <w:r w:rsidRPr="00864455">
              <w:rPr>
                <w:rFonts w:ascii="Arial" w:hAnsi="Arial"/>
                <w:sz w:val="18"/>
              </w:rPr>
              <w:t>Information in Request message</w:t>
            </w:r>
          </w:p>
        </w:tc>
        <w:tc>
          <w:tcPr>
            <w:tcW w:w="7074" w:type="dxa"/>
            <w:shd w:val="clear" w:color="auto" w:fill="auto"/>
          </w:tcPr>
          <w:p w14:paraId="3B789BF0" w14:textId="77777777" w:rsidR="00C72289" w:rsidRPr="00864455" w:rsidRDefault="00C72289" w:rsidP="00DD11B7">
            <w:pPr>
              <w:pStyle w:val="TAL"/>
              <w:rPr>
                <w:rFonts w:eastAsia="DengXian"/>
                <w:lang w:eastAsia="zh-CN"/>
              </w:rPr>
            </w:pPr>
            <w:r w:rsidRPr="00864455">
              <w:rPr>
                <w:lang w:eastAsia="zh-CN"/>
              </w:rPr>
              <w:t>According to clause 10.1.</w:t>
            </w:r>
            <w:r w:rsidRPr="00864455">
              <w:rPr>
                <w:rFonts w:eastAsia="DengXian" w:hint="eastAsia"/>
                <w:lang w:eastAsia="zh-CN"/>
              </w:rPr>
              <w:t>3</w:t>
            </w:r>
            <w:r w:rsidR="00630F77" w:rsidRPr="00864455">
              <w:rPr>
                <w:rFonts w:eastAsia="DengXian"/>
                <w:lang w:eastAsia="zh-CN"/>
              </w:rPr>
              <w:t xml:space="preserve"> in </w:t>
            </w:r>
            <w:r w:rsidR="00F404ED" w:rsidRPr="00864455">
              <w:rPr>
                <w:rFonts w:eastAsia="DengXian"/>
                <w:lang w:eastAsia="zh-CN"/>
              </w:rPr>
              <w:t xml:space="preserve">oneM2M TS-0001 </w:t>
            </w:r>
            <w:r w:rsidR="00DC678D" w:rsidRPr="00864455">
              <w:rPr>
                <w:rFonts w:eastAsia="SimSun"/>
                <w:lang w:eastAsia="zh-CN"/>
              </w:rPr>
              <w:t>[</w:t>
            </w:r>
            <w:r w:rsidR="00DC678D" w:rsidRPr="00864455">
              <w:fldChar w:fldCharType="begin"/>
            </w:r>
            <w:r w:rsidR="00DC678D" w:rsidRPr="00864455">
              <w:instrText xml:space="preserve"> REF REF_ONEM2MTS_0001 \h </w:instrText>
            </w:r>
            <w:r w:rsidR="00864455">
              <w:instrText xml:space="preserve"> \* MERGEFORMAT </w:instrText>
            </w:r>
            <w:r w:rsidR="00DC678D" w:rsidRPr="00864455">
              <w:fldChar w:fldCharType="separate"/>
            </w:r>
            <w:r w:rsidR="00962836">
              <w:rPr>
                <w:noProof/>
              </w:rPr>
              <w:t>1</w:t>
            </w:r>
            <w:r w:rsidR="00DC678D" w:rsidRPr="00864455">
              <w:fldChar w:fldCharType="end"/>
            </w:r>
            <w:r w:rsidR="00DC678D" w:rsidRPr="00864455">
              <w:rPr>
                <w:rFonts w:eastAsia="SimSun"/>
                <w:lang w:eastAsia="zh-CN"/>
              </w:rPr>
              <w:t>]</w:t>
            </w:r>
            <w:r w:rsidRPr="00864455">
              <w:rPr>
                <w:rFonts w:eastAsia="DengXian"/>
                <w:lang w:eastAsia="zh-CN"/>
              </w:rPr>
              <w:t>.</w:t>
            </w:r>
          </w:p>
          <w:p w14:paraId="1D030E45" w14:textId="77777777" w:rsidR="00C72289" w:rsidRPr="00864455" w:rsidRDefault="00C72289" w:rsidP="00DD11B7">
            <w:pPr>
              <w:pStyle w:val="TAL"/>
              <w:rPr>
                <w:rFonts w:eastAsia="DengXian"/>
                <w:lang w:eastAsia="zh-CN"/>
              </w:rPr>
            </w:pPr>
          </w:p>
          <w:p w14:paraId="19473CDE" w14:textId="77777777" w:rsidR="00C72289" w:rsidRPr="00864455" w:rsidRDefault="00C72289" w:rsidP="00DD11B7">
            <w:pPr>
              <w:pStyle w:val="TAL"/>
              <w:rPr>
                <w:rFonts w:eastAsia="DengXian"/>
                <w:color w:val="000000"/>
                <w:lang w:eastAsia="zh-CN"/>
              </w:rPr>
            </w:pPr>
            <w:r w:rsidRPr="00864455">
              <w:rPr>
                <w:rFonts w:eastAsia="DengXian"/>
                <w:color w:val="000000"/>
                <w:lang w:eastAsia="zh-CN"/>
              </w:rPr>
              <w:t xml:space="preserve">For the semantic query case, </w:t>
            </w:r>
            <w:r w:rsidRPr="00864455">
              <w:rPr>
                <w:color w:val="000000"/>
                <w:lang w:eastAsia="zh-CN"/>
              </w:rPr>
              <w:t xml:space="preserve">the request message shall include the parameter </w:t>
            </w:r>
            <w:r w:rsidRPr="00864455">
              <w:rPr>
                <w:i/>
                <w:color w:val="000000"/>
                <w:lang w:eastAsia="zh-CN"/>
              </w:rPr>
              <w:t>Semantic Query Indicator</w:t>
            </w:r>
            <w:r w:rsidRPr="00864455">
              <w:rPr>
                <w:color w:val="000000"/>
                <w:lang w:eastAsia="zh-CN"/>
              </w:rPr>
              <w:t>, which shall not be included in the request for semantic resource discovery.</w:t>
            </w:r>
          </w:p>
        </w:tc>
      </w:tr>
      <w:tr w:rsidR="00C72289" w:rsidRPr="00864455" w14:paraId="75B9D36B" w14:textId="77777777" w:rsidTr="00DD11B7">
        <w:trPr>
          <w:jc w:val="center"/>
        </w:trPr>
        <w:tc>
          <w:tcPr>
            <w:tcW w:w="2621" w:type="dxa"/>
            <w:shd w:val="clear" w:color="auto" w:fill="auto"/>
          </w:tcPr>
          <w:p w14:paraId="046113AF" w14:textId="77777777" w:rsidR="00C72289" w:rsidRPr="00864455" w:rsidRDefault="00C72289" w:rsidP="00FB1821">
            <w:pPr>
              <w:keepNext/>
              <w:keepLines/>
              <w:spacing w:after="0"/>
              <w:rPr>
                <w:rFonts w:ascii="Arial" w:hAnsi="Arial"/>
                <w:sz w:val="18"/>
              </w:rPr>
            </w:pPr>
            <w:r w:rsidRPr="00864455">
              <w:rPr>
                <w:rFonts w:ascii="Arial" w:hAnsi="Arial"/>
                <w:sz w:val="18"/>
              </w:rPr>
              <w:t>Processing at Originator before sending Request</w:t>
            </w:r>
          </w:p>
        </w:tc>
        <w:tc>
          <w:tcPr>
            <w:tcW w:w="7074" w:type="dxa"/>
            <w:shd w:val="clear" w:color="auto" w:fill="auto"/>
          </w:tcPr>
          <w:p w14:paraId="1B3CE2F7" w14:textId="77777777" w:rsidR="00C72289" w:rsidRPr="00864455" w:rsidRDefault="00C72289" w:rsidP="00DD11B7">
            <w:pPr>
              <w:pStyle w:val="TAL"/>
            </w:pPr>
            <w:r w:rsidRPr="00864455">
              <w:t xml:space="preserve">For the semantic resource discovery case, the Originator shall request a semantic discovery to be performed using the content of the semantic descriptors of all member resources belonging to an existing </w:t>
            </w:r>
            <w:r w:rsidRPr="00864455">
              <w:rPr>
                <w:i/>
              </w:rPr>
              <w:t>&lt;group&gt;</w:t>
            </w:r>
            <w:r w:rsidR="00DD11B7" w:rsidRPr="00864455">
              <w:t xml:space="preserve"> resource.</w:t>
            </w:r>
          </w:p>
          <w:p w14:paraId="09DBCEAA" w14:textId="77777777" w:rsidR="00C72289" w:rsidRPr="00864455" w:rsidRDefault="00C72289" w:rsidP="00DD11B7">
            <w:pPr>
              <w:pStyle w:val="TAL"/>
            </w:pPr>
          </w:p>
          <w:p w14:paraId="5093F452" w14:textId="77777777" w:rsidR="00C72289" w:rsidRPr="00864455" w:rsidRDefault="00C72289" w:rsidP="00DD11B7">
            <w:pPr>
              <w:pStyle w:val="TAL"/>
            </w:pPr>
            <w:r w:rsidRPr="00864455">
              <w:t xml:space="preserve">For the semantic query case, the Originator may discover various </w:t>
            </w:r>
            <w:r w:rsidRPr="00864455">
              <w:rPr>
                <w:i/>
              </w:rPr>
              <w:t>&lt;group&gt;</w:t>
            </w:r>
            <w:r w:rsidRPr="00864455">
              <w:t xml:space="preserve"> resources defining different explicit query scopes and select the one having the desired query scope. Then, the Originator shall request a semantic query to be performed using the semantic information of all member resources belonging to this </w:t>
            </w:r>
            <w:r w:rsidRPr="00864455">
              <w:rPr>
                <w:i/>
              </w:rPr>
              <w:t>&lt;group&gt;</w:t>
            </w:r>
            <w:r w:rsidRPr="00864455">
              <w:t xml:space="preserve"> resource.</w:t>
            </w:r>
          </w:p>
          <w:p w14:paraId="5710E034" w14:textId="77777777" w:rsidR="00C72289" w:rsidRPr="00864455" w:rsidRDefault="00C72289" w:rsidP="00DD11B7">
            <w:pPr>
              <w:pStyle w:val="TAL"/>
            </w:pPr>
          </w:p>
          <w:p w14:paraId="3D7612BE" w14:textId="77777777" w:rsidR="00C72289" w:rsidRPr="00864455" w:rsidRDefault="00C72289" w:rsidP="00DD11B7">
            <w:pPr>
              <w:pStyle w:val="TAL"/>
            </w:pPr>
            <w:r w:rsidRPr="00864455">
              <w:t>The Originator may be an AE or CSE.</w:t>
            </w:r>
          </w:p>
        </w:tc>
      </w:tr>
      <w:tr w:rsidR="00C72289" w:rsidRPr="00864455" w14:paraId="45C13998" w14:textId="77777777" w:rsidTr="00DD11B7">
        <w:trPr>
          <w:jc w:val="center"/>
        </w:trPr>
        <w:tc>
          <w:tcPr>
            <w:tcW w:w="2621" w:type="dxa"/>
            <w:shd w:val="clear" w:color="auto" w:fill="auto"/>
          </w:tcPr>
          <w:p w14:paraId="74F0AC40" w14:textId="77777777" w:rsidR="00C72289" w:rsidRPr="00864455" w:rsidRDefault="00C72289" w:rsidP="00FB1821">
            <w:pPr>
              <w:keepNext/>
              <w:keepLines/>
              <w:spacing w:after="0"/>
              <w:rPr>
                <w:rFonts w:ascii="Arial" w:hAnsi="Arial"/>
                <w:sz w:val="18"/>
              </w:rPr>
            </w:pPr>
            <w:r w:rsidRPr="00864455">
              <w:rPr>
                <w:rFonts w:ascii="Arial" w:hAnsi="Arial"/>
                <w:sz w:val="18"/>
              </w:rPr>
              <w:t xml:space="preserve">Processing at </w:t>
            </w:r>
            <w:r w:rsidRPr="00864455">
              <w:rPr>
                <w:rFonts w:ascii="Arial" w:hAnsi="Arial" w:hint="eastAsia"/>
                <w:sz w:val="18"/>
              </w:rPr>
              <w:t>Receiver</w:t>
            </w:r>
          </w:p>
        </w:tc>
        <w:tc>
          <w:tcPr>
            <w:tcW w:w="7074" w:type="dxa"/>
            <w:shd w:val="clear" w:color="auto" w:fill="auto"/>
          </w:tcPr>
          <w:p w14:paraId="500D012B" w14:textId="77777777" w:rsidR="00C72289" w:rsidRPr="00864455" w:rsidRDefault="00C72289" w:rsidP="00FB1821">
            <w:pPr>
              <w:keepNext/>
              <w:keepLines/>
              <w:spacing w:after="0"/>
              <w:rPr>
                <w:rFonts w:ascii="Arial" w:hAnsi="Arial"/>
                <w:sz w:val="18"/>
              </w:rPr>
            </w:pPr>
            <w:r w:rsidRPr="00864455">
              <w:rPr>
                <w:rFonts w:ascii="Arial" w:hAnsi="Arial"/>
                <w:sz w:val="18"/>
              </w:rPr>
              <w:t>The Receiver shall:</w:t>
            </w:r>
          </w:p>
          <w:p w14:paraId="1DF2BA72" w14:textId="77777777" w:rsidR="00C72289" w:rsidRPr="00864455" w:rsidRDefault="00C72289" w:rsidP="00DD11B7">
            <w:pPr>
              <w:pStyle w:val="TB1"/>
              <w:tabs>
                <w:tab w:val="clear" w:pos="720"/>
                <w:tab w:val="left" w:pos="640"/>
              </w:tabs>
              <w:ind w:left="640"/>
            </w:pPr>
            <w:r w:rsidRPr="00864455">
              <w:t xml:space="preserve">Check if the Originator has RETRIEVE privilege in the </w:t>
            </w:r>
            <w:r w:rsidRPr="00864455">
              <w:rPr>
                <w:i/>
              </w:rPr>
              <w:t>&lt;</w:t>
            </w:r>
            <w:proofErr w:type="spellStart"/>
            <w:r w:rsidRPr="00864455">
              <w:rPr>
                <w:i/>
              </w:rPr>
              <w:t>accessControlPolicy</w:t>
            </w:r>
            <w:proofErr w:type="spellEnd"/>
            <w:r w:rsidRPr="00864455">
              <w:rPr>
                <w:i/>
              </w:rPr>
              <w:t>&gt;</w:t>
            </w:r>
            <w:r w:rsidRPr="00864455">
              <w:t xml:space="preserve"> resource referenced by the </w:t>
            </w:r>
            <w:proofErr w:type="spellStart"/>
            <w:r w:rsidRPr="00864455">
              <w:rPr>
                <w:rFonts w:eastAsia="Arial Unicode MS" w:hint="eastAsia"/>
                <w:i/>
                <w:lang w:eastAsia="zh-CN"/>
              </w:rPr>
              <w:t>members</w:t>
            </w:r>
            <w:r w:rsidRPr="00864455">
              <w:rPr>
                <w:rFonts w:eastAsia="Arial Unicode MS"/>
                <w:i/>
                <w:lang w:eastAsia="zh-CN"/>
              </w:rPr>
              <w:t>AccessControlPolicyIDs</w:t>
            </w:r>
            <w:proofErr w:type="spellEnd"/>
            <w:r w:rsidRPr="00864455" w:rsidDel="00CC142C">
              <w:rPr>
                <w:i/>
              </w:rPr>
              <w:t xml:space="preserve"> </w:t>
            </w:r>
            <w:r w:rsidRPr="00864455">
              <w:t xml:space="preserve">in the parent </w:t>
            </w:r>
            <w:r w:rsidRPr="00864455">
              <w:rPr>
                <w:i/>
              </w:rPr>
              <w:t>&lt;group&gt;</w:t>
            </w:r>
            <w:r w:rsidRPr="00864455">
              <w:t xml:space="preserve"> resource. In the case </w:t>
            </w:r>
            <w:proofErr w:type="spellStart"/>
            <w:r w:rsidRPr="00864455">
              <w:rPr>
                <w:rFonts w:eastAsia="Arial Unicode MS" w:hint="eastAsia"/>
                <w:i/>
                <w:lang w:eastAsia="zh-CN"/>
              </w:rPr>
              <w:t>members</w:t>
            </w:r>
            <w:r w:rsidRPr="00864455">
              <w:rPr>
                <w:rFonts w:eastAsia="Arial Unicode MS"/>
                <w:i/>
                <w:lang w:eastAsia="zh-CN"/>
              </w:rPr>
              <w:t>AccessControlPolicyIDs</w:t>
            </w:r>
            <w:proofErr w:type="spellEnd"/>
            <w:r w:rsidRPr="00864455" w:rsidDel="00CC07AD">
              <w:rPr>
                <w:i/>
              </w:rPr>
              <w:t xml:space="preserve"> </w:t>
            </w:r>
            <w:r w:rsidRPr="00864455">
              <w:t>is not provided, the access control policy defined for the parent &lt;</w:t>
            </w:r>
            <w:r w:rsidRPr="00864455">
              <w:rPr>
                <w:i/>
              </w:rPr>
              <w:t>group</w:t>
            </w:r>
            <w:r w:rsidRPr="00864455">
              <w:t>&gt; resource shall be used</w:t>
            </w:r>
            <w:r w:rsidR="00DD11B7" w:rsidRPr="00864455">
              <w:t>.</w:t>
            </w:r>
          </w:p>
          <w:p w14:paraId="03E76981" w14:textId="77777777" w:rsidR="00C72289" w:rsidRPr="00864455" w:rsidRDefault="00C72289" w:rsidP="00DD11B7">
            <w:pPr>
              <w:pStyle w:val="TB1"/>
              <w:tabs>
                <w:tab w:val="clear" w:pos="720"/>
                <w:tab w:val="left" w:pos="640"/>
              </w:tabs>
              <w:ind w:left="640"/>
            </w:pPr>
            <w:r w:rsidRPr="00864455">
              <w:t xml:space="preserve">Upon successful validation, obtain the URIs of all the member semantic resources from the </w:t>
            </w:r>
            <w:proofErr w:type="spellStart"/>
            <w:r w:rsidRPr="00864455">
              <w:rPr>
                <w:rFonts w:eastAsia="Arial Unicode MS"/>
                <w:i/>
                <w:lang w:eastAsia="zh-CN"/>
              </w:rPr>
              <w:t>memberIDs</w:t>
            </w:r>
            <w:proofErr w:type="spellEnd"/>
            <w:r w:rsidRPr="00864455">
              <w:t xml:space="preserve"> attribute of the parent</w:t>
            </w:r>
            <w:r w:rsidRPr="00864455">
              <w:rPr>
                <w:i/>
              </w:rPr>
              <w:t>&lt;group&gt;</w:t>
            </w:r>
            <w:r w:rsidRPr="00864455">
              <w:t xml:space="preserve"> resource</w:t>
            </w:r>
            <w:r w:rsidR="00DD11B7" w:rsidRPr="00864455">
              <w:t>.</w:t>
            </w:r>
          </w:p>
          <w:p w14:paraId="5FC73548" w14:textId="77777777" w:rsidR="00C72289" w:rsidRPr="00864455" w:rsidRDefault="00C72289" w:rsidP="00DD11B7">
            <w:pPr>
              <w:pStyle w:val="TB1"/>
              <w:tabs>
                <w:tab w:val="clear" w:pos="720"/>
                <w:tab w:val="left" w:pos="640"/>
              </w:tabs>
              <w:ind w:left="640"/>
            </w:pPr>
            <w:r w:rsidRPr="00864455">
              <w:t xml:space="preserve">If there are semantic resources stored on different CSEs, individual RETRIEVE requests are sent to each CSE for retrieving the descriptors, otherwise the </w:t>
            </w:r>
            <w:r w:rsidRPr="00864455">
              <w:rPr>
                <w:i/>
              </w:rPr>
              <w:t>descriptor</w:t>
            </w:r>
            <w:r w:rsidRPr="00864455">
              <w:t xml:space="preserve"> attributes are simply retrieved for all the semantic</w:t>
            </w:r>
            <w:r w:rsidRPr="00864455">
              <w:rPr>
                <w:i/>
              </w:rPr>
              <w:t xml:space="preserve"> </w:t>
            </w:r>
            <w:r w:rsidRPr="00864455">
              <w:t>resources hosted locally. All semantic descriptors are accessed based on the respective access control policies</w:t>
            </w:r>
            <w:r w:rsidR="00DD11B7" w:rsidRPr="00864455">
              <w:t>.</w:t>
            </w:r>
          </w:p>
          <w:p w14:paraId="7853E691" w14:textId="77777777" w:rsidR="00C72289" w:rsidRPr="00864455" w:rsidRDefault="00C72289" w:rsidP="00DD11B7">
            <w:pPr>
              <w:pStyle w:val="TB1"/>
              <w:tabs>
                <w:tab w:val="clear" w:pos="720"/>
                <w:tab w:val="left" w:pos="640"/>
              </w:tabs>
              <w:ind w:left="640"/>
            </w:pPr>
            <w:r w:rsidRPr="00864455">
              <w:t xml:space="preserve">Once </w:t>
            </w:r>
            <w:proofErr w:type="gramStart"/>
            <w:r w:rsidRPr="00864455">
              <w:t>all of</w:t>
            </w:r>
            <w:proofErr w:type="gramEnd"/>
            <w:r w:rsidRPr="00864455">
              <w:t xml:space="preserve"> the related </w:t>
            </w:r>
            <w:r w:rsidRPr="00864455">
              <w:rPr>
                <w:i/>
              </w:rPr>
              <w:t>descriptor</w:t>
            </w:r>
            <w:r w:rsidRPr="00864455">
              <w:t xml:space="preserve"> attributes have been retrieved, the SPARQL request is being executed on the combined content</w:t>
            </w:r>
            <w:r w:rsidR="00DD11B7" w:rsidRPr="00864455">
              <w:t>.</w:t>
            </w:r>
          </w:p>
        </w:tc>
      </w:tr>
      <w:tr w:rsidR="00C72289" w:rsidRPr="00864455" w14:paraId="1ECCF086" w14:textId="77777777" w:rsidTr="00DD11B7">
        <w:trPr>
          <w:jc w:val="center"/>
        </w:trPr>
        <w:tc>
          <w:tcPr>
            <w:tcW w:w="2621" w:type="dxa"/>
            <w:shd w:val="clear" w:color="auto" w:fill="auto"/>
          </w:tcPr>
          <w:p w14:paraId="20CB4BDF" w14:textId="77777777" w:rsidR="00C72289" w:rsidRPr="00864455" w:rsidRDefault="00C72289" w:rsidP="00FB1821">
            <w:pPr>
              <w:keepNext/>
              <w:keepLines/>
              <w:spacing w:after="0"/>
              <w:rPr>
                <w:rFonts w:ascii="Arial" w:hAnsi="Arial"/>
                <w:sz w:val="18"/>
              </w:rPr>
            </w:pPr>
            <w:r w:rsidRPr="00864455">
              <w:rPr>
                <w:rFonts w:ascii="Arial" w:hAnsi="Arial"/>
                <w:sz w:val="18"/>
              </w:rPr>
              <w:t>Information in Response message</w:t>
            </w:r>
          </w:p>
        </w:tc>
        <w:tc>
          <w:tcPr>
            <w:tcW w:w="7074" w:type="dxa"/>
            <w:shd w:val="clear" w:color="auto" w:fill="auto"/>
          </w:tcPr>
          <w:p w14:paraId="322A60B6" w14:textId="77777777" w:rsidR="00C72289" w:rsidRPr="00864455" w:rsidRDefault="00C72289" w:rsidP="00FB1821">
            <w:pPr>
              <w:keepNext/>
              <w:keepLines/>
              <w:spacing w:after="0"/>
              <w:rPr>
                <w:rFonts w:ascii="Arial" w:hAnsi="Arial"/>
                <w:sz w:val="18"/>
                <w:szCs w:val="18"/>
              </w:rPr>
            </w:pPr>
            <w:r w:rsidRPr="00864455">
              <w:rPr>
                <w:rFonts w:ascii="Arial" w:hAnsi="Arial"/>
                <w:sz w:val="18"/>
                <w:lang w:eastAsia="zh-CN"/>
              </w:rPr>
              <w:t>The result of the SPARQL request executed on the content retrieved from the semantic resources</w:t>
            </w:r>
            <w:r w:rsidRPr="00864455">
              <w:rPr>
                <w:rFonts w:ascii="Arial" w:hAnsi="Arial"/>
                <w:i/>
                <w:sz w:val="18"/>
                <w:lang w:eastAsia="zh-CN"/>
              </w:rPr>
              <w:t>.</w:t>
            </w:r>
          </w:p>
        </w:tc>
      </w:tr>
      <w:tr w:rsidR="00C72289" w:rsidRPr="00864455" w14:paraId="63AC199D" w14:textId="77777777" w:rsidTr="00DD11B7">
        <w:trPr>
          <w:jc w:val="center"/>
        </w:trPr>
        <w:tc>
          <w:tcPr>
            <w:tcW w:w="2621" w:type="dxa"/>
            <w:tcBorders>
              <w:top w:val="single" w:sz="8" w:space="0" w:color="000000"/>
              <w:left w:val="single" w:sz="8" w:space="0" w:color="000000"/>
              <w:bottom w:val="single" w:sz="8" w:space="0" w:color="000000"/>
            </w:tcBorders>
            <w:shd w:val="clear" w:color="auto" w:fill="auto"/>
          </w:tcPr>
          <w:p w14:paraId="37340651" w14:textId="77777777" w:rsidR="00C72289" w:rsidRPr="00864455" w:rsidRDefault="00C72289" w:rsidP="00FB1821">
            <w:pPr>
              <w:keepNext/>
              <w:keepLines/>
              <w:spacing w:after="0"/>
              <w:rPr>
                <w:rFonts w:ascii="Arial" w:hAnsi="Arial"/>
                <w:sz w:val="18"/>
              </w:rPr>
            </w:pPr>
            <w:r w:rsidRPr="00864455">
              <w:rPr>
                <w:rFonts w:ascii="Arial"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E32FC2" w14:textId="77777777" w:rsidR="00C72289" w:rsidRPr="00864455" w:rsidRDefault="00C72289" w:rsidP="00FB1821">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eastAsia="DengXian" w:hAnsi="Arial"/>
                <w:sz w:val="18"/>
                <w:szCs w:val="18"/>
              </w:rPr>
            </w:pPr>
            <w:r w:rsidRPr="00864455">
              <w:rPr>
                <w:rFonts w:ascii="Arial" w:hAnsi="Arial"/>
                <w:sz w:val="18"/>
                <w:lang w:eastAsia="zh-CN"/>
              </w:rPr>
              <w:t>According to clause 10.1.</w:t>
            </w:r>
            <w:r w:rsidRPr="00864455">
              <w:rPr>
                <w:rFonts w:ascii="Arial" w:eastAsia="DengXian" w:hAnsi="Arial" w:hint="eastAsia"/>
                <w:sz w:val="18"/>
                <w:lang w:eastAsia="zh-CN"/>
              </w:rPr>
              <w:t>3</w:t>
            </w:r>
            <w:r w:rsidR="00262111" w:rsidRPr="00864455">
              <w:rPr>
                <w:rFonts w:ascii="Arial" w:eastAsia="DengXian" w:hAnsi="Arial"/>
                <w:sz w:val="18"/>
                <w:lang w:eastAsia="zh-CN"/>
              </w:rPr>
              <w:t xml:space="preserve"> in oneM2M TS-0001 </w:t>
            </w:r>
            <w:r w:rsidR="00262111" w:rsidRPr="00864455">
              <w:rPr>
                <w:rFonts w:eastAsia="SimSun"/>
                <w:lang w:eastAsia="zh-CN"/>
              </w:rPr>
              <w:t>[</w:t>
            </w:r>
            <w:r w:rsidR="00262111" w:rsidRPr="00864455">
              <w:fldChar w:fldCharType="begin"/>
            </w:r>
            <w:r w:rsidR="00262111" w:rsidRPr="00864455">
              <w:instrText xml:space="preserve"> REF REF_ONEM2MTS_0001 \h </w:instrText>
            </w:r>
            <w:r w:rsidR="00864455">
              <w:instrText xml:space="preserve"> \* MERGEFORMAT </w:instrText>
            </w:r>
            <w:r w:rsidR="00262111" w:rsidRPr="00864455">
              <w:fldChar w:fldCharType="separate"/>
            </w:r>
            <w:r w:rsidR="00962836">
              <w:rPr>
                <w:noProof/>
              </w:rPr>
              <w:t>1</w:t>
            </w:r>
            <w:r w:rsidR="00262111" w:rsidRPr="00864455">
              <w:fldChar w:fldCharType="end"/>
            </w:r>
            <w:r w:rsidR="00262111" w:rsidRPr="00864455">
              <w:rPr>
                <w:rFonts w:eastAsia="SimSun"/>
                <w:lang w:eastAsia="zh-CN"/>
              </w:rPr>
              <w:t>]</w:t>
            </w:r>
            <w:r w:rsidR="004A0293" w:rsidRPr="00864455">
              <w:rPr>
                <w:rFonts w:eastAsia="SimSun"/>
                <w:lang w:eastAsia="zh-CN"/>
              </w:rPr>
              <w:t>.</w:t>
            </w:r>
          </w:p>
        </w:tc>
      </w:tr>
      <w:tr w:rsidR="00C72289" w:rsidRPr="00864455" w14:paraId="6965775A" w14:textId="77777777" w:rsidTr="00DD11B7">
        <w:trPr>
          <w:jc w:val="center"/>
        </w:trPr>
        <w:tc>
          <w:tcPr>
            <w:tcW w:w="2621" w:type="dxa"/>
            <w:tcBorders>
              <w:top w:val="single" w:sz="8" w:space="0" w:color="000000"/>
              <w:left w:val="single" w:sz="8" w:space="0" w:color="000000"/>
              <w:bottom w:val="single" w:sz="8" w:space="0" w:color="000000"/>
            </w:tcBorders>
            <w:shd w:val="clear" w:color="auto" w:fill="auto"/>
          </w:tcPr>
          <w:p w14:paraId="5C5F8AB4" w14:textId="77777777" w:rsidR="00C72289" w:rsidRPr="00864455" w:rsidRDefault="00C72289" w:rsidP="00FB1821">
            <w:pPr>
              <w:keepNext/>
              <w:keepLines/>
              <w:spacing w:after="0"/>
              <w:rPr>
                <w:rFonts w:ascii="Arial" w:hAnsi="Arial"/>
                <w:sz w:val="18"/>
              </w:rPr>
            </w:pPr>
            <w:r w:rsidRPr="00864455">
              <w:rPr>
                <w:rFonts w:ascii="Arial"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8590018" w14:textId="77777777" w:rsidR="00C72289" w:rsidRPr="00864455" w:rsidRDefault="00C72289" w:rsidP="00FB1821">
            <w:pPr>
              <w:keepNext/>
              <w:keepLines/>
              <w:tabs>
                <w:tab w:val="left" w:pos="384"/>
                <w:tab w:val="left" w:pos="7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eastAsia="DengXian" w:hAnsi="Arial"/>
                <w:sz w:val="18"/>
              </w:rPr>
            </w:pPr>
            <w:r w:rsidRPr="00864455">
              <w:rPr>
                <w:rFonts w:ascii="Arial" w:hAnsi="Arial"/>
                <w:sz w:val="18"/>
                <w:lang w:eastAsia="zh-CN"/>
              </w:rPr>
              <w:t>According to clause 10.1.</w:t>
            </w:r>
            <w:r w:rsidRPr="00864455">
              <w:rPr>
                <w:rFonts w:ascii="Arial" w:eastAsia="DengXian" w:hAnsi="Arial" w:hint="eastAsia"/>
                <w:sz w:val="18"/>
                <w:lang w:eastAsia="zh-CN"/>
              </w:rPr>
              <w:t>3</w:t>
            </w:r>
            <w:r w:rsidR="00262111" w:rsidRPr="00864455">
              <w:rPr>
                <w:rFonts w:ascii="Arial" w:eastAsia="DengXian" w:hAnsi="Arial"/>
                <w:sz w:val="18"/>
                <w:lang w:eastAsia="zh-CN"/>
              </w:rPr>
              <w:t xml:space="preserve"> in oneM2M TS-0001 </w:t>
            </w:r>
            <w:r w:rsidR="00262111" w:rsidRPr="00864455">
              <w:rPr>
                <w:rFonts w:eastAsia="SimSun"/>
                <w:lang w:eastAsia="zh-CN"/>
              </w:rPr>
              <w:t>[</w:t>
            </w:r>
            <w:r w:rsidR="00262111" w:rsidRPr="00864455">
              <w:fldChar w:fldCharType="begin"/>
            </w:r>
            <w:r w:rsidR="00262111" w:rsidRPr="00864455">
              <w:instrText xml:space="preserve"> REF REF_ONEM2MTS_0001 \h </w:instrText>
            </w:r>
            <w:r w:rsidR="00864455">
              <w:instrText xml:space="preserve"> \* MERGEFORMAT </w:instrText>
            </w:r>
            <w:r w:rsidR="00262111" w:rsidRPr="00864455">
              <w:fldChar w:fldCharType="separate"/>
            </w:r>
            <w:r w:rsidR="00962836">
              <w:rPr>
                <w:noProof/>
              </w:rPr>
              <w:t>1</w:t>
            </w:r>
            <w:r w:rsidR="00262111" w:rsidRPr="00864455">
              <w:fldChar w:fldCharType="end"/>
            </w:r>
            <w:r w:rsidR="00262111" w:rsidRPr="00864455">
              <w:rPr>
                <w:rFonts w:eastAsia="SimSun"/>
                <w:lang w:eastAsia="zh-CN"/>
              </w:rPr>
              <w:t>]</w:t>
            </w:r>
            <w:r w:rsidR="004A0293" w:rsidRPr="00864455">
              <w:rPr>
                <w:rFonts w:eastAsia="SimSun"/>
                <w:lang w:eastAsia="zh-CN"/>
              </w:rPr>
              <w:t>.</w:t>
            </w:r>
          </w:p>
        </w:tc>
      </w:tr>
    </w:tbl>
    <w:p w14:paraId="74A0A157" w14:textId="77777777" w:rsidR="00DD11B7" w:rsidRPr="00864455" w:rsidRDefault="00DD11B7" w:rsidP="00DD11B7">
      <w:bookmarkStart w:id="99" w:name="_Toc503966908"/>
      <w:bookmarkStart w:id="100" w:name="_Toc503967413"/>
    </w:p>
    <w:p w14:paraId="515A8B27" w14:textId="77777777" w:rsidR="003D4935" w:rsidRPr="00864455" w:rsidRDefault="00A50922" w:rsidP="00983D77">
      <w:pPr>
        <w:pStyle w:val="Heading2"/>
        <w:numPr>
          <w:ilvl w:val="1"/>
          <w:numId w:val="38"/>
        </w:numPr>
        <w:rPr>
          <w:i/>
        </w:rPr>
      </w:pPr>
      <w:bookmarkStart w:id="101" w:name="_Toc504042675"/>
      <w:bookmarkStart w:id="102" w:name="_Toc504113707"/>
      <w:r w:rsidRPr="00864455">
        <w:lastRenderedPageBreak/>
        <w:t>&lt;</w:t>
      </w:r>
      <w:proofErr w:type="spellStart"/>
      <w:r w:rsidR="003D4935" w:rsidRPr="00864455">
        <w:rPr>
          <w:i/>
        </w:rPr>
        <w:t>semanticMashupJobProfile</w:t>
      </w:r>
      <w:proofErr w:type="spellEnd"/>
      <w:r w:rsidRPr="00864455">
        <w:rPr>
          <w:i/>
        </w:rPr>
        <w:t xml:space="preserve">&gt; </w:t>
      </w:r>
      <w:r w:rsidRPr="00864455">
        <w:t>Operations</w:t>
      </w:r>
      <w:bookmarkEnd w:id="99"/>
      <w:bookmarkEnd w:id="100"/>
      <w:bookmarkEnd w:id="101"/>
      <w:bookmarkEnd w:id="102"/>
    </w:p>
    <w:p w14:paraId="19993D73" w14:textId="77777777" w:rsidR="003D4935" w:rsidRPr="00864455" w:rsidRDefault="00A50922" w:rsidP="00983D77">
      <w:pPr>
        <w:pStyle w:val="Heading3"/>
        <w:numPr>
          <w:ilvl w:val="2"/>
          <w:numId w:val="38"/>
        </w:numPr>
        <w:rPr>
          <w:color w:val="000000"/>
        </w:rPr>
      </w:pPr>
      <w:bookmarkStart w:id="103" w:name="_Toc503966909"/>
      <w:bookmarkStart w:id="104" w:name="_Toc503967414"/>
      <w:bookmarkStart w:id="105" w:name="_Toc504042676"/>
      <w:bookmarkStart w:id="106" w:name="_Toc504113708"/>
      <w:r w:rsidRPr="00864455">
        <w:rPr>
          <w:color w:val="000000"/>
        </w:rPr>
        <w:t>Introduction</w:t>
      </w:r>
      <w:bookmarkEnd w:id="103"/>
      <w:bookmarkEnd w:id="104"/>
      <w:bookmarkEnd w:id="105"/>
      <w:bookmarkEnd w:id="106"/>
    </w:p>
    <w:p w14:paraId="26D715EF" w14:textId="77777777" w:rsidR="003D4935" w:rsidRPr="00864455" w:rsidRDefault="003D4935" w:rsidP="00DD11B7">
      <w:pPr>
        <w:rPr>
          <w:rFonts w:eastAsia="Arial Unicode MS"/>
        </w:rPr>
      </w:pPr>
      <w:r w:rsidRPr="00864455">
        <w:t>The &lt;</w:t>
      </w:r>
      <w:proofErr w:type="spellStart"/>
      <w:r w:rsidRPr="00864455">
        <w:rPr>
          <w:i/>
        </w:rPr>
        <w:t>semanticMashupJobProfile</w:t>
      </w:r>
      <w:proofErr w:type="spellEnd"/>
      <w:r w:rsidRPr="00864455">
        <w:t>&gt; resource represents a Semantic Mashup Job Profile (SMJP). The &lt;</w:t>
      </w:r>
      <w:proofErr w:type="spellStart"/>
      <w:r w:rsidRPr="00864455">
        <w:rPr>
          <w:i/>
        </w:rPr>
        <w:t>semanticMashupJobProfile</w:t>
      </w:r>
      <w:proofErr w:type="spellEnd"/>
      <w:r w:rsidRPr="00864455">
        <w:t xml:space="preserve">&gt; resource </w:t>
      </w:r>
      <w:r w:rsidR="00A50922" w:rsidRPr="00864455">
        <w:t xml:space="preserve">type description is specified in </w:t>
      </w:r>
      <w:r w:rsidR="00192100" w:rsidRPr="00864455">
        <w:t xml:space="preserve">the </w:t>
      </w:r>
      <w:r w:rsidR="00A50922" w:rsidRPr="00864455">
        <w:t>clause 9.6.</w:t>
      </w:r>
      <w:r w:rsidR="00192100" w:rsidRPr="00864455">
        <w:t xml:space="preserve">53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DD11B7" w:rsidRPr="00864455">
        <w:rPr>
          <w:rFonts w:eastAsia="Arial Unicode MS"/>
        </w:rPr>
        <w:t>.</w:t>
      </w:r>
    </w:p>
    <w:p w14:paraId="24712B4C" w14:textId="77777777" w:rsidR="003D4935" w:rsidRPr="00864455" w:rsidRDefault="003D4935" w:rsidP="00DD11B7">
      <w:r w:rsidRPr="00864455">
        <w:t>A &lt;</w:t>
      </w:r>
      <w:proofErr w:type="spellStart"/>
      <w:r w:rsidRPr="00864455">
        <w:rPr>
          <w:i/>
        </w:rPr>
        <w:t>semanticMashupJobProfile</w:t>
      </w:r>
      <w:proofErr w:type="spellEnd"/>
      <w:r w:rsidRPr="00864455">
        <w:t>&gt; resource can be provisioned to a Hosting CSE which provides semantic mashup function; alternatively, an AE or CSE can request to create &lt;</w:t>
      </w:r>
      <w:proofErr w:type="spellStart"/>
      <w:r w:rsidRPr="00864455">
        <w:rPr>
          <w:i/>
        </w:rPr>
        <w:t>semanticMashupJobProfile</w:t>
      </w:r>
      <w:proofErr w:type="spellEnd"/>
      <w:r w:rsidRPr="00864455">
        <w:t>&gt; resource at the Hosting CSE. Once a &lt;</w:t>
      </w:r>
      <w:proofErr w:type="spellStart"/>
      <w:r w:rsidRPr="00864455">
        <w:rPr>
          <w:i/>
        </w:rPr>
        <w:t>semanticMashupJobProfile</w:t>
      </w:r>
      <w:proofErr w:type="spellEnd"/>
      <w:r w:rsidRPr="00864455">
        <w:t>&gt; resource is provisioned or created at the Hosting CSE, other oneM2M CSEs/AEs, which act as Mashup Requestors, can discover, retrieve, update, or delete it based on the requirements.</w:t>
      </w:r>
    </w:p>
    <w:p w14:paraId="2496C24D" w14:textId="77777777" w:rsidR="003D4935" w:rsidRPr="00864455" w:rsidRDefault="000C1D4C" w:rsidP="00DD11B7">
      <w:r w:rsidRPr="00864455">
        <w:fldChar w:fldCharType="begin"/>
      </w:r>
      <w:r w:rsidRPr="00864455">
        <w:instrText xml:space="preserve"> REF _Ref487556336 \h </w:instrText>
      </w:r>
      <w:r w:rsidR="00864455">
        <w:instrText xml:space="preserve"> \* MERGEFORMAT </w:instrText>
      </w:r>
      <w:r w:rsidRPr="00864455">
        <w:fldChar w:fldCharType="separate"/>
      </w:r>
      <w:r w:rsidR="00962836" w:rsidRPr="00864455">
        <w:t xml:space="preserve">Figure </w:t>
      </w:r>
      <w:r w:rsidR="00962836">
        <w:rPr>
          <w:noProof/>
        </w:rPr>
        <w:t>6.3.1</w:t>
      </w:r>
      <w:r w:rsidR="00962836" w:rsidRPr="00864455">
        <w:rPr>
          <w:noProof/>
        </w:rPr>
        <w:noBreakHyphen/>
      </w:r>
      <w:r w:rsidR="00962836">
        <w:rPr>
          <w:noProof/>
        </w:rPr>
        <w:t>1</w:t>
      </w:r>
      <w:r w:rsidRPr="00864455">
        <w:fldChar w:fldCharType="end"/>
      </w:r>
      <w:r w:rsidRPr="00864455">
        <w:t xml:space="preserve"> </w:t>
      </w:r>
      <w:r w:rsidR="003D4935" w:rsidRPr="00864455">
        <w:t>illustrates a generic procedure (e.g. Create/Retrieve/Update/Delete) to operate on a &lt;</w:t>
      </w:r>
      <w:proofErr w:type="spellStart"/>
      <w:r w:rsidR="003D4935" w:rsidRPr="00864455">
        <w:rPr>
          <w:i/>
        </w:rPr>
        <w:t>semanticMashupJobProfile</w:t>
      </w:r>
      <w:proofErr w:type="spellEnd"/>
      <w:r w:rsidR="00DD11B7" w:rsidRPr="00864455">
        <w:t>&gt; resource.</w:t>
      </w:r>
    </w:p>
    <w:p w14:paraId="46A8C695" w14:textId="77777777" w:rsidR="003D4935" w:rsidRPr="00864455" w:rsidRDefault="003D4935" w:rsidP="007E2A61">
      <w:pPr>
        <w:pStyle w:val="FL"/>
      </w:pPr>
      <w:r w:rsidRPr="00864455">
        <w:object w:dxaOrig="5845" w:dyaOrig="4037" w14:anchorId="21D0A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02pt" o:ole="">
            <v:imagedata r:id="rId14" o:title=""/>
          </v:shape>
          <o:OLEObject Type="Embed" ProgID="Visio.Drawing.15" ShapeID="_x0000_i1025" DrawAspect="Content" ObjectID="_1805247865" r:id="rId15"/>
        </w:object>
      </w:r>
    </w:p>
    <w:p w14:paraId="53D72E53" w14:textId="77777777" w:rsidR="003D4935" w:rsidRPr="00864455" w:rsidRDefault="005222C3" w:rsidP="00DD11B7">
      <w:pPr>
        <w:pStyle w:val="TF"/>
      </w:pPr>
      <w:bookmarkStart w:id="107" w:name="_Ref487556336"/>
      <w:r w:rsidRPr="00864455">
        <w:t xml:space="preserve">Figure </w:t>
      </w:r>
      <w:r w:rsidR="00000000">
        <w:fldChar w:fldCharType="begin"/>
      </w:r>
      <w:r w:rsidR="00000000">
        <w:instrText xml:space="preserve"> STYLEREF 3 \s </w:instrText>
      </w:r>
      <w:r w:rsidR="00000000">
        <w:fldChar w:fldCharType="separate"/>
      </w:r>
      <w:r w:rsidR="00962836">
        <w:rPr>
          <w:noProof/>
        </w:rPr>
        <w:t>6.3.1</w:t>
      </w:r>
      <w:r w:rsidR="00000000">
        <w:rPr>
          <w:noProof/>
        </w:rPr>
        <w:fldChar w:fldCharType="end"/>
      </w:r>
      <w:r w:rsidR="000C1D4C" w:rsidRPr="00864455">
        <w:noBreakHyphen/>
      </w:r>
      <w:r w:rsidR="00000000">
        <w:fldChar w:fldCharType="begin"/>
      </w:r>
      <w:r w:rsidR="00000000">
        <w:instrText xml:space="preserve"> SEQ Figure \* ARABIC \s 3 </w:instrText>
      </w:r>
      <w:r w:rsidR="00000000">
        <w:fldChar w:fldCharType="separate"/>
      </w:r>
      <w:r w:rsidR="00962836">
        <w:rPr>
          <w:noProof/>
        </w:rPr>
        <w:t>1</w:t>
      </w:r>
      <w:r w:rsidR="00000000">
        <w:rPr>
          <w:noProof/>
        </w:rPr>
        <w:fldChar w:fldCharType="end"/>
      </w:r>
      <w:bookmarkEnd w:id="107"/>
      <w:r w:rsidR="00B56852" w:rsidRPr="00864455">
        <w:t>:</w:t>
      </w:r>
      <w:r w:rsidR="003D4935" w:rsidRPr="00864455">
        <w:t xml:space="preserve"> Procedures for operating a &lt;</w:t>
      </w:r>
      <w:proofErr w:type="spellStart"/>
      <w:r w:rsidR="003D4935" w:rsidRPr="00864455">
        <w:rPr>
          <w:i/>
        </w:rPr>
        <w:t>semanticMashupJobProfile</w:t>
      </w:r>
      <w:proofErr w:type="spellEnd"/>
      <w:r w:rsidR="003D4935" w:rsidRPr="00864455">
        <w:t>&gt; resource</w:t>
      </w:r>
    </w:p>
    <w:p w14:paraId="01190B16" w14:textId="77777777" w:rsidR="003D4935" w:rsidRPr="00864455" w:rsidRDefault="003D4935" w:rsidP="00983D77">
      <w:pPr>
        <w:pStyle w:val="Heading3"/>
        <w:numPr>
          <w:ilvl w:val="2"/>
          <w:numId w:val="38"/>
        </w:numPr>
      </w:pPr>
      <w:bookmarkStart w:id="108" w:name="_Toc503966910"/>
      <w:bookmarkStart w:id="109" w:name="_Toc503967415"/>
      <w:bookmarkStart w:id="110" w:name="_Toc504042677"/>
      <w:bookmarkStart w:id="111" w:name="_Toc504113709"/>
      <w:r w:rsidRPr="00864455">
        <w:t>Create &lt;</w:t>
      </w:r>
      <w:proofErr w:type="spellStart"/>
      <w:r w:rsidRPr="00864455">
        <w:t>semanticMashupJobProfile</w:t>
      </w:r>
      <w:proofErr w:type="spellEnd"/>
      <w:r w:rsidRPr="00864455">
        <w:t>&gt;</w:t>
      </w:r>
      <w:bookmarkEnd w:id="108"/>
      <w:bookmarkEnd w:id="109"/>
      <w:bookmarkEnd w:id="110"/>
      <w:bookmarkEnd w:id="111"/>
    </w:p>
    <w:p w14:paraId="38CAF1CE" w14:textId="77777777" w:rsidR="003D4935" w:rsidRPr="00864455" w:rsidRDefault="003D4935" w:rsidP="00DD11B7">
      <w:r w:rsidRPr="00864455">
        <w:t>This procedure shall be used for creating a &lt;</w:t>
      </w:r>
      <w:proofErr w:type="spellStart"/>
      <w:r w:rsidRPr="00864455">
        <w:rPr>
          <w:i/>
        </w:rPr>
        <w:t>semanticMashupJobProfile</w:t>
      </w:r>
      <w:proofErr w:type="spellEnd"/>
      <w:r w:rsidRPr="00864455">
        <w:t>&gt; resource as described in</w:t>
      </w:r>
      <w:r w:rsidR="002D5D77" w:rsidRPr="00864455">
        <w:t xml:space="preserve"> </w:t>
      </w:r>
      <w:r w:rsidR="002D5D77" w:rsidRPr="00864455">
        <w:fldChar w:fldCharType="begin"/>
      </w:r>
      <w:r w:rsidR="002D5D77" w:rsidRPr="00864455">
        <w:instrText xml:space="preserve"> REF _Ref487556120 \h </w:instrText>
      </w:r>
      <w:r w:rsidR="00864455">
        <w:instrText xml:space="preserve"> \* MERGEFORMAT </w:instrText>
      </w:r>
      <w:r w:rsidR="002D5D77" w:rsidRPr="00864455">
        <w:fldChar w:fldCharType="separate"/>
      </w:r>
      <w:r w:rsidR="00962836" w:rsidRPr="00864455">
        <w:t xml:space="preserve">Table </w:t>
      </w:r>
      <w:r w:rsidR="00962836">
        <w:rPr>
          <w:noProof/>
        </w:rPr>
        <w:t>6.3.2</w:t>
      </w:r>
      <w:r w:rsidR="00962836" w:rsidRPr="00864455">
        <w:rPr>
          <w:noProof/>
        </w:rPr>
        <w:noBreakHyphen/>
      </w:r>
      <w:r w:rsidR="00962836">
        <w:rPr>
          <w:noProof/>
        </w:rPr>
        <w:t>1</w:t>
      </w:r>
      <w:r w:rsidR="002D5D77" w:rsidRPr="00864455">
        <w:fldChar w:fldCharType="end"/>
      </w:r>
      <w:r w:rsidRPr="00864455">
        <w:t>.</w:t>
      </w:r>
    </w:p>
    <w:p w14:paraId="5CAB491F" w14:textId="77777777" w:rsidR="003D4935" w:rsidRPr="00864455" w:rsidRDefault="00B56852" w:rsidP="00DD11B7">
      <w:pPr>
        <w:pStyle w:val="TH"/>
        <w:rPr>
          <w:szCs w:val="19"/>
        </w:rPr>
      </w:pPr>
      <w:bookmarkStart w:id="112" w:name="_Ref487556120"/>
      <w:r w:rsidRPr="00864455">
        <w:t xml:space="preserve">Table </w:t>
      </w:r>
      <w:r w:rsidR="00000000">
        <w:fldChar w:fldCharType="begin"/>
      </w:r>
      <w:r w:rsidR="00000000">
        <w:instrText xml:space="preserve"> STYLEREF 3 \s </w:instrText>
      </w:r>
      <w:r w:rsidR="00000000">
        <w:fldChar w:fldCharType="separate"/>
      </w:r>
      <w:r w:rsidR="00962836">
        <w:rPr>
          <w:noProof/>
        </w:rPr>
        <w:t>6.3.2</w:t>
      </w:r>
      <w:r w:rsidR="00000000">
        <w:rPr>
          <w:noProof/>
        </w:rPr>
        <w:fldChar w:fldCharType="end"/>
      </w:r>
      <w:r w:rsidR="00735276"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12"/>
      <w:r w:rsidR="00DD11B7" w:rsidRPr="00864455">
        <w:rPr>
          <w:szCs w:val="19"/>
        </w:rPr>
        <w:t xml:space="preserve">: </w:t>
      </w:r>
      <w:r w:rsidR="003D4935" w:rsidRPr="00864455">
        <w:rPr>
          <w:szCs w:val="19"/>
        </w:rPr>
        <w:t>&lt;</w:t>
      </w:r>
      <w:proofErr w:type="spellStart"/>
      <w:r w:rsidR="003D4935" w:rsidRPr="00864455">
        <w:rPr>
          <w:i/>
          <w:szCs w:val="19"/>
        </w:rPr>
        <w:t>semanticMashupJobProfile</w:t>
      </w:r>
      <w:proofErr w:type="spellEnd"/>
      <w:r w:rsidR="003D4935" w:rsidRPr="00864455">
        <w:rPr>
          <w:szCs w:val="19"/>
        </w:rPr>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3A30CDE4"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2211509" w14:textId="77777777" w:rsidR="003D4935" w:rsidRPr="00864455" w:rsidRDefault="003D4935" w:rsidP="00DD11B7">
            <w:pPr>
              <w:pStyle w:val="TAH"/>
              <w:rPr>
                <w:lang w:eastAsia="ko-KR"/>
              </w:rPr>
            </w:pPr>
            <w:r w:rsidRPr="00864455">
              <w:rPr>
                <w:i/>
                <w:lang w:eastAsia="ko-KR"/>
              </w:rPr>
              <w:t>&lt;</w:t>
            </w:r>
            <w:proofErr w:type="spellStart"/>
            <w:r w:rsidRPr="00864455">
              <w:rPr>
                <w:i/>
                <w:lang w:eastAsia="ko-KR"/>
              </w:rPr>
              <w:t>semanticMashupJobProfile</w:t>
            </w:r>
            <w:proofErr w:type="spellEnd"/>
            <w:r w:rsidRPr="00864455">
              <w:rPr>
                <w:i/>
                <w:lang w:eastAsia="ko-KR"/>
              </w:rPr>
              <w:t>&gt;</w:t>
            </w:r>
            <w:r w:rsidRPr="00864455">
              <w:rPr>
                <w:lang w:eastAsia="ko-KR"/>
              </w:rPr>
              <w:t xml:space="preserve"> CREATE </w:t>
            </w:r>
          </w:p>
        </w:tc>
      </w:tr>
      <w:tr w:rsidR="003D4935" w:rsidRPr="00864455" w14:paraId="302D3F78" w14:textId="77777777" w:rsidTr="00F3567C">
        <w:trPr>
          <w:jc w:val="center"/>
        </w:trPr>
        <w:tc>
          <w:tcPr>
            <w:tcW w:w="2093" w:type="dxa"/>
            <w:shd w:val="clear" w:color="auto" w:fill="auto"/>
          </w:tcPr>
          <w:p w14:paraId="7D577293" w14:textId="77777777" w:rsidR="003D4935" w:rsidRPr="00864455" w:rsidRDefault="003D4935" w:rsidP="00DD11B7">
            <w:pPr>
              <w:pStyle w:val="TAL"/>
              <w:rPr>
                <w:lang w:eastAsia="ko-KR"/>
              </w:rPr>
            </w:pPr>
            <w:r w:rsidRPr="00864455">
              <w:rPr>
                <w:lang w:eastAsia="ko-KR"/>
              </w:rPr>
              <w:t>Associated Reference Point</w:t>
            </w:r>
          </w:p>
        </w:tc>
        <w:tc>
          <w:tcPr>
            <w:tcW w:w="7074" w:type="dxa"/>
            <w:shd w:val="clear" w:color="auto" w:fill="auto"/>
            <w:vAlign w:val="center"/>
          </w:tcPr>
          <w:p w14:paraId="1ED36DEF" w14:textId="77777777" w:rsidR="003D4935" w:rsidRPr="00864455" w:rsidRDefault="003D4935" w:rsidP="00DD11B7">
            <w:pPr>
              <w:pStyle w:val="TAL"/>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3D4935" w:rsidRPr="00864455" w14:paraId="7292D5D2" w14:textId="77777777" w:rsidTr="00F3567C">
        <w:trPr>
          <w:jc w:val="center"/>
        </w:trPr>
        <w:tc>
          <w:tcPr>
            <w:tcW w:w="2093" w:type="dxa"/>
            <w:shd w:val="clear" w:color="auto" w:fill="auto"/>
          </w:tcPr>
          <w:p w14:paraId="52E8A9AC" w14:textId="77777777" w:rsidR="003D4935" w:rsidRPr="00864455" w:rsidRDefault="003D4935" w:rsidP="00DD11B7">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42C20579"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 xml:space="preserve">All parameters defined in Table 8.1.2-3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 xml:space="preserve"> apply with the specific details for:</w:t>
            </w:r>
          </w:p>
          <w:p w14:paraId="2858D291" w14:textId="77777777" w:rsidR="003D4935" w:rsidRPr="00864455" w:rsidRDefault="003D4935" w:rsidP="00DD11B7">
            <w:pPr>
              <w:pStyle w:val="TAL"/>
              <w:rPr>
                <w:rFonts w:eastAsia="Arial Unicode MS"/>
                <w:lang w:eastAsia="ko-KR"/>
              </w:rPr>
            </w:pPr>
            <w:r w:rsidRPr="00864455">
              <w:rPr>
                <w:rFonts w:eastAsia="Arial Unicode MS"/>
                <w:b/>
              </w:rPr>
              <w:t>Content</w:t>
            </w:r>
            <w:r w:rsidRPr="00864455">
              <w:rPr>
                <w:rFonts w:eastAsia="Arial Unicode MS"/>
              </w:rPr>
              <w:t>: The resource content shall provide the information about an &lt;</w:t>
            </w:r>
            <w:proofErr w:type="spellStart"/>
            <w:r w:rsidRPr="00864455">
              <w:rPr>
                <w:rFonts w:eastAsia="Arial Unicode MS"/>
                <w:i/>
              </w:rPr>
              <w:t>semanticMashupJobProfile</w:t>
            </w:r>
            <w:proofErr w:type="spellEnd"/>
            <w:r w:rsidRPr="00864455">
              <w:rPr>
                <w:rFonts w:eastAsia="Arial Unicode MS"/>
              </w:rPr>
              <w:t xml:space="preserve">&gt; resource (e.g. attribute values) as described in the </w:t>
            </w:r>
            <w:r w:rsidR="00486796" w:rsidRPr="00864455">
              <w:rPr>
                <w:rFonts w:eastAsia="Arial Unicode MS"/>
              </w:rPr>
              <w:t>c</w:t>
            </w:r>
            <w:r w:rsidRPr="00864455">
              <w:rPr>
                <w:rFonts w:eastAsia="Arial Unicode MS"/>
              </w:rPr>
              <w:t>lause</w:t>
            </w:r>
            <w:r w:rsidR="00DD11B7" w:rsidRPr="00864455">
              <w:t> </w:t>
            </w:r>
            <w:r w:rsidR="00772557" w:rsidRPr="00864455">
              <w:t>9.6.</w:t>
            </w:r>
            <w:r w:rsidR="00486796" w:rsidRPr="00864455">
              <w:t>53</w:t>
            </w:r>
            <w:r w:rsidR="00772557" w:rsidRPr="00864455">
              <w:t xml:space="preserve">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772557" w:rsidRPr="00864455">
              <w:rPr>
                <w:rFonts w:eastAsia="Arial Unicode MS"/>
                <w:szCs w:val="18"/>
                <w:lang w:eastAsia="ko-KR"/>
              </w:rPr>
              <w:t>.</w:t>
            </w:r>
          </w:p>
        </w:tc>
      </w:tr>
      <w:tr w:rsidR="003D4935" w:rsidRPr="00864455" w14:paraId="69201C66" w14:textId="77777777" w:rsidTr="00F3567C">
        <w:trPr>
          <w:jc w:val="center"/>
        </w:trPr>
        <w:tc>
          <w:tcPr>
            <w:tcW w:w="2093" w:type="dxa"/>
            <w:shd w:val="clear" w:color="auto" w:fill="auto"/>
          </w:tcPr>
          <w:p w14:paraId="0621CEA1" w14:textId="77777777" w:rsidR="003D4935" w:rsidRPr="00864455" w:rsidRDefault="003D4935" w:rsidP="00DD11B7">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5A00BB59" w14:textId="77777777" w:rsidR="003D4935" w:rsidRPr="00864455" w:rsidRDefault="003D4935" w:rsidP="00DD11B7">
            <w:pPr>
              <w:pStyle w:val="TAL"/>
              <w:rPr>
                <w:rFonts w:eastAsia="Arial Unicode MS"/>
                <w:szCs w:val="18"/>
                <w:lang w:eastAsia="zh-CN"/>
              </w:rPr>
            </w:pPr>
            <w:r w:rsidRPr="00864455">
              <w:rPr>
                <w:rFonts w:eastAsia="Arial Unicode MS"/>
                <w:szCs w:val="18"/>
                <w:lang w:eastAsia="ko-KR"/>
              </w:rPr>
              <w:t xml:space="preserve">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w:t>
            </w:r>
          </w:p>
        </w:tc>
      </w:tr>
      <w:tr w:rsidR="003D4935" w:rsidRPr="00864455" w14:paraId="43649FF5" w14:textId="77777777" w:rsidTr="00F3567C">
        <w:trPr>
          <w:jc w:val="center"/>
        </w:trPr>
        <w:tc>
          <w:tcPr>
            <w:tcW w:w="2093" w:type="dxa"/>
            <w:shd w:val="clear" w:color="auto" w:fill="auto"/>
          </w:tcPr>
          <w:p w14:paraId="0FEE5172" w14:textId="77777777" w:rsidR="003D4935" w:rsidRPr="00864455" w:rsidRDefault="003D4935" w:rsidP="00DD11B7">
            <w:pPr>
              <w:pStyle w:val="TAL"/>
              <w:rPr>
                <w:rFonts w:eastAsia="Arial Unicode MS"/>
              </w:rPr>
            </w:pPr>
            <w:r w:rsidRPr="00864455">
              <w:rPr>
                <w:rFonts w:eastAsia="Arial Unicode MS"/>
              </w:rPr>
              <w:t>Processing at Receiver</w:t>
            </w:r>
          </w:p>
        </w:tc>
        <w:tc>
          <w:tcPr>
            <w:tcW w:w="7074" w:type="dxa"/>
            <w:shd w:val="clear" w:color="auto" w:fill="auto"/>
            <w:vAlign w:val="center"/>
          </w:tcPr>
          <w:p w14:paraId="44B73477"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 xml:space="preserve">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 xml:space="preserve">. </w:t>
            </w:r>
          </w:p>
        </w:tc>
      </w:tr>
      <w:tr w:rsidR="003D4935" w:rsidRPr="00864455" w14:paraId="2BED51DD" w14:textId="77777777" w:rsidTr="00F3567C">
        <w:trPr>
          <w:jc w:val="center"/>
        </w:trPr>
        <w:tc>
          <w:tcPr>
            <w:tcW w:w="2093" w:type="dxa"/>
            <w:shd w:val="clear" w:color="auto" w:fill="auto"/>
          </w:tcPr>
          <w:p w14:paraId="065954F8" w14:textId="77777777" w:rsidR="003D4935" w:rsidRPr="00864455" w:rsidRDefault="003D4935" w:rsidP="00DD11B7">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2C1D7534"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 xml:space="preserve">All parameters defined in Table 8.1.3-1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 xml:space="preserve"> apply with the specific details for:</w:t>
            </w:r>
          </w:p>
          <w:p w14:paraId="01260DD5" w14:textId="77777777" w:rsidR="003D4935" w:rsidRPr="00864455" w:rsidRDefault="003D4935" w:rsidP="00DD11B7">
            <w:pPr>
              <w:pStyle w:val="TAL"/>
              <w:rPr>
                <w:rFonts w:eastAsia="Arial Unicode MS"/>
                <w:iCs/>
                <w:szCs w:val="18"/>
              </w:rPr>
            </w:pPr>
            <w:r w:rsidRPr="00864455">
              <w:rPr>
                <w:rFonts w:eastAsia="Arial Unicode MS"/>
                <w:b/>
              </w:rPr>
              <w:t>Content</w:t>
            </w:r>
            <w:r w:rsidRPr="00864455">
              <w:rPr>
                <w:b/>
              </w:rPr>
              <w:t>:</w:t>
            </w:r>
            <w:r w:rsidRPr="00864455">
              <w:t xml:space="preserve"> </w:t>
            </w:r>
            <w:r w:rsidRPr="00864455">
              <w:rPr>
                <w:lang w:eastAsia="ko-KR"/>
              </w:rPr>
              <w:t>Address of the created &lt;</w:t>
            </w:r>
            <w:proofErr w:type="spellStart"/>
            <w:r w:rsidRPr="00864455">
              <w:rPr>
                <w:i/>
                <w:lang w:eastAsia="ko-KR"/>
              </w:rPr>
              <w:t>semanticMashupJobProfile</w:t>
            </w:r>
            <w:proofErr w:type="spellEnd"/>
            <w:r w:rsidRPr="00864455">
              <w:rPr>
                <w:lang w:eastAsia="ko-KR"/>
              </w:rPr>
              <w:t xml:space="preserve">&gt; resource, 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w:t>
            </w:r>
          </w:p>
        </w:tc>
      </w:tr>
      <w:tr w:rsidR="003D4935" w:rsidRPr="00864455" w14:paraId="45D436D8"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4A6A4894" w14:textId="77777777" w:rsidR="003D4935" w:rsidRPr="00864455" w:rsidRDefault="003D4935" w:rsidP="00DD11B7">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6F2B12" w14:textId="77777777" w:rsidR="003D4935" w:rsidRPr="00864455" w:rsidRDefault="003D4935" w:rsidP="00DD11B7">
            <w:pPr>
              <w:pStyle w:val="TAL"/>
              <w:rPr>
                <w:rFonts w:eastAsia="Arial Unicode MS"/>
                <w:szCs w:val="18"/>
              </w:rPr>
            </w:pPr>
            <w:r w:rsidRPr="00864455">
              <w:rPr>
                <w:rFonts w:eastAsia="Arial Unicode MS"/>
                <w:szCs w:val="18"/>
                <w:lang w:eastAsia="ko-KR"/>
              </w:rPr>
              <w:t xml:space="preserve">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w:t>
            </w:r>
          </w:p>
        </w:tc>
      </w:tr>
      <w:tr w:rsidR="003D4935" w:rsidRPr="00864455" w14:paraId="3AC4CBAB"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7948C61F" w14:textId="77777777" w:rsidR="003D4935" w:rsidRPr="00864455" w:rsidRDefault="003D4935" w:rsidP="00DD11B7">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7E5824D" w14:textId="77777777" w:rsidR="003D4935" w:rsidRPr="00864455" w:rsidRDefault="003D4935" w:rsidP="00DD11B7">
            <w:pPr>
              <w:pStyle w:val="TAL"/>
              <w:rPr>
                <w:rFonts w:eastAsia="Arial Unicode MS"/>
                <w:szCs w:val="18"/>
              </w:rPr>
            </w:pPr>
            <w:r w:rsidRPr="00864455">
              <w:rPr>
                <w:rFonts w:eastAsia="Arial Unicode MS"/>
                <w:szCs w:val="18"/>
                <w:lang w:eastAsia="ko-KR"/>
              </w:rPr>
              <w:t xml:space="preserve">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w:t>
            </w:r>
          </w:p>
        </w:tc>
      </w:tr>
    </w:tbl>
    <w:p w14:paraId="2AC6372A" w14:textId="77777777" w:rsidR="003D4935" w:rsidRPr="00864455" w:rsidRDefault="003D4935" w:rsidP="00DD11B7"/>
    <w:p w14:paraId="113F0A25" w14:textId="77777777" w:rsidR="003D4935" w:rsidRPr="00864455" w:rsidRDefault="003D4935" w:rsidP="00983D77">
      <w:pPr>
        <w:pStyle w:val="Heading3"/>
        <w:numPr>
          <w:ilvl w:val="2"/>
          <w:numId w:val="38"/>
        </w:numPr>
      </w:pPr>
      <w:bookmarkStart w:id="113" w:name="_Toc503966911"/>
      <w:bookmarkStart w:id="114" w:name="_Toc503967416"/>
      <w:bookmarkStart w:id="115" w:name="_Toc504042678"/>
      <w:bookmarkStart w:id="116" w:name="_Toc504113710"/>
      <w:r w:rsidRPr="00864455">
        <w:rPr>
          <w:color w:val="000000"/>
        </w:rPr>
        <w:lastRenderedPageBreak/>
        <w:t>Retrieve</w:t>
      </w:r>
      <w:r w:rsidRPr="00864455">
        <w:t xml:space="preserve"> &lt;</w:t>
      </w:r>
      <w:proofErr w:type="spellStart"/>
      <w:r w:rsidRPr="00864455">
        <w:t>semanticMashupJobProfile</w:t>
      </w:r>
      <w:proofErr w:type="spellEnd"/>
      <w:r w:rsidRPr="00864455">
        <w:t>&gt;</w:t>
      </w:r>
      <w:bookmarkEnd w:id="113"/>
      <w:bookmarkEnd w:id="114"/>
      <w:bookmarkEnd w:id="115"/>
      <w:bookmarkEnd w:id="116"/>
    </w:p>
    <w:p w14:paraId="3A74F6A6" w14:textId="77777777" w:rsidR="003D4935" w:rsidRPr="00864455" w:rsidRDefault="003D4935" w:rsidP="00DD11B7">
      <w:r w:rsidRPr="00864455">
        <w:t>This procedure shall be used for retrieving the attributes of a &lt;</w:t>
      </w:r>
      <w:proofErr w:type="spellStart"/>
      <w:r w:rsidRPr="00864455">
        <w:rPr>
          <w:i/>
        </w:rPr>
        <w:t>semanticMashupJobProfile</w:t>
      </w:r>
      <w:proofErr w:type="spellEnd"/>
      <w:r w:rsidRPr="00864455">
        <w:t>&gt; resource as described in</w:t>
      </w:r>
      <w:r w:rsidR="002D5D77" w:rsidRPr="00864455">
        <w:t xml:space="preserve"> </w:t>
      </w:r>
      <w:r w:rsidR="002D5D77" w:rsidRPr="00864455">
        <w:fldChar w:fldCharType="begin"/>
      </w:r>
      <w:r w:rsidR="002D5D77" w:rsidRPr="00864455">
        <w:instrText xml:space="preserve"> REF _Ref487556142 \h </w:instrText>
      </w:r>
      <w:r w:rsidR="00864455">
        <w:instrText xml:space="preserve"> \* MERGEFORMAT </w:instrText>
      </w:r>
      <w:r w:rsidR="002D5D77" w:rsidRPr="00864455">
        <w:fldChar w:fldCharType="separate"/>
      </w:r>
      <w:r w:rsidR="00962836" w:rsidRPr="00864455">
        <w:t xml:space="preserve">Table </w:t>
      </w:r>
      <w:r w:rsidR="00962836">
        <w:rPr>
          <w:noProof/>
        </w:rPr>
        <w:t>6.3.3</w:t>
      </w:r>
      <w:r w:rsidR="00962836" w:rsidRPr="00864455">
        <w:rPr>
          <w:noProof/>
        </w:rPr>
        <w:noBreakHyphen/>
      </w:r>
      <w:r w:rsidR="00962836">
        <w:rPr>
          <w:noProof/>
        </w:rPr>
        <w:t>1</w:t>
      </w:r>
      <w:r w:rsidR="002D5D77" w:rsidRPr="00864455">
        <w:fldChar w:fldCharType="end"/>
      </w:r>
      <w:r w:rsidRPr="00864455">
        <w:t>.</w:t>
      </w:r>
    </w:p>
    <w:p w14:paraId="3427038A" w14:textId="77777777" w:rsidR="003D4935" w:rsidRPr="00864455" w:rsidRDefault="00B56852" w:rsidP="00DD11B7">
      <w:pPr>
        <w:pStyle w:val="TH"/>
        <w:rPr>
          <w:sz w:val="19"/>
          <w:szCs w:val="19"/>
        </w:rPr>
      </w:pPr>
      <w:bookmarkStart w:id="117" w:name="_Ref487556142"/>
      <w:r w:rsidRPr="00864455">
        <w:t xml:space="preserve">Table </w:t>
      </w:r>
      <w:r w:rsidR="00000000">
        <w:fldChar w:fldCharType="begin"/>
      </w:r>
      <w:r w:rsidR="00000000">
        <w:instrText xml:space="preserve"> STYLEREF 3 \s </w:instrText>
      </w:r>
      <w:r w:rsidR="00000000">
        <w:fldChar w:fldCharType="separate"/>
      </w:r>
      <w:r w:rsidR="00962836">
        <w:rPr>
          <w:noProof/>
        </w:rPr>
        <w:t>6.3.3</w:t>
      </w:r>
      <w:r w:rsidR="00000000">
        <w:rPr>
          <w:noProof/>
        </w:rPr>
        <w:fldChar w:fldCharType="end"/>
      </w:r>
      <w:r w:rsidR="00735276"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17"/>
      <w:r w:rsidR="003D4935" w:rsidRPr="00864455">
        <w:rPr>
          <w:sz w:val="19"/>
          <w:szCs w:val="19"/>
        </w:rPr>
        <w:t>: &lt;</w:t>
      </w:r>
      <w:proofErr w:type="spellStart"/>
      <w:r w:rsidR="003D4935" w:rsidRPr="00864455">
        <w:rPr>
          <w:i/>
          <w:sz w:val="19"/>
          <w:szCs w:val="19"/>
        </w:rPr>
        <w:t>semanticMashupJobProfile</w:t>
      </w:r>
      <w:proofErr w:type="spellEnd"/>
      <w:r w:rsidR="003D4935" w:rsidRPr="00864455">
        <w:rPr>
          <w:sz w:val="19"/>
          <w:szCs w:val="19"/>
        </w:rPr>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6C5112FD" w14:textId="77777777" w:rsidTr="00F3567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BF98AD" w14:textId="77777777" w:rsidR="003D4935" w:rsidRPr="00864455" w:rsidRDefault="003D4935" w:rsidP="00DD11B7">
            <w:pPr>
              <w:pStyle w:val="TAH"/>
              <w:rPr>
                <w:lang w:eastAsia="ko-KR"/>
              </w:rPr>
            </w:pPr>
            <w:r w:rsidRPr="00864455">
              <w:rPr>
                <w:i/>
                <w:lang w:eastAsia="ko-KR"/>
              </w:rPr>
              <w:t>&lt;</w:t>
            </w:r>
            <w:proofErr w:type="spellStart"/>
            <w:r w:rsidRPr="00864455">
              <w:rPr>
                <w:i/>
                <w:lang w:eastAsia="ko-KR"/>
              </w:rPr>
              <w:t>semanticMashupJobProfile</w:t>
            </w:r>
            <w:proofErr w:type="spellEnd"/>
            <w:r w:rsidRPr="00864455">
              <w:rPr>
                <w:i/>
                <w:lang w:eastAsia="ko-KR"/>
              </w:rPr>
              <w:t>&gt;</w:t>
            </w:r>
            <w:r w:rsidRPr="00864455">
              <w:rPr>
                <w:lang w:eastAsia="ko-KR"/>
              </w:rPr>
              <w:t xml:space="preserve"> RETRIEVE</w:t>
            </w:r>
          </w:p>
        </w:tc>
      </w:tr>
      <w:tr w:rsidR="003D4935" w:rsidRPr="00864455" w14:paraId="63977BEE" w14:textId="77777777" w:rsidTr="00F3567C">
        <w:trPr>
          <w:jc w:val="center"/>
        </w:trPr>
        <w:tc>
          <w:tcPr>
            <w:tcW w:w="2093" w:type="dxa"/>
            <w:shd w:val="clear" w:color="auto" w:fill="auto"/>
          </w:tcPr>
          <w:p w14:paraId="7D52748F" w14:textId="77777777" w:rsidR="003D4935" w:rsidRPr="00864455" w:rsidRDefault="003D4935" w:rsidP="00DD11B7">
            <w:pPr>
              <w:pStyle w:val="TAL"/>
              <w:rPr>
                <w:lang w:eastAsia="ko-KR"/>
              </w:rPr>
            </w:pPr>
            <w:r w:rsidRPr="00864455">
              <w:rPr>
                <w:lang w:eastAsia="ko-KR"/>
              </w:rPr>
              <w:t>Associated Reference Point</w:t>
            </w:r>
          </w:p>
        </w:tc>
        <w:tc>
          <w:tcPr>
            <w:tcW w:w="7074" w:type="dxa"/>
            <w:shd w:val="clear" w:color="auto" w:fill="auto"/>
            <w:vAlign w:val="center"/>
          </w:tcPr>
          <w:p w14:paraId="5F4E8D81" w14:textId="77777777" w:rsidR="003D4935" w:rsidRPr="00864455" w:rsidRDefault="003D4935" w:rsidP="00DD11B7">
            <w:pPr>
              <w:pStyle w:val="TAL"/>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3D4935" w:rsidRPr="00864455" w14:paraId="07CC8A49" w14:textId="77777777" w:rsidTr="00F3567C">
        <w:trPr>
          <w:jc w:val="center"/>
        </w:trPr>
        <w:tc>
          <w:tcPr>
            <w:tcW w:w="2093" w:type="dxa"/>
            <w:shd w:val="clear" w:color="auto" w:fill="auto"/>
          </w:tcPr>
          <w:p w14:paraId="457A5325" w14:textId="77777777" w:rsidR="003D4935" w:rsidRPr="00864455" w:rsidRDefault="003D4935" w:rsidP="00DD11B7">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00D48BAF"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All parameters defined in Table 8.1.2-3 i</w:t>
            </w:r>
            <w:r w:rsidR="008C5176" w:rsidRPr="00864455">
              <w:rPr>
                <w:rFonts w:eastAsia="SimSun"/>
                <w:lang w:eastAsia="zh-CN"/>
              </w:rPr>
              <w:t>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74FF78DC" w14:textId="77777777" w:rsidR="003D4935" w:rsidRPr="00864455" w:rsidRDefault="003D4935" w:rsidP="00DD11B7">
            <w:pPr>
              <w:pStyle w:val="TAL"/>
              <w:rPr>
                <w:rFonts w:eastAsia="Arial Unicode MS"/>
                <w:lang w:eastAsia="ko-KR"/>
              </w:rPr>
            </w:pPr>
            <w:r w:rsidRPr="00864455">
              <w:rPr>
                <w:rFonts w:eastAsia="Arial Unicode MS"/>
                <w:b/>
              </w:rPr>
              <w:t>Content</w:t>
            </w:r>
            <w:r w:rsidRPr="00864455">
              <w:rPr>
                <w:rFonts w:eastAsia="Arial Unicode MS"/>
                <w:b/>
                <w:szCs w:val="18"/>
                <w:lang w:eastAsia="ko-KR"/>
              </w:rPr>
              <w:t>:</w:t>
            </w:r>
            <w:r w:rsidRPr="00864455">
              <w:rPr>
                <w:rFonts w:eastAsia="Arial Unicode MS"/>
                <w:szCs w:val="18"/>
                <w:lang w:eastAsia="ko-KR"/>
              </w:rPr>
              <w:t xml:space="preserve"> </w:t>
            </w:r>
            <w:r w:rsidRPr="00864455">
              <w:rPr>
                <w:rFonts w:eastAsia="Arial Unicode MS"/>
                <w:szCs w:val="18"/>
              </w:rPr>
              <w:t>void.</w:t>
            </w:r>
          </w:p>
        </w:tc>
      </w:tr>
      <w:tr w:rsidR="003D4935" w:rsidRPr="00864455" w14:paraId="5B86B976" w14:textId="77777777" w:rsidTr="00F3567C">
        <w:trPr>
          <w:jc w:val="center"/>
        </w:trPr>
        <w:tc>
          <w:tcPr>
            <w:tcW w:w="2093" w:type="dxa"/>
            <w:shd w:val="clear" w:color="auto" w:fill="auto"/>
          </w:tcPr>
          <w:p w14:paraId="4CE1C2FF" w14:textId="77777777" w:rsidR="003D4935" w:rsidRPr="00864455" w:rsidRDefault="003D4935" w:rsidP="00DD11B7">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0C029E7C" w14:textId="77777777" w:rsidR="003D4935" w:rsidRPr="00864455" w:rsidRDefault="003D4935" w:rsidP="008C5176">
            <w:pPr>
              <w:pStyle w:val="TAL"/>
              <w:rPr>
                <w:rFonts w:eastAsia="Arial Unicode MS"/>
                <w:szCs w:val="18"/>
                <w:lang w:eastAsia="zh-CN"/>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5A1F11D2" w14:textId="77777777" w:rsidTr="00F3567C">
        <w:trPr>
          <w:jc w:val="center"/>
        </w:trPr>
        <w:tc>
          <w:tcPr>
            <w:tcW w:w="2093" w:type="dxa"/>
            <w:shd w:val="clear" w:color="auto" w:fill="auto"/>
          </w:tcPr>
          <w:p w14:paraId="5A85C978" w14:textId="77777777" w:rsidR="003D4935" w:rsidRPr="00864455" w:rsidRDefault="003D4935" w:rsidP="00DD11B7">
            <w:pPr>
              <w:pStyle w:val="TAL"/>
              <w:rPr>
                <w:rFonts w:eastAsia="Arial Unicode MS"/>
              </w:rPr>
            </w:pPr>
            <w:r w:rsidRPr="00864455">
              <w:rPr>
                <w:rFonts w:eastAsia="Arial Unicode MS"/>
              </w:rPr>
              <w:t>Processing at Receiver</w:t>
            </w:r>
          </w:p>
        </w:tc>
        <w:tc>
          <w:tcPr>
            <w:tcW w:w="7074" w:type="dxa"/>
            <w:shd w:val="clear" w:color="auto" w:fill="auto"/>
            <w:vAlign w:val="center"/>
          </w:tcPr>
          <w:p w14:paraId="598EE61F" w14:textId="77777777" w:rsidR="003D4935" w:rsidRPr="00864455" w:rsidRDefault="003D4935" w:rsidP="008C5176">
            <w:pPr>
              <w:pStyle w:val="TAL"/>
              <w:rPr>
                <w:rFonts w:eastAsia="Arial Unicode MS"/>
                <w:szCs w:val="18"/>
                <w:lang w:eastAsia="ko-KR"/>
              </w:rPr>
            </w:pPr>
            <w:r w:rsidRPr="00864455">
              <w:t xml:space="preserve">The Receiver shall verify the existence </w:t>
            </w:r>
            <w:r w:rsidRPr="00864455">
              <w:rPr>
                <w:lang w:eastAsia="ko-KR"/>
              </w:rPr>
              <w:t xml:space="preserve">(including </w:t>
            </w:r>
            <w:r w:rsidRPr="00864455">
              <w:rPr>
                <w:b/>
                <w:lang w:eastAsia="ko-KR"/>
              </w:rPr>
              <w:t>Filter Criteria</w:t>
            </w:r>
            <w:r w:rsidRPr="00864455">
              <w:rPr>
                <w:lang w:eastAsia="ko-KR"/>
              </w:rPr>
              <w:t xml:space="preserve"> checking, if it is given)</w:t>
            </w:r>
            <w:r w:rsidRPr="00864455">
              <w:t xml:space="preserve"> of the target resource or the attribute and check if the Originator has appropriate privileges to retrieve information stored in the resou</w:t>
            </w:r>
            <w:r w:rsidR="00DD11B7" w:rsidRPr="00864455">
              <w:t xml:space="preserve">rce/attribute. </w:t>
            </w:r>
            <w:proofErr w:type="gramStart"/>
            <w:r w:rsidR="00DD11B7" w:rsidRPr="00864455">
              <w:t>Otherwise</w:t>
            </w:r>
            <w:proofErr w:type="gramEnd"/>
            <w:r w:rsidR="00DD11B7" w:rsidRPr="00864455">
              <w:t xml:space="preserve"> clause </w:t>
            </w:r>
            <w:r w:rsidRPr="00864455">
              <w:t xml:space="preserve">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 xml:space="preserve">] </w:t>
            </w:r>
            <w:r w:rsidRPr="00864455">
              <w:t>applies.</w:t>
            </w:r>
          </w:p>
        </w:tc>
      </w:tr>
      <w:tr w:rsidR="003D4935" w:rsidRPr="00864455" w14:paraId="73C8773E" w14:textId="77777777" w:rsidTr="00F3567C">
        <w:trPr>
          <w:jc w:val="center"/>
        </w:trPr>
        <w:tc>
          <w:tcPr>
            <w:tcW w:w="2093" w:type="dxa"/>
            <w:shd w:val="clear" w:color="auto" w:fill="auto"/>
          </w:tcPr>
          <w:p w14:paraId="74FB87F7" w14:textId="77777777" w:rsidR="003D4935" w:rsidRPr="00864455" w:rsidRDefault="003D4935" w:rsidP="00DD11B7">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709C1766"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2F3A89E2" w14:textId="77777777" w:rsidR="003D4935" w:rsidRPr="00864455" w:rsidRDefault="003D4935" w:rsidP="008C5176">
            <w:pPr>
              <w:pStyle w:val="TAL"/>
              <w:rPr>
                <w:rFonts w:eastAsia="Arial Unicode MS"/>
                <w:iCs/>
                <w:szCs w:val="18"/>
              </w:rPr>
            </w:pPr>
            <w:r w:rsidRPr="00864455">
              <w:rPr>
                <w:rFonts w:eastAsia="Arial Unicode MS"/>
                <w:b/>
              </w:rPr>
              <w:t>Content</w:t>
            </w:r>
            <w:r w:rsidRPr="00864455">
              <w:rPr>
                <w:b/>
              </w:rPr>
              <w:t>:</w:t>
            </w:r>
            <w:r w:rsidRPr="00864455">
              <w:t xml:space="preserve"> </w:t>
            </w:r>
            <w:r w:rsidRPr="00864455">
              <w:rPr>
                <w:lang w:eastAsia="ko-KR"/>
              </w:rPr>
              <w:t>attributes of the &lt;</w:t>
            </w:r>
            <w:proofErr w:type="spellStart"/>
            <w:r w:rsidRPr="00864455">
              <w:rPr>
                <w:i/>
                <w:lang w:eastAsia="ko-KR"/>
              </w:rPr>
              <w:t>semanticMashupJobProfile</w:t>
            </w:r>
            <w:proofErr w:type="spellEnd"/>
            <w:r w:rsidRPr="00864455">
              <w:rPr>
                <w:lang w:eastAsia="ko-KR"/>
              </w:rPr>
              <w:t xml:space="preserve">&gt; resource as defined in </w:t>
            </w:r>
            <w:r w:rsidR="00486796" w:rsidRPr="00864455">
              <w:rPr>
                <w:lang w:eastAsia="ko-KR"/>
              </w:rPr>
              <w:t xml:space="preserve">the </w:t>
            </w:r>
            <w:r w:rsidRPr="00864455">
              <w:rPr>
                <w:lang w:eastAsia="ko-KR"/>
              </w:rPr>
              <w:t xml:space="preserve">clause </w:t>
            </w:r>
            <w:r w:rsidR="00772557" w:rsidRPr="00864455">
              <w:t>9.6.</w:t>
            </w:r>
            <w:r w:rsidR="00486796" w:rsidRPr="00864455">
              <w:t>53</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772557" w:rsidRPr="00864455">
              <w:rPr>
                <w:rFonts w:eastAsia="Arial Unicode MS"/>
                <w:szCs w:val="18"/>
                <w:lang w:eastAsia="ko-KR"/>
              </w:rPr>
              <w:t>.</w:t>
            </w:r>
          </w:p>
        </w:tc>
      </w:tr>
      <w:tr w:rsidR="003D4935" w:rsidRPr="00864455" w14:paraId="06B4E4B8"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6C93850D" w14:textId="77777777" w:rsidR="003D4935" w:rsidRPr="00864455" w:rsidRDefault="003D4935" w:rsidP="00DD11B7">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64238E" w14:textId="77777777" w:rsidR="003D4935" w:rsidRPr="00864455" w:rsidRDefault="003D4935" w:rsidP="008C5176">
            <w:pPr>
              <w:pStyle w:val="TAL"/>
              <w:rPr>
                <w:rFonts w:eastAsia="Arial Unicode MS"/>
                <w:szCs w:val="18"/>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B832368"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64B70A22" w14:textId="77777777" w:rsidR="003D4935" w:rsidRPr="00864455" w:rsidRDefault="003D4935" w:rsidP="00DD11B7">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D0CA965" w14:textId="77777777" w:rsidR="003D4935" w:rsidRPr="00864455" w:rsidRDefault="003D4935" w:rsidP="00DD11B7">
            <w:pPr>
              <w:pStyle w:val="TAL"/>
              <w:rPr>
                <w:rFonts w:eastAsia="Arial Unicode MS"/>
                <w:szCs w:val="18"/>
                <w:lang w:eastAsia="zh-CN"/>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p w14:paraId="49CB68E0" w14:textId="77777777" w:rsidR="003D4935" w:rsidRPr="00864455" w:rsidRDefault="003D4935" w:rsidP="00DD11B7">
            <w:pPr>
              <w:pStyle w:val="TAL"/>
              <w:rPr>
                <w:rFonts w:eastAsia="Arial Unicode MS"/>
                <w:szCs w:val="18"/>
                <w:lang w:eastAsia="zh-CN"/>
              </w:rPr>
            </w:pPr>
            <w:r w:rsidRPr="00864455">
              <w:t>In addition, a timer has expired. The Receiver responds with an error.</w:t>
            </w:r>
          </w:p>
        </w:tc>
      </w:tr>
    </w:tbl>
    <w:p w14:paraId="10F211F1" w14:textId="77777777" w:rsidR="003D4935" w:rsidRPr="00864455" w:rsidRDefault="003D4935" w:rsidP="00DD11B7"/>
    <w:p w14:paraId="31A71721" w14:textId="77777777" w:rsidR="003D4935" w:rsidRPr="00864455" w:rsidRDefault="003D4935" w:rsidP="00983D77">
      <w:pPr>
        <w:pStyle w:val="Heading3"/>
        <w:numPr>
          <w:ilvl w:val="2"/>
          <w:numId w:val="38"/>
        </w:numPr>
      </w:pPr>
      <w:bookmarkStart w:id="118" w:name="_Toc503966912"/>
      <w:bookmarkStart w:id="119" w:name="_Toc503967417"/>
      <w:bookmarkStart w:id="120" w:name="_Toc504042679"/>
      <w:bookmarkStart w:id="121" w:name="_Toc504113711"/>
      <w:r w:rsidRPr="00864455">
        <w:t>Update &lt;</w:t>
      </w:r>
      <w:proofErr w:type="spellStart"/>
      <w:r w:rsidRPr="00864455">
        <w:t>semanticMashupJobProfile</w:t>
      </w:r>
      <w:proofErr w:type="spellEnd"/>
      <w:r w:rsidRPr="00864455">
        <w:t>&gt;</w:t>
      </w:r>
      <w:bookmarkEnd w:id="118"/>
      <w:bookmarkEnd w:id="119"/>
      <w:bookmarkEnd w:id="120"/>
      <w:bookmarkEnd w:id="121"/>
    </w:p>
    <w:p w14:paraId="722F18E3" w14:textId="77777777" w:rsidR="003D4935" w:rsidRPr="00864455" w:rsidRDefault="003D4935" w:rsidP="00DD11B7">
      <w:pPr>
        <w:rPr>
          <w:rFonts w:eastAsia="Arial Unicode MS"/>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_Ref487556167 \h </w:instrText>
      </w:r>
      <w:r w:rsid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rPr>
          <w:noProof/>
        </w:rPr>
        <w:t>6.3.4</w:t>
      </w:r>
      <w:r w:rsidR="00962836" w:rsidRPr="00864455">
        <w:rPr>
          <w:noProof/>
        </w:rPr>
        <w:noBreakHyphen/>
      </w:r>
      <w:r w:rsidR="00962836">
        <w:rPr>
          <w:noProof/>
        </w:rPr>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 xml:space="preserve">shall be used to update an existing </w:t>
      </w:r>
      <w:r w:rsidRPr="00864455">
        <w:rPr>
          <w:rFonts w:eastAsia="Arial Unicode MS"/>
          <w:i/>
        </w:rPr>
        <w:t>&lt;</w:t>
      </w:r>
      <w:proofErr w:type="spellStart"/>
      <w:r w:rsidRPr="00864455">
        <w:rPr>
          <w:rFonts w:eastAsia="Arial Unicode MS"/>
          <w:i/>
        </w:rPr>
        <w:t>semanticMashupJobProfile</w:t>
      </w:r>
      <w:proofErr w:type="spellEnd"/>
      <w:r w:rsidRPr="00864455">
        <w:rPr>
          <w:rFonts w:eastAsia="Arial Unicode MS"/>
          <w:i/>
        </w:rPr>
        <w:t>&gt;</w:t>
      </w:r>
      <w:r w:rsidR="00DD11B7" w:rsidRPr="00864455">
        <w:rPr>
          <w:rFonts w:eastAsia="Arial Unicode MS"/>
        </w:rPr>
        <w:t xml:space="preserve"> resource, e.g. </w:t>
      </w:r>
      <w:r w:rsidRPr="00864455">
        <w:rPr>
          <w:rFonts w:eastAsia="Arial Unicode MS"/>
        </w:rPr>
        <w:t xml:space="preserve">an update to its </w:t>
      </w:r>
      <w:proofErr w:type="spellStart"/>
      <w:r w:rsidRPr="00864455">
        <w:rPr>
          <w:rFonts w:eastAsia="Arial Unicode MS"/>
          <w:i/>
        </w:rPr>
        <w:t>inputDescriptor</w:t>
      </w:r>
      <w:proofErr w:type="spellEnd"/>
      <w:r w:rsidRPr="00864455">
        <w:rPr>
          <w:rFonts w:eastAsia="Arial Unicode MS"/>
        </w:rPr>
        <w:t xml:space="preserve"> attribute.</w:t>
      </w:r>
    </w:p>
    <w:p w14:paraId="13DABCBF" w14:textId="77777777" w:rsidR="003D4935" w:rsidRPr="00864455" w:rsidRDefault="00B56852" w:rsidP="00DD11B7">
      <w:pPr>
        <w:pStyle w:val="TH"/>
        <w:rPr>
          <w:sz w:val="19"/>
          <w:szCs w:val="19"/>
        </w:rPr>
      </w:pPr>
      <w:bookmarkStart w:id="122" w:name="_Ref487556167"/>
      <w:r w:rsidRPr="00864455">
        <w:t xml:space="preserve">Table </w:t>
      </w:r>
      <w:r w:rsidR="00000000">
        <w:fldChar w:fldCharType="begin"/>
      </w:r>
      <w:r w:rsidR="00000000">
        <w:instrText xml:space="preserve"> STYLEREF 3 \s </w:instrText>
      </w:r>
      <w:r w:rsidR="00000000">
        <w:fldChar w:fldCharType="separate"/>
      </w:r>
      <w:r w:rsidR="00962836">
        <w:rPr>
          <w:noProof/>
        </w:rPr>
        <w:t>6.3.4</w:t>
      </w:r>
      <w:r w:rsidR="00000000">
        <w:rPr>
          <w:noProof/>
        </w:rPr>
        <w:fldChar w:fldCharType="end"/>
      </w:r>
      <w:r w:rsidR="00735276"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22"/>
      <w:r w:rsidR="003D4935" w:rsidRPr="00864455">
        <w:rPr>
          <w:sz w:val="19"/>
          <w:szCs w:val="19"/>
        </w:rPr>
        <w:t>: &lt;</w:t>
      </w:r>
      <w:proofErr w:type="spellStart"/>
      <w:r w:rsidR="003D4935" w:rsidRPr="00864455">
        <w:rPr>
          <w:i/>
          <w:sz w:val="19"/>
          <w:szCs w:val="19"/>
        </w:rPr>
        <w:t>semanticMashupJobProfile</w:t>
      </w:r>
      <w:proofErr w:type="spellEnd"/>
      <w:r w:rsidR="003D4935" w:rsidRPr="00864455">
        <w:rPr>
          <w:sz w:val="19"/>
          <w:szCs w:val="19"/>
        </w:rPr>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72B85806"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879DAA" w14:textId="77777777" w:rsidR="003D4935" w:rsidRPr="00864455" w:rsidRDefault="003D4935" w:rsidP="00DD11B7">
            <w:pPr>
              <w:pStyle w:val="TAH"/>
              <w:rPr>
                <w:lang w:eastAsia="ko-KR"/>
              </w:rPr>
            </w:pPr>
            <w:r w:rsidRPr="00864455">
              <w:rPr>
                <w:i/>
                <w:lang w:eastAsia="ko-KR"/>
              </w:rPr>
              <w:t>&lt;</w:t>
            </w:r>
            <w:proofErr w:type="spellStart"/>
            <w:r w:rsidRPr="00864455">
              <w:rPr>
                <w:i/>
                <w:lang w:eastAsia="ko-KR"/>
              </w:rPr>
              <w:t>semanticMashupJobProfile</w:t>
            </w:r>
            <w:proofErr w:type="spellEnd"/>
            <w:r w:rsidRPr="00864455">
              <w:rPr>
                <w:i/>
                <w:lang w:eastAsia="ko-KR"/>
              </w:rPr>
              <w:t>&gt;</w:t>
            </w:r>
            <w:r w:rsidRPr="00864455">
              <w:rPr>
                <w:lang w:eastAsia="ko-KR"/>
              </w:rPr>
              <w:t xml:space="preserve"> UPDATE</w:t>
            </w:r>
          </w:p>
        </w:tc>
      </w:tr>
      <w:tr w:rsidR="003D4935" w:rsidRPr="00864455" w14:paraId="510D5617" w14:textId="77777777" w:rsidTr="00DD11B7">
        <w:trPr>
          <w:jc w:val="center"/>
        </w:trPr>
        <w:tc>
          <w:tcPr>
            <w:tcW w:w="2093" w:type="dxa"/>
            <w:shd w:val="clear" w:color="auto" w:fill="auto"/>
          </w:tcPr>
          <w:p w14:paraId="2515D325" w14:textId="77777777" w:rsidR="003D4935" w:rsidRPr="00864455" w:rsidRDefault="003D4935" w:rsidP="00DD11B7">
            <w:pPr>
              <w:pStyle w:val="TAL"/>
              <w:rPr>
                <w:lang w:eastAsia="ko-KR"/>
              </w:rPr>
            </w:pPr>
            <w:r w:rsidRPr="00864455">
              <w:rPr>
                <w:lang w:eastAsia="ko-KR"/>
              </w:rPr>
              <w:t>Associated Reference Point</w:t>
            </w:r>
          </w:p>
        </w:tc>
        <w:tc>
          <w:tcPr>
            <w:tcW w:w="7074" w:type="dxa"/>
            <w:shd w:val="clear" w:color="auto" w:fill="auto"/>
            <w:vAlign w:val="center"/>
          </w:tcPr>
          <w:p w14:paraId="5151FABF" w14:textId="77777777" w:rsidR="003D4935" w:rsidRPr="00864455" w:rsidRDefault="003D4935" w:rsidP="00DD11B7">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3D4935" w:rsidRPr="00864455" w14:paraId="5ACD0B8E" w14:textId="77777777" w:rsidTr="00DD11B7">
        <w:trPr>
          <w:jc w:val="center"/>
        </w:trPr>
        <w:tc>
          <w:tcPr>
            <w:tcW w:w="2093" w:type="dxa"/>
            <w:shd w:val="clear" w:color="auto" w:fill="auto"/>
          </w:tcPr>
          <w:p w14:paraId="07AC8EFE" w14:textId="77777777" w:rsidR="003D4935" w:rsidRPr="00864455" w:rsidRDefault="003D4935" w:rsidP="00DD11B7">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01F66990" w14:textId="77777777" w:rsidR="003D4935" w:rsidRPr="00864455" w:rsidRDefault="003D4935" w:rsidP="00DD11B7">
            <w:pPr>
              <w:pStyle w:val="TAL"/>
              <w:rPr>
                <w:rFonts w:eastAsia="Arial Unicode MS"/>
                <w:lang w:eastAsia="ko-KR"/>
              </w:rPr>
            </w:pPr>
            <w:r w:rsidRPr="00864455">
              <w:rPr>
                <w:rFonts w:eastAsia="Arial Unicode MS"/>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w:t>
            </w:r>
            <w:r w:rsidRPr="00864455">
              <w:rPr>
                <w:rFonts w:eastAsia="Arial Unicode MS"/>
                <w:lang w:eastAsia="ko-KR"/>
              </w:rPr>
              <w:t>apply with the specific details for:</w:t>
            </w:r>
          </w:p>
          <w:p w14:paraId="653C7122" w14:textId="77777777" w:rsidR="003D4935" w:rsidRPr="00864455" w:rsidRDefault="003D4935" w:rsidP="00DD11B7">
            <w:pPr>
              <w:pStyle w:val="TAL"/>
            </w:pPr>
            <w:r w:rsidRPr="00864455">
              <w:rPr>
                <w:rFonts w:eastAsia="Arial Unicode MS"/>
                <w:b/>
                <w:lang w:eastAsia="ko-KR"/>
              </w:rPr>
              <w:t>Content</w:t>
            </w:r>
            <w:r w:rsidRPr="00864455">
              <w:rPr>
                <w:b/>
                <w:lang w:eastAsia="ko-KR"/>
              </w:rPr>
              <w:t>:</w:t>
            </w:r>
            <w:r w:rsidRPr="00864455">
              <w:rPr>
                <w:lang w:eastAsia="ko-KR"/>
              </w:rPr>
              <w:t xml:space="preserve"> </w:t>
            </w:r>
            <w:r w:rsidRPr="00864455">
              <w:t>attributes of the &lt;</w:t>
            </w:r>
            <w:proofErr w:type="spellStart"/>
            <w:r w:rsidRPr="00864455">
              <w:rPr>
                <w:i/>
              </w:rPr>
              <w:t>semanticMashupJobProfile</w:t>
            </w:r>
            <w:proofErr w:type="spellEnd"/>
            <w:r w:rsidRPr="00864455">
              <w:t xml:space="preserve">&gt; resource as defined in </w:t>
            </w:r>
            <w:r w:rsidR="006E4D30" w:rsidRPr="00864455">
              <w:t xml:space="preserve">the </w:t>
            </w:r>
            <w:r w:rsidRPr="00864455">
              <w:t>clause</w:t>
            </w:r>
            <w:r w:rsidR="00772557" w:rsidRPr="00864455">
              <w:t xml:space="preserve"> 9.6.</w:t>
            </w:r>
            <w:r w:rsidR="006E4D30" w:rsidRPr="00864455">
              <w:t>53</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t xml:space="preserve"> to be updated.</w:t>
            </w:r>
          </w:p>
        </w:tc>
      </w:tr>
      <w:tr w:rsidR="003D4935" w:rsidRPr="00864455" w14:paraId="43902D73" w14:textId="77777777" w:rsidTr="00DD11B7">
        <w:trPr>
          <w:jc w:val="center"/>
        </w:trPr>
        <w:tc>
          <w:tcPr>
            <w:tcW w:w="2093" w:type="dxa"/>
            <w:shd w:val="clear" w:color="auto" w:fill="auto"/>
          </w:tcPr>
          <w:p w14:paraId="07412E24" w14:textId="77777777" w:rsidR="003D4935" w:rsidRPr="00864455" w:rsidRDefault="003D4935" w:rsidP="00DD11B7">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6A93CF9A" w14:textId="77777777" w:rsidR="003D4935" w:rsidRPr="00864455" w:rsidRDefault="003D4935" w:rsidP="00DD11B7">
            <w:pPr>
              <w:pStyle w:val="TAL"/>
              <w:rPr>
                <w:rFonts w:eastAsia="Arial Unicode MS"/>
                <w:lang w:eastAsia="zh-CN"/>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60A6D9CB" w14:textId="77777777" w:rsidTr="00DD11B7">
        <w:trPr>
          <w:jc w:val="center"/>
        </w:trPr>
        <w:tc>
          <w:tcPr>
            <w:tcW w:w="2093" w:type="dxa"/>
            <w:shd w:val="clear" w:color="auto" w:fill="auto"/>
          </w:tcPr>
          <w:p w14:paraId="0D2C5AD7" w14:textId="77777777" w:rsidR="003D4935" w:rsidRPr="00864455" w:rsidRDefault="003D4935" w:rsidP="00DD11B7">
            <w:pPr>
              <w:pStyle w:val="TAL"/>
              <w:rPr>
                <w:rFonts w:eastAsia="Arial Unicode MS"/>
              </w:rPr>
            </w:pPr>
            <w:r w:rsidRPr="00864455">
              <w:rPr>
                <w:rFonts w:eastAsia="Arial Unicode MS"/>
              </w:rPr>
              <w:t>Processing at Receiver</w:t>
            </w:r>
          </w:p>
        </w:tc>
        <w:tc>
          <w:tcPr>
            <w:tcW w:w="7074" w:type="dxa"/>
            <w:shd w:val="clear" w:color="auto" w:fill="auto"/>
            <w:vAlign w:val="center"/>
          </w:tcPr>
          <w:p w14:paraId="79A59736" w14:textId="77777777" w:rsidR="003D4935" w:rsidRPr="00864455" w:rsidRDefault="003D4935" w:rsidP="00DD11B7">
            <w:pPr>
              <w:pStyle w:val="TAL"/>
              <w:rPr>
                <w:lang w:eastAsia="ko-KR"/>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42EFCFDE" w14:textId="77777777" w:rsidTr="00DD11B7">
        <w:trPr>
          <w:jc w:val="center"/>
        </w:trPr>
        <w:tc>
          <w:tcPr>
            <w:tcW w:w="2093" w:type="dxa"/>
            <w:shd w:val="clear" w:color="auto" w:fill="auto"/>
          </w:tcPr>
          <w:p w14:paraId="7BFE1F3A" w14:textId="77777777" w:rsidR="003D4935" w:rsidRPr="00864455" w:rsidRDefault="003D4935" w:rsidP="00DD11B7">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5F00F625"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73D8EE11" w14:textId="77777777" w:rsidTr="00DD11B7">
        <w:trPr>
          <w:jc w:val="center"/>
        </w:trPr>
        <w:tc>
          <w:tcPr>
            <w:tcW w:w="2093" w:type="dxa"/>
            <w:tcBorders>
              <w:top w:val="single" w:sz="8" w:space="0" w:color="000000"/>
              <w:left w:val="single" w:sz="8" w:space="0" w:color="000000"/>
              <w:bottom w:val="single" w:sz="8" w:space="0" w:color="000000"/>
            </w:tcBorders>
            <w:shd w:val="clear" w:color="auto" w:fill="auto"/>
          </w:tcPr>
          <w:p w14:paraId="05065D1B" w14:textId="77777777" w:rsidR="003D4935" w:rsidRPr="00864455" w:rsidRDefault="003D4935" w:rsidP="00DD11B7">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02E8609"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DF09419" w14:textId="77777777" w:rsidTr="00DD11B7">
        <w:trPr>
          <w:jc w:val="center"/>
        </w:trPr>
        <w:tc>
          <w:tcPr>
            <w:tcW w:w="2093" w:type="dxa"/>
            <w:tcBorders>
              <w:top w:val="single" w:sz="8" w:space="0" w:color="000000"/>
              <w:left w:val="single" w:sz="8" w:space="0" w:color="000000"/>
              <w:bottom w:val="single" w:sz="8" w:space="0" w:color="000000"/>
            </w:tcBorders>
            <w:shd w:val="clear" w:color="auto" w:fill="auto"/>
          </w:tcPr>
          <w:p w14:paraId="64320A78" w14:textId="77777777" w:rsidR="003D4935" w:rsidRPr="00864455" w:rsidRDefault="003D4935" w:rsidP="00DD11B7">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EC88704"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316E4F6F" w14:textId="77777777" w:rsidR="003D4935" w:rsidRPr="00864455" w:rsidRDefault="003D4935" w:rsidP="00DD11B7"/>
    <w:p w14:paraId="6FEA32AF" w14:textId="77777777" w:rsidR="003D4935" w:rsidRPr="00864455" w:rsidRDefault="003D4935" w:rsidP="00DD11B7">
      <w:pPr>
        <w:pStyle w:val="Heading3"/>
        <w:numPr>
          <w:ilvl w:val="2"/>
          <w:numId w:val="38"/>
        </w:numPr>
      </w:pPr>
      <w:bookmarkStart w:id="123" w:name="_Toc503966913"/>
      <w:bookmarkStart w:id="124" w:name="_Toc503967418"/>
      <w:bookmarkStart w:id="125" w:name="_Toc504042680"/>
      <w:bookmarkStart w:id="126" w:name="_Toc504113712"/>
      <w:r w:rsidRPr="00864455">
        <w:lastRenderedPageBreak/>
        <w:t>Delete &lt;</w:t>
      </w:r>
      <w:proofErr w:type="spellStart"/>
      <w:r w:rsidRPr="00864455">
        <w:t>semanticMashupJobProfile</w:t>
      </w:r>
      <w:proofErr w:type="spellEnd"/>
      <w:r w:rsidRPr="00864455">
        <w:t>&gt;</w:t>
      </w:r>
      <w:bookmarkEnd w:id="123"/>
      <w:bookmarkEnd w:id="124"/>
      <w:bookmarkEnd w:id="125"/>
      <w:bookmarkEnd w:id="126"/>
    </w:p>
    <w:p w14:paraId="06A749DB" w14:textId="77777777" w:rsidR="003D4935" w:rsidRPr="00864455" w:rsidRDefault="003D4935" w:rsidP="00DD11B7">
      <w:pPr>
        <w:keepNext/>
        <w:keepLines/>
        <w:rPr>
          <w:rFonts w:eastAsia="Arial Unicode MS"/>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_Ref487556185 \h </w:instrText>
      </w:r>
      <w:r w:rsidR="00DD11B7" w:rsidRP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t>6.3.5</w:t>
      </w:r>
      <w:r w:rsidR="00962836" w:rsidRPr="00864455">
        <w:noBreakHyphen/>
      </w:r>
      <w:r w:rsidR="00962836">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shall be used to delete an existing &lt;</w:t>
      </w:r>
      <w:proofErr w:type="spellStart"/>
      <w:r w:rsidRPr="00864455">
        <w:rPr>
          <w:rFonts w:eastAsia="Arial Unicode MS"/>
          <w:i/>
        </w:rPr>
        <w:t>semanticMashupJobProfil</w:t>
      </w:r>
      <w:r w:rsidRPr="00864455">
        <w:rPr>
          <w:rFonts w:eastAsia="Arial Unicode MS"/>
        </w:rPr>
        <w:t>e</w:t>
      </w:r>
      <w:proofErr w:type="spellEnd"/>
      <w:r w:rsidRPr="00864455">
        <w:rPr>
          <w:rFonts w:eastAsia="Arial Unicode MS"/>
        </w:rPr>
        <w:t xml:space="preserve">&gt; resource. </w:t>
      </w:r>
    </w:p>
    <w:p w14:paraId="5AC907C9" w14:textId="77777777" w:rsidR="003D4935" w:rsidRPr="00864455" w:rsidRDefault="00B56852" w:rsidP="00DD11B7">
      <w:pPr>
        <w:pStyle w:val="TH"/>
        <w:rPr>
          <w:sz w:val="19"/>
          <w:szCs w:val="19"/>
        </w:rPr>
      </w:pPr>
      <w:bookmarkStart w:id="127" w:name="_Ref487556185"/>
      <w:r w:rsidRPr="00864455">
        <w:t xml:space="preserve">Table </w:t>
      </w:r>
      <w:r w:rsidR="00000000">
        <w:fldChar w:fldCharType="begin"/>
      </w:r>
      <w:r w:rsidR="00000000">
        <w:instrText xml:space="preserve"> STYLEREF 3 \s </w:instrText>
      </w:r>
      <w:r w:rsidR="00000000">
        <w:fldChar w:fldCharType="separate"/>
      </w:r>
      <w:r w:rsidR="00962836">
        <w:rPr>
          <w:noProof/>
        </w:rPr>
        <w:t>6.3.5</w:t>
      </w:r>
      <w:r w:rsidR="00000000">
        <w:rPr>
          <w:noProof/>
        </w:rPr>
        <w:fldChar w:fldCharType="end"/>
      </w:r>
      <w:r w:rsidR="00735276"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27"/>
      <w:r w:rsidR="003D4935" w:rsidRPr="00864455">
        <w:rPr>
          <w:sz w:val="19"/>
          <w:szCs w:val="19"/>
        </w:rPr>
        <w:t>: &lt;</w:t>
      </w:r>
      <w:proofErr w:type="spellStart"/>
      <w:r w:rsidR="003D4935" w:rsidRPr="00864455">
        <w:rPr>
          <w:i/>
          <w:sz w:val="19"/>
          <w:szCs w:val="19"/>
        </w:rPr>
        <w:t>semanticMashupJobProfile</w:t>
      </w:r>
      <w:proofErr w:type="spellEnd"/>
      <w:r w:rsidR="003D4935" w:rsidRPr="00864455">
        <w:rPr>
          <w:sz w:val="19"/>
          <w:szCs w:val="19"/>
        </w:rPr>
        <w:t>&gt; DELETE</w:t>
      </w:r>
    </w:p>
    <w:tbl>
      <w:tblPr>
        <w:tblW w:w="9735" w:type="dxa"/>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458"/>
        <w:gridCol w:w="7277"/>
      </w:tblGrid>
      <w:tr w:rsidR="00DD11B7" w:rsidRPr="00864455" w14:paraId="478CAA38" w14:textId="77777777" w:rsidTr="00F36A14">
        <w:trPr>
          <w:jc w:val="center"/>
        </w:trPr>
        <w:tc>
          <w:tcPr>
            <w:tcW w:w="9735" w:type="dxa"/>
            <w:gridSpan w:val="2"/>
            <w:tcBorders>
              <w:top w:val="single" w:sz="4" w:space="0" w:color="auto"/>
              <w:bottom w:val="single" w:sz="4" w:space="0" w:color="auto"/>
            </w:tcBorders>
            <w:shd w:val="clear" w:color="auto" w:fill="D9D9D9"/>
          </w:tcPr>
          <w:p w14:paraId="6D3C90D2" w14:textId="77777777" w:rsidR="00DD11B7" w:rsidRPr="00864455" w:rsidRDefault="00DD11B7" w:rsidP="00DD11B7">
            <w:pPr>
              <w:pStyle w:val="TAH"/>
              <w:rPr>
                <w:rFonts w:eastAsia="Arial Unicode MS"/>
                <w:lang w:eastAsia="zh-CN"/>
              </w:rPr>
            </w:pPr>
            <w:r w:rsidRPr="00864455">
              <w:rPr>
                <w:i/>
                <w:lang w:eastAsia="ko-KR"/>
              </w:rPr>
              <w:t>&lt;</w:t>
            </w:r>
            <w:proofErr w:type="spellStart"/>
            <w:r w:rsidRPr="00864455">
              <w:rPr>
                <w:i/>
                <w:lang w:eastAsia="ko-KR"/>
              </w:rPr>
              <w:t>semanticMashupJobProfile</w:t>
            </w:r>
            <w:proofErr w:type="spellEnd"/>
            <w:r w:rsidRPr="00864455">
              <w:rPr>
                <w:i/>
                <w:lang w:eastAsia="ko-KR"/>
              </w:rPr>
              <w:t>&gt;</w:t>
            </w:r>
            <w:r w:rsidRPr="00864455">
              <w:rPr>
                <w:lang w:eastAsia="ko-KR"/>
              </w:rPr>
              <w:t xml:space="preserve"> DELETE</w:t>
            </w:r>
          </w:p>
        </w:tc>
      </w:tr>
      <w:tr w:rsidR="003D4935" w:rsidRPr="00864455" w14:paraId="1A416E30" w14:textId="77777777" w:rsidTr="00DD11B7">
        <w:trPr>
          <w:jc w:val="center"/>
        </w:trPr>
        <w:tc>
          <w:tcPr>
            <w:tcW w:w="2458" w:type="dxa"/>
            <w:tcBorders>
              <w:top w:val="single" w:sz="4" w:space="0" w:color="auto"/>
            </w:tcBorders>
            <w:shd w:val="clear" w:color="auto" w:fill="auto"/>
          </w:tcPr>
          <w:p w14:paraId="7A6B0FC4" w14:textId="77777777" w:rsidR="003D4935" w:rsidRPr="00864455" w:rsidRDefault="003D4935" w:rsidP="00DD11B7">
            <w:pPr>
              <w:pStyle w:val="TAL"/>
              <w:rPr>
                <w:lang w:eastAsia="ko-KR"/>
              </w:rPr>
            </w:pPr>
            <w:r w:rsidRPr="00864455">
              <w:rPr>
                <w:lang w:eastAsia="ko-KR"/>
              </w:rPr>
              <w:t>Associated Reference Point</w:t>
            </w:r>
          </w:p>
        </w:tc>
        <w:tc>
          <w:tcPr>
            <w:tcW w:w="7277" w:type="dxa"/>
            <w:tcBorders>
              <w:top w:val="single" w:sz="4" w:space="0" w:color="auto"/>
            </w:tcBorders>
            <w:shd w:val="clear" w:color="auto" w:fill="auto"/>
            <w:vAlign w:val="center"/>
          </w:tcPr>
          <w:p w14:paraId="7848C1D8" w14:textId="77777777" w:rsidR="003D4935" w:rsidRPr="00864455" w:rsidRDefault="003D4935" w:rsidP="00DD11B7">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3D4935" w:rsidRPr="00864455" w14:paraId="1D750B5B" w14:textId="77777777" w:rsidTr="00DD11B7">
        <w:trPr>
          <w:jc w:val="center"/>
        </w:trPr>
        <w:tc>
          <w:tcPr>
            <w:tcW w:w="2458" w:type="dxa"/>
            <w:shd w:val="clear" w:color="auto" w:fill="auto"/>
          </w:tcPr>
          <w:p w14:paraId="5B2CDE82" w14:textId="77777777" w:rsidR="003D4935" w:rsidRPr="00864455" w:rsidRDefault="003D4935" w:rsidP="00DD11B7">
            <w:pPr>
              <w:pStyle w:val="TAL"/>
              <w:rPr>
                <w:rFonts w:eastAsia="Arial Unicode MS"/>
              </w:rPr>
            </w:pPr>
            <w:r w:rsidRPr="00864455">
              <w:rPr>
                <w:rFonts w:eastAsia="Arial Unicode MS"/>
              </w:rPr>
              <w:t>Information in Request message</w:t>
            </w:r>
          </w:p>
        </w:tc>
        <w:tc>
          <w:tcPr>
            <w:tcW w:w="7277" w:type="dxa"/>
            <w:shd w:val="clear" w:color="auto" w:fill="auto"/>
            <w:vAlign w:val="center"/>
          </w:tcPr>
          <w:p w14:paraId="63610E78" w14:textId="77777777" w:rsidR="003D4935" w:rsidRPr="00864455" w:rsidRDefault="003D4935" w:rsidP="008C5176">
            <w:pPr>
              <w:pStyle w:val="TAL"/>
              <w:rPr>
                <w:rFonts w:eastAsia="Arial Unicode MS"/>
                <w:szCs w:val="18"/>
              </w:rPr>
            </w:pPr>
            <w:r w:rsidRPr="00864455">
              <w:rPr>
                <w:rFonts w:eastAsia="Arial Unicode MS"/>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 xml:space="preserve">] </w:t>
            </w:r>
            <w:r w:rsidRPr="00864455">
              <w:rPr>
                <w:rFonts w:eastAsia="Arial Unicode MS"/>
                <w:szCs w:val="18"/>
                <w:lang w:eastAsia="ko-KR"/>
              </w:rPr>
              <w:t>apply.</w:t>
            </w:r>
          </w:p>
        </w:tc>
      </w:tr>
      <w:tr w:rsidR="003D4935" w:rsidRPr="00864455" w14:paraId="7EDF0325" w14:textId="77777777" w:rsidTr="00DD11B7">
        <w:trPr>
          <w:jc w:val="center"/>
        </w:trPr>
        <w:tc>
          <w:tcPr>
            <w:tcW w:w="2458" w:type="dxa"/>
            <w:shd w:val="clear" w:color="auto" w:fill="auto"/>
          </w:tcPr>
          <w:p w14:paraId="2E415BE8" w14:textId="77777777" w:rsidR="003D4935" w:rsidRPr="00864455" w:rsidRDefault="003D4935" w:rsidP="00DD11B7">
            <w:pPr>
              <w:pStyle w:val="TAL"/>
              <w:rPr>
                <w:rFonts w:eastAsia="Arial Unicode MS"/>
              </w:rPr>
            </w:pPr>
            <w:r w:rsidRPr="00864455">
              <w:rPr>
                <w:rFonts w:eastAsia="Arial Unicode MS"/>
              </w:rPr>
              <w:t>Processing at Originator before sending Request</w:t>
            </w:r>
          </w:p>
        </w:tc>
        <w:tc>
          <w:tcPr>
            <w:tcW w:w="7277" w:type="dxa"/>
            <w:shd w:val="clear" w:color="auto" w:fill="auto"/>
            <w:vAlign w:val="center"/>
          </w:tcPr>
          <w:p w14:paraId="1C6F8F73" w14:textId="77777777" w:rsidR="003D4935" w:rsidRPr="00864455" w:rsidRDefault="003D4935" w:rsidP="00DD11B7">
            <w:pPr>
              <w:pStyle w:val="TAL"/>
              <w:rPr>
                <w:rFonts w:eastAsia="Arial Unicode MS"/>
                <w:lang w:eastAsia="zh-CN"/>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73B2334F" w14:textId="77777777" w:rsidTr="00DD11B7">
        <w:trPr>
          <w:jc w:val="center"/>
        </w:trPr>
        <w:tc>
          <w:tcPr>
            <w:tcW w:w="2458" w:type="dxa"/>
            <w:shd w:val="clear" w:color="auto" w:fill="auto"/>
          </w:tcPr>
          <w:p w14:paraId="4C889083" w14:textId="77777777" w:rsidR="003D4935" w:rsidRPr="00864455" w:rsidRDefault="003D4935" w:rsidP="00DD11B7">
            <w:pPr>
              <w:pStyle w:val="TAL"/>
              <w:rPr>
                <w:rFonts w:eastAsia="Arial Unicode MS"/>
              </w:rPr>
            </w:pPr>
            <w:r w:rsidRPr="00864455">
              <w:rPr>
                <w:rFonts w:eastAsia="Arial Unicode MS"/>
              </w:rPr>
              <w:t>Processing at Receiver</w:t>
            </w:r>
          </w:p>
        </w:tc>
        <w:tc>
          <w:tcPr>
            <w:tcW w:w="7277" w:type="dxa"/>
            <w:shd w:val="clear" w:color="auto" w:fill="auto"/>
          </w:tcPr>
          <w:p w14:paraId="2E1CC4FD" w14:textId="77777777" w:rsidR="003D4935" w:rsidRPr="00864455" w:rsidRDefault="003D4935" w:rsidP="00DD11B7">
            <w:pPr>
              <w:pStyle w:val="TAL"/>
              <w:rPr>
                <w:rFonts w:eastAsia="Arial Unicode MS"/>
                <w:szCs w:val="18"/>
                <w:lang w:eastAsia="ko-KR"/>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DD11B7" w:rsidRPr="00864455">
              <w:rPr>
                <w:rFonts w:eastAsia="Arial Unicode MS"/>
                <w:szCs w:val="18"/>
                <w:lang w:eastAsia="ko-KR"/>
              </w:rPr>
              <w:t>:</w:t>
            </w:r>
          </w:p>
          <w:p w14:paraId="20BDD7C2" w14:textId="77777777" w:rsidR="003D4935" w:rsidRPr="00864455" w:rsidRDefault="003D4935" w:rsidP="00DD11B7">
            <w:pPr>
              <w:pStyle w:val="TB1"/>
              <w:tabs>
                <w:tab w:val="clear" w:pos="720"/>
                <w:tab w:val="left" w:pos="620"/>
              </w:tabs>
              <w:ind w:left="620"/>
              <w:rPr>
                <w:rFonts w:eastAsia="Arial Unicode MS"/>
                <w:lang w:eastAsia="ko-KR"/>
              </w:rPr>
            </w:pPr>
            <w:r w:rsidRPr="00864455">
              <w:rPr>
                <w:rFonts w:eastAsia="Arial Unicode MS"/>
                <w:lang w:eastAsia="ko-KR"/>
              </w:rPr>
              <w:t>If the &lt;</w:t>
            </w:r>
            <w:proofErr w:type="spellStart"/>
            <w:r w:rsidRPr="00864455">
              <w:rPr>
                <w:rFonts w:eastAsia="Arial Unicode MS"/>
                <w:i/>
                <w:lang w:eastAsia="ko-KR"/>
              </w:rPr>
              <w:t>semanticMashupJobProfile</w:t>
            </w:r>
            <w:proofErr w:type="spellEnd"/>
            <w:r w:rsidRPr="00864455">
              <w:rPr>
                <w:rFonts w:eastAsia="Arial Unicode MS"/>
                <w:lang w:eastAsia="ko-KR"/>
              </w:rPr>
              <w:t xml:space="preserve">&gt; to be deleted has </w:t>
            </w:r>
            <w:proofErr w:type="spellStart"/>
            <w:r w:rsidRPr="00864455">
              <w:rPr>
                <w:rFonts w:eastAsia="Arial Unicode MS"/>
                <w:i/>
                <w:lang w:eastAsia="ko-KR"/>
              </w:rPr>
              <w:t>smiID</w:t>
            </w:r>
            <w:proofErr w:type="spellEnd"/>
            <w:r w:rsidRPr="00864455">
              <w:rPr>
                <w:rFonts w:eastAsia="Arial Unicode MS"/>
                <w:lang w:eastAsia="ko-KR"/>
              </w:rPr>
              <w:t xml:space="preserve"> attribute and the </w:t>
            </w:r>
            <w:proofErr w:type="spellStart"/>
            <w:r w:rsidRPr="00864455">
              <w:rPr>
                <w:rFonts w:eastAsia="Arial Unicode MS"/>
                <w:i/>
                <w:lang w:eastAsia="ko-KR"/>
              </w:rPr>
              <w:t>smiID</w:t>
            </w:r>
            <w:proofErr w:type="spellEnd"/>
            <w:r w:rsidRPr="00864455">
              <w:rPr>
                <w:rFonts w:eastAsia="Arial Unicode MS"/>
                <w:lang w:eastAsia="ko-KR"/>
              </w:rPr>
              <w:t xml:space="preserve"> attribute has a value, the Receiver notifies each &lt;</w:t>
            </w:r>
            <w:proofErr w:type="spellStart"/>
            <w:r w:rsidRPr="00864455">
              <w:rPr>
                <w:rFonts w:eastAsia="Arial Unicode MS"/>
                <w:i/>
                <w:lang w:eastAsia="ko-KR"/>
              </w:rPr>
              <w:t>semanticMashupInstance</w:t>
            </w:r>
            <w:proofErr w:type="spellEnd"/>
            <w:r w:rsidRPr="00864455">
              <w:rPr>
                <w:rFonts w:eastAsia="Arial Unicode MS"/>
                <w:lang w:eastAsia="ko-KR"/>
              </w:rPr>
              <w:t xml:space="preserve">&gt; resource as included in the </w:t>
            </w:r>
            <w:proofErr w:type="spellStart"/>
            <w:r w:rsidRPr="00864455">
              <w:rPr>
                <w:rFonts w:eastAsia="Arial Unicode MS"/>
                <w:i/>
                <w:lang w:eastAsia="ko-KR"/>
              </w:rPr>
              <w:t>smiID</w:t>
            </w:r>
            <w:proofErr w:type="spellEnd"/>
            <w:r w:rsidRPr="00864455">
              <w:rPr>
                <w:rFonts w:eastAsia="Arial Unicode MS"/>
                <w:lang w:eastAsia="ko-KR"/>
              </w:rPr>
              <w:t xml:space="preserve"> attribute of the removal of the &lt;</w:t>
            </w:r>
            <w:proofErr w:type="spellStart"/>
            <w:r w:rsidRPr="00864455">
              <w:rPr>
                <w:rFonts w:eastAsia="Arial Unicode MS"/>
                <w:i/>
                <w:lang w:eastAsia="ko-KR"/>
              </w:rPr>
              <w:t>semanticMashupJobProfile</w:t>
            </w:r>
            <w:proofErr w:type="spellEnd"/>
            <w:r w:rsidRPr="00864455">
              <w:rPr>
                <w:rFonts w:eastAsia="Arial Unicode MS"/>
                <w:lang w:eastAsia="ko-KR"/>
              </w:rPr>
              <w:t>&gt; since those &lt;</w:t>
            </w:r>
            <w:proofErr w:type="spellStart"/>
            <w:r w:rsidRPr="00864455">
              <w:rPr>
                <w:rFonts w:eastAsia="Arial Unicode MS"/>
                <w:i/>
                <w:lang w:eastAsia="ko-KR"/>
              </w:rPr>
              <w:t>semanticMashupInstanc</w:t>
            </w:r>
            <w:r w:rsidRPr="00864455">
              <w:rPr>
                <w:rFonts w:eastAsia="Arial Unicode MS"/>
                <w:lang w:eastAsia="ko-KR"/>
              </w:rPr>
              <w:t>e</w:t>
            </w:r>
            <w:proofErr w:type="spellEnd"/>
            <w:r w:rsidRPr="00864455">
              <w:rPr>
                <w:rFonts w:eastAsia="Arial Unicode MS"/>
                <w:lang w:eastAsia="ko-KR"/>
              </w:rPr>
              <w:t>&gt; resources use this &lt;</w:t>
            </w:r>
            <w:proofErr w:type="spellStart"/>
            <w:r w:rsidRPr="00864455">
              <w:rPr>
                <w:rFonts w:eastAsia="Arial Unicode MS"/>
                <w:i/>
                <w:lang w:eastAsia="ko-KR"/>
              </w:rPr>
              <w:t>semanticMashupJobProfile</w:t>
            </w:r>
            <w:proofErr w:type="spellEnd"/>
            <w:r w:rsidR="00DD11B7" w:rsidRPr="00864455">
              <w:rPr>
                <w:rFonts w:eastAsia="Arial Unicode MS"/>
                <w:lang w:eastAsia="ko-KR"/>
              </w:rPr>
              <w:t>&gt;.</w:t>
            </w:r>
          </w:p>
          <w:p w14:paraId="2E0AE9A5" w14:textId="77777777" w:rsidR="003D4935" w:rsidRPr="00864455" w:rsidRDefault="003D4935" w:rsidP="00DD11B7">
            <w:pPr>
              <w:pStyle w:val="TB1"/>
              <w:tabs>
                <w:tab w:val="clear" w:pos="720"/>
                <w:tab w:val="left" w:pos="620"/>
              </w:tabs>
              <w:ind w:left="620"/>
              <w:rPr>
                <w:rFonts w:eastAsia="Arial Unicode MS"/>
                <w:lang w:eastAsia="ko-KR"/>
              </w:rPr>
            </w:pPr>
            <w:r w:rsidRPr="00864455">
              <w:rPr>
                <w:rFonts w:eastAsia="Arial Unicode MS"/>
                <w:lang w:eastAsia="ko-KR"/>
              </w:rPr>
              <w:t>If the &lt;</w:t>
            </w:r>
            <w:proofErr w:type="spellStart"/>
            <w:r w:rsidRPr="00864455">
              <w:rPr>
                <w:rFonts w:eastAsia="Arial Unicode MS"/>
                <w:i/>
                <w:lang w:eastAsia="ko-KR"/>
              </w:rPr>
              <w:t>semanticMashupJobProfile</w:t>
            </w:r>
            <w:proofErr w:type="spellEnd"/>
            <w:r w:rsidRPr="00864455">
              <w:rPr>
                <w:rFonts w:eastAsia="Arial Unicode MS"/>
                <w:lang w:eastAsia="ko-KR"/>
              </w:rPr>
              <w:t>&gt; to be deleted has &lt;</w:t>
            </w:r>
            <w:proofErr w:type="spellStart"/>
            <w:r w:rsidRPr="00864455">
              <w:rPr>
                <w:rFonts w:eastAsia="Arial Unicode MS"/>
                <w:i/>
                <w:lang w:eastAsia="ko-KR"/>
              </w:rPr>
              <w:t>semanticMashupInstance</w:t>
            </w:r>
            <w:proofErr w:type="spellEnd"/>
            <w:r w:rsidRPr="00864455">
              <w:rPr>
                <w:rFonts w:eastAsia="Arial Unicode MS"/>
                <w:lang w:eastAsia="ko-KR"/>
              </w:rPr>
              <w:t>&gt; child resources, all those &lt;</w:t>
            </w:r>
            <w:proofErr w:type="spellStart"/>
            <w:r w:rsidRPr="00864455">
              <w:rPr>
                <w:rFonts w:eastAsia="Arial Unicode MS"/>
                <w:i/>
                <w:lang w:eastAsia="ko-KR"/>
              </w:rPr>
              <w:t>semanticMashupInstanc</w:t>
            </w:r>
            <w:r w:rsidRPr="00864455">
              <w:rPr>
                <w:rFonts w:eastAsia="Arial Unicode MS"/>
                <w:lang w:eastAsia="ko-KR"/>
              </w:rPr>
              <w:t>e</w:t>
            </w:r>
            <w:proofErr w:type="spellEnd"/>
            <w:r w:rsidRPr="00864455">
              <w:rPr>
                <w:rFonts w:eastAsia="Arial Unicode MS"/>
                <w:lang w:eastAsia="ko-KR"/>
              </w:rPr>
              <w:t>&gt; child resource</w:t>
            </w:r>
            <w:r w:rsidR="00DD11B7" w:rsidRPr="00864455">
              <w:rPr>
                <w:rFonts w:eastAsia="Arial Unicode MS"/>
                <w:lang w:eastAsia="ko-KR"/>
              </w:rPr>
              <w:t>s shall be removed accordingly.</w:t>
            </w:r>
          </w:p>
        </w:tc>
      </w:tr>
      <w:tr w:rsidR="003D4935" w:rsidRPr="00864455" w14:paraId="111C9894" w14:textId="77777777" w:rsidTr="00DD11B7">
        <w:trPr>
          <w:jc w:val="center"/>
        </w:trPr>
        <w:tc>
          <w:tcPr>
            <w:tcW w:w="2458" w:type="dxa"/>
            <w:shd w:val="clear" w:color="auto" w:fill="auto"/>
          </w:tcPr>
          <w:p w14:paraId="16674BC6" w14:textId="77777777" w:rsidR="003D4935" w:rsidRPr="00864455" w:rsidRDefault="003D4935" w:rsidP="00DD11B7">
            <w:pPr>
              <w:pStyle w:val="TAL"/>
              <w:rPr>
                <w:rFonts w:eastAsia="Arial Unicode MS"/>
              </w:rPr>
            </w:pPr>
            <w:r w:rsidRPr="00864455">
              <w:rPr>
                <w:rFonts w:eastAsia="Arial Unicode MS"/>
              </w:rPr>
              <w:t>Information in Response message</w:t>
            </w:r>
          </w:p>
        </w:tc>
        <w:tc>
          <w:tcPr>
            <w:tcW w:w="7277" w:type="dxa"/>
            <w:shd w:val="clear" w:color="auto" w:fill="auto"/>
            <w:vAlign w:val="center"/>
          </w:tcPr>
          <w:p w14:paraId="13D297F7" w14:textId="77777777" w:rsidR="003D4935" w:rsidRPr="00864455" w:rsidRDefault="003D4935" w:rsidP="00DD11B7">
            <w:pPr>
              <w:pStyle w:val="TAL"/>
              <w:rPr>
                <w:rFonts w:eastAsia="Arial Unicode MS"/>
                <w:iC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3FB1FE0" w14:textId="77777777" w:rsidTr="00DD11B7">
        <w:trPr>
          <w:jc w:val="center"/>
        </w:trPr>
        <w:tc>
          <w:tcPr>
            <w:tcW w:w="2458" w:type="dxa"/>
            <w:tcBorders>
              <w:top w:val="single" w:sz="8" w:space="0" w:color="000000"/>
              <w:left w:val="single" w:sz="8" w:space="0" w:color="000000"/>
              <w:bottom w:val="single" w:sz="8" w:space="0" w:color="000000"/>
            </w:tcBorders>
            <w:shd w:val="clear" w:color="auto" w:fill="auto"/>
          </w:tcPr>
          <w:p w14:paraId="111621F0" w14:textId="77777777" w:rsidR="003D4935" w:rsidRPr="00864455" w:rsidRDefault="003D4935" w:rsidP="00DD11B7">
            <w:pPr>
              <w:pStyle w:val="TAL"/>
              <w:rPr>
                <w:rFonts w:eastAsia="Arial Unicode MS"/>
              </w:rPr>
            </w:pPr>
            <w:r w:rsidRPr="00864455">
              <w:rPr>
                <w:rFonts w:eastAsia="Arial Unicode MS"/>
              </w:rPr>
              <w:t>Processing at Originator after receiving Response</w:t>
            </w:r>
          </w:p>
        </w:tc>
        <w:tc>
          <w:tcPr>
            <w:tcW w:w="7277" w:type="dxa"/>
            <w:tcBorders>
              <w:top w:val="single" w:sz="8" w:space="0" w:color="000000"/>
              <w:bottom w:val="single" w:sz="8" w:space="0" w:color="000000"/>
              <w:right w:val="single" w:sz="8" w:space="0" w:color="000000"/>
            </w:tcBorders>
            <w:shd w:val="clear" w:color="auto" w:fill="auto"/>
            <w:vAlign w:val="center"/>
          </w:tcPr>
          <w:p w14:paraId="1920A232"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DD52C8D" w14:textId="77777777" w:rsidTr="00DD11B7">
        <w:trPr>
          <w:jc w:val="center"/>
        </w:trPr>
        <w:tc>
          <w:tcPr>
            <w:tcW w:w="2458" w:type="dxa"/>
            <w:tcBorders>
              <w:top w:val="single" w:sz="8" w:space="0" w:color="000000"/>
              <w:left w:val="single" w:sz="8" w:space="0" w:color="000000"/>
              <w:bottom w:val="single" w:sz="8" w:space="0" w:color="000000"/>
            </w:tcBorders>
            <w:shd w:val="clear" w:color="auto" w:fill="auto"/>
          </w:tcPr>
          <w:p w14:paraId="24028156" w14:textId="77777777" w:rsidR="003D4935" w:rsidRPr="00864455" w:rsidRDefault="003D4935" w:rsidP="00DD11B7">
            <w:pPr>
              <w:pStyle w:val="TAL"/>
              <w:rPr>
                <w:rFonts w:eastAsia="Arial Unicode MS"/>
              </w:rPr>
            </w:pPr>
            <w:r w:rsidRPr="00864455">
              <w:rPr>
                <w:rFonts w:eastAsia="Arial Unicode MS"/>
              </w:rPr>
              <w:t>Exceptions</w:t>
            </w:r>
          </w:p>
        </w:tc>
        <w:tc>
          <w:tcPr>
            <w:tcW w:w="7277" w:type="dxa"/>
            <w:tcBorders>
              <w:top w:val="single" w:sz="8" w:space="0" w:color="000000"/>
              <w:bottom w:val="single" w:sz="8" w:space="0" w:color="000000"/>
              <w:right w:val="single" w:sz="8" w:space="0" w:color="000000"/>
            </w:tcBorders>
            <w:shd w:val="clear" w:color="auto" w:fill="auto"/>
            <w:vAlign w:val="center"/>
          </w:tcPr>
          <w:p w14:paraId="0F28731F"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161AF138" w14:textId="77777777" w:rsidR="003D4935" w:rsidRPr="00864455" w:rsidRDefault="003D4935" w:rsidP="003D4935">
      <w:pPr>
        <w:rPr>
          <w:rFonts w:eastAsia="Arial Unicode MS"/>
        </w:rPr>
      </w:pPr>
    </w:p>
    <w:p w14:paraId="22A4BC93" w14:textId="77777777" w:rsidR="003D4935" w:rsidRPr="00864455" w:rsidRDefault="00A50922" w:rsidP="00983D77">
      <w:pPr>
        <w:pStyle w:val="Heading2"/>
        <w:numPr>
          <w:ilvl w:val="1"/>
          <w:numId w:val="38"/>
        </w:numPr>
        <w:rPr>
          <w:i/>
        </w:rPr>
      </w:pPr>
      <w:bookmarkStart w:id="128" w:name="_Toc503966914"/>
      <w:bookmarkStart w:id="129" w:name="_Toc503967419"/>
      <w:bookmarkStart w:id="130" w:name="_Toc504042681"/>
      <w:bookmarkStart w:id="131" w:name="_Toc504113713"/>
      <w:r w:rsidRPr="00864455">
        <w:t>&lt;</w:t>
      </w:r>
      <w:proofErr w:type="spellStart"/>
      <w:r w:rsidR="003D4935" w:rsidRPr="00864455">
        <w:rPr>
          <w:i/>
        </w:rPr>
        <w:t>semanticMashupInstance</w:t>
      </w:r>
      <w:proofErr w:type="spellEnd"/>
      <w:r w:rsidRPr="00864455">
        <w:rPr>
          <w:i/>
        </w:rPr>
        <w:t xml:space="preserve">&gt; </w:t>
      </w:r>
      <w:r w:rsidRPr="00864455">
        <w:t>Operations</w:t>
      </w:r>
      <w:bookmarkEnd w:id="128"/>
      <w:bookmarkEnd w:id="129"/>
      <w:bookmarkEnd w:id="130"/>
      <w:bookmarkEnd w:id="131"/>
    </w:p>
    <w:p w14:paraId="24E314F7" w14:textId="77777777" w:rsidR="003D4935" w:rsidRPr="00864455" w:rsidRDefault="00A50922" w:rsidP="00983D77">
      <w:pPr>
        <w:pStyle w:val="Heading3"/>
        <w:numPr>
          <w:ilvl w:val="2"/>
          <w:numId w:val="38"/>
        </w:numPr>
        <w:rPr>
          <w:color w:val="000000"/>
        </w:rPr>
      </w:pPr>
      <w:bookmarkStart w:id="132" w:name="_Toc503966915"/>
      <w:bookmarkStart w:id="133" w:name="_Toc503967420"/>
      <w:bookmarkStart w:id="134" w:name="_Toc504042682"/>
      <w:bookmarkStart w:id="135" w:name="_Toc504113714"/>
      <w:r w:rsidRPr="00864455">
        <w:rPr>
          <w:color w:val="000000"/>
        </w:rPr>
        <w:t>Introduction</w:t>
      </w:r>
      <w:bookmarkEnd w:id="132"/>
      <w:bookmarkEnd w:id="133"/>
      <w:bookmarkEnd w:id="134"/>
      <w:bookmarkEnd w:id="135"/>
    </w:p>
    <w:p w14:paraId="36A81F19" w14:textId="77777777" w:rsidR="00A50922" w:rsidRPr="00864455" w:rsidRDefault="003D4935" w:rsidP="00735276">
      <w:r w:rsidRPr="00864455">
        <w:t>&lt;</w:t>
      </w:r>
      <w:proofErr w:type="spellStart"/>
      <w:r w:rsidRPr="00864455">
        <w:rPr>
          <w:i/>
        </w:rPr>
        <w:t>semanticMashupInstance</w:t>
      </w:r>
      <w:proofErr w:type="spellEnd"/>
      <w:r w:rsidRPr="00864455">
        <w:t xml:space="preserve">&gt; models and represents a Semantic Mashup Instance (SMI) resource. </w:t>
      </w:r>
      <w:r w:rsidR="00A50922" w:rsidRPr="00864455">
        <w:rPr>
          <w:i/>
        </w:rPr>
        <w:t>&lt;</w:t>
      </w:r>
      <w:proofErr w:type="spellStart"/>
      <w:r w:rsidR="00A50922" w:rsidRPr="00864455">
        <w:rPr>
          <w:i/>
        </w:rPr>
        <w:t>semanticMashupInstance</w:t>
      </w:r>
      <w:proofErr w:type="spellEnd"/>
      <w:r w:rsidR="00A50922" w:rsidRPr="00864455">
        <w:rPr>
          <w:i/>
        </w:rPr>
        <w:t>&gt;</w:t>
      </w:r>
      <w:r w:rsidR="00A50922" w:rsidRPr="00864455">
        <w:t xml:space="preserve"> resource type is specified in </w:t>
      </w:r>
      <w:r w:rsidR="006E4D30" w:rsidRPr="00864455">
        <w:t xml:space="preserve">the </w:t>
      </w:r>
      <w:r w:rsidR="00A50922" w:rsidRPr="00864455">
        <w:t>clause 9.6.</w:t>
      </w:r>
      <w:r w:rsidR="006E4D30" w:rsidRPr="00864455">
        <w:t xml:space="preserve">54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A50922" w:rsidRPr="00864455">
        <w:t>.</w:t>
      </w:r>
    </w:p>
    <w:p w14:paraId="6ABDD3FA" w14:textId="77777777" w:rsidR="003D4935" w:rsidRPr="00864455" w:rsidRDefault="003D4935" w:rsidP="00DD11B7">
      <w:r w:rsidRPr="00864455">
        <w:t>A CSE/AE as a Mashup Requestor can request to create &lt;</w:t>
      </w:r>
      <w:proofErr w:type="spellStart"/>
      <w:r w:rsidRPr="00864455">
        <w:rPr>
          <w:i/>
        </w:rPr>
        <w:t>semanticMashupInstance</w:t>
      </w:r>
      <w:proofErr w:type="spellEnd"/>
      <w:r w:rsidRPr="00864455">
        <w:t>&gt; resources at another oneM2M CSE which implements the semantic mashup function. Each created &lt;</w:t>
      </w:r>
      <w:proofErr w:type="spellStart"/>
      <w:r w:rsidRPr="00864455">
        <w:rPr>
          <w:i/>
        </w:rPr>
        <w:t>semanticMashupInstance</w:t>
      </w:r>
      <w:proofErr w:type="spellEnd"/>
      <w:r w:rsidRPr="00864455">
        <w:t>&gt; resource corresponds to a semantic mashup job profile (i.e. a &lt;</w:t>
      </w:r>
      <w:proofErr w:type="spellStart"/>
      <w:r w:rsidRPr="00864455">
        <w:rPr>
          <w:i/>
        </w:rPr>
        <w:t>semanticMashupJobProfile</w:t>
      </w:r>
      <w:proofErr w:type="spellEnd"/>
      <w:r w:rsidRPr="00864455">
        <w:t>&gt; resource); in other words, how the &lt;</w:t>
      </w:r>
      <w:proofErr w:type="spellStart"/>
      <w:r w:rsidRPr="00864455">
        <w:rPr>
          <w:i/>
        </w:rPr>
        <w:t>semanticMashupInstance</w:t>
      </w:r>
      <w:proofErr w:type="spellEnd"/>
      <w:r w:rsidRPr="00864455">
        <w:t>&gt; resource should execute the mashup operation to calculate the mashup result is specified in the corresponding &lt;</w:t>
      </w:r>
      <w:proofErr w:type="spellStart"/>
      <w:r w:rsidRPr="00864455">
        <w:rPr>
          <w:i/>
        </w:rPr>
        <w:t>semanticMashupJobProfile</w:t>
      </w:r>
      <w:proofErr w:type="spellEnd"/>
      <w:r w:rsidRPr="00864455">
        <w:t>&gt; resource. Note that the &lt;</w:t>
      </w:r>
      <w:proofErr w:type="spellStart"/>
      <w:r w:rsidRPr="00864455">
        <w:rPr>
          <w:i/>
        </w:rPr>
        <w:t>semanticMashupInstance</w:t>
      </w:r>
      <w:proofErr w:type="spellEnd"/>
      <w:r w:rsidRPr="00864455">
        <w:t>&gt; and its corresponding &lt;</w:t>
      </w:r>
      <w:proofErr w:type="spellStart"/>
      <w:r w:rsidRPr="00864455">
        <w:rPr>
          <w:i/>
        </w:rPr>
        <w:t>semanticMashupJobProfile</w:t>
      </w:r>
      <w:proofErr w:type="spellEnd"/>
      <w:r w:rsidRPr="00864455">
        <w:t xml:space="preserve">&gt; resources may be placed at the same CSE or at different CSEs, and the </w:t>
      </w:r>
      <w:proofErr w:type="spellStart"/>
      <w:r w:rsidRPr="00864455">
        <w:rPr>
          <w:i/>
        </w:rPr>
        <w:t>smjpID</w:t>
      </w:r>
      <w:proofErr w:type="spellEnd"/>
      <w:r w:rsidRPr="00864455">
        <w:t xml:space="preserve"> attribute of the &lt;</w:t>
      </w:r>
      <w:proofErr w:type="spellStart"/>
      <w:r w:rsidRPr="00864455">
        <w:rPr>
          <w:i/>
        </w:rPr>
        <w:t>semanticMashupInstance</w:t>
      </w:r>
      <w:proofErr w:type="spellEnd"/>
      <w:r w:rsidRPr="00864455">
        <w:t>&gt; allows locating the corresponding &lt;</w:t>
      </w:r>
      <w:proofErr w:type="spellStart"/>
      <w:r w:rsidRPr="00864455">
        <w:rPr>
          <w:i/>
        </w:rPr>
        <w:t>semanticMashupJobProfile</w:t>
      </w:r>
      <w:proofErr w:type="spellEnd"/>
      <w:r w:rsidRPr="00864455">
        <w:t>&gt; resource. If the &lt;</w:t>
      </w:r>
      <w:proofErr w:type="spellStart"/>
      <w:r w:rsidRPr="00864455">
        <w:rPr>
          <w:i/>
        </w:rPr>
        <w:t>semanticMashupInstance</w:t>
      </w:r>
      <w:proofErr w:type="spellEnd"/>
      <w:r w:rsidRPr="00864455">
        <w:t>&gt; resource has a &lt;</w:t>
      </w:r>
      <w:proofErr w:type="spellStart"/>
      <w:r w:rsidRPr="00864455">
        <w:rPr>
          <w:i/>
        </w:rPr>
        <w:t>semanticMashupResult</w:t>
      </w:r>
      <w:proofErr w:type="spellEnd"/>
      <w:r w:rsidRPr="00864455">
        <w:t>&gt; as its child resource, the Mashup Requestor may use it to retrieve the mashup resul</w:t>
      </w:r>
      <w:r w:rsidR="00DD11B7" w:rsidRPr="00864455">
        <w:t>t.</w:t>
      </w:r>
    </w:p>
    <w:p w14:paraId="0F7A0C1E" w14:textId="77777777" w:rsidR="003D4935" w:rsidRPr="00864455" w:rsidRDefault="000C1D4C" w:rsidP="00DD11B7">
      <w:r w:rsidRPr="00864455">
        <w:fldChar w:fldCharType="begin"/>
      </w:r>
      <w:r w:rsidRPr="00864455">
        <w:instrText xml:space="preserve"> REF _Ref487556643 \h </w:instrText>
      </w:r>
      <w:r w:rsidR="008C5176" w:rsidRPr="00864455">
        <w:instrText xml:space="preserve"> \* MERGEFORMAT </w:instrText>
      </w:r>
      <w:r w:rsidRPr="00864455">
        <w:fldChar w:fldCharType="separate"/>
      </w:r>
      <w:r w:rsidR="00962836" w:rsidRPr="00864455">
        <w:t xml:space="preserve">Figure </w:t>
      </w:r>
      <w:r w:rsidR="00962836">
        <w:t>6.4.1</w:t>
      </w:r>
      <w:r w:rsidR="00962836" w:rsidRPr="00864455">
        <w:noBreakHyphen/>
      </w:r>
      <w:r w:rsidR="00962836">
        <w:t>1</w:t>
      </w:r>
      <w:r w:rsidRPr="00864455">
        <w:fldChar w:fldCharType="end"/>
      </w:r>
      <w:r w:rsidRPr="00864455">
        <w:t xml:space="preserve"> </w:t>
      </w:r>
      <w:r w:rsidR="003D4935" w:rsidRPr="00864455">
        <w:t>illustrates the procedur</w:t>
      </w:r>
      <w:r w:rsidR="00A50922" w:rsidRPr="00864455">
        <w:t>al flow</w:t>
      </w:r>
      <w:r w:rsidR="003D4935" w:rsidRPr="00864455">
        <w:t xml:space="preserve"> to operate a &lt;</w:t>
      </w:r>
      <w:proofErr w:type="spellStart"/>
      <w:r w:rsidR="003D4935" w:rsidRPr="00864455">
        <w:rPr>
          <w:i/>
        </w:rPr>
        <w:t>semanticMashupInstance</w:t>
      </w:r>
      <w:proofErr w:type="spellEnd"/>
      <w:r w:rsidR="008C5176" w:rsidRPr="00864455">
        <w:t>&gt; resource (e.g. </w:t>
      </w:r>
      <w:r w:rsidR="003D4935" w:rsidRPr="00864455">
        <w:t>Create/Retrieve/Update/Delete a &lt;</w:t>
      </w:r>
      <w:proofErr w:type="spellStart"/>
      <w:r w:rsidR="003D4935" w:rsidRPr="00864455">
        <w:rPr>
          <w:i/>
        </w:rPr>
        <w:t>semanticMashupInstance</w:t>
      </w:r>
      <w:proofErr w:type="spellEnd"/>
      <w:r w:rsidR="00DD11B7" w:rsidRPr="00864455">
        <w:t>&gt; resource).</w:t>
      </w:r>
    </w:p>
    <w:p w14:paraId="582F9CC2" w14:textId="77777777" w:rsidR="003D4935" w:rsidRPr="00864455" w:rsidRDefault="003D4935" w:rsidP="007E2A61">
      <w:pPr>
        <w:pStyle w:val="FL"/>
      </w:pPr>
      <w:r w:rsidRPr="00864455">
        <w:object w:dxaOrig="5845" w:dyaOrig="4037" w14:anchorId="5BB20091">
          <v:shape id="_x0000_i1026" type="#_x0000_t75" style="width:292.5pt;height:202pt" o:ole="">
            <v:imagedata r:id="rId16" o:title=""/>
          </v:shape>
          <o:OLEObject Type="Embed" ProgID="Visio.Drawing.15" ShapeID="_x0000_i1026" DrawAspect="Content" ObjectID="_1805247866" r:id="rId17"/>
        </w:object>
      </w:r>
    </w:p>
    <w:p w14:paraId="359DB1B8" w14:textId="77777777" w:rsidR="003D4935" w:rsidRPr="00864455" w:rsidRDefault="000C1D4C" w:rsidP="00DD11B7">
      <w:pPr>
        <w:pStyle w:val="TF"/>
      </w:pPr>
      <w:bookmarkStart w:id="136" w:name="_Ref487556643"/>
      <w:r w:rsidRPr="00864455">
        <w:t xml:space="preserve">Figure </w:t>
      </w:r>
      <w:r w:rsidR="00000000">
        <w:fldChar w:fldCharType="begin"/>
      </w:r>
      <w:r w:rsidR="00000000">
        <w:instrText xml:space="preserve"> STYLEREF 3 \s </w:instrText>
      </w:r>
      <w:r w:rsidR="00000000">
        <w:fldChar w:fldCharType="separate"/>
      </w:r>
      <w:r w:rsidR="00962836">
        <w:rPr>
          <w:noProof/>
        </w:rPr>
        <w:t>6.4.1</w:t>
      </w:r>
      <w:r w:rsidR="00000000">
        <w:rPr>
          <w:noProof/>
        </w:rPr>
        <w:fldChar w:fldCharType="end"/>
      </w:r>
      <w:r w:rsidRPr="00864455">
        <w:noBreakHyphen/>
      </w:r>
      <w:r w:rsidR="00000000">
        <w:fldChar w:fldCharType="begin"/>
      </w:r>
      <w:r w:rsidR="00000000">
        <w:instrText xml:space="preserve"> SEQ Figure \* ARABIC \s 3 </w:instrText>
      </w:r>
      <w:r w:rsidR="00000000">
        <w:fldChar w:fldCharType="separate"/>
      </w:r>
      <w:r w:rsidR="00962836">
        <w:rPr>
          <w:noProof/>
        </w:rPr>
        <w:t>1</w:t>
      </w:r>
      <w:r w:rsidR="00000000">
        <w:rPr>
          <w:noProof/>
        </w:rPr>
        <w:fldChar w:fldCharType="end"/>
      </w:r>
      <w:bookmarkEnd w:id="136"/>
      <w:r w:rsidR="003D4935" w:rsidRPr="00864455">
        <w:t>: Procedures for Operating a &lt;</w:t>
      </w:r>
      <w:proofErr w:type="spellStart"/>
      <w:r w:rsidR="003D4935" w:rsidRPr="00864455">
        <w:rPr>
          <w:i/>
        </w:rPr>
        <w:t>semanticMashupInstance</w:t>
      </w:r>
      <w:proofErr w:type="spellEnd"/>
      <w:r w:rsidR="003D4935" w:rsidRPr="00864455">
        <w:t>&gt; Resource</w:t>
      </w:r>
    </w:p>
    <w:p w14:paraId="7DB7A141" w14:textId="77777777" w:rsidR="003D4935" w:rsidRPr="00864455" w:rsidRDefault="003D4935" w:rsidP="000A37E7">
      <w:pPr>
        <w:pStyle w:val="Heading3"/>
        <w:keepNext w:val="0"/>
        <w:keepLines w:val="0"/>
        <w:numPr>
          <w:ilvl w:val="2"/>
          <w:numId w:val="38"/>
        </w:numPr>
      </w:pPr>
      <w:bookmarkStart w:id="137" w:name="_Toc503966916"/>
      <w:bookmarkStart w:id="138" w:name="_Toc503967421"/>
      <w:bookmarkStart w:id="139" w:name="_Toc504042683"/>
      <w:bookmarkStart w:id="140" w:name="_Toc504113715"/>
      <w:r w:rsidRPr="00864455">
        <w:t>Create &lt;</w:t>
      </w:r>
      <w:proofErr w:type="spellStart"/>
      <w:r w:rsidRPr="00864455">
        <w:t>semanticMashupInstance</w:t>
      </w:r>
      <w:proofErr w:type="spellEnd"/>
      <w:r w:rsidRPr="00864455">
        <w:t>&gt;</w:t>
      </w:r>
      <w:bookmarkEnd w:id="137"/>
      <w:bookmarkEnd w:id="138"/>
      <w:bookmarkEnd w:id="139"/>
      <w:bookmarkEnd w:id="140"/>
    </w:p>
    <w:p w14:paraId="08B22A69" w14:textId="77777777" w:rsidR="003D4935" w:rsidRPr="00864455" w:rsidRDefault="003D4935" w:rsidP="000A37E7">
      <w:r w:rsidRPr="00864455">
        <w:t>This procedure shall be used for creating a &lt;</w:t>
      </w:r>
      <w:proofErr w:type="spellStart"/>
      <w:r w:rsidRPr="00864455">
        <w:rPr>
          <w:i/>
        </w:rPr>
        <w:t>semanticMashupInstance</w:t>
      </w:r>
      <w:proofErr w:type="spellEnd"/>
      <w:r w:rsidRPr="00864455">
        <w:t>&gt; resource as described in</w:t>
      </w:r>
      <w:r w:rsidR="002D5D77" w:rsidRPr="00864455">
        <w:t xml:space="preserve"> </w:t>
      </w:r>
      <w:r w:rsidR="002D5D77" w:rsidRPr="00864455">
        <w:fldChar w:fldCharType="begin"/>
      </w:r>
      <w:r w:rsidR="002D5D77" w:rsidRPr="00864455">
        <w:instrText xml:space="preserve"> REF _Ref487556208 \h </w:instrText>
      </w:r>
      <w:r w:rsidR="008C5176" w:rsidRPr="00864455">
        <w:instrText xml:space="preserve"> \* MERGEFORMAT </w:instrText>
      </w:r>
      <w:r w:rsidR="002D5D77" w:rsidRPr="00864455">
        <w:fldChar w:fldCharType="separate"/>
      </w:r>
      <w:r w:rsidR="00962836" w:rsidRPr="00864455">
        <w:t xml:space="preserve">Table </w:t>
      </w:r>
      <w:r w:rsidR="00962836">
        <w:t>6.4.2</w:t>
      </w:r>
      <w:r w:rsidR="00962836" w:rsidRPr="00864455">
        <w:noBreakHyphen/>
      </w:r>
      <w:r w:rsidR="00962836">
        <w:t>1</w:t>
      </w:r>
      <w:r w:rsidR="002D5D77" w:rsidRPr="00864455">
        <w:fldChar w:fldCharType="end"/>
      </w:r>
      <w:r w:rsidRPr="00864455">
        <w:t>.</w:t>
      </w:r>
    </w:p>
    <w:p w14:paraId="3611B1EC" w14:textId="77777777" w:rsidR="003D4935" w:rsidRPr="00864455" w:rsidRDefault="00B56852" w:rsidP="000A37E7">
      <w:pPr>
        <w:pStyle w:val="TH"/>
        <w:keepNext w:val="0"/>
        <w:keepLines w:val="0"/>
        <w:rPr>
          <w:szCs w:val="19"/>
        </w:rPr>
      </w:pPr>
      <w:bookmarkStart w:id="141" w:name="_Ref487556208"/>
      <w:r w:rsidRPr="00864455">
        <w:t xml:space="preserve">Table </w:t>
      </w:r>
      <w:r w:rsidR="00000000">
        <w:fldChar w:fldCharType="begin"/>
      </w:r>
      <w:r w:rsidR="00000000">
        <w:instrText xml:space="preserve"> STYLEREF 3 \s </w:instrText>
      </w:r>
      <w:r w:rsidR="00000000">
        <w:fldChar w:fldCharType="separate"/>
      </w:r>
      <w:r w:rsidR="00962836">
        <w:rPr>
          <w:noProof/>
        </w:rPr>
        <w:t>6.4.2</w:t>
      </w:r>
      <w:r w:rsidR="00000000">
        <w:rPr>
          <w:noProof/>
        </w:rPr>
        <w:fldChar w:fldCharType="end"/>
      </w:r>
      <w:r w:rsidR="00735276"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41"/>
      <w:r w:rsidR="003D4935" w:rsidRPr="00864455">
        <w:rPr>
          <w:szCs w:val="19"/>
        </w:rPr>
        <w:t>: &lt;</w:t>
      </w:r>
      <w:proofErr w:type="spellStart"/>
      <w:r w:rsidR="003D4935" w:rsidRPr="00864455">
        <w:rPr>
          <w:i/>
          <w:szCs w:val="19"/>
        </w:rPr>
        <w:t>semanticMashupInstance</w:t>
      </w:r>
      <w:proofErr w:type="spellEnd"/>
      <w:r w:rsidR="003D4935" w:rsidRPr="00864455">
        <w:rPr>
          <w:szCs w:val="19"/>
        </w:rPr>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33960D47"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E371EA" w14:textId="77777777" w:rsidR="003D4935" w:rsidRPr="00864455" w:rsidRDefault="003D4935" w:rsidP="000A37E7">
            <w:pPr>
              <w:pStyle w:val="TAH"/>
              <w:keepNext w:val="0"/>
              <w:keepLines w:val="0"/>
              <w:rPr>
                <w:lang w:eastAsia="ko-KR"/>
              </w:rPr>
            </w:pPr>
            <w:r w:rsidRPr="00864455">
              <w:rPr>
                <w:i/>
                <w:lang w:eastAsia="ko-KR"/>
              </w:rPr>
              <w:t>&lt;</w:t>
            </w:r>
            <w:proofErr w:type="spellStart"/>
            <w:r w:rsidRPr="00864455">
              <w:rPr>
                <w:i/>
                <w:lang w:eastAsia="ko-KR"/>
              </w:rPr>
              <w:t>semanticMashupInstance</w:t>
            </w:r>
            <w:proofErr w:type="spellEnd"/>
            <w:r w:rsidRPr="00864455">
              <w:rPr>
                <w:i/>
                <w:lang w:eastAsia="ko-KR"/>
              </w:rPr>
              <w:t xml:space="preserve">&gt; </w:t>
            </w:r>
            <w:r w:rsidRPr="00864455">
              <w:rPr>
                <w:lang w:eastAsia="ko-KR"/>
              </w:rPr>
              <w:t xml:space="preserve">CREATE </w:t>
            </w:r>
          </w:p>
        </w:tc>
      </w:tr>
      <w:tr w:rsidR="003D4935" w:rsidRPr="00864455" w14:paraId="24D934D5" w14:textId="77777777" w:rsidTr="00F3567C">
        <w:trPr>
          <w:jc w:val="center"/>
        </w:trPr>
        <w:tc>
          <w:tcPr>
            <w:tcW w:w="2093" w:type="dxa"/>
            <w:shd w:val="clear" w:color="auto" w:fill="auto"/>
          </w:tcPr>
          <w:p w14:paraId="1E882C85" w14:textId="77777777" w:rsidR="003D4935" w:rsidRPr="00864455" w:rsidRDefault="003D4935" w:rsidP="000A37E7">
            <w:pPr>
              <w:pStyle w:val="TAL"/>
              <w:keepNext w:val="0"/>
              <w:keepLines w:val="0"/>
              <w:rPr>
                <w:lang w:eastAsia="ko-KR"/>
              </w:rPr>
            </w:pPr>
            <w:r w:rsidRPr="00864455">
              <w:rPr>
                <w:lang w:eastAsia="ko-KR"/>
              </w:rPr>
              <w:t>Associated Reference Point</w:t>
            </w:r>
          </w:p>
        </w:tc>
        <w:tc>
          <w:tcPr>
            <w:tcW w:w="7074" w:type="dxa"/>
            <w:shd w:val="clear" w:color="auto" w:fill="auto"/>
            <w:vAlign w:val="center"/>
          </w:tcPr>
          <w:p w14:paraId="6920A7FB" w14:textId="77777777" w:rsidR="003D4935" w:rsidRPr="00864455" w:rsidRDefault="003D4935" w:rsidP="000A37E7">
            <w:pPr>
              <w:pStyle w:val="TAL"/>
              <w:keepNext w:val="0"/>
              <w:keepLines w:val="0"/>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3D4935" w:rsidRPr="00864455" w14:paraId="65BCA936" w14:textId="77777777" w:rsidTr="00F3567C">
        <w:trPr>
          <w:jc w:val="center"/>
        </w:trPr>
        <w:tc>
          <w:tcPr>
            <w:tcW w:w="2093" w:type="dxa"/>
            <w:shd w:val="clear" w:color="auto" w:fill="auto"/>
          </w:tcPr>
          <w:p w14:paraId="3BCC9164" w14:textId="77777777" w:rsidR="003D4935" w:rsidRPr="00864455" w:rsidRDefault="003D4935" w:rsidP="000A37E7">
            <w:pPr>
              <w:pStyle w:val="TAL"/>
              <w:keepNext w:val="0"/>
              <w:keepLines w:val="0"/>
              <w:rPr>
                <w:rFonts w:eastAsia="Arial Unicode MS"/>
              </w:rPr>
            </w:pPr>
            <w:r w:rsidRPr="00864455">
              <w:rPr>
                <w:rFonts w:eastAsia="Arial Unicode MS"/>
              </w:rPr>
              <w:t>Information in Request message</w:t>
            </w:r>
          </w:p>
        </w:tc>
        <w:tc>
          <w:tcPr>
            <w:tcW w:w="7074" w:type="dxa"/>
            <w:shd w:val="clear" w:color="auto" w:fill="auto"/>
            <w:vAlign w:val="center"/>
          </w:tcPr>
          <w:p w14:paraId="31F28424" w14:textId="77777777" w:rsidR="003D4935" w:rsidRPr="00864455" w:rsidRDefault="003D4935" w:rsidP="000A37E7">
            <w:pPr>
              <w:pStyle w:val="TAL"/>
              <w:keepNext w:val="0"/>
              <w:keepLines w:val="0"/>
              <w:rPr>
                <w:rFonts w:eastAsia="Arial Unicode MS"/>
                <w:szCs w:val="18"/>
                <w:lang w:eastAsia="ko-KR"/>
              </w:rPr>
            </w:pPr>
            <w:r w:rsidRPr="00864455">
              <w:rPr>
                <w:rFonts w:eastAsia="Arial Unicode MS"/>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3FC4389D" w14:textId="77777777" w:rsidR="003D4935" w:rsidRPr="00864455" w:rsidRDefault="003D4935" w:rsidP="000A37E7">
            <w:pPr>
              <w:pStyle w:val="TAL"/>
              <w:keepNext w:val="0"/>
              <w:keepLines w:val="0"/>
              <w:rPr>
                <w:rFonts w:eastAsia="Arial Unicode MS"/>
                <w:lang w:eastAsia="ko-KR"/>
              </w:rPr>
            </w:pPr>
            <w:r w:rsidRPr="00864455">
              <w:rPr>
                <w:rFonts w:eastAsia="Arial Unicode MS"/>
                <w:b/>
              </w:rPr>
              <w:t>Content</w:t>
            </w:r>
            <w:r w:rsidRPr="00864455">
              <w:rPr>
                <w:rFonts w:eastAsia="Arial Unicode MS"/>
              </w:rPr>
              <w:t>: The resource content shall provide the information about a &lt;</w:t>
            </w:r>
            <w:proofErr w:type="spellStart"/>
            <w:r w:rsidRPr="00864455">
              <w:rPr>
                <w:rFonts w:eastAsia="Arial Unicode MS"/>
                <w:i/>
              </w:rPr>
              <w:t>semanticMashupInstance</w:t>
            </w:r>
            <w:proofErr w:type="spellEnd"/>
            <w:r w:rsidRPr="00864455">
              <w:rPr>
                <w:rFonts w:eastAsia="Arial Unicode MS"/>
              </w:rPr>
              <w:t>&gt; resource (e.g. attribute values) as described in the clause</w:t>
            </w:r>
            <w:r w:rsidR="000836BA" w:rsidRPr="00864455">
              <w:rPr>
                <w:rFonts w:eastAsia="Arial Unicode MS"/>
              </w:rPr>
              <w:t> </w:t>
            </w:r>
            <w:r w:rsidR="00772557" w:rsidRPr="00864455">
              <w:t>9.6.</w:t>
            </w:r>
            <w:r w:rsidR="006E4D30" w:rsidRPr="00864455">
              <w:t>54</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772557" w:rsidRPr="00864455">
              <w:rPr>
                <w:rFonts w:eastAsia="Arial Unicode MS"/>
                <w:szCs w:val="18"/>
                <w:lang w:eastAsia="ko-KR"/>
              </w:rPr>
              <w:t>.</w:t>
            </w:r>
          </w:p>
        </w:tc>
      </w:tr>
      <w:tr w:rsidR="003D4935" w:rsidRPr="00864455" w14:paraId="40798974" w14:textId="77777777" w:rsidTr="00F3567C">
        <w:trPr>
          <w:jc w:val="center"/>
        </w:trPr>
        <w:tc>
          <w:tcPr>
            <w:tcW w:w="2093" w:type="dxa"/>
            <w:shd w:val="clear" w:color="auto" w:fill="auto"/>
          </w:tcPr>
          <w:p w14:paraId="11B47614" w14:textId="77777777" w:rsidR="003D4935" w:rsidRPr="00864455" w:rsidRDefault="003D4935" w:rsidP="000A37E7">
            <w:pPr>
              <w:pStyle w:val="TAL"/>
              <w:keepNext w:val="0"/>
              <w:keepLines w:val="0"/>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5322A199" w14:textId="77777777" w:rsidR="003D4935" w:rsidRPr="00864455" w:rsidRDefault="003D4935" w:rsidP="000A37E7">
            <w:pPr>
              <w:pStyle w:val="TAL"/>
              <w:keepNext w:val="0"/>
              <w:keepLines w:val="0"/>
              <w:rPr>
                <w:rFonts w:eastAsia="Arial Unicode MS"/>
                <w:szCs w:val="18"/>
                <w:lang w:eastAsia="ko-KR"/>
              </w:rPr>
            </w:pPr>
            <w:r w:rsidRPr="00864455">
              <w:rPr>
                <w:rFonts w:eastAsia="Arial Unicode MS"/>
                <w:szCs w:val="18"/>
                <w:lang w:eastAsia="ko-KR"/>
              </w:rPr>
              <w:t xml:space="preserve">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8C5176" w:rsidRPr="00864455">
              <w:rPr>
                <w:rFonts w:eastAsia="Arial Unicode MS"/>
                <w:szCs w:val="18"/>
                <w:lang w:eastAsia="ko-KR"/>
              </w:rPr>
              <w:t>:</w:t>
            </w:r>
          </w:p>
          <w:p w14:paraId="729E5D98" w14:textId="77777777" w:rsidR="003D4935" w:rsidRPr="00864455" w:rsidRDefault="003D4935" w:rsidP="000A37E7">
            <w:pPr>
              <w:pStyle w:val="TB1"/>
              <w:keepNext w:val="0"/>
              <w:keepLines w:val="0"/>
              <w:tabs>
                <w:tab w:val="clear" w:pos="720"/>
                <w:tab w:val="left" w:pos="620"/>
              </w:tabs>
              <w:ind w:left="620"/>
              <w:rPr>
                <w:rFonts w:eastAsia="Arial Unicode MS"/>
                <w:lang w:eastAsia="zh-CN"/>
              </w:rPr>
            </w:pPr>
            <w:r w:rsidRPr="00864455">
              <w:rPr>
                <w:rFonts w:eastAsia="Arial Unicode MS"/>
                <w:lang w:eastAsia="zh-CN"/>
              </w:rPr>
              <w:t xml:space="preserve">If the Originator knows the identifier or URI of each mashup member, it can include the value of </w:t>
            </w:r>
            <w:proofErr w:type="spellStart"/>
            <w:r w:rsidRPr="00864455">
              <w:rPr>
                <w:rFonts w:eastAsia="Arial Unicode MS"/>
                <w:i/>
                <w:lang w:eastAsia="zh-CN"/>
              </w:rPr>
              <w:t>mashupMember</w:t>
            </w:r>
            <w:proofErr w:type="spellEnd"/>
            <w:r w:rsidRPr="00864455">
              <w:rPr>
                <w:rFonts w:eastAsia="Arial Unicode MS"/>
                <w:lang w:eastAsia="zh-CN"/>
              </w:rPr>
              <w:t xml:space="preserve"> in the Request message. </w:t>
            </w:r>
          </w:p>
        </w:tc>
      </w:tr>
      <w:tr w:rsidR="003D4935" w:rsidRPr="00864455" w14:paraId="3335C386" w14:textId="77777777" w:rsidTr="00F3567C">
        <w:trPr>
          <w:jc w:val="center"/>
        </w:trPr>
        <w:tc>
          <w:tcPr>
            <w:tcW w:w="2093" w:type="dxa"/>
            <w:shd w:val="clear" w:color="auto" w:fill="auto"/>
          </w:tcPr>
          <w:p w14:paraId="119AFD16" w14:textId="77777777" w:rsidR="003D4935" w:rsidRPr="00864455" w:rsidRDefault="003D4935" w:rsidP="000A37E7">
            <w:pPr>
              <w:pStyle w:val="TAL"/>
              <w:keepNext w:val="0"/>
              <w:keepLines w:val="0"/>
              <w:rPr>
                <w:rFonts w:eastAsia="Arial Unicode MS"/>
              </w:rPr>
            </w:pPr>
            <w:r w:rsidRPr="00864455">
              <w:rPr>
                <w:rFonts w:eastAsia="Arial Unicode MS"/>
              </w:rPr>
              <w:t>Processing at Receiver</w:t>
            </w:r>
          </w:p>
        </w:tc>
        <w:tc>
          <w:tcPr>
            <w:tcW w:w="7074" w:type="dxa"/>
            <w:shd w:val="clear" w:color="auto" w:fill="auto"/>
            <w:vAlign w:val="center"/>
          </w:tcPr>
          <w:p w14:paraId="01EBF596" w14:textId="77777777" w:rsidR="003D4935" w:rsidRPr="00864455" w:rsidRDefault="003D4935" w:rsidP="000A37E7">
            <w:pPr>
              <w:pStyle w:val="TAL"/>
              <w:keepNext w:val="0"/>
              <w:keepLines w:val="0"/>
              <w:rPr>
                <w:rFonts w:eastAsia="Arial Unicode MS"/>
                <w:szCs w:val="18"/>
                <w:lang w:eastAsia="ko-KR"/>
              </w:rPr>
            </w:pPr>
            <w:r w:rsidRPr="00864455">
              <w:rPr>
                <w:rFonts w:eastAsia="Arial Unicode MS"/>
                <w:szCs w:val="18"/>
                <w:lang w:eastAsia="ko-KR"/>
              </w:rPr>
              <w:t xml:space="preserve">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8C5176" w:rsidRPr="00864455">
              <w:rPr>
                <w:rFonts w:eastAsia="Arial Unicode MS"/>
                <w:szCs w:val="18"/>
                <w:lang w:eastAsia="ko-KR"/>
              </w:rPr>
              <w:t>:</w:t>
            </w:r>
          </w:p>
          <w:p w14:paraId="54391EA2"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t>The Receiver shall first check if the corresponding &lt;</w:t>
            </w:r>
            <w:proofErr w:type="spellStart"/>
            <w:r w:rsidRPr="00864455">
              <w:rPr>
                <w:rFonts w:eastAsia="Arial Unicode MS"/>
                <w:i/>
                <w:lang w:eastAsia="ko-KR"/>
              </w:rPr>
              <w:t>semanticMashupJobProfile</w:t>
            </w:r>
            <w:proofErr w:type="spellEnd"/>
            <w:r w:rsidRPr="00864455">
              <w:rPr>
                <w:rFonts w:eastAsia="Arial Unicode MS"/>
                <w:lang w:eastAsia="ko-KR"/>
              </w:rPr>
              <w:t xml:space="preserve">&gt; as denoted by </w:t>
            </w:r>
            <w:proofErr w:type="spellStart"/>
            <w:r w:rsidRPr="00864455">
              <w:rPr>
                <w:rFonts w:eastAsia="Arial Unicode MS"/>
                <w:i/>
                <w:lang w:eastAsia="ko-KR"/>
              </w:rPr>
              <w:t>smjpID</w:t>
            </w:r>
            <w:proofErr w:type="spellEnd"/>
            <w:r w:rsidRPr="00864455">
              <w:rPr>
                <w:rFonts w:eastAsia="Arial Unicode MS"/>
                <w:lang w:eastAsia="ko-KR"/>
              </w:rPr>
              <w:t xml:space="preserve"> attribute exists or not. If it does not exist, the Receiver shall not create the &lt;</w:t>
            </w:r>
            <w:proofErr w:type="spellStart"/>
            <w:r w:rsidRPr="00864455">
              <w:rPr>
                <w:rFonts w:eastAsia="Arial Unicode MS"/>
                <w:i/>
                <w:lang w:eastAsia="ko-KR"/>
              </w:rPr>
              <w:t>semanticMashupInstance</w:t>
            </w:r>
            <w:proofErr w:type="spellEnd"/>
            <w:r w:rsidRPr="00864455">
              <w:rPr>
                <w:rFonts w:eastAsia="Arial Unicode MS"/>
                <w:lang w:eastAsia="ko-KR"/>
              </w:rPr>
              <w:t xml:space="preserve">&gt; and shall report an error (e.g. </w:t>
            </w:r>
            <w:r w:rsidR="008254C1" w:rsidRPr="00864455">
              <w:rPr>
                <w:rFonts w:eastAsia="Arial Unicode MS"/>
                <w:lang w:eastAsia="ko-KR"/>
              </w:rPr>
              <w:t>"</w:t>
            </w:r>
            <w:r w:rsidRPr="00864455">
              <w:rPr>
                <w:rFonts w:eastAsia="Arial Unicode MS"/>
                <w:lang w:eastAsia="ko-KR"/>
              </w:rPr>
              <w:t>&lt;</w:t>
            </w:r>
            <w:proofErr w:type="spellStart"/>
            <w:r w:rsidRPr="00864455">
              <w:rPr>
                <w:rFonts w:eastAsia="Arial Unicode MS"/>
                <w:i/>
                <w:lang w:eastAsia="ko-KR"/>
              </w:rPr>
              <w:t>semanticMashupJobProfile</w:t>
            </w:r>
            <w:proofErr w:type="spellEnd"/>
            <w:r w:rsidRPr="00864455">
              <w:rPr>
                <w:rFonts w:eastAsia="Arial Unicode MS"/>
                <w:lang w:eastAsia="ko-KR"/>
              </w:rPr>
              <w:t>&gt; does not exist</w:t>
            </w:r>
            <w:r w:rsidR="008254C1" w:rsidRPr="00864455">
              <w:rPr>
                <w:rFonts w:eastAsia="Arial Unicode MS"/>
                <w:lang w:eastAsia="ko-KR"/>
              </w:rPr>
              <w:t>"</w:t>
            </w:r>
            <w:r w:rsidRPr="00864455">
              <w:rPr>
                <w:rFonts w:eastAsia="Arial Unicode MS"/>
                <w:lang w:eastAsia="ko-KR"/>
              </w:rPr>
              <w:t xml:space="preserve">) in the Response message to the Originator. If it exists, the Receiver shall retrieve its content. </w:t>
            </w:r>
          </w:p>
          <w:p w14:paraId="2E590DF6"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t xml:space="preserve">The Receiver shall check if </w:t>
            </w:r>
            <w:proofErr w:type="spellStart"/>
            <w:r w:rsidRPr="00864455">
              <w:rPr>
                <w:rFonts w:eastAsia="Arial Unicode MS"/>
                <w:i/>
                <w:lang w:eastAsia="ko-KR"/>
              </w:rPr>
              <w:t>smjpInputParameter</w:t>
            </w:r>
            <w:proofErr w:type="spellEnd"/>
            <w:r w:rsidRPr="00864455">
              <w:rPr>
                <w:rFonts w:eastAsia="Arial Unicode MS"/>
                <w:lang w:eastAsia="ko-KR"/>
              </w:rPr>
              <w:t xml:space="preserve"> included in the Request message meets the input parameter requirement as specified by the </w:t>
            </w:r>
            <w:proofErr w:type="spellStart"/>
            <w:r w:rsidRPr="00864455">
              <w:rPr>
                <w:rFonts w:eastAsia="Arial Unicode MS"/>
                <w:i/>
                <w:lang w:eastAsia="ko-KR"/>
              </w:rPr>
              <w:t>inputDescripto</w:t>
            </w:r>
            <w:r w:rsidRPr="00864455">
              <w:rPr>
                <w:rFonts w:eastAsia="Arial Unicode MS"/>
                <w:lang w:eastAsia="ko-KR"/>
              </w:rPr>
              <w:t>r</w:t>
            </w:r>
            <w:proofErr w:type="spellEnd"/>
            <w:r w:rsidRPr="00864455">
              <w:rPr>
                <w:rFonts w:eastAsia="Arial Unicode MS"/>
                <w:lang w:eastAsia="ko-KR"/>
              </w:rPr>
              <w:t xml:space="preserve"> attribute of corresponding &lt;</w:t>
            </w:r>
            <w:proofErr w:type="spellStart"/>
            <w:r w:rsidRPr="00864455">
              <w:rPr>
                <w:rFonts w:eastAsia="Arial Unicode MS"/>
                <w:i/>
                <w:lang w:eastAsia="ko-KR"/>
              </w:rPr>
              <w:t>semanticMashupJobProfile</w:t>
            </w:r>
            <w:proofErr w:type="spellEnd"/>
            <w:r w:rsidRPr="00864455">
              <w:rPr>
                <w:rFonts w:eastAsia="Arial Unicode MS"/>
                <w:lang w:eastAsia="ko-KR"/>
              </w:rPr>
              <w:t>&gt;. If it does not meet the requirement, the Receiver shall not create the &lt;</w:t>
            </w:r>
            <w:proofErr w:type="spellStart"/>
            <w:r w:rsidRPr="00864455">
              <w:rPr>
                <w:rFonts w:eastAsia="Arial Unicode MS"/>
                <w:i/>
                <w:lang w:eastAsia="ko-KR"/>
              </w:rPr>
              <w:t>semanticMashupInstance</w:t>
            </w:r>
            <w:proofErr w:type="spellEnd"/>
            <w:r w:rsidRPr="00864455">
              <w:rPr>
                <w:rFonts w:eastAsia="Arial Unicode MS"/>
                <w:lang w:eastAsia="ko-KR"/>
              </w:rPr>
              <w:t xml:space="preserve">&gt; and shall report an error (e.g. </w:t>
            </w:r>
            <w:r w:rsidR="008254C1" w:rsidRPr="00864455">
              <w:rPr>
                <w:rFonts w:eastAsia="Arial Unicode MS"/>
                <w:lang w:eastAsia="ko-KR"/>
              </w:rPr>
              <w:t>"</w:t>
            </w:r>
            <w:proofErr w:type="spellStart"/>
            <w:r w:rsidRPr="00864455">
              <w:rPr>
                <w:rFonts w:eastAsia="Arial Unicode MS"/>
                <w:i/>
                <w:lang w:eastAsia="ko-KR"/>
              </w:rPr>
              <w:t>smjpInputParameter</w:t>
            </w:r>
            <w:proofErr w:type="spellEnd"/>
            <w:r w:rsidR="008254C1" w:rsidRPr="00864455">
              <w:rPr>
                <w:rFonts w:eastAsia="Arial Unicode MS"/>
                <w:lang w:eastAsia="ko-KR"/>
              </w:rPr>
              <w:t>"</w:t>
            </w:r>
            <w:r w:rsidRPr="00864455">
              <w:rPr>
                <w:rFonts w:eastAsia="Arial Unicode MS"/>
                <w:lang w:eastAsia="ko-KR"/>
              </w:rPr>
              <w:t xml:space="preserve"> does not meet the requirement</w:t>
            </w:r>
            <w:r w:rsidR="008254C1" w:rsidRPr="00864455">
              <w:rPr>
                <w:rFonts w:eastAsia="Arial Unicode MS"/>
                <w:lang w:eastAsia="ko-KR"/>
              </w:rPr>
              <w:t>"</w:t>
            </w:r>
            <w:r w:rsidRPr="00864455">
              <w:rPr>
                <w:rFonts w:eastAsia="Arial Unicode MS"/>
                <w:lang w:eastAsia="ko-KR"/>
              </w:rPr>
              <w:t>) in the Response message to the Originator.</w:t>
            </w:r>
          </w:p>
          <w:p w14:paraId="2979706F"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t xml:space="preserve">According to the </w:t>
            </w:r>
            <w:proofErr w:type="spellStart"/>
            <w:r w:rsidRPr="00864455">
              <w:rPr>
                <w:rFonts w:eastAsia="Arial Unicode MS"/>
                <w:i/>
                <w:lang w:eastAsia="ko-KR"/>
              </w:rPr>
              <w:t>memberFilter</w:t>
            </w:r>
            <w:proofErr w:type="spellEnd"/>
            <w:r w:rsidRPr="00864455">
              <w:rPr>
                <w:rFonts w:eastAsia="Arial Unicode MS"/>
                <w:lang w:eastAsia="ko-KR"/>
              </w:rPr>
              <w:t xml:space="preserve"> attribute of the retrieved &lt;</w:t>
            </w:r>
            <w:proofErr w:type="spellStart"/>
            <w:r w:rsidRPr="00864455">
              <w:rPr>
                <w:rFonts w:eastAsia="Arial Unicode MS"/>
                <w:i/>
                <w:lang w:eastAsia="ko-KR"/>
              </w:rPr>
              <w:t>semanticMashupJobProfile</w:t>
            </w:r>
            <w:proofErr w:type="spellEnd"/>
            <w:r w:rsidRPr="00864455">
              <w:rPr>
                <w:rFonts w:eastAsia="Arial Unicode MS"/>
                <w:lang w:eastAsia="ko-KR"/>
              </w:rPr>
              <w:t xml:space="preserve">&gt;, the Receiver extracts the SPARQL query contained in </w:t>
            </w:r>
            <w:proofErr w:type="spellStart"/>
            <w:r w:rsidRPr="00864455">
              <w:rPr>
                <w:rFonts w:eastAsia="Arial Unicode MS"/>
                <w:i/>
                <w:lang w:eastAsia="ko-KR"/>
              </w:rPr>
              <w:t>memberFilter</w:t>
            </w:r>
            <w:proofErr w:type="spellEnd"/>
            <w:r w:rsidR="00AA5814" w:rsidRPr="00864455">
              <w:rPr>
                <w:rFonts w:eastAsia="Arial Unicode MS"/>
                <w:i/>
                <w:lang w:eastAsia="ko-KR"/>
              </w:rPr>
              <w:t xml:space="preserve"> </w:t>
            </w:r>
            <w:r w:rsidRPr="00864455">
              <w:rPr>
                <w:rFonts w:eastAsia="Arial Unicode MS"/>
                <w:lang w:eastAsia="ko-KR"/>
              </w:rPr>
              <w:t>and use it to discover and determine mashup member resources for the &lt;</w:t>
            </w:r>
            <w:proofErr w:type="spellStart"/>
            <w:r w:rsidRPr="00864455">
              <w:rPr>
                <w:rFonts w:eastAsia="Arial Unicode MS"/>
                <w:i/>
                <w:lang w:eastAsia="ko-KR"/>
              </w:rPr>
              <w:t>semanticMashupInstance</w:t>
            </w:r>
            <w:proofErr w:type="spellEnd"/>
            <w:r w:rsidRPr="00864455">
              <w:rPr>
                <w:rFonts w:eastAsia="Arial Unicode MS"/>
                <w:lang w:eastAsia="ko-KR"/>
              </w:rPr>
              <w:t xml:space="preserve">&gt; to be created. </w:t>
            </w:r>
          </w:p>
          <w:p w14:paraId="32DB128A"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t xml:space="preserve">Dependent on the </w:t>
            </w:r>
            <w:proofErr w:type="spellStart"/>
            <w:r w:rsidRPr="00864455">
              <w:rPr>
                <w:rFonts w:eastAsia="Arial Unicode MS"/>
                <w:i/>
                <w:lang w:eastAsia="ko-KR"/>
              </w:rPr>
              <w:t>memberStoreType</w:t>
            </w:r>
            <w:proofErr w:type="spellEnd"/>
            <w:r w:rsidRPr="00864455">
              <w:rPr>
                <w:rFonts w:eastAsia="Arial Unicode MS"/>
                <w:lang w:eastAsia="ko-KR"/>
              </w:rPr>
              <w:t xml:space="preserve"> attribute contained in the Request message, the Receiver maintains each member resource in different ways. If </w:t>
            </w:r>
            <w:proofErr w:type="spellStart"/>
            <w:r w:rsidRPr="00864455">
              <w:rPr>
                <w:rFonts w:eastAsia="Arial Unicode MS"/>
                <w:i/>
                <w:lang w:eastAsia="ko-KR"/>
              </w:rPr>
              <w:t>memberStoreType</w:t>
            </w:r>
            <w:proofErr w:type="spellEnd"/>
            <w:r w:rsidRPr="00864455">
              <w:rPr>
                <w:rFonts w:eastAsia="Arial Unicode MS"/>
                <w:lang w:eastAsia="ko-KR"/>
              </w:rPr>
              <w:t>=</w:t>
            </w:r>
            <w:r w:rsidR="008254C1" w:rsidRPr="00864455">
              <w:rPr>
                <w:rFonts w:eastAsia="Arial Unicode MS"/>
                <w:lang w:eastAsia="ko-KR"/>
              </w:rPr>
              <w:t>"</w:t>
            </w:r>
            <w:r w:rsidRPr="00864455">
              <w:rPr>
                <w:rFonts w:eastAsia="Arial Unicode MS"/>
                <w:lang w:eastAsia="ko-KR"/>
              </w:rPr>
              <w:t>URI Only</w:t>
            </w:r>
            <w:r w:rsidR="008254C1" w:rsidRPr="00864455">
              <w:rPr>
                <w:rFonts w:eastAsia="Arial Unicode MS"/>
                <w:lang w:eastAsia="ko-KR"/>
              </w:rPr>
              <w:t>"</w:t>
            </w:r>
            <w:r w:rsidRPr="00864455">
              <w:rPr>
                <w:rFonts w:eastAsia="Arial Unicode MS"/>
                <w:lang w:eastAsia="ko-KR"/>
              </w:rPr>
              <w:t xml:space="preserve">, the Receiver creates the </w:t>
            </w:r>
            <w:proofErr w:type="spellStart"/>
            <w:r w:rsidRPr="00864455">
              <w:rPr>
                <w:rFonts w:eastAsia="Arial Unicode MS"/>
                <w:i/>
                <w:lang w:eastAsia="ko-KR"/>
              </w:rPr>
              <w:t>mashupMember</w:t>
            </w:r>
            <w:proofErr w:type="spellEnd"/>
            <w:r w:rsidRPr="00864455">
              <w:rPr>
                <w:rFonts w:eastAsia="Arial Unicode MS"/>
                <w:lang w:eastAsia="ko-KR"/>
              </w:rPr>
              <w:t xml:space="preserve"> attribute containing the URIs of the determined member resources. If </w:t>
            </w:r>
            <w:proofErr w:type="spellStart"/>
            <w:r w:rsidRPr="00864455">
              <w:rPr>
                <w:rFonts w:eastAsia="Arial Unicode MS"/>
                <w:i/>
                <w:lang w:eastAsia="ko-KR"/>
              </w:rPr>
              <w:t>memberStoreType</w:t>
            </w:r>
            <w:proofErr w:type="spellEnd"/>
            <w:r w:rsidRPr="00864455">
              <w:rPr>
                <w:rFonts w:eastAsia="Arial Unicode MS"/>
                <w:lang w:eastAsia="ko-KR"/>
              </w:rPr>
              <w:t>=</w:t>
            </w:r>
            <w:r w:rsidR="008254C1" w:rsidRPr="00864455">
              <w:rPr>
                <w:rFonts w:eastAsia="Arial Unicode MS"/>
                <w:lang w:eastAsia="ko-KR"/>
              </w:rPr>
              <w:t>"</w:t>
            </w:r>
            <w:r w:rsidRPr="00864455">
              <w:rPr>
                <w:rFonts w:eastAsia="Arial Unicode MS"/>
                <w:lang w:eastAsia="ko-KR"/>
              </w:rPr>
              <w:t>URI and Value</w:t>
            </w:r>
            <w:r w:rsidR="008254C1" w:rsidRPr="00864455">
              <w:rPr>
                <w:rFonts w:eastAsia="Arial Unicode MS"/>
                <w:lang w:eastAsia="ko-KR"/>
              </w:rPr>
              <w:t>"</w:t>
            </w:r>
            <w:r w:rsidRPr="00864455">
              <w:rPr>
                <w:rFonts w:eastAsia="Arial Unicode MS"/>
                <w:lang w:eastAsia="ko-KR"/>
              </w:rPr>
              <w:t xml:space="preserve">, the Receiver creates the </w:t>
            </w:r>
            <w:proofErr w:type="spellStart"/>
            <w:r w:rsidRPr="00864455">
              <w:rPr>
                <w:rFonts w:eastAsia="Arial Unicode MS"/>
                <w:i/>
                <w:lang w:eastAsia="ko-KR"/>
              </w:rPr>
              <w:t>mashupMember</w:t>
            </w:r>
            <w:proofErr w:type="spellEnd"/>
            <w:r w:rsidRPr="00864455">
              <w:rPr>
                <w:rFonts w:eastAsia="Arial Unicode MS"/>
                <w:i/>
                <w:lang w:eastAsia="ko-KR"/>
              </w:rPr>
              <w:t xml:space="preserve"> </w:t>
            </w:r>
            <w:r w:rsidRPr="00864455">
              <w:rPr>
                <w:rFonts w:eastAsia="Arial Unicode MS"/>
                <w:lang w:eastAsia="ko-KR"/>
              </w:rPr>
              <w:t xml:space="preserve">attribute, retrieves the content value of each member resource and then stores both the identifier and the content value of each member resource in the </w:t>
            </w:r>
            <w:proofErr w:type="spellStart"/>
            <w:r w:rsidRPr="00864455">
              <w:rPr>
                <w:rFonts w:eastAsia="Arial Unicode MS"/>
                <w:i/>
                <w:lang w:eastAsia="ko-KR"/>
              </w:rPr>
              <w:t>mashupMember</w:t>
            </w:r>
            <w:proofErr w:type="spellEnd"/>
            <w:r w:rsidR="000836BA" w:rsidRPr="00864455">
              <w:rPr>
                <w:rFonts w:eastAsia="Arial Unicode MS"/>
                <w:lang w:eastAsia="ko-KR"/>
              </w:rPr>
              <w:t xml:space="preserve"> attribute.</w:t>
            </w:r>
          </w:p>
          <w:p w14:paraId="19630529"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lastRenderedPageBreak/>
              <w:t xml:space="preserve">Depending on the </w:t>
            </w:r>
            <w:proofErr w:type="spellStart"/>
            <w:r w:rsidRPr="00864455">
              <w:rPr>
                <w:rFonts w:eastAsia="Arial Unicode MS"/>
                <w:i/>
                <w:lang w:eastAsia="ko-KR"/>
              </w:rPr>
              <w:t>resultGenType</w:t>
            </w:r>
            <w:proofErr w:type="spellEnd"/>
            <w:r w:rsidRPr="00864455">
              <w:rPr>
                <w:rFonts w:eastAsia="Arial Unicode MS"/>
                <w:lang w:eastAsia="ko-KR"/>
              </w:rPr>
              <w:t xml:space="preserve"> attribute contained in the Request message, the Receiver prepares to execute the corresponding semantic</w:t>
            </w:r>
            <w:r w:rsidR="000836BA" w:rsidRPr="00864455">
              <w:rPr>
                <w:rFonts w:eastAsia="Arial Unicode MS"/>
                <w:lang w:eastAsia="ko-KR"/>
              </w:rPr>
              <w:t xml:space="preserve"> mashup job profile as follows:</w:t>
            </w:r>
          </w:p>
          <w:p w14:paraId="06C9C53F" w14:textId="77777777" w:rsidR="003D4935" w:rsidRPr="00864455" w:rsidRDefault="003D4935" w:rsidP="000A37E7">
            <w:pPr>
              <w:pStyle w:val="TB2"/>
              <w:keepNext w:val="0"/>
              <w:keepLines w:val="0"/>
              <w:rPr>
                <w:rFonts w:eastAsia="Arial Unicode MS"/>
              </w:rPr>
            </w:pPr>
            <w:r w:rsidRPr="00864455">
              <w:rPr>
                <w:rFonts w:eastAsia="Arial Unicode MS"/>
                <w:szCs w:val="18"/>
                <w:lang w:eastAsia="ko-KR"/>
              </w:rPr>
              <w:t xml:space="preserve">If </w:t>
            </w:r>
            <w:proofErr w:type="spellStart"/>
            <w:r w:rsidRPr="00864455">
              <w:rPr>
                <w:rFonts w:eastAsia="Arial Unicode MS"/>
                <w:i/>
                <w:szCs w:val="18"/>
                <w:lang w:eastAsia="ko-KR"/>
              </w:rPr>
              <w:t>resultGenType</w:t>
            </w:r>
            <w:proofErr w:type="spellEnd"/>
            <w:r w:rsidRPr="00864455">
              <w:rPr>
                <w:rFonts w:eastAsia="Arial Unicode MS"/>
                <w:szCs w:val="18"/>
                <w:lang w:eastAsia="ko-KR"/>
              </w:rPr>
              <w:t>=</w:t>
            </w:r>
            <w:r w:rsidR="008254C1" w:rsidRPr="00864455">
              <w:rPr>
                <w:rFonts w:eastAsia="Arial Unicode MS"/>
                <w:szCs w:val="18"/>
                <w:lang w:eastAsia="ko-KR"/>
              </w:rPr>
              <w:t>"</w:t>
            </w:r>
            <w:r w:rsidRPr="00864455">
              <w:rPr>
                <w:rFonts w:eastAsia="Arial Unicode MS"/>
              </w:rPr>
              <w:t xml:space="preserve"> When SMI Is Created</w:t>
            </w:r>
            <w:r w:rsidR="008254C1" w:rsidRPr="00864455">
              <w:rPr>
                <w:rFonts w:eastAsia="Arial Unicode MS"/>
                <w:szCs w:val="18"/>
                <w:lang w:eastAsia="ko-KR"/>
              </w:rPr>
              <w:t>"</w:t>
            </w:r>
            <w:r w:rsidRPr="00864455">
              <w:rPr>
                <w:rFonts w:eastAsia="Arial Unicode MS"/>
              </w:rPr>
              <w:t>, the Receiver retrieves the content value of each member resource if not retrieved yet; then it executes mashup functions as specified by the &lt;</w:t>
            </w:r>
            <w:proofErr w:type="spellStart"/>
            <w:r w:rsidRPr="00864455">
              <w:rPr>
                <w:rFonts w:eastAsia="Arial Unicode MS"/>
                <w:i/>
              </w:rPr>
              <w:t>semanticMashupJobProfile</w:t>
            </w:r>
            <w:proofErr w:type="spellEnd"/>
            <w:r w:rsidRPr="00864455">
              <w:rPr>
                <w:rFonts w:eastAsia="Arial Unicode MS"/>
              </w:rPr>
              <w:t xml:space="preserve">&gt; and generates semantic mashup result, which shall be stored in the </w:t>
            </w:r>
            <w:r w:rsidRPr="00864455">
              <w:rPr>
                <w:rFonts w:eastAsia="Arial Unicode MS"/>
                <w:i/>
              </w:rPr>
              <w:t>&lt;</w:t>
            </w:r>
            <w:proofErr w:type="spellStart"/>
            <w:r w:rsidRPr="00864455">
              <w:rPr>
                <w:rFonts w:eastAsia="Arial Unicode MS"/>
                <w:i/>
              </w:rPr>
              <w:t>semanticMashupResult</w:t>
            </w:r>
            <w:proofErr w:type="spellEnd"/>
            <w:r w:rsidRPr="00864455">
              <w:rPr>
                <w:rFonts w:eastAsia="Arial Unicode MS"/>
                <w:i/>
              </w:rPr>
              <w:t xml:space="preserve">&gt; </w:t>
            </w:r>
            <w:r w:rsidRPr="00864455">
              <w:rPr>
                <w:rFonts w:eastAsia="Arial Unicode MS"/>
              </w:rPr>
              <w:t xml:space="preserve">child resource. </w:t>
            </w:r>
          </w:p>
          <w:p w14:paraId="05A0C314" w14:textId="77777777" w:rsidR="003D4935" w:rsidRPr="00864455" w:rsidRDefault="003D4935" w:rsidP="000A37E7">
            <w:pPr>
              <w:pStyle w:val="TB2"/>
              <w:keepNext w:val="0"/>
              <w:keepLines w:val="0"/>
              <w:rPr>
                <w:rFonts w:eastAsia="Arial Unicode MS"/>
              </w:rPr>
            </w:pPr>
            <w:r w:rsidRPr="00864455">
              <w:rPr>
                <w:rFonts w:eastAsia="Arial Unicode MS"/>
              </w:rPr>
              <w:t xml:space="preserve">If </w:t>
            </w:r>
            <w:proofErr w:type="spellStart"/>
            <w:r w:rsidRPr="00864455">
              <w:rPr>
                <w:rFonts w:eastAsia="Arial Unicode MS"/>
                <w:i/>
              </w:rPr>
              <w:t>resultGenType</w:t>
            </w:r>
            <w:proofErr w:type="spellEnd"/>
            <w:r w:rsidRPr="00864455">
              <w:rPr>
                <w:rFonts w:eastAsia="Arial Unicode MS"/>
              </w:rPr>
              <w:t>=</w:t>
            </w:r>
            <w:r w:rsidR="008254C1" w:rsidRPr="00864455">
              <w:rPr>
                <w:rFonts w:eastAsia="Arial Unicode MS"/>
              </w:rPr>
              <w:t>"</w:t>
            </w:r>
            <w:r w:rsidRPr="00864455">
              <w:rPr>
                <w:rFonts w:eastAsia="Arial Unicode MS"/>
              </w:rPr>
              <w:t>When A Mashup Requestor Requests</w:t>
            </w:r>
            <w:r w:rsidR="008254C1" w:rsidRPr="00864455">
              <w:rPr>
                <w:rFonts w:eastAsia="Arial Unicode MS"/>
              </w:rPr>
              <w:t>"</w:t>
            </w:r>
            <w:r w:rsidRPr="00864455">
              <w:rPr>
                <w:rFonts w:eastAsia="Arial Unicode MS"/>
              </w:rPr>
              <w:t xml:space="preserve">, there is no further processing at the Receiver. </w:t>
            </w:r>
          </w:p>
          <w:p w14:paraId="03688ACB" w14:textId="77777777" w:rsidR="003D4935" w:rsidRPr="00864455" w:rsidRDefault="003D4935" w:rsidP="000A37E7">
            <w:pPr>
              <w:pStyle w:val="TB2"/>
              <w:keepNext w:val="0"/>
              <w:keepLines w:val="0"/>
              <w:rPr>
                <w:rFonts w:eastAsia="Arial Unicode MS"/>
              </w:rPr>
            </w:pPr>
            <w:r w:rsidRPr="00864455">
              <w:rPr>
                <w:rFonts w:eastAsia="Arial Unicode MS"/>
              </w:rPr>
              <w:t xml:space="preserve">If </w:t>
            </w:r>
            <w:proofErr w:type="spellStart"/>
            <w:r w:rsidRPr="00864455">
              <w:rPr>
                <w:rFonts w:eastAsia="Arial Unicode MS"/>
                <w:i/>
              </w:rPr>
              <w:t>resultGenType</w:t>
            </w:r>
            <w:proofErr w:type="spellEnd"/>
            <w:r w:rsidRPr="00864455">
              <w:rPr>
                <w:rFonts w:eastAsia="Arial Unicode MS"/>
              </w:rPr>
              <w:t>=</w:t>
            </w:r>
            <w:r w:rsidR="008254C1" w:rsidRPr="00864455">
              <w:rPr>
                <w:rFonts w:eastAsia="Arial Unicode MS"/>
              </w:rPr>
              <w:t>"</w:t>
            </w:r>
            <w:r w:rsidRPr="00864455">
              <w:rPr>
                <w:rFonts w:eastAsia="Arial Unicode MS"/>
              </w:rPr>
              <w:t>Periodically</w:t>
            </w:r>
            <w:r w:rsidR="008254C1" w:rsidRPr="00864455">
              <w:rPr>
                <w:rFonts w:eastAsia="Arial Unicode MS"/>
              </w:rPr>
              <w:t>"</w:t>
            </w:r>
            <w:r w:rsidRPr="00864455">
              <w:rPr>
                <w:rFonts w:eastAsia="Arial Unicode MS"/>
              </w:rPr>
              <w:t xml:space="preserve">, the Receiver shall set up a timer according to the </w:t>
            </w:r>
            <w:proofErr w:type="spellStart"/>
            <w:r w:rsidRPr="00864455">
              <w:rPr>
                <w:rFonts w:eastAsia="Arial Unicode MS"/>
                <w:i/>
              </w:rPr>
              <w:t>periodForResultGen</w:t>
            </w:r>
            <w:proofErr w:type="spellEnd"/>
            <w:r w:rsidRPr="00864455">
              <w:rPr>
                <w:rFonts w:eastAsia="Arial Unicode MS"/>
                <w:i/>
              </w:rPr>
              <w:t xml:space="preserve"> </w:t>
            </w:r>
            <w:r w:rsidRPr="00864455">
              <w:rPr>
                <w:rFonts w:eastAsia="Arial Unicode MS"/>
              </w:rPr>
              <w:t>attribute contained in the Request message. When the timer expires, the Receiver shall retrieve the content value of each member resource and re-generate the mashup result; then it renews the timer.</w:t>
            </w:r>
          </w:p>
          <w:p w14:paraId="5CA14DE2" w14:textId="77777777" w:rsidR="003D4935" w:rsidRPr="00864455" w:rsidRDefault="003D4935" w:rsidP="000A37E7">
            <w:pPr>
              <w:pStyle w:val="TB2"/>
              <w:keepNext w:val="0"/>
              <w:keepLines w:val="0"/>
              <w:rPr>
                <w:rFonts w:eastAsia="Arial Unicode MS"/>
                <w:szCs w:val="18"/>
                <w:lang w:eastAsia="ko-KR"/>
              </w:rPr>
            </w:pPr>
            <w:r w:rsidRPr="00864455">
              <w:rPr>
                <w:rFonts w:eastAsia="Arial Unicode MS"/>
              </w:rPr>
              <w:t xml:space="preserve"> </w:t>
            </w:r>
            <w:r w:rsidRPr="00864455">
              <w:rPr>
                <w:rFonts w:eastAsia="Arial Unicode MS"/>
                <w:color w:val="000000"/>
              </w:rPr>
              <w:t xml:space="preserve">If </w:t>
            </w:r>
            <w:proofErr w:type="spellStart"/>
            <w:r w:rsidRPr="00864455">
              <w:rPr>
                <w:rFonts w:eastAsia="Arial Unicode MS"/>
                <w:i/>
                <w:color w:val="000000"/>
              </w:rPr>
              <w:t>resultGenType</w:t>
            </w:r>
            <w:proofErr w:type="spellEnd"/>
            <w:r w:rsidRPr="00864455">
              <w:rPr>
                <w:rFonts w:eastAsia="Arial Unicode MS"/>
                <w:color w:val="000000"/>
              </w:rPr>
              <w:t>=</w:t>
            </w:r>
            <w:r w:rsidR="008254C1" w:rsidRPr="00864455">
              <w:rPr>
                <w:rFonts w:eastAsia="Arial Unicode MS"/>
                <w:color w:val="000000"/>
              </w:rPr>
              <w:t>"</w:t>
            </w:r>
            <w:r w:rsidRPr="00864455">
              <w:rPr>
                <w:rFonts w:eastAsia="Arial Unicode MS"/>
                <w:color w:val="000000"/>
              </w:rPr>
              <w:t>When A Mashup Member Is Updated</w:t>
            </w:r>
            <w:r w:rsidR="008254C1" w:rsidRPr="00864455">
              <w:rPr>
                <w:rFonts w:eastAsia="Arial Unicode MS"/>
                <w:color w:val="000000"/>
              </w:rPr>
              <w:t>"</w:t>
            </w:r>
            <w:r w:rsidRPr="00864455">
              <w:rPr>
                <w:rFonts w:eastAsia="Arial Unicode MS"/>
                <w:color w:val="000000"/>
              </w:rPr>
              <w:t xml:space="preserve">, </w:t>
            </w:r>
            <w:r w:rsidRPr="00864455">
              <w:rPr>
                <w:rFonts w:eastAsia="Arial Unicode MS"/>
              </w:rPr>
              <w:t>there is no further processing at the Receiver</w:t>
            </w:r>
            <w:r w:rsidRPr="00864455">
              <w:rPr>
                <w:rFonts w:eastAsia="Arial Unicode MS"/>
                <w:color w:val="000000"/>
              </w:rPr>
              <w:t>.</w:t>
            </w:r>
          </w:p>
        </w:tc>
      </w:tr>
      <w:tr w:rsidR="003D4935" w:rsidRPr="00864455" w14:paraId="23CB5DF7" w14:textId="77777777" w:rsidTr="00F3567C">
        <w:trPr>
          <w:jc w:val="center"/>
        </w:trPr>
        <w:tc>
          <w:tcPr>
            <w:tcW w:w="2093" w:type="dxa"/>
            <w:shd w:val="clear" w:color="auto" w:fill="auto"/>
          </w:tcPr>
          <w:p w14:paraId="309ABF27" w14:textId="77777777" w:rsidR="003D4935" w:rsidRPr="00864455" w:rsidRDefault="003D4935" w:rsidP="000A37E7">
            <w:pPr>
              <w:pStyle w:val="TAL"/>
              <w:keepNext w:val="0"/>
              <w:keepLines w:val="0"/>
              <w:rPr>
                <w:rFonts w:eastAsia="Arial Unicode MS"/>
              </w:rPr>
            </w:pPr>
            <w:r w:rsidRPr="00864455">
              <w:rPr>
                <w:rFonts w:eastAsia="Arial Unicode MS"/>
              </w:rPr>
              <w:lastRenderedPageBreak/>
              <w:t>Information in Response message</w:t>
            </w:r>
          </w:p>
        </w:tc>
        <w:tc>
          <w:tcPr>
            <w:tcW w:w="7074" w:type="dxa"/>
            <w:shd w:val="clear" w:color="auto" w:fill="auto"/>
            <w:vAlign w:val="center"/>
          </w:tcPr>
          <w:p w14:paraId="3BA3FBFB" w14:textId="77777777" w:rsidR="003D4935" w:rsidRPr="00864455" w:rsidRDefault="003D4935" w:rsidP="000A37E7">
            <w:pPr>
              <w:pStyle w:val="TAL"/>
              <w:keepNext w:val="0"/>
              <w:keepLines w:val="0"/>
              <w:rPr>
                <w:rFonts w:eastAsia="Arial Unicode MS"/>
                <w:szCs w:val="18"/>
                <w:lang w:eastAsia="ko-KR"/>
              </w:rPr>
            </w:pPr>
            <w:r w:rsidRPr="00864455">
              <w:rPr>
                <w:rFonts w:eastAsia="Arial Unicode MS"/>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1D06AA98" w14:textId="77777777" w:rsidR="003D4935" w:rsidRPr="00864455" w:rsidRDefault="003D4935" w:rsidP="000A37E7">
            <w:pPr>
              <w:pStyle w:val="TAL"/>
              <w:keepNext w:val="0"/>
              <w:keepLines w:val="0"/>
              <w:rPr>
                <w:rFonts w:eastAsia="Arial Unicode MS"/>
                <w:iCs/>
                <w:szCs w:val="18"/>
              </w:rPr>
            </w:pPr>
            <w:r w:rsidRPr="00864455">
              <w:rPr>
                <w:rFonts w:eastAsia="Arial Unicode MS"/>
                <w:b/>
              </w:rPr>
              <w:t>Content</w:t>
            </w:r>
            <w:r w:rsidRPr="00864455">
              <w:rPr>
                <w:b/>
              </w:rPr>
              <w:t>:</w:t>
            </w:r>
            <w:r w:rsidRPr="00864455">
              <w:t xml:space="preserve"> </w:t>
            </w:r>
            <w:r w:rsidRPr="00864455">
              <w:rPr>
                <w:lang w:eastAsia="ko-KR"/>
              </w:rPr>
              <w:t>Address of the created &lt;</w:t>
            </w:r>
            <w:proofErr w:type="spellStart"/>
            <w:r w:rsidRPr="00864455">
              <w:rPr>
                <w:i/>
                <w:lang w:eastAsia="ko-KR"/>
              </w:rPr>
              <w:t>semanticMashupInstance</w:t>
            </w:r>
            <w:proofErr w:type="spellEnd"/>
            <w:r w:rsidRPr="00864455">
              <w:rPr>
                <w:lang w:eastAsia="ko-KR"/>
              </w:rPr>
              <w:t>&gt; resource and address of created &lt;</w:t>
            </w:r>
            <w:proofErr w:type="spellStart"/>
            <w:r w:rsidRPr="00864455">
              <w:rPr>
                <w:i/>
                <w:lang w:eastAsia="ko-KR"/>
              </w:rPr>
              <w:t>semanticMashupResult</w:t>
            </w:r>
            <w:proofErr w:type="spellEnd"/>
            <w:r w:rsidRPr="00864455">
              <w:rPr>
                <w:lang w:eastAsia="ko-KR"/>
              </w:rPr>
              <w:t xml:space="preserve">&gt; resource if any, 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w:t>
            </w:r>
          </w:p>
        </w:tc>
      </w:tr>
      <w:tr w:rsidR="003D4935" w:rsidRPr="00864455" w14:paraId="67A1951A"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4BE090EA" w14:textId="77777777" w:rsidR="003D4935" w:rsidRPr="00864455" w:rsidRDefault="003D4935" w:rsidP="000A37E7">
            <w:pPr>
              <w:pStyle w:val="TAL"/>
              <w:keepNext w:val="0"/>
              <w:keepLines w:val="0"/>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244617" w14:textId="77777777" w:rsidR="003D4935" w:rsidRPr="00864455" w:rsidRDefault="003D4935" w:rsidP="000A37E7">
            <w:pPr>
              <w:pStyle w:val="TAL"/>
              <w:keepNext w:val="0"/>
              <w:keepLines w:val="0"/>
              <w:rPr>
                <w:rFonts w:eastAsia="Arial Unicode MS"/>
                <w:szCs w:val="18"/>
              </w:rPr>
            </w:pPr>
            <w:r w:rsidRPr="00864455">
              <w:rPr>
                <w:rFonts w:eastAsia="Arial Unicode MS"/>
                <w:szCs w:val="18"/>
                <w:lang w:eastAsia="ko-KR"/>
              </w:rPr>
              <w:t xml:space="preserve">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262BA66C"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3CE201DB" w14:textId="77777777" w:rsidR="003D4935" w:rsidRPr="00864455" w:rsidRDefault="003D4935" w:rsidP="000A37E7">
            <w:pPr>
              <w:pStyle w:val="TAL"/>
              <w:keepNext w:val="0"/>
              <w:keepLines w:val="0"/>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6DF3B8" w14:textId="77777777" w:rsidR="003D4935" w:rsidRPr="00864455" w:rsidRDefault="003D4935" w:rsidP="000A37E7">
            <w:pPr>
              <w:pStyle w:val="TAL"/>
              <w:keepNext w:val="0"/>
              <w:keepLines w:val="0"/>
              <w:rPr>
                <w:rFonts w:eastAsia="Arial Unicode MS"/>
                <w:szCs w:val="18"/>
              </w:rPr>
            </w:pPr>
            <w:r w:rsidRPr="00864455">
              <w:rPr>
                <w:rFonts w:eastAsia="Arial Unicode MS"/>
                <w:szCs w:val="18"/>
                <w:lang w:eastAsia="ko-KR"/>
              </w:rPr>
              <w:t xml:space="preserve">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739C4922" w14:textId="77777777" w:rsidR="003D4935" w:rsidRPr="00864455" w:rsidRDefault="003D4935" w:rsidP="000A37E7"/>
    <w:p w14:paraId="4DAE9DA1" w14:textId="77777777" w:rsidR="003D4935" w:rsidRPr="00864455" w:rsidRDefault="003D4935" w:rsidP="00983D77">
      <w:pPr>
        <w:pStyle w:val="Heading3"/>
        <w:numPr>
          <w:ilvl w:val="2"/>
          <w:numId w:val="38"/>
        </w:numPr>
      </w:pPr>
      <w:bookmarkStart w:id="142" w:name="_Toc503966917"/>
      <w:bookmarkStart w:id="143" w:name="_Toc503967422"/>
      <w:bookmarkStart w:id="144" w:name="_Toc504042684"/>
      <w:bookmarkStart w:id="145" w:name="_Toc504113716"/>
      <w:r w:rsidRPr="00864455">
        <w:rPr>
          <w:color w:val="000000"/>
        </w:rPr>
        <w:t>Retrieve</w:t>
      </w:r>
      <w:r w:rsidRPr="00864455">
        <w:t xml:space="preserve"> &lt;</w:t>
      </w:r>
      <w:proofErr w:type="spellStart"/>
      <w:r w:rsidRPr="00864455">
        <w:t>semanticMashupInstance</w:t>
      </w:r>
      <w:proofErr w:type="spellEnd"/>
      <w:r w:rsidRPr="00864455">
        <w:t>&gt;</w:t>
      </w:r>
      <w:bookmarkEnd w:id="142"/>
      <w:bookmarkEnd w:id="143"/>
      <w:bookmarkEnd w:id="144"/>
      <w:bookmarkEnd w:id="145"/>
    </w:p>
    <w:p w14:paraId="3EE20221" w14:textId="77777777" w:rsidR="003D4935" w:rsidRPr="00864455" w:rsidRDefault="003D4935" w:rsidP="000836BA">
      <w:r w:rsidRPr="00864455">
        <w:t xml:space="preserve">This procedure shall be used for retrieving the attributes of a </w:t>
      </w:r>
      <w:r w:rsidRPr="00864455">
        <w:rPr>
          <w:i/>
        </w:rPr>
        <w:t>&lt;</w:t>
      </w:r>
      <w:proofErr w:type="spellStart"/>
      <w:r w:rsidRPr="00864455">
        <w:rPr>
          <w:i/>
        </w:rPr>
        <w:t>semanticMashupInstance</w:t>
      </w:r>
      <w:proofErr w:type="spellEnd"/>
      <w:r w:rsidRPr="00864455">
        <w:rPr>
          <w:i/>
        </w:rPr>
        <w:t>&gt;</w:t>
      </w:r>
      <w:r w:rsidRPr="00864455">
        <w:t xml:space="preserve"> resource as described in</w:t>
      </w:r>
      <w:r w:rsidR="00AA5814" w:rsidRPr="00864455">
        <w:t xml:space="preserve"> </w:t>
      </w:r>
      <w:r w:rsidR="002D5D77" w:rsidRPr="00864455">
        <w:fldChar w:fldCharType="begin"/>
      </w:r>
      <w:r w:rsidR="002D5D77" w:rsidRPr="00864455">
        <w:instrText xml:space="preserve"> REF _Ref487556223 \h </w:instrText>
      </w:r>
      <w:r w:rsidR="00864455">
        <w:instrText xml:space="preserve"> \* MERGEFORMAT </w:instrText>
      </w:r>
      <w:r w:rsidR="002D5D77" w:rsidRPr="00864455">
        <w:fldChar w:fldCharType="separate"/>
      </w:r>
      <w:r w:rsidR="00962836" w:rsidRPr="00864455">
        <w:t>Table </w:t>
      </w:r>
      <w:r w:rsidR="00962836">
        <w:t>6</w:t>
      </w:r>
      <w:r w:rsidR="00962836">
        <w:rPr>
          <w:noProof/>
        </w:rPr>
        <w:t>.4.3</w:t>
      </w:r>
      <w:r w:rsidR="00962836" w:rsidRPr="00864455">
        <w:rPr>
          <w:noProof/>
        </w:rPr>
        <w:noBreakHyphen/>
      </w:r>
      <w:r w:rsidR="00962836">
        <w:rPr>
          <w:noProof/>
        </w:rPr>
        <w:t>1</w:t>
      </w:r>
      <w:r w:rsidR="002D5D77" w:rsidRPr="00864455">
        <w:fldChar w:fldCharType="end"/>
      </w:r>
      <w:r w:rsidRPr="00864455">
        <w:t>.</w:t>
      </w:r>
    </w:p>
    <w:p w14:paraId="7F788141" w14:textId="77777777" w:rsidR="003D4935" w:rsidRPr="00864455" w:rsidRDefault="00ED0C44" w:rsidP="000836BA">
      <w:pPr>
        <w:pStyle w:val="TH"/>
        <w:rPr>
          <w:sz w:val="19"/>
          <w:szCs w:val="19"/>
        </w:rPr>
      </w:pPr>
      <w:bookmarkStart w:id="146" w:name="_Ref487556223"/>
      <w:r w:rsidRPr="00864455">
        <w:t>Table</w:t>
      </w:r>
      <w:r w:rsidR="000836BA" w:rsidRPr="00864455">
        <w:t> </w:t>
      </w:r>
      <w:r w:rsidR="00000000">
        <w:fldChar w:fldCharType="begin"/>
      </w:r>
      <w:r w:rsidR="00000000">
        <w:instrText xml:space="preserve"> STYLEREF 3 \s </w:instrText>
      </w:r>
      <w:r w:rsidR="00000000">
        <w:fldChar w:fldCharType="separate"/>
      </w:r>
      <w:r w:rsidR="00962836">
        <w:rPr>
          <w:noProof/>
        </w:rPr>
        <w:t>6.4.3</w:t>
      </w:r>
      <w:r w:rsidR="00000000">
        <w:rPr>
          <w:noProof/>
        </w:rPr>
        <w:fldChar w:fldCharType="end"/>
      </w:r>
      <w:r w:rsidR="00735276"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46"/>
      <w:r w:rsidR="003D4935" w:rsidRPr="00864455">
        <w:rPr>
          <w:sz w:val="19"/>
          <w:szCs w:val="19"/>
        </w:rPr>
        <w:t>: &lt;</w:t>
      </w:r>
      <w:proofErr w:type="spellStart"/>
      <w:r w:rsidR="003D4935" w:rsidRPr="00864455">
        <w:rPr>
          <w:i/>
          <w:sz w:val="19"/>
          <w:szCs w:val="19"/>
        </w:rPr>
        <w:t>semanticMashupInstance</w:t>
      </w:r>
      <w:proofErr w:type="spellEnd"/>
      <w:r w:rsidR="003D4935" w:rsidRPr="00864455">
        <w:rPr>
          <w:sz w:val="19"/>
          <w:szCs w:val="19"/>
        </w:rPr>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1CA7E913" w14:textId="77777777" w:rsidTr="00F3567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038F93" w14:textId="77777777" w:rsidR="003D4935" w:rsidRPr="00864455" w:rsidRDefault="003D4935" w:rsidP="000836BA">
            <w:pPr>
              <w:pStyle w:val="TAH"/>
              <w:rPr>
                <w:lang w:eastAsia="ko-KR"/>
              </w:rPr>
            </w:pPr>
            <w:r w:rsidRPr="00864455">
              <w:rPr>
                <w:i/>
                <w:lang w:eastAsia="ko-KR"/>
              </w:rPr>
              <w:t>&lt;</w:t>
            </w:r>
            <w:proofErr w:type="spellStart"/>
            <w:r w:rsidRPr="00864455">
              <w:rPr>
                <w:i/>
                <w:lang w:eastAsia="ko-KR"/>
              </w:rPr>
              <w:t>semanticMashupInstance</w:t>
            </w:r>
            <w:proofErr w:type="spellEnd"/>
            <w:r w:rsidRPr="00864455">
              <w:rPr>
                <w:i/>
                <w:lang w:eastAsia="ko-KR"/>
              </w:rPr>
              <w:t xml:space="preserve">&gt; </w:t>
            </w:r>
            <w:r w:rsidRPr="00864455">
              <w:rPr>
                <w:lang w:eastAsia="ko-KR"/>
              </w:rPr>
              <w:t>RETRIEVE</w:t>
            </w:r>
          </w:p>
        </w:tc>
      </w:tr>
      <w:tr w:rsidR="003D4935" w:rsidRPr="00864455" w14:paraId="6F3DE941" w14:textId="77777777" w:rsidTr="00F3567C">
        <w:trPr>
          <w:jc w:val="center"/>
        </w:trPr>
        <w:tc>
          <w:tcPr>
            <w:tcW w:w="2093" w:type="dxa"/>
            <w:shd w:val="clear" w:color="auto" w:fill="auto"/>
          </w:tcPr>
          <w:p w14:paraId="70A53C3D" w14:textId="77777777" w:rsidR="003D4935" w:rsidRPr="00864455" w:rsidRDefault="003D4935" w:rsidP="000836BA">
            <w:pPr>
              <w:pStyle w:val="TAL"/>
              <w:rPr>
                <w:lang w:eastAsia="ko-KR"/>
              </w:rPr>
            </w:pPr>
            <w:r w:rsidRPr="00864455">
              <w:rPr>
                <w:lang w:eastAsia="ko-KR"/>
              </w:rPr>
              <w:t>Associated Reference Point</w:t>
            </w:r>
          </w:p>
        </w:tc>
        <w:tc>
          <w:tcPr>
            <w:tcW w:w="7074" w:type="dxa"/>
            <w:shd w:val="clear" w:color="auto" w:fill="auto"/>
            <w:vAlign w:val="center"/>
          </w:tcPr>
          <w:p w14:paraId="0E04F529" w14:textId="77777777" w:rsidR="003D4935" w:rsidRPr="00864455" w:rsidRDefault="003D4935" w:rsidP="000836BA">
            <w:pPr>
              <w:pStyle w:val="TAL"/>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3D4935" w:rsidRPr="00864455" w14:paraId="71672C43" w14:textId="77777777" w:rsidTr="00F3567C">
        <w:trPr>
          <w:jc w:val="center"/>
        </w:trPr>
        <w:tc>
          <w:tcPr>
            <w:tcW w:w="2093" w:type="dxa"/>
            <w:shd w:val="clear" w:color="auto" w:fill="auto"/>
          </w:tcPr>
          <w:p w14:paraId="352A47C4" w14:textId="77777777" w:rsidR="003D4935" w:rsidRPr="00864455" w:rsidRDefault="003D4935" w:rsidP="000836BA">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32100C6F" w14:textId="77777777" w:rsidR="003D4935" w:rsidRPr="00864455" w:rsidRDefault="003D4935" w:rsidP="000836BA">
            <w:pPr>
              <w:pStyle w:val="TAL"/>
              <w:rPr>
                <w:rFonts w:eastAsia="Arial Unicode MS"/>
                <w:szCs w:val="18"/>
                <w:lang w:eastAsia="ko-KR"/>
              </w:rPr>
            </w:pPr>
            <w:r w:rsidRPr="00864455">
              <w:rPr>
                <w:rFonts w:eastAsia="Arial Unicode MS"/>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2CB9DD2F" w14:textId="77777777" w:rsidR="003D4935" w:rsidRPr="00864455" w:rsidRDefault="003D4935" w:rsidP="000836BA">
            <w:pPr>
              <w:pStyle w:val="TAL"/>
              <w:rPr>
                <w:rFonts w:eastAsia="Arial Unicode MS"/>
                <w:lang w:eastAsia="ko-KR"/>
              </w:rPr>
            </w:pPr>
            <w:r w:rsidRPr="00864455">
              <w:rPr>
                <w:rFonts w:eastAsia="Arial Unicode MS"/>
                <w:b/>
              </w:rPr>
              <w:t>Content</w:t>
            </w:r>
            <w:r w:rsidRPr="00864455">
              <w:rPr>
                <w:rFonts w:eastAsia="Arial Unicode MS"/>
                <w:b/>
                <w:szCs w:val="18"/>
                <w:lang w:eastAsia="ko-KR"/>
              </w:rPr>
              <w:t>:</w:t>
            </w:r>
            <w:r w:rsidRPr="00864455">
              <w:rPr>
                <w:rFonts w:eastAsia="Arial Unicode MS"/>
                <w:szCs w:val="18"/>
                <w:lang w:eastAsia="ko-KR"/>
              </w:rPr>
              <w:t xml:space="preserve"> </w:t>
            </w:r>
            <w:r w:rsidRPr="00864455">
              <w:rPr>
                <w:rFonts w:eastAsia="Arial Unicode MS"/>
                <w:szCs w:val="18"/>
              </w:rPr>
              <w:t>void.</w:t>
            </w:r>
          </w:p>
        </w:tc>
      </w:tr>
      <w:tr w:rsidR="003D4935" w:rsidRPr="00864455" w14:paraId="305F0CB6" w14:textId="77777777" w:rsidTr="00F3567C">
        <w:trPr>
          <w:jc w:val="center"/>
        </w:trPr>
        <w:tc>
          <w:tcPr>
            <w:tcW w:w="2093" w:type="dxa"/>
            <w:shd w:val="clear" w:color="auto" w:fill="auto"/>
          </w:tcPr>
          <w:p w14:paraId="1E19FE87" w14:textId="77777777" w:rsidR="003D4935" w:rsidRPr="00864455" w:rsidRDefault="003D4935" w:rsidP="000836BA">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66464201" w14:textId="77777777" w:rsidR="003D4935" w:rsidRPr="00864455" w:rsidRDefault="003D4935" w:rsidP="000836BA">
            <w:pPr>
              <w:pStyle w:val="TAL"/>
              <w:rPr>
                <w:rFonts w:eastAsia="Arial Unicode MS"/>
                <w:szCs w:val="18"/>
                <w:lang w:eastAsia="zh-CN"/>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52FE20B3" w14:textId="77777777" w:rsidTr="00F3567C">
        <w:trPr>
          <w:jc w:val="center"/>
        </w:trPr>
        <w:tc>
          <w:tcPr>
            <w:tcW w:w="2093" w:type="dxa"/>
            <w:shd w:val="clear" w:color="auto" w:fill="auto"/>
          </w:tcPr>
          <w:p w14:paraId="49776E9E" w14:textId="77777777" w:rsidR="003D4935" w:rsidRPr="00864455" w:rsidRDefault="003D4935" w:rsidP="000836BA">
            <w:pPr>
              <w:pStyle w:val="TAL"/>
              <w:rPr>
                <w:rFonts w:eastAsia="Arial Unicode MS"/>
              </w:rPr>
            </w:pPr>
            <w:r w:rsidRPr="00864455">
              <w:rPr>
                <w:rFonts w:eastAsia="Arial Unicode MS"/>
              </w:rPr>
              <w:t>Processing at Receiver</w:t>
            </w:r>
          </w:p>
        </w:tc>
        <w:tc>
          <w:tcPr>
            <w:tcW w:w="7074" w:type="dxa"/>
            <w:shd w:val="clear" w:color="auto" w:fill="auto"/>
            <w:vAlign w:val="center"/>
          </w:tcPr>
          <w:p w14:paraId="05DB8EB3" w14:textId="77777777" w:rsidR="003D4935" w:rsidRPr="00864455" w:rsidRDefault="003D4935" w:rsidP="000836BA">
            <w:pPr>
              <w:pStyle w:val="TAL"/>
            </w:pPr>
            <w:r w:rsidRPr="00864455">
              <w:t xml:space="preserve">The Receiver shall verify the existence </w:t>
            </w:r>
            <w:r w:rsidRPr="00864455">
              <w:rPr>
                <w:lang w:eastAsia="ko-KR"/>
              </w:rPr>
              <w:t xml:space="preserve">(including </w:t>
            </w:r>
            <w:r w:rsidRPr="00864455">
              <w:rPr>
                <w:b/>
                <w:lang w:eastAsia="ko-KR"/>
              </w:rPr>
              <w:t>Filter Criteria</w:t>
            </w:r>
            <w:r w:rsidRPr="00864455">
              <w:rPr>
                <w:lang w:eastAsia="ko-KR"/>
              </w:rPr>
              <w:t xml:space="preserve"> checking, if it is given)</w:t>
            </w:r>
            <w:r w:rsidRPr="00864455">
              <w:t xml:space="preserve"> of the target resource or the attribute and check if the Originator has appropriate privileges to retrieve information stored in the resource/attribute. </w:t>
            </w:r>
            <w:proofErr w:type="gramStart"/>
            <w:r w:rsidRPr="00864455">
              <w:t>Oth</w:t>
            </w:r>
            <w:r w:rsidR="000836BA" w:rsidRPr="00864455">
              <w:t>erwise</w:t>
            </w:r>
            <w:proofErr w:type="gramEnd"/>
            <w:r w:rsidR="000836BA" w:rsidRPr="00864455">
              <w:t xml:space="preserve"> clause </w:t>
            </w:r>
            <w:r w:rsidRPr="00864455">
              <w:t xml:space="preserve">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w:t>
            </w:r>
            <w:r w:rsidRPr="00864455">
              <w:t>applies.</w:t>
            </w:r>
          </w:p>
        </w:tc>
      </w:tr>
      <w:tr w:rsidR="003D4935" w:rsidRPr="00864455" w14:paraId="7B13778C" w14:textId="77777777" w:rsidTr="00F3567C">
        <w:trPr>
          <w:jc w:val="center"/>
        </w:trPr>
        <w:tc>
          <w:tcPr>
            <w:tcW w:w="2093" w:type="dxa"/>
            <w:shd w:val="clear" w:color="auto" w:fill="auto"/>
          </w:tcPr>
          <w:p w14:paraId="7A394B4A" w14:textId="77777777" w:rsidR="003D4935" w:rsidRPr="00864455" w:rsidRDefault="003D4935" w:rsidP="000836BA">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030A550A" w14:textId="77777777" w:rsidR="003D4935" w:rsidRPr="00864455" w:rsidRDefault="003D4935" w:rsidP="000836BA">
            <w:pPr>
              <w:pStyle w:val="TAL"/>
              <w:rPr>
                <w:rFonts w:eastAsia="Arial Unicode MS"/>
                <w:szCs w:val="18"/>
                <w:lang w:eastAsia="ko-KR"/>
              </w:rPr>
            </w:pPr>
            <w:r w:rsidRPr="00864455">
              <w:rPr>
                <w:rFonts w:eastAsia="Arial Unicode MS"/>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3E6D1D8D" w14:textId="77777777" w:rsidR="003D4935" w:rsidRPr="00864455" w:rsidRDefault="003D4935" w:rsidP="000836BA">
            <w:pPr>
              <w:pStyle w:val="TAL"/>
              <w:rPr>
                <w:rFonts w:eastAsia="Arial Unicode MS"/>
                <w:iCs/>
                <w:szCs w:val="18"/>
              </w:rPr>
            </w:pPr>
            <w:r w:rsidRPr="00864455">
              <w:rPr>
                <w:rFonts w:eastAsia="Arial Unicode MS"/>
                <w:b/>
              </w:rPr>
              <w:t>Content</w:t>
            </w:r>
            <w:r w:rsidRPr="00864455">
              <w:rPr>
                <w:b/>
              </w:rPr>
              <w:t>:</w:t>
            </w:r>
            <w:r w:rsidRPr="00864455">
              <w:t xml:space="preserve"> </w:t>
            </w:r>
            <w:r w:rsidRPr="00864455">
              <w:rPr>
                <w:lang w:eastAsia="ko-KR"/>
              </w:rPr>
              <w:t>attributes of the &lt;</w:t>
            </w:r>
            <w:proofErr w:type="spellStart"/>
            <w:r w:rsidRPr="00864455">
              <w:rPr>
                <w:i/>
                <w:lang w:eastAsia="ko-KR"/>
              </w:rPr>
              <w:t>semanticMashupInstance</w:t>
            </w:r>
            <w:proofErr w:type="spellEnd"/>
            <w:r w:rsidRPr="00864455">
              <w:rPr>
                <w:lang w:eastAsia="ko-KR"/>
              </w:rPr>
              <w:t xml:space="preserve">&gt; resource as defined in the clause </w:t>
            </w:r>
            <w:r w:rsidR="00772557" w:rsidRPr="00864455">
              <w:t>9.6.</w:t>
            </w:r>
            <w:r w:rsidR="001F3CE0" w:rsidRPr="00864455">
              <w:t>54</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772557" w:rsidRPr="00864455">
              <w:rPr>
                <w:rFonts w:eastAsia="Arial Unicode MS"/>
                <w:szCs w:val="18"/>
                <w:lang w:eastAsia="ko-KR"/>
              </w:rPr>
              <w:t>.</w:t>
            </w:r>
          </w:p>
        </w:tc>
      </w:tr>
      <w:tr w:rsidR="003D4935" w:rsidRPr="00864455" w14:paraId="2D99BA3A"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34DE3816" w14:textId="77777777" w:rsidR="003D4935" w:rsidRPr="00864455" w:rsidRDefault="003D4935" w:rsidP="000836BA">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C1A7224" w14:textId="77777777" w:rsidR="003D4935" w:rsidRPr="00864455" w:rsidRDefault="003D4935" w:rsidP="000836BA">
            <w:pPr>
              <w:pStyle w:val="TAL"/>
              <w:rPr>
                <w:rFonts w:eastAsia="Arial Unicode MS"/>
                <w:szCs w:val="18"/>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7DB27F07"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7D8A132A" w14:textId="77777777" w:rsidR="003D4935" w:rsidRPr="00864455" w:rsidRDefault="003D4935" w:rsidP="000836BA">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0E3921" w14:textId="77777777" w:rsidR="003D4935" w:rsidRPr="00864455" w:rsidRDefault="003D4935" w:rsidP="000836BA">
            <w:pPr>
              <w:pStyle w:val="TAL"/>
              <w:rPr>
                <w:rFonts w:eastAsia="Arial Unicode MS"/>
                <w:szCs w:val="18"/>
                <w:lang w:eastAsia="zh-CN"/>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43C019CB" w14:textId="77777777" w:rsidR="003D4935" w:rsidRPr="00864455" w:rsidRDefault="003D4935" w:rsidP="000836BA"/>
    <w:p w14:paraId="3BAA4A1A" w14:textId="77777777" w:rsidR="003D4935" w:rsidRPr="00864455" w:rsidRDefault="003D4935" w:rsidP="008C5176">
      <w:pPr>
        <w:pStyle w:val="Heading3"/>
        <w:numPr>
          <w:ilvl w:val="2"/>
          <w:numId w:val="38"/>
        </w:numPr>
      </w:pPr>
      <w:bookmarkStart w:id="147" w:name="_Toc503966918"/>
      <w:bookmarkStart w:id="148" w:name="_Toc503967423"/>
      <w:bookmarkStart w:id="149" w:name="_Toc504042685"/>
      <w:bookmarkStart w:id="150" w:name="_Toc504113717"/>
      <w:r w:rsidRPr="00864455">
        <w:lastRenderedPageBreak/>
        <w:t>Update &lt;</w:t>
      </w:r>
      <w:proofErr w:type="spellStart"/>
      <w:r w:rsidRPr="00864455">
        <w:t>semanticMashupInstance</w:t>
      </w:r>
      <w:proofErr w:type="spellEnd"/>
      <w:r w:rsidRPr="00864455">
        <w:t>&gt;</w:t>
      </w:r>
      <w:bookmarkEnd w:id="147"/>
      <w:bookmarkEnd w:id="148"/>
      <w:bookmarkEnd w:id="149"/>
      <w:bookmarkEnd w:id="150"/>
    </w:p>
    <w:p w14:paraId="0EE99A9E" w14:textId="77777777" w:rsidR="003D4935" w:rsidRPr="00864455" w:rsidRDefault="003D4935" w:rsidP="008C5176">
      <w:pPr>
        <w:keepNext/>
        <w:keepLines/>
        <w:rPr>
          <w:rFonts w:eastAsia="Arial Unicode MS"/>
          <w:sz w:val="22"/>
          <w:szCs w:val="22"/>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_Ref487556245 \h </w:instrText>
      </w:r>
      <w:r w:rsidR="008C5176" w:rsidRP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t>6.4.4</w:t>
      </w:r>
      <w:r w:rsidR="00962836" w:rsidRPr="00864455">
        <w:noBreakHyphen/>
      </w:r>
      <w:r w:rsidR="00962836">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shall be used to update an existing &lt;</w:t>
      </w:r>
      <w:proofErr w:type="spellStart"/>
      <w:r w:rsidRPr="00864455">
        <w:rPr>
          <w:rFonts w:eastAsia="Arial Unicode MS"/>
          <w:i/>
        </w:rPr>
        <w:t>semanticMashupInstance</w:t>
      </w:r>
      <w:proofErr w:type="spellEnd"/>
      <w:r w:rsidRPr="00864455">
        <w:rPr>
          <w:rFonts w:eastAsia="Arial Unicode MS"/>
        </w:rPr>
        <w:t xml:space="preserve">&gt;, e.g. an update to its </w:t>
      </w:r>
      <w:proofErr w:type="spellStart"/>
      <w:r w:rsidRPr="00864455">
        <w:rPr>
          <w:rFonts w:eastAsia="Arial Unicode MS"/>
          <w:i/>
        </w:rPr>
        <w:t>memberStoreType</w:t>
      </w:r>
      <w:proofErr w:type="spellEnd"/>
      <w:r w:rsidRPr="00864455">
        <w:rPr>
          <w:rFonts w:eastAsia="Arial Unicode MS"/>
        </w:rPr>
        <w:t xml:space="preserve"> attribute.</w:t>
      </w:r>
    </w:p>
    <w:p w14:paraId="32DD6AB4" w14:textId="77777777" w:rsidR="003D4935" w:rsidRPr="00864455" w:rsidRDefault="00735276" w:rsidP="008C5176">
      <w:pPr>
        <w:pStyle w:val="TH"/>
        <w:rPr>
          <w:sz w:val="19"/>
          <w:szCs w:val="19"/>
        </w:rPr>
      </w:pPr>
      <w:bookmarkStart w:id="151" w:name="_Ref487556245"/>
      <w:r w:rsidRPr="00864455">
        <w:t xml:space="preserve">Table </w:t>
      </w:r>
      <w:r w:rsidR="00000000">
        <w:fldChar w:fldCharType="begin"/>
      </w:r>
      <w:r w:rsidR="00000000">
        <w:instrText xml:space="preserve"> STYLEREF 3 \s </w:instrText>
      </w:r>
      <w:r w:rsidR="00000000">
        <w:fldChar w:fldCharType="separate"/>
      </w:r>
      <w:r w:rsidR="00962836">
        <w:rPr>
          <w:noProof/>
        </w:rPr>
        <w:t>6.4.4</w:t>
      </w:r>
      <w:r w:rsidR="00000000">
        <w:rPr>
          <w:noProof/>
        </w:rPr>
        <w:fldChar w:fldCharType="end"/>
      </w:r>
      <w:r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51"/>
      <w:r w:rsidR="003D4935" w:rsidRPr="00864455">
        <w:rPr>
          <w:sz w:val="19"/>
          <w:szCs w:val="19"/>
        </w:rPr>
        <w:t>: &lt;</w:t>
      </w:r>
      <w:proofErr w:type="spellStart"/>
      <w:r w:rsidR="003D4935" w:rsidRPr="00864455">
        <w:rPr>
          <w:i/>
          <w:sz w:val="19"/>
          <w:szCs w:val="19"/>
        </w:rPr>
        <w:t>semanticMashupInstance</w:t>
      </w:r>
      <w:proofErr w:type="spellEnd"/>
      <w:r w:rsidR="003D4935" w:rsidRPr="00864455">
        <w:rPr>
          <w:sz w:val="19"/>
          <w:szCs w:val="19"/>
        </w:rPr>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5C6187FA"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5343EB" w14:textId="77777777" w:rsidR="003D4935" w:rsidRPr="00864455" w:rsidRDefault="003D4935" w:rsidP="000836BA">
            <w:pPr>
              <w:pStyle w:val="TAH"/>
              <w:rPr>
                <w:lang w:eastAsia="ko-KR"/>
              </w:rPr>
            </w:pPr>
            <w:r w:rsidRPr="00864455">
              <w:rPr>
                <w:i/>
                <w:lang w:eastAsia="ko-KR"/>
              </w:rPr>
              <w:t>&lt;</w:t>
            </w:r>
            <w:proofErr w:type="spellStart"/>
            <w:r w:rsidRPr="00864455">
              <w:rPr>
                <w:i/>
                <w:lang w:eastAsia="ko-KR"/>
              </w:rPr>
              <w:t>semanticMashupInstance</w:t>
            </w:r>
            <w:proofErr w:type="spellEnd"/>
            <w:r w:rsidRPr="00864455">
              <w:rPr>
                <w:i/>
                <w:lang w:eastAsia="ko-KR"/>
              </w:rPr>
              <w:t>&gt;</w:t>
            </w:r>
            <w:r w:rsidRPr="00864455">
              <w:rPr>
                <w:lang w:eastAsia="ko-KR"/>
              </w:rPr>
              <w:t xml:space="preserve"> UPDATE</w:t>
            </w:r>
          </w:p>
        </w:tc>
      </w:tr>
      <w:tr w:rsidR="003D4935" w:rsidRPr="00864455" w14:paraId="0EABB486" w14:textId="77777777" w:rsidTr="000836BA">
        <w:trPr>
          <w:jc w:val="center"/>
        </w:trPr>
        <w:tc>
          <w:tcPr>
            <w:tcW w:w="2093" w:type="dxa"/>
            <w:shd w:val="clear" w:color="auto" w:fill="auto"/>
          </w:tcPr>
          <w:p w14:paraId="24AA7A88" w14:textId="77777777" w:rsidR="003D4935" w:rsidRPr="00864455" w:rsidRDefault="003D4935" w:rsidP="000836BA">
            <w:pPr>
              <w:pStyle w:val="TAL"/>
              <w:rPr>
                <w:lang w:eastAsia="ko-KR"/>
              </w:rPr>
            </w:pPr>
            <w:r w:rsidRPr="00864455">
              <w:rPr>
                <w:lang w:eastAsia="ko-KR"/>
              </w:rPr>
              <w:t>Associated Reference Point</w:t>
            </w:r>
          </w:p>
        </w:tc>
        <w:tc>
          <w:tcPr>
            <w:tcW w:w="7074" w:type="dxa"/>
            <w:shd w:val="clear" w:color="auto" w:fill="auto"/>
            <w:vAlign w:val="center"/>
          </w:tcPr>
          <w:p w14:paraId="3B2B7EC9" w14:textId="77777777" w:rsidR="003D4935" w:rsidRPr="00864455" w:rsidRDefault="003D4935" w:rsidP="000836BA">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3D4935" w:rsidRPr="00864455" w14:paraId="0B246B43" w14:textId="77777777" w:rsidTr="000836BA">
        <w:trPr>
          <w:jc w:val="center"/>
        </w:trPr>
        <w:tc>
          <w:tcPr>
            <w:tcW w:w="2093" w:type="dxa"/>
            <w:shd w:val="clear" w:color="auto" w:fill="auto"/>
          </w:tcPr>
          <w:p w14:paraId="6C392170" w14:textId="77777777" w:rsidR="003D4935" w:rsidRPr="00864455" w:rsidRDefault="003D4935" w:rsidP="000836BA">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66C4BEB2" w14:textId="77777777" w:rsidR="003D4935" w:rsidRPr="00864455" w:rsidRDefault="003D4935" w:rsidP="000836BA">
            <w:pPr>
              <w:pStyle w:val="TAL"/>
              <w:rPr>
                <w:rFonts w:eastAsia="Arial Unicode MS"/>
                <w:lang w:eastAsia="ko-KR"/>
              </w:rPr>
            </w:pPr>
            <w:r w:rsidRPr="00864455">
              <w:rPr>
                <w:rFonts w:eastAsia="Arial Unicode MS"/>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w:t>
            </w:r>
            <w:r w:rsidRPr="00864455">
              <w:rPr>
                <w:rFonts w:eastAsia="Arial Unicode MS"/>
                <w:lang w:eastAsia="ko-KR"/>
              </w:rPr>
              <w:t>apply with the specific details for:</w:t>
            </w:r>
          </w:p>
          <w:p w14:paraId="24D499FE" w14:textId="77777777" w:rsidR="003D4935" w:rsidRPr="00864455" w:rsidRDefault="003D4935" w:rsidP="000836BA">
            <w:pPr>
              <w:pStyle w:val="TAL"/>
            </w:pPr>
            <w:r w:rsidRPr="00864455">
              <w:rPr>
                <w:rFonts w:eastAsia="Arial Unicode MS"/>
                <w:b/>
                <w:lang w:eastAsia="ko-KR"/>
              </w:rPr>
              <w:t>Content</w:t>
            </w:r>
            <w:r w:rsidRPr="00864455">
              <w:rPr>
                <w:b/>
                <w:lang w:eastAsia="ko-KR"/>
              </w:rPr>
              <w:t>:</w:t>
            </w:r>
            <w:r w:rsidRPr="00864455">
              <w:rPr>
                <w:lang w:eastAsia="ko-KR"/>
              </w:rPr>
              <w:t xml:space="preserve"> </w:t>
            </w:r>
            <w:r w:rsidRPr="00864455">
              <w:t>attributes of the &lt;</w:t>
            </w:r>
            <w:proofErr w:type="spellStart"/>
            <w:r w:rsidRPr="00864455">
              <w:rPr>
                <w:i/>
              </w:rPr>
              <w:t>semanticMashupInstance</w:t>
            </w:r>
            <w:proofErr w:type="spellEnd"/>
            <w:r w:rsidRPr="00864455">
              <w:t xml:space="preserve">&gt; resource as defined the clause </w:t>
            </w:r>
            <w:r w:rsidR="00772557" w:rsidRPr="00864455">
              <w:t>9.6.</w:t>
            </w:r>
            <w:r w:rsidR="001F3CE0" w:rsidRPr="00864455">
              <w:t>54</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772557" w:rsidRPr="00864455">
              <w:t xml:space="preserve"> </w:t>
            </w:r>
            <w:r w:rsidRPr="00864455">
              <w:t>to be updated.</w:t>
            </w:r>
          </w:p>
        </w:tc>
      </w:tr>
      <w:tr w:rsidR="003D4935" w:rsidRPr="00864455" w14:paraId="481A596F" w14:textId="77777777" w:rsidTr="000836BA">
        <w:trPr>
          <w:jc w:val="center"/>
        </w:trPr>
        <w:tc>
          <w:tcPr>
            <w:tcW w:w="2093" w:type="dxa"/>
            <w:shd w:val="clear" w:color="auto" w:fill="auto"/>
          </w:tcPr>
          <w:p w14:paraId="0F338F7B" w14:textId="77777777" w:rsidR="003D4935" w:rsidRPr="00864455" w:rsidRDefault="003D4935" w:rsidP="000836BA">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4814269E" w14:textId="77777777" w:rsidR="003D4935" w:rsidRPr="00864455" w:rsidRDefault="003D4935" w:rsidP="000836BA">
            <w:pPr>
              <w:pStyle w:val="TAL"/>
              <w:rPr>
                <w:rFonts w:eastAsia="Arial Unicode MS"/>
                <w:lang w:eastAsia="zh-CN"/>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3354D21B" w14:textId="77777777" w:rsidTr="00F3567C">
        <w:trPr>
          <w:jc w:val="center"/>
        </w:trPr>
        <w:tc>
          <w:tcPr>
            <w:tcW w:w="2093" w:type="dxa"/>
            <w:shd w:val="clear" w:color="auto" w:fill="auto"/>
          </w:tcPr>
          <w:p w14:paraId="35E5CF97" w14:textId="77777777" w:rsidR="003D4935" w:rsidRPr="00864455" w:rsidRDefault="003D4935" w:rsidP="000836BA">
            <w:pPr>
              <w:pStyle w:val="TAL"/>
              <w:rPr>
                <w:rFonts w:eastAsia="Arial Unicode MS"/>
              </w:rPr>
            </w:pPr>
            <w:r w:rsidRPr="00864455">
              <w:rPr>
                <w:rFonts w:eastAsia="Arial Unicode MS"/>
              </w:rPr>
              <w:t>Processing at Receiver</w:t>
            </w:r>
          </w:p>
        </w:tc>
        <w:tc>
          <w:tcPr>
            <w:tcW w:w="7074" w:type="dxa"/>
            <w:shd w:val="clear" w:color="auto" w:fill="auto"/>
          </w:tcPr>
          <w:p w14:paraId="4C59ACA5" w14:textId="77777777" w:rsidR="003D4935" w:rsidRPr="00864455" w:rsidRDefault="003D4935" w:rsidP="000836BA">
            <w:pPr>
              <w:pStyle w:val="TAL"/>
              <w:rPr>
                <w:rFonts w:eastAsia="Arial Unicode MS"/>
                <w:szCs w:val="18"/>
                <w:lang w:eastAsia="ko-KR"/>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0836BA" w:rsidRPr="00864455">
              <w:rPr>
                <w:rFonts w:eastAsia="Arial Unicode MS"/>
                <w:szCs w:val="18"/>
                <w:lang w:eastAsia="ko-KR"/>
              </w:rPr>
              <w:t>:</w:t>
            </w:r>
          </w:p>
          <w:p w14:paraId="27411926" w14:textId="77777777" w:rsidR="004356AD" w:rsidRPr="00864455" w:rsidRDefault="004356AD" w:rsidP="000836BA">
            <w:pPr>
              <w:pStyle w:val="TB1"/>
              <w:tabs>
                <w:tab w:val="clear" w:pos="720"/>
                <w:tab w:val="left" w:pos="620"/>
              </w:tabs>
              <w:ind w:left="620"/>
              <w:rPr>
                <w:rFonts w:eastAsia="Arial Unicode MS"/>
                <w:lang w:eastAsia="ko-KR"/>
              </w:rPr>
            </w:pPr>
            <w:r w:rsidRPr="00864455">
              <w:rPr>
                <w:rFonts w:eastAsia="Arial Unicode MS"/>
                <w:lang w:eastAsia="ko-KR"/>
              </w:rPr>
              <w:t xml:space="preserve">If the updated attribute in the Request message is </w:t>
            </w:r>
            <w:proofErr w:type="spellStart"/>
            <w:r w:rsidRPr="00864455">
              <w:rPr>
                <w:rFonts w:eastAsia="Arial Unicode MS"/>
                <w:i/>
                <w:lang w:eastAsia="ko-KR"/>
              </w:rPr>
              <w:t>smjpInputParameter</w:t>
            </w:r>
            <w:proofErr w:type="spellEnd"/>
            <w:r w:rsidRPr="00864455">
              <w:rPr>
                <w:rFonts w:eastAsia="Arial Unicode MS"/>
                <w:lang w:eastAsia="ko-KR"/>
              </w:rPr>
              <w:t xml:space="preserve">, the Receiver shall recalculate the semantic mashup result using the </w:t>
            </w:r>
            <w:r w:rsidR="000836BA" w:rsidRPr="00864455">
              <w:rPr>
                <w:rFonts w:eastAsia="Arial Unicode MS"/>
                <w:lang w:eastAsia="ko-KR"/>
              </w:rPr>
              <w:t>new values of input parameters.</w:t>
            </w:r>
          </w:p>
          <w:p w14:paraId="076E8D2B" w14:textId="77777777" w:rsidR="004356AD" w:rsidRPr="00864455" w:rsidRDefault="004356AD" w:rsidP="000836BA">
            <w:pPr>
              <w:pStyle w:val="TB1"/>
              <w:tabs>
                <w:tab w:val="clear" w:pos="720"/>
                <w:tab w:val="left" w:pos="620"/>
              </w:tabs>
              <w:ind w:left="620"/>
              <w:rPr>
                <w:rFonts w:eastAsia="Arial Unicode MS"/>
                <w:lang w:eastAsia="ko-KR"/>
              </w:rPr>
            </w:pPr>
            <w:r w:rsidRPr="00864455">
              <w:rPr>
                <w:rFonts w:eastAsia="Arial Unicode MS"/>
                <w:lang w:eastAsia="ko-KR"/>
              </w:rPr>
              <w:t xml:space="preserve">If the </w:t>
            </w:r>
            <w:proofErr w:type="spellStart"/>
            <w:r w:rsidRPr="00864455">
              <w:rPr>
                <w:rFonts w:eastAsia="Arial Unicode MS"/>
                <w:lang w:eastAsia="ko-KR"/>
              </w:rPr>
              <w:t>mashupMember</w:t>
            </w:r>
            <w:proofErr w:type="spellEnd"/>
            <w:r w:rsidRPr="00864455">
              <w:rPr>
                <w:rFonts w:eastAsia="Arial Unicode MS"/>
                <w:lang w:eastAsia="ko-KR"/>
              </w:rPr>
              <w:t xml:space="preserve"> attribute is updated (</w:t>
            </w:r>
            <w:r w:rsidR="000836BA" w:rsidRPr="00864455">
              <w:rPr>
                <w:rFonts w:eastAsia="Arial Unicode MS"/>
                <w:lang w:eastAsia="ko-KR"/>
              </w:rPr>
              <w:t>e.g.</w:t>
            </w:r>
            <w:r w:rsidRPr="00864455">
              <w:rPr>
                <w:rFonts w:eastAsia="Arial Unicode MS"/>
                <w:lang w:eastAsia="ko-KR"/>
              </w:rPr>
              <w:t xml:space="preserve"> an existing mashup member is not available anymore and a new mashup member is identified) and </w:t>
            </w:r>
            <w:proofErr w:type="spellStart"/>
            <w:r w:rsidRPr="00864455">
              <w:rPr>
                <w:rFonts w:eastAsia="Arial Unicode MS"/>
                <w:i/>
                <w:lang w:eastAsia="ko-KR"/>
              </w:rPr>
              <w:t>resultGenType</w:t>
            </w:r>
            <w:proofErr w:type="spellEnd"/>
            <w:r w:rsidRPr="00864455">
              <w:rPr>
                <w:rFonts w:eastAsia="Arial Unicode MS"/>
                <w:lang w:eastAsia="ko-KR"/>
              </w:rPr>
              <w:t>=</w:t>
            </w:r>
            <w:r w:rsidR="008254C1" w:rsidRPr="00864455">
              <w:rPr>
                <w:rFonts w:eastAsia="Arial Unicode MS"/>
                <w:lang w:eastAsia="ko-KR"/>
              </w:rPr>
              <w:t>"</w:t>
            </w:r>
            <w:r w:rsidRPr="00864455">
              <w:rPr>
                <w:rFonts w:eastAsia="Arial Unicode MS"/>
                <w:lang w:eastAsia="ko-KR"/>
              </w:rPr>
              <w:t>When A Mashup Member Is Updated</w:t>
            </w:r>
            <w:r w:rsidR="008254C1" w:rsidRPr="00864455">
              <w:rPr>
                <w:rFonts w:eastAsia="Arial Unicode MS"/>
                <w:lang w:eastAsia="ko-KR"/>
              </w:rPr>
              <w:t>"</w:t>
            </w:r>
            <w:r w:rsidRPr="00864455">
              <w:rPr>
                <w:rFonts w:eastAsia="Arial Unicode MS"/>
                <w:lang w:eastAsia="ko-KR"/>
              </w:rPr>
              <w:t>, the Hosting CSE shall re-calculate the semantic mashup resul</w:t>
            </w:r>
            <w:r w:rsidR="000836BA" w:rsidRPr="00864455">
              <w:rPr>
                <w:rFonts w:eastAsia="Arial Unicode MS"/>
                <w:lang w:eastAsia="ko-KR"/>
              </w:rPr>
              <w:t>t using the new mashup members.</w:t>
            </w:r>
          </w:p>
          <w:p w14:paraId="372A4D3D" w14:textId="77777777" w:rsidR="003D4935" w:rsidRPr="00864455" w:rsidRDefault="003D4935" w:rsidP="000836BA">
            <w:pPr>
              <w:pStyle w:val="TB1"/>
              <w:tabs>
                <w:tab w:val="clear" w:pos="720"/>
                <w:tab w:val="left" w:pos="620"/>
              </w:tabs>
              <w:ind w:left="620"/>
              <w:rPr>
                <w:rFonts w:eastAsia="Arial Unicode MS" w:cs="Arial"/>
                <w:lang w:eastAsia="ko-KR"/>
              </w:rPr>
            </w:pPr>
            <w:r w:rsidRPr="00864455">
              <w:rPr>
                <w:rFonts w:eastAsia="Arial Unicode MS" w:cs="Arial"/>
                <w:lang w:eastAsia="ko-KR"/>
              </w:rPr>
              <w:t xml:space="preserve">If the updated attribute in the Request message is </w:t>
            </w:r>
            <w:proofErr w:type="spellStart"/>
            <w:r w:rsidRPr="00864455">
              <w:rPr>
                <w:rFonts w:eastAsia="Arial Unicode MS" w:cs="Arial"/>
                <w:i/>
                <w:lang w:eastAsia="ko-KR"/>
              </w:rPr>
              <w:t>memberStoreType</w:t>
            </w:r>
            <w:proofErr w:type="spellEnd"/>
            <w:r w:rsidRPr="00864455">
              <w:rPr>
                <w:rFonts w:eastAsia="Arial Unicode MS" w:cs="Arial"/>
                <w:lang w:eastAsia="ko-KR"/>
              </w:rPr>
              <w:t xml:space="preserve">, the Receiver needs to change the way to maintain mashup member resources. For example, if </w:t>
            </w:r>
            <w:proofErr w:type="spellStart"/>
            <w:r w:rsidRPr="00864455">
              <w:rPr>
                <w:rFonts w:eastAsia="Arial Unicode MS" w:cs="Arial"/>
                <w:i/>
                <w:lang w:eastAsia="ko-KR"/>
              </w:rPr>
              <w:t>memberStoreType</w:t>
            </w:r>
            <w:proofErr w:type="spellEnd"/>
            <w:r w:rsidRPr="00864455">
              <w:rPr>
                <w:rFonts w:eastAsia="Arial Unicode MS" w:cs="Arial"/>
                <w:i/>
                <w:lang w:eastAsia="ko-KR"/>
              </w:rPr>
              <w:t xml:space="preserve"> </w:t>
            </w:r>
            <w:r w:rsidRPr="00864455">
              <w:rPr>
                <w:rFonts w:eastAsia="Arial Unicode MS" w:cs="Arial"/>
                <w:lang w:eastAsia="ko-KR"/>
              </w:rPr>
              <w:t xml:space="preserve">is updated from </w:t>
            </w:r>
            <w:r w:rsidR="008254C1" w:rsidRPr="00864455">
              <w:rPr>
                <w:rFonts w:eastAsia="Arial Unicode MS" w:cs="Arial"/>
                <w:lang w:eastAsia="ko-KR"/>
              </w:rPr>
              <w:t>"</w:t>
            </w:r>
            <w:r w:rsidRPr="00864455">
              <w:rPr>
                <w:rFonts w:eastAsia="Arial Unicode MS" w:cs="Arial"/>
                <w:lang w:eastAsia="ko-KR"/>
              </w:rPr>
              <w:t>URI Only</w:t>
            </w:r>
            <w:r w:rsidR="008254C1" w:rsidRPr="00864455">
              <w:rPr>
                <w:rFonts w:eastAsia="Arial Unicode MS" w:cs="Arial"/>
                <w:lang w:eastAsia="ko-KR"/>
              </w:rPr>
              <w:t>"</w:t>
            </w:r>
            <w:r w:rsidRPr="00864455">
              <w:rPr>
                <w:rFonts w:eastAsia="Arial Unicode MS" w:cs="Arial"/>
                <w:lang w:eastAsia="ko-KR"/>
              </w:rPr>
              <w:t xml:space="preserve"> to </w:t>
            </w:r>
            <w:r w:rsidR="008254C1" w:rsidRPr="00864455">
              <w:rPr>
                <w:rFonts w:eastAsia="Arial Unicode MS" w:cs="Arial"/>
                <w:lang w:eastAsia="ko-KR"/>
              </w:rPr>
              <w:t>"</w:t>
            </w:r>
            <w:r w:rsidRPr="00864455">
              <w:rPr>
                <w:rFonts w:eastAsia="Arial Unicode MS" w:cs="Arial"/>
                <w:lang w:eastAsia="ko-KR"/>
              </w:rPr>
              <w:t>URI and Value</w:t>
            </w:r>
            <w:r w:rsidR="008254C1" w:rsidRPr="00864455">
              <w:rPr>
                <w:rFonts w:eastAsia="Arial Unicode MS" w:cs="Arial"/>
                <w:lang w:eastAsia="ko-KR"/>
              </w:rPr>
              <w:t>"</w:t>
            </w:r>
            <w:r w:rsidRPr="00864455">
              <w:rPr>
                <w:rFonts w:eastAsia="Arial Unicode MS" w:cs="Arial"/>
                <w:lang w:eastAsia="ko-KR"/>
              </w:rPr>
              <w:t xml:space="preserve">, the Receiver needs to retrieve the content value of each mashup member resource and store the values together with URI in </w:t>
            </w:r>
            <w:proofErr w:type="spellStart"/>
            <w:r w:rsidRPr="00864455">
              <w:rPr>
                <w:rFonts w:eastAsia="Arial Unicode MS" w:cs="Arial"/>
                <w:i/>
                <w:lang w:eastAsia="ko-KR"/>
              </w:rPr>
              <w:t>mashupMember</w:t>
            </w:r>
            <w:proofErr w:type="spellEnd"/>
            <w:r w:rsidRPr="00864455">
              <w:rPr>
                <w:rFonts w:eastAsia="Arial Unicode MS" w:cs="Arial"/>
                <w:lang w:eastAsia="ko-KR"/>
              </w:rPr>
              <w:t xml:space="preserve"> attribute</w:t>
            </w:r>
            <w:r w:rsidRPr="00864455">
              <w:rPr>
                <w:rFonts w:eastAsia="Arial Unicode MS" w:cs="Arial"/>
                <w:lang w:eastAsia="zh-CN"/>
              </w:rPr>
              <w:t xml:space="preserve">. If </w:t>
            </w:r>
            <w:proofErr w:type="spellStart"/>
            <w:r w:rsidRPr="00864455">
              <w:rPr>
                <w:rFonts w:eastAsia="Arial Unicode MS" w:cs="Arial"/>
                <w:i/>
                <w:lang w:eastAsia="zh-CN"/>
              </w:rPr>
              <w:t>memberStoreTy</w:t>
            </w:r>
            <w:r w:rsidRPr="00864455">
              <w:rPr>
                <w:rFonts w:eastAsia="Arial Unicode MS" w:cs="Arial"/>
                <w:lang w:eastAsia="zh-CN"/>
              </w:rPr>
              <w:t>pe</w:t>
            </w:r>
            <w:proofErr w:type="spellEnd"/>
            <w:r w:rsidRPr="00864455">
              <w:rPr>
                <w:rFonts w:eastAsia="Arial Unicode MS" w:cs="Arial"/>
                <w:lang w:eastAsia="zh-CN"/>
              </w:rPr>
              <w:t xml:space="preserve"> is updated from </w:t>
            </w:r>
            <w:r w:rsidR="008254C1" w:rsidRPr="00864455">
              <w:rPr>
                <w:rFonts w:eastAsia="Arial Unicode MS" w:cs="Arial"/>
                <w:lang w:eastAsia="zh-CN"/>
              </w:rPr>
              <w:t>"</w:t>
            </w:r>
            <w:r w:rsidRPr="00864455">
              <w:rPr>
                <w:rFonts w:eastAsia="Arial Unicode MS" w:cs="Arial"/>
                <w:lang w:eastAsia="zh-CN"/>
              </w:rPr>
              <w:t>URI and Value</w:t>
            </w:r>
            <w:r w:rsidR="008254C1" w:rsidRPr="00864455">
              <w:rPr>
                <w:rFonts w:eastAsia="Arial Unicode MS" w:cs="Arial"/>
                <w:lang w:eastAsia="zh-CN"/>
              </w:rPr>
              <w:t>"</w:t>
            </w:r>
            <w:r w:rsidRPr="00864455">
              <w:rPr>
                <w:rFonts w:eastAsia="Arial Unicode MS" w:cs="Arial"/>
                <w:lang w:eastAsia="zh-CN"/>
              </w:rPr>
              <w:t xml:space="preserve"> to </w:t>
            </w:r>
            <w:r w:rsidR="008254C1" w:rsidRPr="00864455">
              <w:rPr>
                <w:rFonts w:eastAsia="Arial Unicode MS" w:cs="Arial"/>
                <w:lang w:eastAsia="zh-CN"/>
              </w:rPr>
              <w:t>"</w:t>
            </w:r>
            <w:r w:rsidRPr="00864455">
              <w:rPr>
                <w:rFonts w:eastAsia="Arial Unicode MS" w:cs="Arial"/>
                <w:lang w:eastAsia="zh-CN"/>
              </w:rPr>
              <w:t>URI Only</w:t>
            </w:r>
            <w:r w:rsidR="008254C1" w:rsidRPr="00864455">
              <w:rPr>
                <w:rFonts w:eastAsia="Arial Unicode MS" w:cs="Arial"/>
                <w:lang w:eastAsia="zh-CN"/>
              </w:rPr>
              <w:t>"</w:t>
            </w:r>
            <w:r w:rsidRPr="00864455">
              <w:rPr>
                <w:rFonts w:eastAsia="Arial Unicode MS" w:cs="Arial"/>
                <w:lang w:eastAsia="zh-CN"/>
              </w:rPr>
              <w:t xml:space="preserve">, the Receiver needs </w:t>
            </w:r>
            <w:proofErr w:type="spellStart"/>
            <w:r w:rsidRPr="00864455">
              <w:rPr>
                <w:rFonts w:eastAsia="Arial Unicode MS" w:cs="Arial"/>
                <w:i/>
                <w:lang w:eastAsia="zh-CN"/>
              </w:rPr>
              <w:t>mashupMember</w:t>
            </w:r>
            <w:proofErr w:type="spellEnd"/>
            <w:r w:rsidRPr="00864455">
              <w:rPr>
                <w:rFonts w:eastAsia="Arial Unicode MS" w:cs="Arial"/>
                <w:lang w:eastAsia="zh-CN"/>
              </w:rPr>
              <w:t xml:space="preserve"> attribute to only maintain the identifier of each mashup member. </w:t>
            </w:r>
          </w:p>
          <w:p w14:paraId="6CE1F3DA" w14:textId="77777777" w:rsidR="003D4935" w:rsidRPr="00864455" w:rsidRDefault="003D4935" w:rsidP="000836BA">
            <w:pPr>
              <w:pStyle w:val="TB1"/>
              <w:tabs>
                <w:tab w:val="clear" w:pos="720"/>
                <w:tab w:val="left" w:pos="620"/>
              </w:tabs>
              <w:ind w:left="620"/>
              <w:rPr>
                <w:rFonts w:ascii="Times New Roman" w:eastAsia="Arial Unicode MS" w:hAnsi="Times New Roman"/>
                <w:lang w:eastAsia="ko-KR"/>
              </w:rPr>
            </w:pPr>
            <w:r w:rsidRPr="00864455">
              <w:rPr>
                <w:rFonts w:eastAsia="Arial Unicode MS" w:cs="Arial"/>
                <w:lang w:eastAsia="ko-KR"/>
              </w:rPr>
              <w:t xml:space="preserve">If the updated attribute in the Request message is </w:t>
            </w:r>
            <w:proofErr w:type="spellStart"/>
            <w:r w:rsidRPr="00864455">
              <w:rPr>
                <w:rFonts w:eastAsia="Arial Unicode MS" w:cs="Arial"/>
                <w:i/>
                <w:lang w:eastAsia="ko-KR"/>
              </w:rPr>
              <w:t>resultGenType</w:t>
            </w:r>
            <w:proofErr w:type="spellEnd"/>
            <w:r w:rsidRPr="00864455">
              <w:rPr>
                <w:rFonts w:eastAsia="Arial Unicode MS" w:cs="Arial"/>
                <w:lang w:eastAsia="ko-KR"/>
              </w:rPr>
              <w:t xml:space="preserve">, the Receiver changes the way to calculate/generate the semantic mashup result accordingly. </w:t>
            </w:r>
          </w:p>
        </w:tc>
      </w:tr>
      <w:tr w:rsidR="003D4935" w:rsidRPr="00864455" w14:paraId="38CCA033" w14:textId="77777777" w:rsidTr="000836BA">
        <w:trPr>
          <w:jc w:val="center"/>
        </w:trPr>
        <w:tc>
          <w:tcPr>
            <w:tcW w:w="2093" w:type="dxa"/>
            <w:shd w:val="clear" w:color="auto" w:fill="auto"/>
          </w:tcPr>
          <w:p w14:paraId="580D1C77" w14:textId="77777777" w:rsidR="003D4935" w:rsidRPr="00864455" w:rsidRDefault="003D4935" w:rsidP="000836BA">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0A09E616"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332011A3"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1D2AA5F0" w14:textId="77777777" w:rsidR="003D4935" w:rsidRPr="00864455" w:rsidRDefault="003D4935" w:rsidP="000836BA">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2CA0C3"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3C59FF94"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705167EA" w14:textId="77777777" w:rsidR="003D4935" w:rsidRPr="00864455" w:rsidRDefault="003D4935" w:rsidP="000836BA">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E0C63B5"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63AEAF19" w14:textId="77777777" w:rsidR="003D4935" w:rsidRPr="00864455" w:rsidRDefault="003D4935" w:rsidP="000836BA"/>
    <w:p w14:paraId="3F804639" w14:textId="77777777" w:rsidR="003D4935" w:rsidRPr="00864455" w:rsidRDefault="003D4935" w:rsidP="00983D77">
      <w:pPr>
        <w:pStyle w:val="Heading3"/>
        <w:numPr>
          <w:ilvl w:val="2"/>
          <w:numId w:val="38"/>
        </w:numPr>
      </w:pPr>
      <w:bookmarkStart w:id="152" w:name="_Toc503966919"/>
      <w:bookmarkStart w:id="153" w:name="_Toc503967424"/>
      <w:bookmarkStart w:id="154" w:name="_Toc504042686"/>
      <w:bookmarkStart w:id="155" w:name="_Toc504113718"/>
      <w:r w:rsidRPr="00864455">
        <w:t>Delete &lt;</w:t>
      </w:r>
      <w:proofErr w:type="spellStart"/>
      <w:r w:rsidRPr="00864455">
        <w:t>semanticMashupInstance</w:t>
      </w:r>
      <w:proofErr w:type="spellEnd"/>
      <w:r w:rsidRPr="00864455">
        <w:t>&gt;</w:t>
      </w:r>
      <w:bookmarkEnd w:id="152"/>
      <w:bookmarkEnd w:id="153"/>
      <w:bookmarkEnd w:id="154"/>
      <w:bookmarkEnd w:id="155"/>
    </w:p>
    <w:p w14:paraId="3712C104" w14:textId="77777777" w:rsidR="003D4935" w:rsidRPr="00864455" w:rsidRDefault="003D4935" w:rsidP="000836BA">
      <w:pPr>
        <w:rPr>
          <w:rFonts w:eastAsia="Arial Unicode MS"/>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_Ref487556263 \h </w:instrText>
      </w:r>
      <w:r w:rsid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rPr>
          <w:noProof/>
        </w:rPr>
        <w:t>6.4.5</w:t>
      </w:r>
      <w:r w:rsidR="00962836" w:rsidRPr="00864455">
        <w:rPr>
          <w:noProof/>
        </w:rPr>
        <w:noBreakHyphen/>
      </w:r>
      <w:r w:rsidR="00962836">
        <w:rPr>
          <w:noProof/>
        </w:rPr>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shall be used to delete an existing &lt;</w:t>
      </w:r>
      <w:proofErr w:type="spellStart"/>
      <w:r w:rsidRPr="00864455">
        <w:rPr>
          <w:rFonts w:eastAsia="Arial Unicode MS"/>
          <w:i/>
        </w:rPr>
        <w:t>semanticMashupInstance</w:t>
      </w:r>
      <w:proofErr w:type="spellEnd"/>
      <w:r w:rsidRPr="00864455">
        <w:rPr>
          <w:rFonts w:eastAsia="Arial Unicode MS"/>
        </w:rPr>
        <w:t>&gt;.</w:t>
      </w:r>
    </w:p>
    <w:p w14:paraId="658374CB" w14:textId="77777777" w:rsidR="003D4935" w:rsidRPr="00864455" w:rsidRDefault="00735276" w:rsidP="000836BA">
      <w:pPr>
        <w:pStyle w:val="TH"/>
        <w:rPr>
          <w:sz w:val="19"/>
          <w:szCs w:val="19"/>
        </w:rPr>
      </w:pPr>
      <w:bookmarkStart w:id="156" w:name="_Ref487556263"/>
      <w:r w:rsidRPr="00864455">
        <w:lastRenderedPageBreak/>
        <w:t xml:space="preserve">Table </w:t>
      </w:r>
      <w:r w:rsidR="00000000">
        <w:fldChar w:fldCharType="begin"/>
      </w:r>
      <w:r w:rsidR="00000000">
        <w:instrText xml:space="preserve"> STYLEREF 3 \s </w:instrText>
      </w:r>
      <w:r w:rsidR="00000000">
        <w:fldChar w:fldCharType="separate"/>
      </w:r>
      <w:r w:rsidR="00962836">
        <w:rPr>
          <w:noProof/>
        </w:rPr>
        <w:t>6.4.5</w:t>
      </w:r>
      <w:r w:rsidR="00000000">
        <w:rPr>
          <w:noProof/>
        </w:rPr>
        <w:fldChar w:fldCharType="end"/>
      </w:r>
      <w:r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56"/>
      <w:r w:rsidR="003D4935" w:rsidRPr="00864455">
        <w:rPr>
          <w:sz w:val="19"/>
          <w:szCs w:val="19"/>
        </w:rPr>
        <w:t>: &lt;</w:t>
      </w:r>
      <w:proofErr w:type="spellStart"/>
      <w:r w:rsidR="003D4935" w:rsidRPr="00864455">
        <w:rPr>
          <w:i/>
          <w:sz w:val="19"/>
          <w:szCs w:val="19"/>
        </w:rPr>
        <w:t>semanticMashupInstance</w:t>
      </w:r>
      <w:proofErr w:type="spellEnd"/>
      <w:r w:rsidR="003D4935" w:rsidRPr="00864455">
        <w:rPr>
          <w:sz w:val="19"/>
          <w:szCs w:val="19"/>
        </w:rPr>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33AB68E3"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246E61" w14:textId="77777777" w:rsidR="003D4935" w:rsidRPr="00864455" w:rsidRDefault="003D4935" w:rsidP="000836BA">
            <w:pPr>
              <w:pStyle w:val="TAH"/>
              <w:rPr>
                <w:lang w:eastAsia="ko-KR"/>
              </w:rPr>
            </w:pPr>
            <w:r w:rsidRPr="00864455">
              <w:rPr>
                <w:i/>
                <w:lang w:eastAsia="ko-KR"/>
              </w:rPr>
              <w:t>&lt;</w:t>
            </w:r>
            <w:proofErr w:type="spellStart"/>
            <w:r w:rsidRPr="00864455">
              <w:rPr>
                <w:i/>
                <w:lang w:eastAsia="ko-KR"/>
              </w:rPr>
              <w:t>semanticMashupInstance</w:t>
            </w:r>
            <w:proofErr w:type="spellEnd"/>
            <w:r w:rsidRPr="00864455">
              <w:rPr>
                <w:i/>
                <w:lang w:eastAsia="ko-KR"/>
              </w:rPr>
              <w:t>&gt;</w:t>
            </w:r>
            <w:r w:rsidRPr="00864455">
              <w:rPr>
                <w:lang w:eastAsia="ko-KR"/>
              </w:rPr>
              <w:t xml:space="preserve"> DELETE</w:t>
            </w:r>
          </w:p>
        </w:tc>
      </w:tr>
      <w:tr w:rsidR="003D4935" w:rsidRPr="00864455" w14:paraId="260C878F" w14:textId="77777777" w:rsidTr="000836BA">
        <w:trPr>
          <w:jc w:val="center"/>
        </w:trPr>
        <w:tc>
          <w:tcPr>
            <w:tcW w:w="2093" w:type="dxa"/>
            <w:shd w:val="clear" w:color="auto" w:fill="auto"/>
          </w:tcPr>
          <w:p w14:paraId="51E3AACC" w14:textId="77777777" w:rsidR="003D4935" w:rsidRPr="00864455" w:rsidRDefault="003D4935" w:rsidP="000836BA">
            <w:pPr>
              <w:pStyle w:val="TAL"/>
              <w:rPr>
                <w:lang w:eastAsia="ko-KR"/>
              </w:rPr>
            </w:pPr>
            <w:r w:rsidRPr="00864455">
              <w:rPr>
                <w:lang w:eastAsia="ko-KR"/>
              </w:rPr>
              <w:t>Associated Reference Point</w:t>
            </w:r>
          </w:p>
        </w:tc>
        <w:tc>
          <w:tcPr>
            <w:tcW w:w="7074" w:type="dxa"/>
            <w:shd w:val="clear" w:color="auto" w:fill="auto"/>
            <w:vAlign w:val="center"/>
          </w:tcPr>
          <w:p w14:paraId="261C4840" w14:textId="77777777" w:rsidR="003D4935" w:rsidRPr="00864455" w:rsidRDefault="003D4935" w:rsidP="000836BA">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3D4935" w:rsidRPr="00864455" w14:paraId="2A39E19B" w14:textId="77777777" w:rsidTr="000836BA">
        <w:trPr>
          <w:jc w:val="center"/>
        </w:trPr>
        <w:tc>
          <w:tcPr>
            <w:tcW w:w="2093" w:type="dxa"/>
            <w:shd w:val="clear" w:color="auto" w:fill="auto"/>
          </w:tcPr>
          <w:p w14:paraId="49B9374A" w14:textId="77777777" w:rsidR="003D4935" w:rsidRPr="00864455" w:rsidRDefault="003D4935" w:rsidP="000836BA">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618AF084" w14:textId="77777777" w:rsidR="003D4935" w:rsidRPr="00864455" w:rsidRDefault="003D4935" w:rsidP="000836BA">
            <w:pPr>
              <w:pStyle w:val="TAL"/>
              <w:rPr>
                <w:rFonts w:eastAsia="Arial Unicode MS"/>
                <w:szCs w:val="18"/>
              </w:rPr>
            </w:pPr>
            <w:r w:rsidRPr="00864455">
              <w:rPr>
                <w:rFonts w:eastAsia="Arial Unicode MS"/>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w:t>
            </w:r>
          </w:p>
        </w:tc>
      </w:tr>
      <w:tr w:rsidR="003D4935" w:rsidRPr="00864455" w14:paraId="7B6C0758" w14:textId="77777777" w:rsidTr="000836BA">
        <w:trPr>
          <w:jc w:val="center"/>
        </w:trPr>
        <w:tc>
          <w:tcPr>
            <w:tcW w:w="2093" w:type="dxa"/>
            <w:shd w:val="clear" w:color="auto" w:fill="auto"/>
          </w:tcPr>
          <w:p w14:paraId="0990AF22" w14:textId="77777777" w:rsidR="003D4935" w:rsidRPr="00864455" w:rsidRDefault="003D4935" w:rsidP="000836BA">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0E9B6B32" w14:textId="77777777" w:rsidR="003D4935" w:rsidRPr="00864455" w:rsidRDefault="003D4935" w:rsidP="000836BA">
            <w:pPr>
              <w:pStyle w:val="TAL"/>
              <w:rPr>
                <w:rFonts w:eastAsia="Arial Unicode MS"/>
                <w:lang w:eastAsia="zh-CN"/>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4B67427C" w14:textId="77777777" w:rsidTr="000836BA">
        <w:trPr>
          <w:jc w:val="center"/>
        </w:trPr>
        <w:tc>
          <w:tcPr>
            <w:tcW w:w="2093" w:type="dxa"/>
            <w:shd w:val="clear" w:color="auto" w:fill="auto"/>
          </w:tcPr>
          <w:p w14:paraId="7A62C548" w14:textId="77777777" w:rsidR="003D4935" w:rsidRPr="00864455" w:rsidRDefault="003D4935" w:rsidP="000836BA">
            <w:pPr>
              <w:pStyle w:val="TAL"/>
              <w:rPr>
                <w:rFonts w:eastAsia="Arial Unicode MS"/>
              </w:rPr>
            </w:pPr>
            <w:r w:rsidRPr="00864455">
              <w:rPr>
                <w:rFonts w:eastAsia="Arial Unicode MS"/>
              </w:rPr>
              <w:t>Processing at Receiver</w:t>
            </w:r>
          </w:p>
        </w:tc>
        <w:tc>
          <w:tcPr>
            <w:tcW w:w="7074" w:type="dxa"/>
            <w:shd w:val="clear" w:color="auto" w:fill="auto"/>
            <w:vAlign w:val="center"/>
          </w:tcPr>
          <w:p w14:paraId="3A376759" w14:textId="77777777" w:rsidR="003D4935" w:rsidRPr="00864455" w:rsidRDefault="003D4935" w:rsidP="000836BA">
            <w:pPr>
              <w:pStyle w:val="TAL"/>
              <w:rPr>
                <w:rFonts w:eastAsia="Arial Unicode MS"/>
                <w:szCs w:val="18"/>
                <w:lang w:eastAsia="ko-KR"/>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p w14:paraId="7A849579" w14:textId="77777777" w:rsidR="003D4935" w:rsidRPr="00864455" w:rsidRDefault="003D4935" w:rsidP="000836BA">
            <w:pPr>
              <w:pStyle w:val="TB1"/>
              <w:tabs>
                <w:tab w:val="clear" w:pos="720"/>
                <w:tab w:val="left" w:pos="620"/>
              </w:tabs>
              <w:ind w:left="620"/>
              <w:rPr>
                <w:rFonts w:eastAsia="Arial Unicode MS"/>
                <w:lang w:eastAsia="ko-KR"/>
              </w:rPr>
            </w:pPr>
            <w:r w:rsidRPr="00864455">
              <w:rPr>
                <w:rFonts w:eastAsia="Arial Unicode MS"/>
                <w:lang w:eastAsia="ko-KR"/>
              </w:rPr>
              <w:t>In addition, The Receiver removes this &lt;</w:t>
            </w:r>
            <w:proofErr w:type="spellStart"/>
            <w:r w:rsidRPr="00864455">
              <w:rPr>
                <w:rFonts w:eastAsia="Arial Unicode MS"/>
                <w:i/>
                <w:lang w:eastAsia="ko-KR"/>
              </w:rPr>
              <w:t>semanticMashupInstanc</w:t>
            </w:r>
            <w:r w:rsidRPr="00864455">
              <w:rPr>
                <w:rFonts w:eastAsia="Arial Unicode MS"/>
                <w:lang w:eastAsia="ko-KR"/>
              </w:rPr>
              <w:t>e</w:t>
            </w:r>
            <w:proofErr w:type="spellEnd"/>
            <w:r w:rsidRPr="00864455">
              <w:rPr>
                <w:rFonts w:eastAsia="Arial Unicode MS"/>
                <w:lang w:eastAsia="ko-KR"/>
              </w:rPr>
              <w:t xml:space="preserve">&gt; from the </w:t>
            </w:r>
            <w:proofErr w:type="spellStart"/>
            <w:r w:rsidRPr="00864455">
              <w:rPr>
                <w:rFonts w:eastAsia="Arial Unicode MS"/>
                <w:i/>
                <w:lang w:eastAsia="ko-KR"/>
              </w:rPr>
              <w:t>smiID</w:t>
            </w:r>
            <w:proofErr w:type="spellEnd"/>
            <w:r w:rsidRPr="00864455">
              <w:rPr>
                <w:rFonts w:eastAsia="Arial Unicode MS"/>
                <w:lang w:eastAsia="ko-KR"/>
              </w:rPr>
              <w:t xml:space="preserve"> attribute of the corresponding &lt;</w:t>
            </w:r>
            <w:proofErr w:type="spellStart"/>
            <w:r w:rsidRPr="00864455">
              <w:rPr>
                <w:rFonts w:eastAsia="Arial Unicode MS"/>
                <w:i/>
                <w:lang w:eastAsia="ko-KR"/>
              </w:rPr>
              <w:t>semanticMashupJobProfile</w:t>
            </w:r>
            <w:proofErr w:type="spellEnd"/>
            <w:r w:rsidRPr="00864455">
              <w:rPr>
                <w:rFonts w:eastAsia="Arial Unicode MS"/>
                <w:lang w:eastAsia="ko-KR"/>
              </w:rPr>
              <w:t>&gt;.</w:t>
            </w:r>
          </w:p>
        </w:tc>
      </w:tr>
      <w:tr w:rsidR="003D4935" w:rsidRPr="00864455" w14:paraId="0152955D" w14:textId="77777777" w:rsidTr="000836BA">
        <w:trPr>
          <w:jc w:val="center"/>
        </w:trPr>
        <w:tc>
          <w:tcPr>
            <w:tcW w:w="2093" w:type="dxa"/>
            <w:shd w:val="clear" w:color="auto" w:fill="auto"/>
          </w:tcPr>
          <w:p w14:paraId="536E6EE1" w14:textId="77777777" w:rsidR="003D4935" w:rsidRPr="00864455" w:rsidRDefault="003D4935" w:rsidP="000836BA">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4EA093CA" w14:textId="77777777" w:rsidR="003D4935" w:rsidRPr="00864455" w:rsidRDefault="003D4935" w:rsidP="000836BA">
            <w:pPr>
              <w:pStyle w:val="TAL"/>
              <w:rPr>
                <w:rFonts w:eastAsia="Arial Unicode MS"/>
                <w:iC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3CD8B723"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5838B041" w14:textId="77777777" w:rsidR="003D4935" w:rsidRPr="00864455" w:rsidRDefault="003D4935" w:rsidP="000836BA">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1CE928C"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889020A"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60F68EFB" w14:textId="77777777" w:rsidR="003D4935" w:rsidRPr="00864455" w:rsidRDefault="003D4935" w:rsidP="000836BA">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DD82825"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5B1FF101" w14:textId="77777777" w:rsidR="003D4935" w:rsidRPr="00864455" w:rsidRDefault="003D4935" w:rsidP="003D4935"/>
    <w:p w14:paraId="736D961E" w14:textId="77777777" w:rsidR="003D4935" w:rsidRPr="00864455" w:rsidRDefault="00B56852" w:rsidP="00983D77">
      <w:pPr>
        <w:pStyle w:val="Heading2"/>
        <w:numPr>
          <w:ilvl w:val="1"/>
          <w:numId w:val="38"/>
        </w:numPr>
        <w:rPr>
          <w:i/>
        </w:rPr>
      </w:pPr>
      <w:bookmarkStart w:id="157" w:name="_Toc503966920"/>
      <w:bookmarkStart w:id="158" w:name="_Toc503967425"/>
      <w:bookmarkStart w:id="159" w:name="_Toc504042687"/>
      <w:bookmarkStart w:id="160" w:name="_Toc504113719"/>
      <w:r w:rsidRPr="00864455">
        <w:t>&lt;</w:t>
      </w:r>
      <w:r w:rsidR="003D4935" w:rsidRPr="00864455">
        <w:rPr>
          <w:i/>
        </w:rPr>
        <w:t>mashup</w:t>
      </w:r>
      <w:r w:rsidRPr="00864455">
        <w:rPr>
          <w:i/>
        </w:rPr>
        <w:t xml:space="preserve">&gt; </w:t>
      </w:r>
      <w:r w:rsidRPr="00864455">
        <w:t>Operations</w:t>
      </w:r>
      <w:bookmarkEnd w:id="157"/>
      <w:bookmarkEnd w:id="158"/>
      <w:bookmarkEnd w:id="159"/>
      <w:bookmarkEnd w:id="160"/>
    </w:p>
    <w:p w14:paraId="4E24E62C" w14:textId="77777777" w:rsidR="003D4935" w:rsidRPr="00864455" w:rsidRDefault="00B56852" w:rsidP="00983D77">
      <w:pPr>
        <w:pStyle w:val="Heading3"/>
        <w:numPr>
          <w:ilvl w:val="2"/>
          <w:numId w:val="38"/>
        </w:numPr>
        <w:rPr>
          <w:color w:val="000000"/>
        </w:rPr>
      </w:pPr>
      <w:bookmarkStart w:id="161" w:name="_Toc503966921"/>
      <w:bookmarkStart w:id="162" w:name="_Toc503967426"/>
      <w:bookmarkStart w:id="163" w:name="_Toc504042688"/>
      <w:bookmarkStart w:id="164" w:name="_Toc504113720"/>
      <w:r w:rsidRPr="00864455">
        <w:rPr>
          <w:color w:val="000000"/>
        </w:rPr>
        <w:t>Introduction</w:t>
      </w:r>
      <w:bookmarkEnd w:id="161"/>
      <w:bookmarkEnd w:id="162"/>
      <w:bookmarkEnd w:id="163"/>
      <w:bookmarkEnd w:id="164"/>
    </w:p>
    <w:p w14:paraId="789F07C3" w14:textId="77777777" w:rsidR="003D4935" w:rsidRPr="00864455" w:rsidRDefault="003D4935" w:rsidP="000836BA">
      <w:pPr>
        <w:rPr>
          <w:rFonts w:eastAsia="Arial Unicode MS"/>
        </w:rPr>
      </w:pPr>
      <w:r w:rsidRPr="00864455">
        <w:rPr>
          <w:i/>
        </w:rPr>
        <w:t xml:space="preserve">&lt;mashup&gt; </w:t>
      </w:r>
      <w:r w:rsidRPr="00864455">
        <w:rPr>
          <w:rFonts w:eastAsia="Arial Unicode MS"/>
        </w:rPr>
        <w:t xml:space="preserve">is a virtual resource because it does not have a representation. It is the child resource of a </w:t>
      </w:r>
      <w:r w:rsidRPr="00864455">
        <w:rPr>
          <w:rFonts w:eastAsia="Arial Unicode MS"/>
          <w:i/>
        </w:rPr>
        <w:t>&lt;</w:t>
      </w:r>
      <w:proofErr w:type="spellStart"/>
      <w:r w:rsidRPr="00864455">
        <w:rPr>
          <w:rFonts w:eastAsia="Arial Unicode MS"/>
          <w:i/>
        </w:rPr>
        <w:t>semanticMashupInstance</w:t>
      </w:r>
      <w:proofErr w:type="spellEnd"/>
      <w:r w:rsidRPr="00864455">
        <w:rPr>
          <w:rFonts w:eastAsia="Arial Unicode MS"/>
          <w:i/>
        </w:rPr>
        <w:t>&gt;</w:t>
      </w:r>
      <w:r w:rsidRPr="00864455">
        <w:rPr>
          <w:rFonts w:eastAsia="Arial Unicode MS"/>
        </w:rPr>
        <w:t xml:space="preserve"> resource. When a RETRIEVE operation is sent to the &lt;</w:t>
      </w:r>
      <w:r w:rsidRPr="00864455">
        <w:rPr>
          <w:rFonts w:eastAsia="Arial Unicode MS"/>
          <w:i/>
        </w:rPr>
        <w:t>mashup</w:t>
      </w:r>
      <w:r w:rsidRPr="00864455">
        <w:rPr>
          <w:rFonts w:eastAsia="Arial Unicode MS"/>
        </w:rPr>
        <w:t xml:space="preserve">&gt; resource, it triggers a calculation and generation of the mashup result based on its parent resource </w:t>
      </w:r>
      <w:r w:rsidRPr="00864455">
        <w:rPr>
          <w:rFonts w:eastAsia="Arial Unicode MS"/>
          <w:i/>
        </w:rPr>
        <w:t>&lt;</w:t>
      </w:r>
      <w:proofErr w:type="spellStart"/>
      <w:r w:rsidRPr="00864455">
        <w:rPr>
          <w:rFonts w:eastAsia="Arial Unicode MS"/>
          <w:i/>
        </w:rPr>
        <w:t>semanticMashupInstance</w:t>
      </w:r>
      <w:proofErr w:type="spellEnd"/>
      <w:r w:rsidRPr="00864455">
        <w:rPr>
          <w:rFonts w:eastAsia="Arial Unicode MS"/>
          <w:i/>
        </w:rPr>
        <w:t>&gt;</w:t>
      </w:r>
      <w:r w:rsidRPr="00864455">
        <w:rPr>
          <w:rFonts w:eastAsia="Arial Unicode MS"/>
        </w:rPr>
        <w:t xml:space="preserve">. </w:t>
      </w:r>
    </w:p>
    <w:p w14:paraId="07F9C59F" w14:textId="77777777" w:rsidR="00B56852" w:rsidRPr="00864455" w:rsidRDefault="00B56852" w:rsidP="000836BA">
      <w:r w:rsidRPr="00864455">
        <w:t xml:space="preserve">The </w:t>
      </w:r>
      <w:r w:rsidRPr="00864455">
        <w:rPr>
          <w:i/>
        </w:rPr>
        <w:t>&lt;mashup&gt;</w:t>
      </w:r>
      <w:r w:rsidRPr="00864455">
        <w:t xml:space="preserve"> resource type is specified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 xml:space="preserve">], </w:t>
      </w:r>
      <w:r w:rsidRPr="00864455">
        <w:t>clause 9.6.</w:t>
      </w:r>
      <w:r w:rsidR="001F3CE0" w:rsidRPr="00864455">
        <w:t>55</w:t>
      </w:r>
      <w:r w:rsidRPr="00864455">
        <w:t>.</w:t>
      </w:r>
    </w:p>
    <w:p w14:paraId="141F08F5" w14:textId="77777777" w:rsidR="000836BA" w:rsidRPr="00864455" w:rsidRDefault="003D4935" w:rsidP="000836BA">
      <w:pPr>
        <w:rPr>
          <w:rFonts w:eastAsia="Arial Unicode MS"/>
        </w:rPr>
      </w:pPr>
      <w:r w:rsidRPr="00864455">
        <w:t xml:space="preserve">Only Retrieve operation shall be allowed on a </w:t>
      </w:r>
      <w:r w:rsidRPr="00864455">
        <w:rPr>
          <w:i/>
        </w:rPr>
        <w:t xml:space="preserve">&lt;mashup&gt; </w:t>
      </w:r>
      <w:r w:rsidRPr="00864455">
        <w:rPr>
          <w:rFonts w:eastAsia="Arial Unicode MS"/>
        </w:rPr>
        <w:t>virtual resource. A Create, an Update, or a Delete operation on a &lt;</w:t>
      </w:r>
      <w:r w:rsidRPr="00864455">
        <w:rPr>
          <w:rFonts w:eastAsia="Arial Unicode MS"/>
          <w:i/>
        </w:rPr>
        <w:t>mashup&gt;</w:t>
      </w:r>
      <w:r w:rsidRPr="00864455">
        <w:rPr>
          <w:rFonts w:eastAsia="Arial Unicode MS"/>
        </w:rPr>
        <w:t xml:space="preserve"> virtual resource shall not be supported.</w:t>
      </w:r>
    </w:p>
    <w:p w14:paraId="05A74838" w14:textId="77777777" w:rsidR="003D4935" w:rsidRPr="00864455" w:rsidRDefault="003D4935" w:rsidP="00983D77">
      <w:pPr>
        <w:pStyle w:val="Heading3"/>
        <w:numPr>
          <w:ilvl w:val="2"/>
          <w:numId w:val="38"/>
        </w:numPr>
      </w:pPr>
      <w:bookmarkStart w:id="165" w:name="_Toc503966922"/>
      <w:bookmarkStart w:id="166" w:name="_Toc503967427"/>
      <w:bookmarkStart w:id="167" w:name="_Toc504042689"/>
      <w:bookmarkStart w:id="168" w:name="_Toc504113721"/>
      <w:r w:rsidRPr="00864455">
        <w:rPr>
          <w:color w:val="000000"/>
        </w:rPr>
        <w:t>Retrieve</w:t>
      </w:r>
      <w:r w:rsidRPr="00864455">
        <w:t xml:space="preserve"> </w:t>
      </w:r>
      <w:r w:rsidRPr="00864455">
        <w:rPr>
          <w:i/>
        </w:rPr>
        <w:t>&lt;mashup&gt;</w:t>
      </w:r>
      <w:bookmarkEnd w:id="165"/>
      <w:bookmarkEnd w:id="166"/>
      <w:bookmarkEnd w:id="167"/>
      <w:bookmarkEnd w:id="168"/>
    </w:p>
    <w:p w14:paraId="7D8A3C12" w14:textId="77777777" w:rsidR="003D4935" w:rsidRPr="00864455" w:rsidRDefault="003D4935" w:rsidP="000836BA">
      <w:pPr>
        <w:rPr>
          <w:sz w:val="22"/>
          <w:szCs w:val="22"/>
        </w:rPr>
      </w:pPr>
      <w:r w:rsidRPr="00864455">
        <w:t xml:space="preserve">This procedure shall be used for triggering the CSE which hosts the </w:t>
      </w:r>
      <w:r w:rsidRPr="00864455">
        <w:rPr>
          <w:i/>
        </w:rPr>
        <w:t>&lt;</w:t>
      </w:r>
      <w:proofErr w:type="spellStart"/>
      <w:r w:rsidRPr="00864455">
        <w:rPr>
          <w:i/>
        </w:rPr>
        <w:t>semanticMashupInstance</w:t>
      </w:r>
      <w:proofErr w:type="spellEnd"/>
      <w:r w:rsidRPr="00864455">
        <w:rPr>
          <w:i/>
        </w:rPr>
        <w:t>&gt;</w:t>
      </w:r>
      <w:r w:rsidRPr="00864455">
        <w:t xml:space="preserve"> to recalculate mashup results and returning the mashup result back to the requestor (e.g. an AE) of this retrieve request as described in </w:t>
      </w:r>
      <w:r w:rsidR="002D5D77" w:rsidRPr="00864455">
        <w:fldChar w:fldCharType="begin"/>
      </w:r>
      <w:r w:rsidR="002D5D77" w:rsidRPr="00864455">
        <w:instrText xml:space="preserve"> REF _Ref487556304 \h </w:instrText>
      </w:r>
      <w:r w:rsidR="00864455">
        <w:instrText xml:space="preserve"> \* MERGEFORMAT </w:instrText>
      </w:r>
      <w:r w:rsidR="002D5D77" w:rsidRPr="00864455">
        <w:fldChar w:fldCharType="separate"/>
      </w:r>
      <w:r w:rsidR="00962836" w:rsidRPr="00864455">
        <w:t>Table </w:t>
      </w:r>
      <w:r w:rsidR="00962836">
        <w:t>6</w:t>
      </w:r>
      <w:r w:rsidR="00962836">
        <w:rPr>
          <w:noProof/>
        </w:rPr>
        <w:t>.5.2</w:t>
      </w:r>
      <w:r w:rsidR="00962836" w:rsidRPr="00864455">
        <w:rPr>
          <w:noProof/>
        </w:rPr>
        <w:noBreakHyphen/>
      </w:r>
      <w:r w:rsidR="00962836">
        <w:rPr>
          <w:noProof/>
        </w:rPr>
        <w:t>1</w:t>
      </w:r>
      <w:r w:rsidR="002D5D77" w:rsidRPr="00864455">
        <w:fldChar w:fldCharType="end"/>
      </w:r>
      <w:r w:rsidR="000836BA" w:rsidRPr="00864455">
        <w:t>.</w:t>
      </w:r>
    </w:p>
    <w:p w14:paraId="3B2F736E" w14:textId="77777777" w:rsidR="003D4935" w:rsidRPr="00864455" w:rsidRDefault="00735276" w:rsidP="000836BA">
      <w:pPr>
        <w:pStyle w:val="TH"/>
        <w:rPr>
          <w:sz w:val="19"/>
          <w:szCs w:val="19"/>
        </w:rPr>
      </w:pPr>
      <w:bookmarkStart w:id="169" w:name="_Ref487556304"/>
      <w:r w:rsidRPr="00864455">
        <w:lastRenderedPageBreak/>
        <w:t>Table</w:t>
      </w:r>
      <w:r w:rsidR="000836BA" w:rsidRPr="00864455">
        <w:t> </w:t>
      </w:r>
      <w:r w:rsidR="00000000">
        <w:fldChar w:fldCharType="begin"/>
      </w:r>
      <w:r w:rsidR="00000000">
        <w:instrText xml:space="preserve"> STYLEREF 3 \s </w:instrText>
      </w:r>
      <w:r w:rsidR="00000000">
        <w:fldChar w:fldCharType="separate"/>
      </w:r>
      <w:r w:rsidR="00962836">
        <w:rPr>
          <w:noProof/>
        </w:rPr>
        <w:t>6.5.2</w:t>
      </w:r>
      <w:r w:rsidR="00000000">
        <w:rPr>
          <w:noProof/>
        </w:rPr>
        <w:fldChar w:fldCharType="end"/>
      </w:r>
      <w:r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69"/>
      <w:r w:rsidR="003D4935" w:rsidRPr="00864455">
        <w:rPr>
          <w:sz w:val="19"/>
          <w:szCs w:val="19"/>
        </w:rPr>
        <w:t>: &lt;</w:t>
      </w:r>
      <w:r w:rsidR="003D4935" w:rsidRPr="00864455">
        <w:rPr>
          <w:i/>
          <w:sz w:val="19"/>
          <w:szCs w:val="19"/>
        </w:rPr>
        <w:t>mashup&gt;</w:t>
      </w:r>
      <w:r w:rsidR="003D4935" w:rsidRPr="00864455">
        <w:rPr>
          <w:sz w:val="19"/>
          <w:szCs w:val="19"/>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18EAE091" w14:textId="77777777" w:rsidTr="00F3567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66C043A" w14:textId="77777777" w:rsidR="003D4935" w:rsidRPr="00864455" w:rsidRDefault="003D4935" w:rsidP="00F3567C">
            <w:pPr>
              <w:pStyle w:val="TAH"/>
              <w:rPr>
                <w:rFonts w:cs="Arial"/>
                <w:lang w:eastAsia="ko-KR"/>
              </w:rPr>
            </w:pPr>
            <w:r w:rsidRPr="00864455">
              <w:rPr>
                <w:rFonts w:cs="Arial"/>
                <w:i/>
                <w:lang w:eastAsia="ko-KR"/>
              </w:rPr>
              <w:t>&lt;mashup&gt;</w:t>
            </w:r>
            <w:r w:rsidRPr="00864455">
              <w:rPr>
                <w:rFonts w:cs="Arial"/>
                <w:lang w:eastAsia="ko-KR"/>
              </w:rPr>
              <w:t xml:space="preserve"> RETRIEVE</w:t>
            </w:r>
          </w:p>
        </w:tc>
      </w:tr>
      <w:tr w:rsidR="003D4935" w:rsidRPr="00864455" w14:paraId="383A5C08" w14:textId="77777777" w:rsidTr="00F3567C">
        <w:trPr>
          <w:jc w:val="center"/>
        </w:trPr>
        <w:tc>
          <w:tcPr>
            <w:tcW w:w="2093" w:type="dxa"/>
            <w:shd w:val="clear" w:color="auto" w:fill="auto"/>
          </w:tcPr>
          <w:p w14:paraId="05B5D6B2" w14:textId="77777777" w:rsidR="003D4935" w:rsidRPr="00864455" w:rsidRDefault="003D4935" w:rsidP="00F3567C">
            <w:pPr>
              <w:pStyle w:val="TAL"/>
              <w:rPr>
                <w:rFonts w:cs="Arial"/>
                <w:lang w:eastAsia="ko-KR"/>
              </w:rPr>
            </w:pPr>
            <w:r w:rsidRPr="00864455">
              <w:rPr>
                <w:rFonts w:cs="Arial"/>
                <w:lang w:eastAsia="ko-KR"/>
              </w:rPr>
              <w:t>Associated Reference Point</w:t>
            </w:r>
          </w:p>
        </w:tc>
        <w:tc>
          <w:tcPr>
            <w:tcW w:w="7074" w:type="dxa"/>
            <w:shd w:val="clear" w:color="auto" w:fill="auto"/>
            <w:vAlign w:val="center"/>
          </w:tcPr>
          <w:p w14:paraId="2BFA3119" w14:textId="77777777" w:rsidR="003D4935" w:rsidRPr="00864455" w:rsidRDefault="003D4935" w:rsidP="00F3567C">
            <w:pPr>
              <w:pStyle w:val="TAL"/>
              <w:rPr>
                <w:rFonts w:eastAsia="Arial Unicode MS" w:cs="Arial"/>
                <w:iCs/>
                <w:szCs w:val="18"/>
                <w:lang w:eastAsia="zh-CN"/>
              </w:rPr>
            </w:pPr>
            <w:proofErr w:type="spellStart"/>
            <w:r w:rsidRPr="00864455">
              <w:rPr>
                <w:rFonts w:eastAsia="Arial Unicode MS" w:cs="Arial"/>
                <w:iCs/>
                <w:szCs w:val="18"/>
                <w:lang w:eastAsia="zh-CN"/>
              </w:rPr>
              <w:t>Mca</w:t>
            </w:r>
            <w:proofErr w:type="spellEnd"/>
            <w:r w:rsidRPr="00864455">
              <w:rPr>
                <w:rFonts w:eastAsia="Arial Unicode MS" w:cs="Arial"/>
                <w:iCs/>
                <w:szCs w:val="18"/>
                <w:lang w:eastAsia="zh-CN"/>
              </w:rPr>
              <w:t xml:space="preserve">, </w:t>
            </w:r>
            <w:proofErr w:type="spellStart"/>
            <w:r w:rsidRPr="00864455">
              <w:rPr>
                <w:rFonts w:eastAsia="Arial Unicode MS" w:cs="Arial"/>
                <w:iCs/>
                <w:szCs w:val="18"/>
                <w:lang w:eastAsia="zh-CN"/>
              </w:rPr>
              <w:t>Mcc</w:t>
            </w:r>
            <w:proofErr w:type="spellEnd"/>
            <w:r w:rsidRPr="00864455">
              <w:rPr>
                <w:rFonts w:eastAsia="Arial Unicode MS" w:cs="Arial"/>
                <w:iCs/>
                <w:szCs w:val="18"/>
                <w:lang w:eastAsia="zh-CN"/>
              </w:rPr>
              <w:t xml:space="preserve"> and </w:t>
            </w:r>
            <w:proofErr w:type="spellStart"/>
            <w:r w:rsidRPr="00864455">
              <w:rPr>
                <w:rFonts w:eastAsia="Arial Unicode MS" w:cs="Arial"/>
                <w:iCs/>
                <w:szCs w:val="18"/>
                <w:lang w:eastAsia="zh-CN"/>
              </w:rPr>
              <w:t>Mcc</w:t>
            </w:r>
            <w:proofErr w:type="spellEnd"/>
            <w:r w:rsidRPr="00864455">
              <w:rPr>
                <w:rFonts w:eastAsia="Arial Unicode MS" w:cs="Arial"/>
                <w:iCs/>
                <w:szCs w:val="18"/>
                <w:lang w:eastAsia="zh-CN"/>
              </w:rPr>
              <w:t>'.</w:t>
            </w:r>
          </w:p>
        </w:tc>
      </w:tr>
      <w:tr w:rsidR="003D4935" w:rsidRPr="00864455" w14:paraId="2BF320EA" w14:textId="77777777" w:rsidTr="00F3567C">
        <w:trPr>
          <w:jc w:val="center"/>
        </w:trPr>
        <w:tc>
          <w:tcPr>
            <w:tcW w:w="2093" w:type="dxa"/>
            <w:shd w:val="clear" w:color="auto" w:fill="auto"/>
          </w:tcPr>
          <w:p w14:paraId="31E9717A" w14:textId="77777777" w:rsidR="003D4935" w:rsidRPr="00864455" w:rsidRDefault="003D4935" w:rsidP="00F3567C">
            <w:pPr>
              <w:pStyle w:val="TAL"/>
              <w:rPr>
                <w:rFonts w:eastAsia="Arial Unicode MS" w:cs="Arial"/>
              </w:rPr>
            </w:pPr>
            <w:r w:rsidRPr="00864455">
              <w:rPr>
                <w:rFonts w:eastAsia="Arial Unicode MS" w:cs="Arial"/>
              </w:rPr>
              <w:t>Information in Request message</w:t>
            </w:r>
          </w:p>
        </w:tc>
        <w:tc>
          <w:tcPr>
            <w:tcW w:w="7074" w:type="dxa"/>
            <w:shd w:val="clear" w:color="auto" w:fill="auto"/>
            <w:vAlign w:val="center"/>
          </w:tcPr>
          <w:p w14:paraId="63B3359A" w14:textId="77777777" w:rsidR="003D4935" w:rsidRPr="00864455" w:rsidRDefault="003D4935" w:rsidP="00F3567C">
            <w:pPr>
              <w:pStyle w:val="TAL"/>
              <w:rPr>
                <w:rFonts w:eastAsia="Arial Unicode MS" w:cs="Arial"/>
                <w:szCs w:val="18"/>
                <w:lang w:eastAsia="ko-KR"/>
              </w:rPr>
            </w:pPr>
            <w:r w:rsidRPr="00864455">
              <w:rPr>
                <w:rFonts w:eastAsia="Arial Unicode MS" w:cs="Arial"/>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 with the specific details for:</w:t>
            </w:r>
          </w:p>
          <w:p w14:paraId="6D1C3E71" w14:textId="77777777" w:rsidR="003D4935" w:rsidRPr="00864455" w:rsidRDefault="003D4935" w:rsidP="00F3567C">
            <w:pPr>
              <w:pStyle w:val="TAL"/>
              <w:rPr>
                <w:rFonts w:eastAsia="Arial Unicode MS" w:cs="Arial"/>
                <w:b/>
              </w:rPr>
            </w:pPr>
            <w:r w:rsidRPr="00864455">
              <w:rPr>
                <w:rFonts w:eastAsia="Arial Unicode MS" w:cs="Arial"/>
                <w:b/>
              </w:rPr>
              <w:t xml:space="preserve">To: </w:t>
            </w:r>
            <w:r w:rsidRPr="00864455">
              <w:rPr>
                <w:rFonts w:eastAsia="Arial Unicode MS" w:cs="Arial"/>
                <w:i/>
              </w:rPr>
              <w:t>&lt;</w:t>
            </w:r>
            <w:proofErr w:type="spellStart"/>
            <w:r w:rsidRPr="00864455">
              <w:rPr>
                <w:rFonts w:eastAsia="Arial Unicode MS" w:cs="Arial"/>
                <w:i/>
              </w:rPr>
              <w:t>semanticMashupInstance</w:t>
            </w:r>
            <w:proofErr w:type="spellEnd"/>
            <w:r w:rsidRPr="00864455">
              <w:rPr>
                <w:rFonts w:eastAsia="Arial Unicode MS" w:cs="Arial"/>
                <w:i/>
              </w:rPr>
              <w:t>&gt;/&lt;mashup&gt;</w:t>
            </w:r>
          </w:p>
          <w:p w14:paraId="6F946BA9" w14:textId="77777777" w:rsidR="003D4935" w:rsidRPr="00864455" w:rsidRDefault="003D4935" w:rsidP="00F3567C">
            <w:pPr>
              <w:pStyle w:val="TAL"/>
              <w:rPr>
                <w:rFonts w:eastAsia="Arial Unicode MS" w:cs="Arial"/>
                <w:lang w:eastAsia="ko-KR"/>
              </w:rPr>
            </w:pPr>
            <w:r w:rsidRPr="00864455">
              <w:rPr>
                <w:rFonts w:eastAsia="Arial Unicode MS" w:cs="Arial"/>
                <w:b/>
              </w:rPr>
              <w:t>Content</w:t>
            </w:r>
            <w:r w:rsidRPr="00864455">
              <w:rPr>
                <w:rFonts w:eastAsia="Arial Unicode MS" w:cs="Arial"/>
                <w:b/>
                <w:szCs w:val="18"/>
                <w:lang w:eastAsia="ko-KR"/>
              </w:rPr>
              <w:t>:</w:t>
            </w:r>
            <w:r w:rsidRPr="00864455">
              <w:rPr>
                <w:rFonts w:eastAsia="Arial Unicode MS" w:cs="Arial"/>
                <w:szCs w:val="18"/>
                <w:lang w:eastAsia="ko-KR"/>
              </w:rPr>
              <w:t xml:space="preserve"> </w:t>
            </w:r>
            <w:r w:rsidRPr="00864455">
              <w:rPr>
                <w:rFonts w:eastAsia="Arial Unicode MS" w:cs="Arial"/>
                <w:szCs w:val="18"/>
              </w:rPr>
              <w:t>void.</w:t>
            </w:r>
          </w:p>
        </w:tc>
      </w:tr>
      <w:tr w:rsidR="003D4935" w:rsidRPr="00864455" w14:paraId="757C3AA0" w14:textId="77777777" w:rsidTr="00F3567C">
        <w:trPr>
          <w:jc w:val="center"/>
        </w:trPr>
        <w:tc>
          <w:tcPr>
            <w:tcW w:w="2093" w:type="dxa"/>
            <w:shd w:val="clear" w:color="auto" w:fill="auto"/>
          </w:tcPr>
          <w:p w14:paraId="294287DA" w14:textId="77777777" w:rsidR="003D4935" w:rsidRPr="00864455" w:rsidRDefault="003D4935" w:rsidP="00F3567C">
            <w:pPr>
              <w:pStyle w:val="TAL"/>
              <w:rPr>
                <w:rFonts w:eastAsia="Arial Unicode MS" w:cs="Arial"/>
              </w:rPr>
            </w:pPr>
            <w:r w:rsidRPr="00864455">
              <w:rPr>
                <w:rFonts w:eastAsia="Arial Unicode MS" w:cs="Arial"/>
              </w:rPr>
              <w:t>Processing at Originator before sending Request</w:t>
            </w:r>
          </w:p>
        </w:tc>
        <w:tc>
          <w:tcPr>
            <w:tcW w:w="7074" w:type="dxa"/>
            <w:shd w:val="clear" w:color="auto" w:fill="auto"/>
            <w:vAlign w:val="center"/>
          </w:tcPr>
          <w:p w14:paraId="78627DAC" w14:textId="77777777" w:rsidR="003D4935" w:rsidRPr="00864455" w:rsidRDefault="003D4935" w:rsidP="00F3567C">
            <w:pPr>
              <w:pStyle w:val="TAL"/>
              <w:rPr>
                <w:rFonts w:eastAsia="Arial Unicode MS" w:cs="Arial"/>
                <w:szCs w:val="18"/>
                <w:lang w:eastAsia="zh-CN"/>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09349B5B" w14:textId="77777777" w:rsidTr="00F3567C">
        <w:trPr>
          <w:jc w:val="center"/>
        </w:trPr>
        <w:tc>
          <w:tcPr>
            <w:tcW w:w="2093" w:type="dxa"/>
            <w:shd w:val="clear" w:color="auto" w:fill="auto"/>
          </w:tcPr>
          <w:p w14:paraId="39E1F1CE" w14:textId="77777777" w:rsidR="003D4935" w:rsidRPr="00864455" w:rsidRDefault="003D4935" w:rsidP="00F3567C">
            <w:pPr>
              <w:pStyle w:val="TAL"/>
              <w:rPr>
                <w:rFonts w:eastAsia="Arial Unicode MS" w:cs="Arial"/>
              </w:rPr>
            </w:pPr>
            <w:r w:rsidRPr="00864455">
              <w:rPr>
                <w:rFonts w:eastAsia="Arial Unicode MS" w:cs="Arial"/>
              </w:rPr>
              <w:t>Processing at Receiver</w:t>
            </w:r>
          </w:p>
        </w:tc>
        <w:tc>
          <w:tcPr>
            <w:tcW w:w="7074" w:type="dxa"/>
            <w:shd w:val="clear" w:color="auto" w:fill="auto"/>
            <w:vAlign w:val="center"/>
          </w:tcPr>
          <w:p w14:paraId="2C06320C" w14:textId="77777777" w:rsidR="003D4935" w:rsidRPr="00864455" w:rsidRDefault="003D4935" w:rsidP="00F3567C">
            <w:pPr>
              <w:pStyle w:val="TAL"/>
              <w:rPr>
                <w:rFonts w:cs="Arial"/>
              </w:rPr>
            </w:pPr>
            <w:r w:rsidRPr="00864455">
              <w:rPr>
                <w:rFonts w:cs="Arial"/>
              </w:rPr>
              <w:t>The Receiver shall check if the Originator has appropria</w:t>
            </w:r>
            <w:r w:rsidR="000836BA" w:rsidRPr="00864455">
              <w:rPr>
                <w:rFonts w:cs="Arial"/>
              </w:rPr>
              <w:t xml:space="preserve">te privileges. </w:t>
            </w:r>
            <w:proofErr w:type="gramStart"/>
            <w:r w:rsidR="000836BA" w:rsidRPr="00864455">
              <w:rPr>
                <w:rFonts w:cs="Arial"/>
              </w:rPr>
              <w:t>Otherwise</w:t>
            </w:r>
            <w:proofErr w:type="gramEnd"/>
            <w:r w:rsidR="000836BA" w:rsidRPr="00864455">
              <w:rPr>
                <w:rFonts w:cs="Arial"/>
              </w:rPr>
              <w:t xml:space="preserve"> clause </w:t>
            </w:r>
            <w:r w:rsidRPr="00864455">
              <w:rPr>
                <w:rFonts w:cs="Arial"/>
              </w:rPr>
              <w:t xml:space="preserve">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w:t>
            </w:r>
            <w:r w:rsidR="000836BA" w:rsidRPr="00864455">
              <w:rPr>
                <w:rFonts w:cs="Arial"/>
              </w:rPr>
              <w:t>applies:</w:t>
            </w:r>
          </w:p>
          <w:p w14:paraId="04BAB168" w14:textId="77777777" w:rsidR="003D4935" w:rsidRPr="00864455" w:rsidRDefault="003D4935" w:rsidP="000836BA">
            <w:pPr>
              <w:pStyle w:val="TB1"/>
              <w:tabs>
                <w:tab w:val="clear" w:pos="720"/>
                <w:tab w:val="left" w:pos="620"/>
              </w:tabs>
              <w:ind w:left="620"/>
              <w:rPr>
                <w:rFonts w:eastAsia="Arial Unicode MS"/>
                <w:lang w:eastAsia="ko-KR"/>
              </w:rPr>
            </w:pPr>
            <w:r w:rsidRPr="00864455">
              <w:rPr>
                <w:rFonts w:eastAsia="Arial Unicode MS"/>
                <w:lang w:eastAsia="ko-KR"/>
              </w:rPr>
              <w:t>The Hosting CSE triggers the recalculation of semantic mashup result for &lt;</w:t>
            </w:r>
            <w:r w:rsidRPr="00864455">
              <w:rPr>
                <w:rFonts w:eastAsia="Arial Unicode MS"/>
                <w:i/>
                <w:lang w:eastAsia="ko-KR"/>
              </w:rPr>
              <w:t>mashup&gt;</w:t>
            </w:r>
            <w:r w:rsidR="0015628C" w:rsidRPr="00864455">
              <w:rPr>
                <w:rFonts w:eastAsia="Arial Unicode MS"/>
                <w:lang w:eastAsia="ko-KR"/>
              </w:rPr>
              <w:t>'</w:t>
            </w:r>
            <w:r w:rsidRPr="00864455">
              <w:rPr>
                <w:rFonts w:eastAsia="Arial Unicode MS"/>
                <w:lang w:eastAsia="ko-KR"/>
              </w:rPr>
              <w:t>s parent resource &lt;</w:t>
            </w:r>
            <w:proofErr w:type="spellStart"/>
            <w:r w:rsidRPr="00864455">
              <w:rPr>
                <w:rFonts w:eastAsia="Arial Unicode MS"/>
                <w:i/>
                <w:lang w:eastAsia="ko-KR"/>
              </w:rPr>
              <w:t>semanticMashupInstance</w:t>
            </w:r>
            <w:proofErr w:type="spellEnd"/>
            <w:r w:rsidRPr="00864455">
              <w:rPr>
                <w:rFonts w:eastAsia="Arial Unicode MS"/>
                <w:lang w:eastAsia="ko-KR"/>
              </w:rPr>
              <w:t>&gt;. The recalculated mashup result shall be stored in the &lt;</w:t>
            </w:r>
            <w:proofErr w:type="spellStart"/>
            <w:r w:rsidRPr="00864455">
              <w:rPr>
                <w:rFonts w:eastAsia="Arial Unicode MS"/>
                <w:i/>
                <w:lang w:eastAsia="ko-KR"/>
              </w:rPr>
              <w:t>semanticMashupInstance</w:t>
            </w:r>
            <w:proofErr w:type="spellEnd"/>
            <w:r w:rsidRPr="00864455">
              <w:rPr>
                <w:rFonts w:eastAsia="Arial Unicode MS"/>
                <w:lang w:eastAsia="ko-KR"/>
              </w:rPr>
              <w:t>&gt;</w:t>
            </w:r>
            <w:r w:rsidR="0015628C" w:rsidRPr="00864455">
              <w:rPr>
                <w:rFonts w:eastAsia="Arial Unicode MS"/>
                <w:lang w:eastAsia="ko-KR"/>
              </w:rPr>
              <w:t>'</w:t>
            </w:r>
            <w:r w:rsidRPr="00864455">
              <w:rPr>
                <w:rFonts w:eastAsia="Arial Unicode MS"/>
                <w:lang w:eastAsia="ko-KR"/>
              </w:rPr>
              <w:t>s child resource &lt;</w:t>
            </w:r>
            <w:proofErr w:type="spellStart"/>
            <w:r w:rsidRPr="00864455">
              <w:rPr>
                <w:rFonts w:eastAsia="Arial Unicode MS"/>
                <w:i/>
                <w:lang w:eastAsia="ko-KR"/>
              </w:rPr>
              <w:t>semanticMashupResult</w:t>
            </w:r>
            <w:proofErr w:type="spellEnd"/>
            <w:r w:rsidR="000836BA" w:rsidRPr="00864455">
              <w:rPr>
                <w:rFonts w:eastAsia="Arial Unicode MS"/>
                <w:lang w:eastAsia="ko-KR"/>
              </w:rPr>
              <w:t>&gt;.</w:t>
            </w:r>
          </w:p>
        </w:tc>
      </w:tr>
      <w:tr w:rsidR="003D4935" w:rsidRPr="00864455" w14:paraId="28B0BDAD" w14:textId="77777777" w:rsidTr="00F3567C">
        <w:trPr>
          <w:jc w:val="center"/>
        </w:trPr>
        <w:tc>
          <w:tcPr>
            <w:tcW w:w="2093" w:type="dxa"/>
            <w:shd w:val="clear" w:color="auto" w:fill="auto"/>
          </w:tcPr>
          <w:p w14:paraId="4238AADB" w14:textId="77777777" w:rsidR="003D4935" w:rsidRPr="00864455" w:rsidRDefault="003D4935" w:rsidP="00F3567C">
            <w:pPr>
              <w:pStyle w:val="TAL"/>
              <w:rPr>
                <w:rFonts w:eastAsia="Arial Unicode MS" w:cs="Arial"/>
              </w:rPr>
            </w:pPr>
            <w:r w:rsidRPr="00864455">
              <w:rPr>
                <w:rFonts w:eastAsia="Arial Unicode MS" w:cs="Arial"/>
              </w:rPr>
              <w:t>Information in Response message</w:t>
            </w:r>
          </w:p>
        </w:tc>
        <w:tc>
          <w:tcPr>
            <w:tcW w:w="7074" w:type="dxa"/>
            <w:shd w:val="clear" w:color="auto" w:fill="auto"/>
            <w:vAlign w:val="center"/>
          </w:tcPr>
          <w:p w14:paraId="12FF6143" w14:textId="77777777" w:rsidR="003D4935" w:rsidRPr="00864455" w:rsidRDefault="003D4935" w:rsidP="00F3567C">
            <w:pPr>
              <w:pStyle w:val="TAL"/>
              <w:rPr>
                <w:rFonts w:eastAsia="Arial Unicode MS" w:cs="Arial"/>
                <w:szCs w:val="18"/>
                <w:lang w:eastAsia="ko-KR"/>
              </w:rPr>
            </w:pPr>
            <w:r w:rsidRPr="00864455">
              <w:rPr>
                <w:rFonts w:eastAsia="Arial Unicode MS" w:cs="Arial"/>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 with the specific details for:</w:t>
            </w:r>
          </w:p>
          <w:p w14:paraId="6A4308AD" w14:textId="77777777" w:rsidR="003D4935" w:rsidRPr="00864455" w:rsidRDefault="003D4935" w:rsidP="00F3567C">
            <w:pPr>
              <w:pStyle w:val="TAL"/>
              <w:rPr>
                <w:rFonts w:eastAsia="Arial Unicode MS" w:cs="Arial"/>
                <w:iCs/>
                <w:szCs w:val="18"/>
              </w:rPr>
            </w:pPr>
            <w:r w:rsidRPr="00864455">
              <w:rPr>
                <w:rFonts w:eastAsia="Arial Unicode MS" w:cs="Arial"/>
                <w:b/>
              </w:rPr>
              <w:t>Content</w:t>
            </w:r>
            <w:r w:rsidRPr="00864455">
              <w:rPr>
                <w:rFonts w:cs="Arial"/>
                <w:b/>
              </w:rPr>
              <w:t>:</w:t>
            </w:r>
            <w:r w:rsidRPr="00864455">
              <w:rPr>
                <w:rFonts w:cs="Arial"/>
              </w:rPr>
              <w:t xml:space="preserve"> </w:t>
            </w:r>
            <w:r w:rsidRPr="00864455">
              <w:rPr>
                <w:rFonts w:cs="Arial"/>
                <w:lang w:eastAsia="ko-KR"/>
              </w:rPr>
              <w:t>the mashup result, if indicated in the request</w:t>
            </w:r>
            <w:r w:rsidR="000836BA" w:rsidRPr="00864455">
              <w:rPr>
                <w:rFonts w:cs="Arial"/>
                <w:lang w:eastAsia="ko-KR"/>
              </w:rPr>
              <w:t>.</w:t>
            </w:r>
          </w:p>
        </w:tc>
      </w:tr>
      <w:tr w:rsidR="003D4935" w:rsidRPr="00864455" w14:paraId="78C8CD96"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1F694DBF" w14:textId="77777777" w:rsidR="003D4935" w:rsidRPr="00864455" w:rsidRDefault="003D4935" w:rsidP="00F3567C">
            <w:pPr>
              <w:pStyle w:val="TAL"/>
              <w:rPr>
                <w:rFonts w:eastAsia="Arial Unicode MS" w:cs="Arial"/>
              </w:rPr>
            </w:pPr>
            <w:r w:rsidRPr="0086445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D85F32" w14:textId="77777777" w:rsidR="003D4935" w:rsidRPr="00864455" w:rsidRDefault="003D4935" w:rsidP="00F3567C">
            <w:pPr>
              <w:pStyle w:val="TAL"/>
              <w:rPr>
                <w:rFonts w:eastAsia="Arial Unicode MS" w:cs="Arial"/>
                <w:szCs w:val="18"/>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50DC545B"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4A83FE2F" w14:textId="77777777" w:rsidR="003D4935" w:rsidRPr="00864455" w:rsidRDefault="003D4935" w:rsidP="00F3567C">
            <w:pPr>
              <w:pStyle w:val="TAL"/>
              <w:rPr>
                <w:rFonts w:eastAsia="Arial Unicode MS" w:cs="Arial"/>
              </w:rPr>
            </w:pPr>
            <w:r w:rsidRPr="0086445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BB334E" w14:textId="77777777" w:rsidR="003D4935" w:rsidRPr="00864455" w:rsidRDefault="003D4935" w:rsidP="00F3567C">
            <w:pPr>
              <w:pStyle w:val="TAL"/>
              <w:rPr>
                <w:rFonts w:eastAsia="Arial Unicode MS" w:cs="Arial"/>
                <w:szCs w:val="18"/>
                <w:lang w:eastAsia="zh-CN"/>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p w14:paraId="5CAC1632" w14:textId="77777777" w:rsidR="003D4935" w:rsidRPr="00864455" w:rsidRDefault="003D4935" w:rsidP="00F3567C">
            <w:pPr>
              <w:pStyle w:val="TAL"/>
              <w:rPr>
                <w:rFonts w:eastAsia="Arial Unicode MS" w:cs="Arial"/>
                <w:szCs w:val="18"/>
                <w:lang w:eastAsia="zh-CN"/>
              </w:rPr>
            </w:pPr>
            <w:r w:rsidRPr="00864455">
              <w:rPr>
                <w:rFonts w:cs="Arial"/>
              </w:rPr>
              <w:t>In addition: a timer has expired. The Receiver responds with an error.</w:t>
            </w:r>
          </w:p>
        </w:tc>
      </w:tr>
    </w:tbl>
    <w:p w14:paraId="2F9CF8E2" w14:textId="77777777" w:rsidR="003D4935" w:rsidRPr="00864455" w:rsidRDefault="003D4935" w:rsidP="000836BA"/>
    <w:p w14:paraId="3404B711" w14:textId="77777777" w:rsidR="003D4935" w:rsidRPr="00864455" w:rsidRDefault="00130FE2" w:rsidP="00983D77">
      <w:pPr>
        <w:pStyle w:val="Heading2"/>
        <w:numPr>
          <w:ilvl w:val="1"/>
          <w:numId w:val="38"/>
        </w:numPr>
      </w:pPr>
      <w:bookmarkStart w:id="170" w:name="_Toc503966923"/>
      <w:bookmarkStart w:id="171" w:name="_Toc503967428"/>
      <w:bookmarkStart w:id="172" w:name="_Toc504042690"/>
      <w:bookmarkStart w:id="173" w:name="_Toc504113722"/>
      <w:r w:rsidRPr="00864455">
        <w:t>&lt;</w:t>
      </w:r>
      <w:proofErr w:type="spellStart"/>
      <w:r w:rsidR="003D4935" w:rsidRPr="00864455">
        <w:rPr>
          <w:i/>
        </w:rPr>
        <w:t>semanticMashupResult</w:t>
      </w:r>
      <w:proofErr w:type="spellEnd"/>
      <w:r w:rsidRPr="00864455">
        <w:rPr>
          <w:i/>
        </w:rPr>
        <w:t xml:space="preserve">&gt; </w:t>
      </w:r>
      <w:r w:rsidRPr="00864455">
        <w:t>Operations</w:t>
      </w:r>
      <w:bookmarkEnd w:id="170"/>
      <w:bookmarkEnd w:id="171"/>
      <w:bookmarkEnd w:id="172"/>
      <w:bookmarkEnd w:id="173"/>
    </w:p>
    <w:p w14:paraId="33EFCD29" w14:textId="77777777" w:rsidR="003D4935" w:rsidRPr="00864455" w:rsidRDefault="00B56852" w:rsidP="00983D77">
      <w:pPr>
        <w:pStyle w:val="Heading3"/>
        <w:numPr>
          <w:ilvl w:val="2"/>
          <w:numId w:val="38"/>
        </w:numPr>
        <w:rPr>
          <w:color w:val="000000"/>
        </w:rPr>
      </w:pPr>
      <w:bookmarkStart w:id="174" w:name="_Toc503966924"/>
      <w:bookmarkStart w:id="175" w:name="_Toc503967429"/>
      <w:bookmarkStart w:id="176" w:name="_Toc504042691"/>
      <w:bookmarkStart w:id="177" w:name="_Toc504113723"/>
      <w:r w:rsidRPr="00864455">
        <w:rPr>
          <w:color w:val="000000"/>
        </w:rPr>
        <w:t>Introduction</w:t>
      </w:r>
      <w:bookmarkEnd w:id="174"/>
      <w:bookmarkEnd w:id="175"/>
      <w:bookmarkEnd w:id="176"/>
      <w:bookmarkEnd w:id="177"/>
    </w:p>
    <w:p w14:paraId="119E6A66" w14:textId="77777777" w:rsidR="00B56852" w:rsidRPr="00864455" w:rsidRDefault="003D4935" w:rsidP="000836BA">
      <w:r w:rsidRPr="00864455">
        <w:rPr>
          <w:i/>
        </w:rPr>
        <w:t>&lt;</w:t>
      </w:r>
      <w:proofErr w:type="spellStart"/>
      <w:r w:rsidRPr="00864455">
        <w:rPr>
          <w:i/>
        </w:rPr>
        <w:t>semanticMashupResult</w:t>
      </w:r>
      <w:proofErr w:type="spellEnd"/>
      <w:r w:rsidRPr="00864455">
        <w:rPr>
          <w:i/>
        </w:rPr>
        <w:t>&gt;</w:t>
      </w:r>
      <w:r w:rsidRPr="00864455">
        <w:t xml:space="preserve"> resource stores the mashup result. It is the child resource of a </w:t>
      </w:r>
      <w:r w:rsidRPr="00864455">
        <w:rPr>
          <w:i/>
        </w:rPr>
        <w:t>&lt;</w:t>
      </w:r>
      <w:proofErr w:type="spellStart"/>
      <w:r w:rsidRPr="00864455">
        <w:rPr>
          <w:i/>
        </w:rPr>
        <w:t>semanticMashupInstance</w:t>
      </w:r>
      <w:proofErr w:type="spellEnd"/>
      <w:r w:rsidRPr="00864455">
        <w:rPr>
          <w:i/>
        </w:rPr>
        <w:t>&gt;</w:t>
      </w:r>
      <w:r w:rsidRPr="00864455">
        <w:t xml:space="preserve"> resource. A </w:t>
      </w:r>
      <w:r w:rsidRPr="00864455">
        <w:rPr>
          <w:i/>
        </w:rPr>
        <w:t>&lt;</w:t>
      </w:r>
      <w:proofErr w:type="spellStart"/>
      <w:r w:rsidRPr="00864455">
        <w:rPr>
          <w:i/>
        </w:rPr>
        <w:t>semanticMashupResult</w:t>
      </w:r>
      <w:proofErr w:type="spellEnd"/>
      <w:r w:rsidRPr="00864455">
        <w:rPr>
          <w:i/>
        </w:rPr>
        <w:t>&gt;</w:t>
      </w:r>
      <w:r w:rsidRPr="00864455">
        <w:t xml:space="preserve"> resource shall be automatically generated by a Hosting CSE when it executes a semantic mashup operation on a </w:t>
      </w:r>
      <w:r w:rsidRPr="00864455">
        <w:rPr>
          <w:i/>
        </w:rPr>
        <w:t>&lt;</w:t>
      </w:r>
      <w:proofErr w:type="spellStart"/>
      <w:r w:rsidRPr="00864455">
        <w:rPr>
          <w:i/>
        </w:rPr>
        <w:t>semanticMashupInstance</w:t>
      </w:r>
      <w:proofErr w:type="spellEnd"/>
      <w:r w:rsidRPr="00864455">
        <w:rPr>
          <w:i/>
        </w:rPr>
        <w:t>&gt;</w:t>
      </w:r>
      <w:r w:rsidRPr="00864455">
        <w:t xml:space="preserve"> resource.</w:t>
      </w:r>
      <w:r w:rsidR="00B56852" w:rsidRPr="00864455">
        <w:t xml:space="preserve"> The</w:t>
      </w:r>
      <w:r w:rsidRPr="00864455">
        <w:t xml:space="preserve"> </w:t>
      </w:r>
      <w:r w:rsidR="00B56852" w:rsidRPr="00864455">
        <w:rPr>
          <w:i/>
        </w:rPr>
        <w:t>&lt; semanticMashupResult &gt;</w:t>
      </w:r>
      <w:r w:rsidR="00B56852" w:rsidRPr="00864455">
        <w:t xml:space="preserve"> resource type is specified in </w:t>
      </w:r>
      <w:r w:rsidR="001F3CE0" w:rsidRPr="00864455">
        <w:t>the</w:t>
      </w:r>
      <w:r w:rsidR="00B56852" w:rsidRPr="00864455">
        <w:t xml:space="preserve"> clause 9.6.</w:t>
      </w:r>
      <w:r w:rsidR="001F3CE0" w:rsidRPr="00864455">
        <w:t xml:space="preserve">56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B56852" w:rsidRPr="00864455">
        <w:t>.</w:t>
      </w:r>
    </w:p>
    <w:p w14:paraId="05648FFE" w14:textId="77777777" w:rsidR="003D4935" w:rsidRPr="00864455" w:rsidRDefault="002D5D77" w:rsidP="000836BA">
      <w:r w:rsidRPr="00864455">
        <w:fldChar w:fldCharType="begin"/>
      </w:r>
      <w:r w:rsidRPr="00864455">
        <w:instrText xml:space="preserve"> REF _Ref487556372 \h </w:instrText>
      </w:r>
      <w:r w:rsidR="00864455">
        <w:instrText xml:space="preserve"> \* MERGEFORMAT </w:instrText>
      </w:r>
      <w:r w:rsidRPr="00864455">
        <w:fldChar w:fldCharType="separate"/>
      </w:r>
      <w:r w:rsidR="00962836" w:rsidRPr="00864455">
        <w:t xml:space="preserve">Figure </w:t>
      </w:r>
      <w:r w:rsidR="00962836">
        <w:rPr>
          <w:noProof/>
        </w:rPr>
        <w:t>6.6.1</w:t>
      </w:r>
      <w:r w:rsidR="00962836" w:rsidRPr="00864455">
        <w:rPr>
          <w:noProof/>
        </w:rPr>
        <w:noBreakHyphen/>
      </w:r>
      <w:r w:rsidR="00962836">
        <w:rPr>
          <w:noProof/>
        </w:rPr>
        <w:t>1</w:t>
      </w:r>
      <w:r w:rsidRPr="00864455">
        <w:fldChar w:fldCharType="end"/>
      </w:r>
      <w:r w:rsidRPr="00864455">
        <w:t xml:space="preserve"> </w:t>
      </w:r>
      <w:r w:rsidR="00AA5814" w:rsidRPr="00864455">
        <w:t>i</w:t>
      </w:r>
      <w:r w:rsidR="003D4935" w:rsidRPr="00864455">
        <w:t xml:space="preserve">llustrates the procedure to operate a </w:t>
      </w:r>
      <w:r w:rsidR="003D4935" w:rsidRPr="00864455">
        <w:rPr>
          <w:i/>
        </w:rPr>
        <w:t>&lt;</w:t>
      </w:r>
      <w:proofErr w:type="spellStart"/>
      <w:r w:rsidR="003D4935" w:rsidRPr="00864455">
        <w:rPr>
          <w:i/>
        </w:rPr>
        <w:t>semanticMashupResult</w:t>
      </w:r>
      <w:proofErr w:type="spellEnd"/>
      <w:r w:rsidR="003D4935" w:rsidRPr="00864455">
        <w:rPr>
          <w:i/>
        </w:rPr>
        <w:t>&gt;</w:t>
      </w:r>
      <w:r w:rsidR="003D4935" w:rsidRPr="00864455">
        <w:t xml:space="preserve"> resource. A &lt;</w:t>
      </w:r>
      <w:proofErr w:type="spellStart"/>
      <w:r w:rsidR="003D4935" w:rsidRPr="00864455">
        <w:rPr>
          <w:i/>
        </w:rPr>
        <w:t>semanticMashupResult</w:t>
      </w:r>
      <w:proofErr w:type="spellEnd"/>
      <w:r w:rsidR="003D4935" w:rsidRPr="00864455">
        <w:t xml:space="preserve">&gt; resource shall be automatically created when a Hosting CSE executes semantic mashup operation on a </w:t>
      </w:r>
      <w:r w:rsidR="003D4935" w:rsidRPr="00864455">
        <w:rPr>
          <w:i/>
        </w:rPr>
        <w:t>&lt;</w:t>
      </w:r>
      <w:proofErr w:type="spellStart"/>
      <w:r w:rsidR="003D4935" w:rsidRPr="00864455">
        <w:rPr>
          <w:i/>
        </w:rPr>
        <w:t>semanticMashupInstance</w:t>
      </w:r>
      <w:proofErr w:type="spellEnd"/>
      <w:r w:rsidR="003D4935" w:rsidRPr="00864455">
        <w:rPr>
          <w:i/>
        </w:rPr>
        <w:t xml:space="preserve">&gt; </w:t>
      </w:r>
      <w:r w:rsidR="003D4935" w:rsidRPr="00864455">
        <w:t xml:space="preserve">resource. Only Retrieve and Delete operations shall be allowed on a </w:t>
      </w:r>
      <w:r w:rsidR="003D4935" w:rsidRPr="00864455">
        <w:rPr>
          <w:i/>
        </w:rPr>
        <w:t>&lt;</w:t>
      </w:r>
      <w:proofErr w:type="spellStart"/>
      <w:r w:rsidR="003D4935" w:rsidRPr="00864455">
        <w:rPr>
          <w:i/>
        </w:rPr>
        <w:t>semanticMashupResult</w:t>
      </w:r>
      <w:proofErr w:type="spellEnd"/>
      <w:r w:rsidR="003D4935" w:rsidRPr="00864455">
        <w:rPr>
          <w:i/>
        </w:rPr>
        <w:t>&gt;</w:t>
      </w:r>
      <w:r w:rsidR="003D4935" w:rsidRPr="00864455">
        <w:t xml:space="preserve"> resource. Detail descriptions are given in following clauses</w:t>
      </w:r>
      <w:r w:rsidRPr="00864455">
        <w:t>.</w:t>
      </w:r>
    </w:p>
    <w:p w14:paraId="7DF4BAF1" w14:textId="77777777" w:rsidR="003D4935" w:rsidRPr="00864455" w:rsidRDefault="003D4935" w:rsidP="007E2A61">
      <w:pPr>
        <w:pStyle w:val="FL"/>
      </w:pPr>
      <w:r w:rsidRPr="00864455">
        <w:object w:dxaOrig="5832" w:dyaOrig="3828" w14:anchorId="56CC9916">
          <v:shape id="_x0000_i1027" type="#_x0000_t75" style="width:292pt;height:191.5pt" o:ole="">
            <v:imagedata r:id="rId18" o:title=""/>
          </v:shape>
          <o:OLEObject Type="Embed" ProgID="Visio.Drawing.15" ShapeID="_x0000_i1027" DrawAspect="Content" ObjectID="_1805247867" r:id="rId19"/>
        </w:object>
      </w:r>
    </w:p>
    <w:p w14:paraId="30B4AE2E" w14:textId="77777777" w:rsidR="003D4935" w:rsidRPr="00864455" w:rsidRDefault="002D5D77" w:rsidP="000836BA">
      <w:pPr>
        <w:pStyle w:val="TF"/>
      </w:pPr>
      <w:bookmarkStart w:id="178" w:name="_Ref487556372"/>
      <w:r w:rsidRPr="00864455">
        <w:t xml:space="preserve">Figure </w:t>
      </w:r>
      <w:r w:rsidR="00000000">
        <w:fldChar w:fldCharType="begin"/>
      </w:r>
      <w:r w:rsidR="00000000">
        <w:instrText xml:space="preserve"> STYLEREF 3 \s </w:instrText>
      </w:r>
      <w:r w:rsidR="00000000">
        <w:fldChar w:fldCharType="separate"/>
      </w:r>
      <w:r w:rsidR="00962836">
        <w:rPr>
          <w:noProof/>
        </w:rPr>
        <w:t>6.6.1</w:t>
      </w:r>
      <w:r w:rsidR="00000000">
        <w:rPr>
          <w:noProof/>
        </w:rPr>
        <w:fldChar w:fldCharType="end"/>
      </w:r>
      <w:r w:rsidR="000C1D4C" w:rsidRPr="00864455">
        <w:noBreakHyphen/>
      </w:r>
      <w:r w:rsidR="00000000">
        <w:fldChar w:fldCharType="begin"/>
      </w:r>
      <w:r w:rsidR="00000000">
        <w:instrText xml:space="preserve"> SEQ Figure \* ARABIC \s 3 </w:instrText>
      </w:r>
      <w:r w:rsidR="00000000">
        <w:fldChar w:fldCharType="separate"/>
      </w:r>
      <w:r w:rsidR="00962836">
        <w:rPr>
          <w:noProof/>
        </w:rPr>
        <w:t>1</w:t>
      </w:r>
      <w:r w:rsidR="00000000">
        <w:rPr>
          <w:noProof/>
        </w:rPr>
        <w:fldChar w:fldCharType="end"/>
      </w:r>
      <w:bookmarkEnd w:id="178"/>
      <w:r w:rsidR="003D4935" w:rsidRPr="00864455">
        <w:t xml:space="preserve">: Procedures for </w:t>
      </w:r>
      <w:r w:rsidR="005222C3" w:rsidRPr="00864455">
        <w:t>o</w:t>
      </w:r>
      <w:r w:rsidR="003D4935" w:rsidRPr="00864455">
        <w:t xml:space="preserve">perating a </w:t>
      </w:r>
      <w:r w:rsidR="003D4935" w:rsidRPr="00864455">
        <w:rPr>
          <w:i/>
        </w:rPr>
        <w:t>&lt;</w:t>
      </w:r>
      <w:proofErr w:type="spellStart"/>
      <w:r w:rsidR="003D4935" w:rsidRPr="00864455">
        <w:rPr>
          <w:i/>
        </w:rPr>
        <w:t>semanticMashupResult</w:t>
      </w:r>
      <w:proofErr w:type="spellEnd"/>
      <w:r w:rsidR="003D4935" w:rsidRPr="00864455">
        <w:rPr>
          <w:i/>
        </w:rPr>
        <w:t xml:space="preserve">&gt; </w:t>
      </w:r>
      <w:r w:rsidR="003D4935" w:rsidRPr="00864455">
        <w:t>Resource</w:t>
      </w:r>
    </w:p>
    <w:p w14:paraId="1E8AF3A7" w14:textId="77777777" w:rsidR="003D4935" w:rsidRPr="00864455" w:rsidRDefault="003D4935" w:rsidP="00983D77">
      <w:pPr>
        <w:pStyle w:val="Heading3"/>
        <w:numPr>
          <w:ilvl w:val="2"/>
          <w:numId w:val="38"/>
        </w:numPr>
      </w:pPr>
      <w:bookmarkStart w:id="179" w:name="_Toc503966925"/>
      <w:bookmarkStart w:id="180" w:name="_Toc503967430"/>
      <w:bookmarkStart w:id="181" w:name="_Toc504042692"/>
      <w:bookmarkStart w:id="182" w:name="_Toc504113724"/>
      <w:r w:rsidRPr="00864455">
        <w:rPr>
          <w:color w:val="000000"/>
        </w:rPr>
        <w:lastRenderedPageBreak/>
        <w:t>Retrieve</w:t>
      </w:r>
      <w:r w:rsidRPr="00864455">
        <w:t xml:space="preserve"> &lt;</w:t>
      </w:r>
      <w:proofErr w:type="spellStart"/>
      <w:r w:rsidRPr="00864455">
        <w:t>semanticMashupResult</w:t>
      </w:r>
      <w:proofErr w:type="spellEnd"/>
      <w:r w:rsidRPr="00864455">
        <w:t>&gt;</w:t>
      </w:r>
      <w:bookmarkEnd w:id="179"/>
      <w:bookmarkEnd w:id="180"/>
      <w:bookmarkEnd w:id="181"/>
      <w:bookmarkEnd w:id="182"/>
    </w:p>
    <w:p w14:paraId="53B21872" w14:textId="77777777" w:rsidR="003D4935" w:rsidRPr="00864455" w:rsidRDefault="003D4935" w:rsidP="000836BA">
      <w:r w:rsidRPr="00864455">
        <w:t xml:space="preserve">This procedure shall be used for retrieving the attributes of a </w:t>
      </w:r>
      <w:r w:rsidRPr="00864455">
        <w:rPr>
          <w:i/>
        </w:rPr>
        <w:t>&lt;</w:t>
      </w:r>
      <w:proofErr w:type="spellStart"/>
      <w:r w:rsidRPr="00864455">
        <w:rPr>
          <w:i/>
        </w:rPr>
        <w:t>semanticMashupResult</w:t>
      </w:r>
      <w:proofErr w:type="spellEnd"/>
      <w:r w:rsidRPr="00864455">
        <w:rPr>
          <w:i/>
        </w:rPr>
        <w:t>&gt;</w:t>
      </w:r>
      <w:r w:rsidRPr="00864455">
        <w:t xml:space="preserve"> resource as described in </w:t>
      </w:r>
      <w:r w:rsidR="002D5D77" w:rsidRPr="00864455">
        <w:fldChar w:fldCharType="begin"/>
      </w:r>
      <w:r w:rsidR="002D5D77" w:rsidRPr="00864455">
        <w:instrText xml:space="preserve"> REF _Ref487556396 \h </w:instrText>
      </w:r>
      <w:r w:rsidR="000836BA" w:rsidRPr="00864455">
        <w:instrText xml:space="preserve"> \* MERGEFORMAT </w:instrText>
      </w:r>
      <w:r w:rsidR="002D5D77" w:rsidRPr="00864455">
        <w:fldChar w:fldCharType="separate"/>
      </w:r>
      <w:r w:rsidR="00962836" w:rsidRPr="00864455">
        <w:t>Table </w:t>
      </w:r>
      <w:r w:rsidR="00962836">
        <w:t>6.6.2</w:t>
      </w:r>
      <w:r w:rsidR="00962836" w:rsidRPr="00864455">
        <w:noBreakHyphen/>
      </w:r>
      <w:r w:rsidR="00962836">
        <w:t>1</w:t>
      </w:r>
      <w:r w:rsidR="002D5D77" w:rsidRPr="00864455">
        <w:fldChar w:fldCharType="end"/>
      </w:r>
      <w:r w:rsidR="000836BA" w:rsidRPr="00864455">
        <w:t>.</w:t>
      </w:r>
    </w:p>
    <w:p w14:paraId="7260B1E4" w14:textId="77777777" w:rsidR="003D4935" w:rsidRPr="00864455" w:rsidRDefault="00735276" w:rsidP="000836BA">
      <w:pPr>
        <w:pStyle w:val="TH"/>
      </w:pPr>
      <w:bookmarkStart w:id="183" w:name="_Ref487556396"/>
      <w:r w:rsidRPr="00864455">
        <w:t>Table</w:t>
      </w:r>
      <w:r w:rsidR="000836BA" w:rsidRPr="00864455">
        <w:t> </w:t>
      </w:r>
      <w:r w:rsidR="00000000">
        <w:fldChar w:fldCharType="begin"/>
      </w:r>
      <w:r w:rsidR="00000000">
        <w:instrText xml:space="preserve"> STYLEREF 3 \s </w:instrText>
      </w:r>
      <w:r w:rsidR="00000000">
        <w:fldChar w:fldCharType="separate"/>
      </w:r>
      <w:r w:rsidR="00962836">
        <w:rPr>
          <w:noProof/>
        </w:rPr>
        <w:t>6.6.2</w:t>
      </w:r>
      <w:r w:rsidR="00000000">
        <w:rPr>
          <w:noProof/>
        </w:rPr>
        <w:fldChar w:fldCharType="end"/>
      </w:r>
      <w:r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83"/>
      <w:r w:rsidR="003D4935" w:rsidRPr="00864455">
        <w:t xml:space="preserve">: </w:t>
      </w:r>
      <w:r w:rsidR="003D4935" w:rsidRPr="00864455">
        <w:rPr>
          <w:i/>
        </w:rPr>
        <w:t>&lt;</w:t>
      </w:r>
      <w:proofErr w:type="spellStart"/>
      <w:r w:rsidR="003D4935" w:rsidRPr="00864455">
        <w:rPr>
          <w:i/>
        </w:rPr>
        <w:t>semanticMashupResult</w:t>
      </w:r>
      <w:proofErr w:type="spellEnd"/>
      <w:r w:rsidR="003D4935" w:rsidRPr="00864455">
        <w:rPr>
          <w:i/>
        </w:rPr>
        <w:t>&gt;</w:t>
      </w:r>
      <w:r w:rsidR="003D4935" w:rsidRPr="00864455">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38C09862" w14:textId="77777777" w:rsidTr="00F3567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9567ED" w14:textId="77777777" w:rsidR="003D4935" w:rsidRPr="00864455" w:rsidRDefault="003D4935" w:rsidP="00F3567C">
            <w:pPr>
              <w:pStyle w:val="TAH"/>
              <w:rPr>
                <w:rFonts w:cs="Arial"/>
                <w:lang w:eastAsia="ko-KR"/>
              </w:rPr>
            </w:pPr>
            <w:r w:rsidRPr="00864455">
              <w:rPr>
                <w:rFonts w:cs="Arial"/>
                <w:i/>
                <w:lang w:eastAsia="ko-KR"/>
              </w:rPr>
              <w:t>&lt;</w:t>
            </w:r>
            <w:proofErr w:type="spellStart"/>
            <w:r w:rsidRPr="00864455">
              <w:rPr>
                <w:rFonts w:cs="Arial"/>
                <w:i/>
                <w:lang w:eastAsia="ko-KR"/>
              </w:rPr>
              <w:t>semanticMashupResult</w:t>
            </w:r>
            <w:proofErr w:type="spellEnd"/>
            <w:r w:rsidRPr="00864455">
              <w:rPr>
                <w:rFonts w:cs="Arial"/>
                <w:i/>
                <w:lang w:eastAsia="ko-KR"/>
              </w:rPr>
              <w:t>&gt;</w:t>
            </w:r>
            <w:r w:rsidRPr="00864455">
              <w:rPr>
                <w:rFonts w:cs="Arial"/>
                <w:lang w:eastAsia="ko-KR"/>
              </w:rPr>
              <w:t xml:space="preserve"> RETRIEVE</w:t>
            </w:r>
          </w:p>
        </w:tc>
      </w:tr>
      <w:tr w:rsidR="003D4935" w:rsidRPr="00864455" w14:paraId="17041D32" w14:textId="77777777" w:rsidTr="00F3567C">
        <w:trPr>
          <w:jc w:val="center"/>
        </w:trPr>
        <w:tc>
          <w:tcPr>
            <w:tcW w:w="2093" w:type="dxa"/>
            <w:shd w:val="clear" w:color="auto" w:fill="auto"/>
          </w:tcPr>
          <w:p w14:paraId="4FA2C4AA" w14:textId="77777777" w:rsidR="003D4935" w:rsidRPr="00864455" w:rsidRDefault="003D4935" w:rsidP="00F3567C">
            <w:pPr>
              <w:pStyle w:val="TAL"/>
              <w:rPr>
                <w:rFonts w:cs="Arial"/>
                <w:lang w:eastAsia="ko-KR"/>
              </w:rPr>
            </w:pPr>
            <w:r w:rsidRPr="00864455">
              <w:rPr>
                <w:rFonts w:cs="Arial"/>
                <w:lang w:eastAsia="ko-KR"/>
              </w:rPr>
              <w:t>Associated Reference Point</w:t>
            </w:r>
          </w:p>
        </w:tc>
        <w:tc>
          <w:tcPr>
            <w:tcW w:w="7074" w:type="dxa"/>
            <w:shd w:val="clear" w:color="auto" w:fill="auto"/>
            <w:vAlign w:val="center"/>
          </w:tcPr>
          <w:p w14:paraId="325F8F2A" w14:textId="77777777" w:rsidR="003D4935" w:rsidRPr="00864455" w:rsidRDefault="003D4935" w:rsidP="00F3567C">
            <w:pPr>
              <w:pStyle w:val="TAL"/>
              <w:rPr>
                <w:rFonts w:eastAsia="Arial Unicode MS" w:cs="Arial"/>
                <w:iCs/>
                <w:szCs w:val="18"/>
                <w:lang w:eastAsia="zh-CN"/>
              </w:rPr>
            </w:pPr>
            <w:proofErr w:type="spellStart"/>
            <w:r w:rsidRPr="00864455">
              <w:rPr>
                <w:rFonts w:eastAsia="Arial Unicode MS" w:cs="Arial"/>
                <w:iCs/>
                <w:szCs w:val="18"/>
                <w:lang w:eastAsia="zh-CN"/>
              </w:rPr>
              <w:t>Mca</w:t>
            </w:r>
            <w:proofErr w:type="spellEnd"/>
            <w:r w:rsidRPr="00864455">
              <w:rPr>
                <w:rFonts w:eastAsia="Arial Unicode MS" w:cs="Arial"/>
                <w:iCs/>
                <w:szCs w:val="18"/>
                <w:lang w:eastAsia="zh-CN"/>
              </w:rPr>
              <w:t xml:space="preserve">, </w:t>
            </w:r>
            <w:proofErr w:type="spellStart"/>
            <w:r w:rsidRPr="00864455">
              <w:rPr>
                <w:rFonts w:eastAsia="Arial Unicode MS" w:cs="Arial"/>
                <w:iCs/>
                <w:szCs w:val="18"/>
                <w:lang w:eastAsia="zh-CN"/>
              </w:rPr>
              <w:t>Mcc</w:t>
            </w:r>
            <w:proofErr w:type="spellEnd"/>
            <w:r w:rsidRPr="00864455">
              <w:rPr>
                <w:rFonts w:eastAsia="Arial Unicode MS" w:cs="Arial"/>
                <w:iCs/>
                <w:szCs w:val="18"/>
                <w:lang w:eastAsia="zh-CN"/>
              </w:rPr>
              <w:t xml:space="preserve"> and </w:t>
            </w:r>
            <w:proofErr w:type="spellStart"/>
            <w:r w:rsidRPr="00864455">
              <w:rPr>
                <w:rFonts w:eastAsia="Arial Unicode MS" w:cs="Arial"/>
                <w:iCs/>
                <w:szCs w:val="18"/>
                <w:lang w:eastAsia="zh-CN"/>
              </w:rPr>
              <w:t>Mcc</w:t>
            </w:r>
            <w:proofErr w:type="spellEnd"/>
            <w:r w:rsidRPr="00864455">
              <w:rPr>
                <w:rFonts w:eastAsia="Arial Unicode MS" w:cs="Arial"/>
                <w:iCs/>
                <w:szCs w:val="18"/>
                <w:lang w:eastAsia="zh-CN"/>
              </w:rPr>
              <w:t>'.</w:t>
            </w:r>
          </w:p>
        </w:tc>
      </w:tr>
      <w:tr w:rsidR="003D4935" w:rsidRPr="00864455" w14:paraId="3AB73F33" w14:textId="77777777" w:rsidTr="00F3567C">
        <w:trPr>
          <w:jc w:val="center"/>
        </w:trPr>
        <w:tc>
          <w:tcPr>
            <w:tcW w:w="2093" w:type="dxa"/>
            <w:shd w:val="clear" w:color="auto" w:fill="auto"/>
          </w:tcPr>
          <w:p w14:paraId="13E0BFF6" w14:textId="77777777" w:rsidR="003D4935" w:rsidRPr="00864455" w:rsidRDefault="003D4935" w:rsidP="00F3567C">
            <w:pPr>
              <w:pStyle w:val="TAL"/>
              <w:rPr>
                <w:rFonts w:eastAsia="Arial Unicode MS" w:cs="Arial"/>
              </w:rPr>
            </w:pPr>
            <w:r w:rsidRPr="00864455">
              <w:rPr>
                <w:rFonts w:eastAsia="Arial Unicode MS" w:cs="Arial"/>
              </w:rPr>
              <w:t>Information in Request message</w:t>
            </w:r>
          </w:p>
        </w:tc>
        <w:tc>
          <w:tcPr>
            <w:tcW w:w="7074" w:type="dxa"/>
            <w:shd w:val="clear" w:color="auto" w:fill="auto"/>
            <w:vAlign w:val="center"/>
          </w:tcPr>
          <w:p w14:paraId="30310E12" w14:textId="77777777" w:rsidR="003D4935" w:rsidRPr="00864455" w:rsidRDefault="003D4935" w:rsidP="00F3567C">
            <w:pPr>
              <w:pStyle w:val="TAL"/>
              <w:rPr>
                <w:rFonts w:eastAsia="Arial Unicode MS" w:cs="Arial"/>
                <w:szCs w:val="18"/>
                <w:lang w:eastAsia="ko-KR"/>
              </w:rPr>
            </w:pPr>
            <w:r w:rsidRPr="00864455">
              <w:rPr>
                <w:rFonts w:eastAsia="Arial Unicode MS" w:cs="Arial"/>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 with the specific details for:</w:t>
            </w:r>
          </w:p>
          <w:p w14:paraId="64F589E0" w14:textId="77777777" w:rsidR="003D4935" w:rsidRPr="00864455" w:rsidRDefault="003D4935" w:rsidP="00F3567C">
            <w:pPr>
              <w:pStyle w:val="TAL"/>
              <w:rPr>
                <w:rFonts w:eastAsia="Arial Unicode MS" w:cs="Arial"/>
                <w:lang w:eastAsia="ko-KR"/>
              </w:rPr>
            </w:pPr>
            <w:r w:rsidRPr="00864455">
              <w:rPr>
                <w:rFonts w:eastAsia="Arial Unicode MS" w:cs="Arial"/>
                <w:b/>
                <w:i/>
              </w:rPr>
              <w:t>Content</w:t>
            </w:r>
            <w:r w:rsidRPr="00864455">
              <w:rPr>
                <w:rFonts w:eastAsia="Arial Unicode MS" w:cs="Arial"/>
                <w:b/>
                <w:szCs w:val="18"/>
                <w:lang w:eastAsia="ko-KR"/>
              </w:rPr>
              <w:t>:</w:t>
            </w:r>
            <w:r w:rsidRPr="00864455">
              <w:rPr>
                <w:rFonts w:eastAsia="Arial Unicode MS" w:cs="Arial"/>
                <w:szCs w:val="18"/>
                <w:lang w:eastAsia="ko-KR"/>
              </w:rPr>
              <w:t xml:space="preserve"> </w:t>
            </w:r>
            <w:r w:rsidRPr="00864455">
              <w:rPr>
                <w:rFonts w:eastAsia="Arial Unicode MS" w:cs="Arial"/>
                <w:szCs w:val="18"/>
              </w:rPr>
              <w:t>void.</w:t>
            </w:r>
          </w:p>
        </w:tc>
      </w:tr>
      <w:tr w:rsidR="003D4935" w:rsidRPr="00864455" w14:paraId="7E5FCD39" w14:textId="77777777" w:rsidTr="00F3567C">
        <w:trPr>
          <w:jc w:val="center"/>
        </w:trPr>
        <w:tc>
          <w:tcPr>
            <w:tcW w:w="2093" w:type="dxa"/>
            <w:shd w:val="clear" w:color="auto" w:fill="auto"/>
          </w:tcPr>
          <w:p w14:paraId="230065CA" w14:textId="77777777" w:rsidR="003D4935" w:rsidRPr="00864455" w:rsidRDefault="003D4935" w:rsidP="00F3567C">
            <w:pPr>
              <w:pStyle w:val="TAL"/>
              <w:rPr>
                <w:rFonts w:eastAsia="Arial Unicode MS" w:cs="Arial"/>
              </w:rPr>
            </w:pPr>
            <w:r w:rsidRPr="00864455">
              <w:rPr>
                <w:rFonts w:eastAsia="Arial Unicode MS" w:cs="Arial"/>
              </w:rPr>
              <w:t>Processing at Originator before sending Request</w:t>
            </w:r>
          </w:p>
        </w:tc>
        <w:tc>
          <w:tcPr>
            <w:tcW w:w="7074" w:type="dxa"/>
            <w:shd w:val="clear" w:color="auto" w:fill="auto"/>
            <w:vAlign w:val="center"/>
          </w:tcPr>
          <w:p w14:paraId="614DBD30" w14:textId="77777777" w:rsidR="003D4935" w:rsidRPr="00864455" w:rsidRDefault="003D4935" w:rsidP="00F3567C">
            <w:pPr>
              <w:pStyle w:val="TAL"/>
              <w:rPr>
                <w:rFonts w:eastAsia="Arial Unicode MS" w:cs="Arial"/>
                <w:szCs w:val="18"/>
                <w:lang w:eastAsia="zh-CN"/>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47AF6C61" w14:textId="77777777" w:rsidTr="00F3567C">
        <w:trPr>
          <w:jc w:val="center"/>
        </w:trPr>
        <w:tc>
          <w:tcPr>
            <w:tcW w:w="2093" w:type="dxa"/>
            <w:shd w:val="clear" w:color="auto" w:fill="auto"/>
          </w:tcPr>
          <w:p w14:paraId="3C510E66" w14:textId="77777777" w:rsidR="003D4935" w:rsidRPr="00864455" w:rsidRDefault="003D4935" w:rsidP="00F3567C">
            <w:pPr>
              <w:pStyle w:val="TAL"/>
              <w:rPr>
                <w:rFonts w:eastAsia="Arial Unicode MS" w:cs="Arial"/>
              </w:rPr>
            </w:pPr>
            <w:r w:rsidRPr="00864455">
              <w:rPr>
                <w:rFonts w:eastAsia="Arial Unicode MS" w:cs="Arial"/>
              </w:rPr>
              <w:t>Processing at Receiver</w:t>
            </w:r>
          </w:p>
        </w:tc>
        <w:tc>
          <w:tcPr>
            <w:tcW w:w="7074" w:type="dxa"/>
            <w:shd w:val="clear" w:color="auto" w:fill="auto"/>
            <w:vAlign w:val="center"/>
          </w:tcPr>
          <w:p w14:paraId="0CA2414A" w14:textId="77777777" w:rsidR="003D4935" w:rsidRPr="00864455" w:rsidRDefault="003D4935" w:rsidP="00F3567C">
            <w:pPr>
              <w:pStyle w:val="TAL"/>
              <w:rPr>
                <w:rFonts w:eastAsia="Arial Unicode MS" w:cs="Arial"/>
                <w:szCs w:val="18"/>
                <w:lang w:eastAsia="ko-KR"/>
              </w:rPr>
            </w:pPr>
            <w:r w:rsidRPr="00864455">
              <w:rPr>
                <w:rFonts w:cs="Arial"/>
              </w:rPr>
              <w:t xml:space="preserve">The Receiver shall verify the existence </w:t>
            </w:r>
            <w:r w:rsidRPr="00864455">
              <w:rPr>
                <w:rFonts w:cs="Arial"/>
                <w:lang w:eastAsia="ko-KR"/>
              </w:rPr>
              <w:t xml:space="preserve">(including </w:t>
            </w:r>
            <w:r w:rsidRPr="00864455">
              <w:rPr>
                <w:rFonts w:cs="Arial"/>
                <w:b/>
                <w:i/>
                <w:lang w:eastAsia="ko-KR"/>
              </w:rPr>
              <w:t>Filter Criteria</w:t>
            </w:r>
            <w:r w:rsidRPr="00864455">
              <w:rPr>
                <w:rFonts w:cs="Arial"/>
                <w:lang w:eastAsia="ko-KR"/>
              </w:rPr>
              <w:t xml:space="preserve"> checking, if it is given)</w:t>
            </w:r>
            <w:r w:rsidRPr="00864455">
              <w:rPr>
                <w:rFonts w:cs="Arial"/>
              </w:rPr>
              <w:t xml:space="preserve"> of the target resource or the attribute and check if the Originator has appropriate privileges to retrieve information stored in the resou</w:t>
            </w:r>
            <w:r w:rsidR="000836BA" w:rsidRPr="00864455">
              <w:rPr>
                <w:rFonts w:cs="Arial"/>
              </w:rPr>
              <w:t xml:space="preserve">rce/attribute. </w:t>
            </w:r>
            <w:proofErr w:type="gramStart"/>
            <w:r w:rsidR="000836BA" w:rsidRPr="00864455">
              <w:rPr>
                <w:rFonts w:cs="Arial"/>
              </w:rPr>
              <w:t>Otherwise</w:t>
            </w:r>
            <w:proofErr w:type="gramEnd"/>
            <w:r w:rsidR="000836BA" w:rsidRPr="00864455">
              <w:rPr>
                <w:rFonts w:cs="Arial"/>
              </w:rPr>
              <w:t xml:space="preserve"> clause </w:t>
            </w:r>
            <w:r w:rsidRPr="00864455">
              <w:rPr>
                <w:rFonts w:cs="Arial"/>
              </w:rPr>
              <w:t xml:space="preserve">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w:t>
            </w:r>
            <w:r w:rsidRPr="00864455">
              <w:rPr>
                <w:rFonts w:cs="Arial"/>
              </w:rPr>
              <w:t>applies.</w:t>
            </w:r>
          </w:p>
        </w:tc>
      </w:tr>
      <w:tr w:rsidR="003D4935" w:rsidRPr="00864455" w14:paraId="2EB61288" w14:textId="77777777" w:rsidTr="00F3567C">
        <w:trPr>
          <w:jc w:val="center"/>
        </w:trPr>
        <w:tc>
          <w:tcPr>
            <w:tcW w:w="2093" w:type="dxa"/>
            <w:shd w:val="clear" w:color="auto" w:fill="auto"/>
          </w:tcPr>
          <w:p w14:paraId="2FDD9D6E" w14:textId="77777777" w:rsidR="003D4935" w:rsidRPr="00864455" w:rsidRDefault="003D4935" w:rsidP="00F3567C">
            <w:pPr>
              <w:pStyle w:val="TAL"/>
              <w:rPr>
                <w:rFonts w:eastAsia="Arial Unicode MS" w:cs="Arial"/>
              </w:rPr>
            </w:pPr>
            <w:r w:rsidRPr="00864455">
              <w:rPr>
                <w:rFonts w:eastAsia="Arial Unicode MS" w:cs="Arial"/>
              </w:rPr>
              <w:t>Information in Response message</w:t>
            </w:r>
          </w:p>
        </w:tc>
        <w:tc>
          <w:tcPr>
            <w:tcW w:w="7074" w:type="dxa"/>
            <w:shd w:val="clear" w:color="auto" w:fill="auto"/>
            <w:vAlign w:val="center"/>
          </w:tcPr>
          <w:p w14:paraId="63ED56C8" w14:textId="77777777" w:rsidR="003D4935" w:rsidRPr="00864455" w:rsidRDefault="003D4935" w:rsidP="00F3567C">
            <w:pPr>
              <w:pStyle w:val="TAL"/>
              <w:rPr>
                <w:rFonts w:eastAsia="Arial Unicode MS" w:cs="Arial"/>
                <w:szCs w:val="18"/>
                <w:lang w:eastAsia="ko-KR"/>
              </w:rPr>
            </w:pPr>
            <w:r w:rsidRPr="00864455">
              <w:rPr>
                <w:rFonts w:eastAsia="Arial Unicode MS" w:cs="Arial"/>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 with the specific details for:</w:t>
            </w:r>
          </w:p>
          <w:p w14:paraId="23271DFC" w14:textId="77777777" w:rsidR="003D4935" w:rsidRPr="00864455" w:rsidRDefault="003D4935" w:rsidP="001F3CE0">
            <w:pPr>
              <w:pStyle w:val="TAL"/>
              <w:rPr>
                <w:rFonts w:eastAsia="Arial Unicode MS" w:cs="Arial"/>
                <w:iCs/>
                <w:szCs w:val="18"/>
              </w:rPr>
            </w:pPr>
            <w:r w:rsidRPr="00864455">
              <w:rPr>
                <w:rFonts w:eastAsia="Arial Unicode MS" w:cs="Arial"/>
                <w:b/>
                <w:i/>
              </w:rPr>
              <w:t>Content</w:t>
            </w:r>
            <w:r w:rsidRPr="00864455">
              <w:rPr>
                <w:rFonts w:cs="Arial"/>
                <w:b/>
              </w:rPr>
              <w:t>:</w:t>
            </w:r>
            <w:r w:rsidRPr="00864455">
              <w:rPr>
                <w:rFonts w:cs="Arial"/>
              </w:rPr>
              <w:t xml:space="preserve"> </w:t>
            </w:r>
            <w:r w:rsidRPr="00864455">
              <w:rPr>
                <w:rFonts w:cs="Arial"/>
                <w:lang w:eastAsia="ko-KR"/>
              </w:rPr>
              <w:t>attributes of the &lt;</w:t>
            </w:r>
            <w:proofErr w:type="spellStart"/>
            <w:r w:rsidRPr="00864455">
              <w:rPr>
                <w:rFonts w:cs="Arial"/>
                <w:i/>
                <w:lang w:eastAsia="ko-KR"/>
              </w:rPr>
              <w:t>semanticMashupResult</w:t>
            </w:r>
            <w:proofErr w:type="spellEnd"/>
            <w:r w:rsidRPr="00864455">
              <w:rPr>
                <w:rFonts w:cs="Arial"/>
                <w:lang w:eastAsia="ko-KR"/>
              </w:rPr>
              <w:t>&gt; resource as defined in the clause</w:t>
            </w:r>
            <w:r w:rsidR="000836BA" w:rsidRPr="00864455">
              <w:rPr>
                <w:rFonts w:cs="Arial"/>
                <w:lang w:eastAsia="ko-KR"/>
              </w:rPr>
              <w:t> </w:t>
            </w:r>
            <w:r w:rsidR="00772557" w:rsidRPr="00864455">
              <w:rPr>
                <w:rFonts w:cs="Arial"/>
              </w:rPr>
              <w:t>9.6.</w:t>
            </w:r>
            <w:r w:rsidR="001F3CE0" w:rsidRPr="00864455">
              <w:rPr>
                <w:rFonts w:cs="Arial"/>
              </w:rPr>
              <w:t>56</w:t>
            </w:r>
            <w:r w:rsidR="00772557" w:rsidRPr="00864455">
              <w:rPr>
                <w:rFonts w:cs="Arial"/>
              </w:rPr>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C06728" w:rsidRPr="00864455">
              <w:rPr>
                <w:rFonts w:cs="Arial"/>
              </w:rPr>
              <w:t>.</w:t>
            </w:r>
          </w:p>
        </w:tc>
      </w:tr>
      <w:tr w:rsidR="003D4935" w:rsidRPr="00864455" w14:paraId="6B534DCC"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19F1B7E9" w14:textId="77777777" w:rsidR="003D4935" w:rsidRPr="00864455" w:rsidRDefault="003D4935" w:rsidP="00F3567C">
            <w:pPr>
              <w:pStyle w:val="TAL"/>
              <w:rPr>
                <w:rFonts w:eastAsia="Arial Unicode MS" w:cs="Arial"/>
              </w:rPr>
            </w:pPr>
            <w:r w:rsidRPr="0086445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292A94" w14:textId="77777777" w:rsidR="003D4935" w:rsidRPr="00864455" w:rsidRDefault="003D4935" w:rsidP="00F3567C">
            <w:pPr>
              <w:pStyle w:val="TAL"/>
              <w:rPr>
                <w:rFonts w:eastAsia="Arial Unicode MS" w:cs="Arial"/>
                <w:szCs w:val="18"/>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1A8F938F"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75DC89BC" w14:textId="77777777" w:rsidR="003D4935" w:rsidRPr="00864455" w:rsidRDefault="003D4935" w:rsidP="00F3567C">
            <w:pPr>
              <w:pStyle w:val="TAL"/>
              <w:rPr>
                <w:rFonts w:eastAsia="Arial Unicode MS" w:cs="Arial"/>
              </w:rPr>
            </w:pPr>
            <w:r w:rsidRPr="0086445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89CF09A" w14:textId="77777777" w:rsidR="003D4935" w:rsidRPr="00864455" w:rsidRDefault="003D4935" w:rsidP="00F3567C">
            <w:pPr>
              <w:pStyle w:val="TAL"/>
              <w:rPr>
                <w:rFonts w:eastAsia="Arial Unicode MS" w:cs="Arial"/>
                <w:szCs w:val="18"/>
                <w:lang w:eastAsia="zh-CN"/>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p w14:paraId="27C70ECD" w14:textId="77777777" w:rsidR="003D4935" w:rsidRPr="00864455" w:rsidRDefault="003D4935" w:rsidP="00F3567C">
            <w:pPr>
              <w:pStyle w:val="TAL"/>
              <w:rPr>
                <w:rFonts w:eastAsia="Arial Unicode MS" w:cs="Arial"/>
                <w:szCs w:val="18"/>
                <w:lang w:eastAsia="zh-CN"/>
              </w:rPr>
            </w:pPr>
            <w:r w:rsidRPr="00864455">
              <w:rPr>
                <w:rFonts w:cs="Arial"/>
              </w:rPr>
              <w:t>In addition: a timer has expired. The Receiver responds with an error.</w:t>
            </w:r>
          </w:p>
        </w:tc>
      </w:tr>
    </w:tbl>
    <w:p w14:paraId="111C9A90" w14:textId="77777777" w:rsidR="003D4935" w:rsidRPr="00864455" w:rsidRDefault="003D4935" w:rsidP="000836BA"/>
    <w:p w14:paraId="11622FFA" w14:textId="77777777" w:rsidR="003D4935" w:rsidRPr="00864455" w:rsidRDefault="003D4935" w:rsidP="000836BA">
      <w:pPr>
        <w:pStyle w:val="Heading3"/>
        <w:numPr>
          <w:ilvl w:val="2"/>
          <w:numId w:val="38"/>
        </w:numPr>
      </w:pPr>
      <w:bookmarkStart w:id="184" w:name="_Toc503966926"/>
      <w:bookmarkStart w:id="185" w:name="_Toc503967431"/>
      <w:bookmarkStart w:id="186" w:name="_Toc504042693"/>
      <w:bookmarkStart w:id="187" w:name="_Toc504113725"/>
      <w:r w:rsidRPr="00864455">
        <w:t>Delete &lt;</w:t>
      </w:r>
      <w:proofErr w:type="spellStart"/>
      <w:r w:rsidRPr="00864455">
        <w:t>semanticMashupResult</w:t>
      </w:r>
      <w:proofErr w:type="spellEnd"/>
      <w:r w:rsidRPr="00864455">
        <w:t>&gt;</w:t>
      </w:r>
      <w:bookmarkEnd w:id="184"/>
      <w:bookmarkEnd w:id="185"/>
      <w:bookmarkEnd w:id="186"/>
      <w:bookmarkEnd w:id="187"/>
    </w:p>
    <w:p w14:paraId="7ED73CFE" w14:textId="77777777" w:rsidR="00735276" w:rsidRPr="00864455" w:rsidRDefault="003D4935" w:rsidP="000836BA">
      <w:pPr>
        <w:keepNext/>
        <w:keepLines/>
        <w:rPr>
          <w:rFonts w:eastAsia="Arial Unicode MS"/>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_Ref487556411 \h </w:instrText>
      </w:r>
      <w:r w:rsidR="000836BA" w:rsidRP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t>6.6.3</w:t>
      </w:r>
      <w:r w:rsidR="00962836" w:rsidRPr="00864455">
        <w:noBreakHyphen/>
      </w:r>
      <w:r w:rsidR="00962836">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 xml:space="preserve">shall be used to delete an existing </w:t>
      </w:r>
      <w:r w:rsidRPr="00864455">
        <w:rPr>
          <w:rFonts w:eastAsia="Arial Unicode MS"/>
          <w:i/>
        </w:rPr>
        <w:t>&lt;</w:t>
      </w:r>
      <w:proofErr w:type="spellStart"/>
      <w:r w:rsidRPr="00864455">
        <w:rPr>
          <w:rFonts w:eastAsia="Arial Unicode MS"/>
          <w:i/>
        </w:rPr>
        <w:t>semanticMashupResult</w:t>
      </w:r>
      <w:proofErr w:type="spellEnd"/>
      <w:r w:rsidRPr="00864455">
        <w:rPr>
          <w:rFonts w:eastAsia="Arial Unicode MS"/>
          <w:i/>
        </w:rPr>
        <w:t xml:space="preserve">&gt; </w:t>
      </w:r>
      <w:r w:rsidRPr="00864455">
        <w:rPr>
          <w:rFonts w:eastAsia="Arial Unicode MS"/>
        </w:rPr>
        <w:t>resource.</w:t>
      </w:r>
    </w:p>
    <w:p w14:paraId="224BDECD" w14:textId="77777777" w:rsidR="003D4935" w:rsidRPr="00864455" w:rsidRDefault="00735276" w:rsidP="000836BA">
      <w:pPr>
        <w:pStyle w:val="TH"/>
      </w:pPr>
      <w:bookmarkStart w:id="188" w:name="_Ref487556411"/>
      <w:r w:rsidRPr="00864455">
        <w:t xml:space="preserve">Table </w:t>
      </w:r>
      <w:r w:rsidR="00000000">
        <w:fldChar w:fldCharType="begin"/>
      </w:r>
      <w:r w:rsidR="00000000">
        <w:instrText xml:space="preserve"> STYLEREF 3 \s </w:instrText>
      </w:r>
      <w:r w:rsidR="00000000">
        <w:fldChar w:fldCharType="separate"/>
      </w:r>
      <w:r w:rsidR="00962836">
        <w:rPr>
          <w:noProof/>
        </w:rPr>
        <w:t>6.6.3</w:t>
      </w:r>
      <w:r w:rsidR="00000000">
        <w:rPr>
          <w:noProof/>
        </w:rPr>
        <w:fldChar w:fldCharType="end"/>
      </w:r>
      <w:r w:rsidRPr="00864455">
        <w:noBreakHyphen/>
      </w:r>
      <w:r w:rsidR="00000000">
        <w:fldChar w:fldCharType="begin"/>
      </w:r>
      <w:r w:rsidR="00000000">
        <w:instrText xml:space="preserve"> SEQ Table \* ARABIC \s 3 </w:instrText>
      </w:r>
      <w:r w:rsidR="00000000">
        <w:fldChar w:fldCharType="separate"/>
      </w:r>
      <w:r w:rsidR="00962836">
        <w:rPr>
          <w:noProof/>
        </w:rPr>
        <w:t>1</w:t>
      </w:r>
      <w:r w:rsidR="00000000">
        <w:rPr>
          <w:noProof/>
        </w:rPr>
        <w:fldChar w:fldCharType="end"/>
      </w:r>
      <w:bookmarkEnd w:id="188"/>
      <w:r w:rsidR="003D4935" w:rsidRPr="00864455">
        <w:t xml:space="preserve">: </w:t>
      </w:r>
      <w:r w:rsidR="003D4935" w:rsidRPr="00864455">
        <w:rPr>
          <w:i/>
        </w:rPr>
        <w:t>&lt;</w:t>
      </w:r>
      <w:proofErr w:type="spellStart"/>
      <w:r w:rsidR="003D4935" w:rsidRPr="00864455">
        <w:rPr>
          <w:i/>
        </w:rPr>
        <w:t>semanticMashupResult</w:t>
      </w:r>
      <w:proofErr w:type="spellEnd"/>
      <w:r w:rsidR="003D4935" w:rsidRPr="00864455">
        <w:rPr>
          <w:i/>
        </w:rPr>
        <w:t>&gt;</w:t>
      </w:r>
      <w:r w:rsidR="003D4935" w:rsidRPr="00864455">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00BD4D05"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3AF2222" w14:textId="77777777" w:rsidR="003D4935" w:rsidRPr="00864455" w:rsidRDefault="003D4935" w:rsidP="000836BA">
            <w:pPr>
              <w:pStyle w:val="TAH"/>
              <w:rPr>
                <w:lang w:eastAsia="ko-KR"/>
              </w:rPr>
            </w:pPr>
            <w:r w:rsidRPr="00864455">
              <w:rPr>
                <w:i/>
                <w:lang w:eastAsia="ko-KR"/>
              </w:rPr>
              <w:t>&lt;</w:t>
            </w:r>
            <w:proofErr w:type="spellStart"/>
            <w:r w:rsidRPr="00864455">
              <w:rPr>
                <w:i/>
                <w:lang w:eastAsia="ko-KR"/>
              </w:rPr>
              <w:t>semanticMashupResult</w:t>
            </w:r>
            <w:proofErr w:type="spellEnd"/>
            <w:r w:rsidRPr="00864455">
              <w:rPr>
                <w:i/>
                <w:lang w:eastAsia="ko-KR"/>
              </w:rPr>
              <w:t>&gt;</w:t>
            </w:r>
            <w:r w:rsidRPr="00864455">
              <w:rPr>
                <w:lang w:eastAsia="ko-KR"/>
              </w:rPr>
              <w:t xml:space="preserve"> DELETE</w:t>
            </w:r>
          </w:p>
        </w:tc>
      </w:tr>
      <w:tr w:rsidR="003D4935" w:rsidRPr="00864455" w14:paraId="7A107E53" w14:textId="77777777" w:rsidTr="000836BA">
        <w:trPr>
          <w:jc w:val="center"/>
        </w:trPr>
        <w:tc>
          <w:tcPr>
            <w:tcW w:w="2093" w:type="dxa"/>
            <w:shd w:val="clear" w:color="auto" w:fill="auto"/>
          </w:tcPr>
          <w:p w14:paraId="7940640C" w14:textId="77777777" w:rsidR="003D4935" w:rsidRPr="00864455" w:rsidRDefault="003D4935" w:rsidP="00F3567C">
            <w:pPr>
              <w:pStyle w:val="TAL"/>
              <w:rPr>
                <w:rFonts w:cs="Arial"/>
                <w:lang w:eastAsia="ko-KR"/>
              </w:rPr>
            </w:pPr>
            <w:r w:rsidRPr="00864455">
              <w:rPr>
                <w:rFonts w:cs="Arial"/>
                <w:lang w:eastAsia="ko-KR"/>
              </w:rPr>
              <w:t>Associated Reference Point</w:t>
            </w:r>
          </w:p>
        </w:tc>
        <w:tc>
          <w:tcPr>
            <w:tcW w:w="7074" w:type="dxa"/>
            <w:shd w:val="clear" w:color="auto" w:fill="auto"/>
            <w:vAlign w:val="center"/>
          </w:tcPr>
          <w:p w14:paraId="364B1925" w14:textId="77777777" w:rsidR="003D4935" w:rsidRPr="00864455" w:rsidRDefault="003D4935" w:rsidP="000836BA">
            <w:pPr>
              <w:pStyle w:val="TAL"/>
              <w:rPr>
                <w:rFonts w:eastAsia="Arial Unicode MS" w:cs="Arial"/>
                <w:lang w:eastAsia="zh-CN"/>
              </w:rPr>
            </w:pPr>
            <w:proofErr w:type="spellStart"/>
            <w:r w:rsidRPr="00864455">
              <w:rPr>
                <w:rFonts w:eastAsia="Arial Unicode MS" w:cs="Arial"/>
                <w:lang w:eastAsia="zh-CN"/>
              </w:rPr>
              <w:t>Mca</w:t>
            </w:r>
            <w:proofErr w:type="spellEnd"/>
            <w:r w:rsidRPr="00864455">
              <w:rPr>
                <w:rFonts w:eastAsia="Arial Unicode MS" w:cs="Arial"/>
                <w:lang w:eastAsia="zh-CN"/>
              </w:rPr>
              <w:t xml:space="preserve">, </w:t>
            </w:r>
            <w:proofErr w:type="spellStart"/>
            <w:r w:rsidRPr="00864455">
              <w:rPr>
                <w:rFonts w:eastAsia="Arial Unicode MS" w:cs="Arial"/>
                <w:lang w:eastAsia="zh-CN"/>
              </w:rPr>
              <w:t>Mcc</w:t>
            </w:r>
            <w:proofErr w:type="spellEnd"/>
            <w:r w:rsidRPr="00864455">
              <w:rPr>
                <w:rFonts w:eastAsia="Arial Unicode MS" w:cs="Arial"/>
                <w:lang w:eastAsia="zh-CN"/>
              </w:rPr>
              <w:t xml:space="preserve"> and </w:t>
            </w:r>
            <w:proofErr w:type="spellStart"/>
            <w:r w:rsidRPr="00864455">
              <w:rPr>
                <w:rFonts w:eastAsia="Arial Unicode MS" w:cs="Arial"/>
                <w:lang w:eastAsia="zh-CN"/>
              </w:rPr>
              <w:t>Mcc</w:t>
            </w:r>
            <w:proofErr w:type="spellEnd"/>
            <w:r w:rsidRPr="00864455">
              <w:rPr>
                <w:rFonts w:eastAsia="Arial Unicode MS" w:cs="Arial"/>
                <w:lang w:eastAsia="zh-CN"/>
              </w:rPr>
              <w:t>'.</w:t>
            </w:r>
          </w:p>
        </w:tc>
      </w:tr>
      <w:tr w:rsidR="003D4935" w:rsidRPr="00864455" w14:paraId="7378C9F4" w14:textId="77777777" w:rsidTr="000836BA">
        <w:trPr>
          <w:jc w:val="center"/>
        </w:trPr>
        <w:tc>
          <w:tcPr>
            <w:tcW w:w="2093" w:type="dxa"/>
            <w:shd w:val="clear" w:color="auto" w:fill="auto"/>
          </w:tcPr>
          <w:p w14:paraId="65CB26D8" w14:textId="77777777" w:rsidR="003D4935" w:rsidRPr="00864455" w:rsidRDefault="003D4935" w:rsidP="00F3567C">
            <w:pPr>
              <w:pStyle w:val="TAL"/>
              <w:rPr>
                <w:rFonts w:eastAsia="Arial Unicode MS" w:cs="Arial"/>
              </w:rPr>
            </w:pPr>
            <w:r w:rsidRPr="00864455">
              <w:rPr>
                <w:rFonts w:eastAsia="Arial Unicode MS" w:cs="Arial"/>
              </w:rPr>
              <w:t>Information in Request message</w:t>
            </w:r>
          </w:p>
        </w:tc>
        <w:tc>
          <w:tcPr>
            <w:tcW w:w="7074" w:type="dxa"/>
            <w:shd w:val="clear" w:color="auto" w:fill="auto"/>
            <w:vAlign w:val="center"/>
          </w:tcPr>
          <w:p w14:paraId="3D9E0D80" w14:textId="77777777" w:rsidR="003D4935" w:rsidRPr="00864455" w:rsidRDefault="003D4935" w:rsidP="000836BA">
            <w:pPr>
              <w:pStyle w:val="TAL"/>
              <w:rPr>
                <w:rFonts w:eastAsia="Arial Unicode MS" w:cs="Arial"/>
                <w:szCs w:val="18"/>
              </w:rPr>
            </w:pPr>
            <w:r w:rsidRPr="00864455">
              <w:rPr>
                <w:rFonts w:eastAsia="Arial Unicode MS" w:cs="Arial"/>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w:t>
            </w:r>
          </w:p>
        </w:tc>
      </w:tr>
      <w:tr w:rsidR="003D4935" w:rsidRPr="00864455" w14:paraId="5894E190" w14:textId="77777777" w:rsidTr="000836BA">
        <w:trPr>
          <w:jc w:val="center"/>
        </w:trPr>
        <w:tc>
          <w:tcPr>
            <w:tcW w:w="2093" w:type="dxa"/>
            <w:shd w:val="clear" w:color="auto" w:fill="auto"/>
          </w:tcPr>
          <w:p w14:paraId="7BE88967" w14:textId="77777777" w:rsidR="003D4935" w:rsidRPr="00864455" w:rsidRDefault="003D4935" w:rsidP="00F3567C">
            <w:pPr>
              <w:pStyle w:val="TAL"/>
              <w:rPr>
                <w:rFonts w:eastAsia="Arial Unicode MS" w:cs="Arial"/>
              </w:rPr>
            </w:pPr>
            <w:r w:rsidRPr="00864455">
              <w:rPr>
                <w:rFonts w:eastAsia="Arial Unicode MS" w:cs="Arial"/>
              </w:rPr>
              <w:t>Processing at Originator before sending Request</w:t>
            </w:r>
          </w:p>
        </w:tc>
        <w:tc>
          <w:tcPr>
            <w:tcW w:w="7074" w:type="dxa"/>
            <w:shd w:val="clear" w:color="auto" w:fill="auto"/>
            <w:vAlign w:val="center"/>
          </w:tcPr>
          <w:p w14:paraId="22EC26B0" w14:textId="77777777" w:rsidR="003D4935" w:rsidRPr="00864455" w:rsidRDefault="003D4935" w:rsidP="000836BA">
            <w:pPr>
              <w:pStyle w:val="TAL"/>
              <w:rPr>
                <w:rFonts w:eastAsia="Arial Unicode MS" w:cs="Arial"/>
                <w:lang w:eastAsia="zh-CN"/>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2A271314" w14:textId="77777777" w:rsidTr="000836BA">
        <w:trPr>
          <w:jc w:val="center"/>
        </w:trPr>
        <w:tc>
          <w:tcPr>
            <w:tcW w:w="2093" w:type="dxa"/>
            <w:shd w:val="clear" w:color="auto" w:fill="auto"/>
          </w:tcPr>
          <w:p w14:paraId="629E30EB" w14:textId="77777777" w:rsidR="003D4935" w:rsidRPr="00864455" w:rsidRDefault="003D4935" w:rsidP="00F3567C">
            <w:pPr>
              <w:pStyle w:val="TAL"/>
              <w:rPr>
                <w:rFonts w:eastAsia="Arial Unicode MS" w:cs="Arial"/>
              </w:rPr>
            </w:pPr>
            <w:r w:rsidRPr="00864455">
              <w:rPr>
                <w:rFonts w:eastAsia="Arial Unicode MS" w:cs="Arial"/>
              </w:rPr>
              <w:t>Processing at Receiver</w:t>
            </w:r>
          </w:p>
        </w:tc>
        <w:tc>
          <w:tcPr>
            <w:tcW w:w="7074" w:type="dxa"/>
            <w:shd w:val="clear" w:color="auto" w:fill="auto"/>
            <w:vAlign w:val="center"/>
          </w:tcPr>
          <w:p w14:paraId="69C79EE1" w14:textId="77777777" w:rsidR="003D4935" w:rsidRPr="00864455" w:rsidRDefault="003D4935" w:rsidP="000836BA">
            <w:pPr>
              <w:pStyle w:val="TAL"/>
              <w:rPr>
                <w:rFonts w:eastAsia="Arial Unicode MS" w:cs="Arial"/>
                <w:szCs w:val="18"/>
                <w:lang w:eastAsia="ko-KR"/>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53BEABE8" w14:textId="77777777" w:rsidTr="000836BA">
        <w:trPr>
          <w:jc w:val="center"/>
        </w:trPr>
        <w:tc>
          <w:tcPr>
            <w:tcW w:w="2093" w:type="dxa"/>
            <w:shd w:val="clear" w:color="auto" w:fill="auto"/>
          </w:tcPr>
          <w:p w14:paraId="3813AAFA" w14:textId="77777777" w:rsidR="003D4935" w:rsidRPr="00864455" w:rsidRDefault="003D4935" w:rsidP="00F3567C">
            <w:pPr>
              <w:pStyle w:val="TAL"/>
              <w:rPr>
                <w:rFonts w:eastAsia="Arial Unicode MS" w:cs="Arial"/>
              </w:rPr>
            </w:pPr>
            <w:r w:rsidRPr="00864455">
              <w:rPr>
                <w:rFonts w:eastAsia="Arial Unicode MS" w:cs="Arial"/>
              </w:rPr>
              <w:t>Information in Response message</w:t>
            </w:r>
          </w:p>
        </w:tc>
        <w:tc>
          <w:tcPr>
            <w:tcW w:w="7074" w:type="dxa"/>
            <w:shd w:val="clear" w:color="auto" w:fill="auto"/>
            <w:vAlign w:val="center"/>
          </w:tcPr>
          <w:p w14:paraId="659301F3" w14:textId="77777777" w:rsidR="003D4935" w:rsidRPr="00864455" w:rsidRDefault="003D4935" w:rsidP="000836BA">
            <w:pPr>
              <w:pStyle w:val="TAL"/>
              <w:rPr>
                <w:rFonts w:eastAsia="Arial Unicode MS" w:cs="Arial"/>
                <w:iCs/>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756CEE62"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54D5BAF2" w14:textId="77777777" w:rsidR="003D4935" w:rsidRPr="00864455" w:rsidRDefault="003D4935" w:rsidP="00F3567C">
            <w:pPr>
              <w:pStyle w:val="TAL"/>
              <w:rPr>
                <w:rFonts w:eastAsia="Arial Unicode MS" w:cs="Arial"/>
              </w:rPr>
            </w:pPr>
            <w:r w:rsidRPr="0086445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71C3B0" w14:textId="77777777" w:rsidR="003D4935" w:rsidRPr="00864455" w:rsidRDefault="003D4935" w:rsidP="000836BA">
            <w:pPr>
              <w:pStyle w:val="TAL"/>
              <w:rPr>
                <w:rFonts w:eastAsia="Arial Unicode MS" w:cs="Arial"/>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149E1A5E"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6F020F53" w14:textId="77777777" w:rsidR="003D4935" w:rsidRPr="00864455" w:rsidRDefault="003D4935" w:rsidP="00F3567C">
            <w:pPr>
              <w:pStyle w:val="TAL"/>
              <w:rPr>
                <w:rFonts w:eastAsia="Arial Unicode MS" w:cs="Arial"/>
              </w:rPr>
            </w:pPr>
            <w:r w:rsidRPr="0086445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12C862" w14:textId="77777777" w:rsidR="003D4935" w:rsidRPr="00864455" w:rsidRDefault="003D4935" w:rsidP="000836BA">
            <w:pPr>
              <w:pStyle w:val="TAL"/>
              <w:rPr>
                <w:rFonts w:eastAsia="Arial Unicode MS" w:cs="Arial"/>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bl>
    <w:p w14:paraId="1066358F" w14:textId="77777777" w:rsidR="003D4935" w:rsidRPr="00864455" w:rsidRDefault="003D4935" w:rsidP="000836BA"/>
    <w:p w14:paraId="3C216546" w14:textId="77777777" w:rsidR="00E630A2" w:rsidRPr="00864455" w:rsidRDefault="00E630A2" w:rsidP="008C5176">
      <w:pPr>
        <w:pStyle w:val="Heading2"/>
        <w:numPr>
          <w:ilvl w:val="1"/>
          <w:numId w:val="38"/>
        </w:numPr>
      </w:pPr>
      <w:bookmarkStart w:id="189" w:name="_Toc503966927"/>
      <w:bookmarkStart w:id="190" w:name="_Toc503967432"/>
      <w:bookmarkStart w:id="191" w:name="_Toc504042694"/>
      <w:bookmarkStart w:id="192" w:name="_Toc504113726"/>
      <w:r w:rsidRPr="00864455">
        <w:rPr>
          <w:i/>
        </w:rPr>
        <w:t>&lt;</w:t>
      </w:r>
      <w:proofErr w:type="spellStart"/>
      <w:r w:rsidRPr="00864455">
        <w:rPr>
          <w:i/>
        </w:rPr>
        <w:t>ontologyRepository</w:t>
      </w:r>
      <w:proofErr w:type="spellEnd"/>
      <w:r w:rsidRPr="00864455">
        <w:rPr>
          <w:i/>
        </w:rPr>
        <w:t>&gt;</w:t>
      </w:r>
      <w:r w:rsidRPr="00864455">
        <w:t xml:space="preserve"> Operations</w:t>
      </w:r>
      <w:bookmarkEnd w:id="189"/>
      <w:bookmarkEnd w:id="190"/>
      <w:bookmarkEnd w:id="191"/>
      <w:bookmarkEnd w:id="192"/>
    </w:p>
    <w:p w14:paraId="6836FC5A" w14:textId="77777777" w:rsidR="002348FF" w:rsidRPr="00864455" w:rsidRDefault="002348FF" w:rsidP="008C5176">
      <w:pPr>
        <w:pStyle w:val="Heading3"/>
        <w:numPr>
          <w:ilvl w:val="2"/>
          <w:numId w:val="38"/>
        </w:numPr>
      </w:pPr>
      <w:bookmarkStart w:id="193" w:name="_Toc504113727"/>
      <w:bookmarkStart w:id="194" w:name="_Toc503966928"/>
      <w:bookmarkStart w:id="195" w:name="_Toc503967433"/>
      <w:bookmarkStart w:id="196" w:name="_Toc504042695"/>
      <w:r w:rsidRPr="00864455">
        <w:t>Introduction</w:t>
      </w:r>
      <w:bookmarkEnd w:id="193"/>
    </w:p>
    <w:p w14:paraId="207C054E" w14:textId="77777777" w:rsidR="00870473" w:rsidRPr="00B86DD2" w:rsidRDefault="00870473" w:rsidP="00B86DD2">
      <w:pPr>
        <w:rPr>
          <w:lang w:val="x-none" w:eastAsia="zh-CN"/>
        </w:rPr>
      </w:pPr>
      <w:r w:rsidRPr="00864455">
        <w:rPr>
          <w:rFonts w:hint="eastAsia"/>
          <w:lang w:val="x-none" w:eastAsia="zh-CN"/>
        </w:rPr>
        <w:t xml:space="preserve">The </w:t>
      </w:r>
      <w:r w:rsidRPr="00864455">
        <w:rPr>
          <w:i/>
        </w:rPr>
        <w:t>&lt;</w:t>
      </w:r>
      <w:proofErr w:type="spellStart"/>
      <w:r w:rsidRPr="00864455">
        <w:rPr>
          <w:i/>
        </w:rPr>
        <w:t>ontologyRepository</w:t>
      </w:r>
      <w:proofErr w:type="spellEnd"/>
      <w:r w:rsidRPr="00864455">
        <w:rPr>
          <w:i/>
        </w:rPr>
        <w:t xml:space="preserve">&gt; </w:t>
      </w:r>
      <w:r w:rsidRPr="00864455">
        <w:t>represents an ontology repository which may contain any number of managed ontologies represented as &lt;ontology&gt; child resources (see clause 6.8). The ontology repository may further provide semantic validation function by the &lt;</w:t>
      </w:r>
      <w:proofErr w:type="spellStart"/>
      <w:r w:rsidRPr="00864455">
        <w:rPr>
          <w:i/>
        </w:rPr>
        <w:t>semanticValidation</w:t>
      </w:r>
      <w:proofErr w:type="spellEnd"/>
      <w:r w:rsidRPr="00864455">
        <w:t>&gt; virtual child resource (see clause 6.9).</w:t>
      </w:r>
    </w:p>
    <w:p w14:paraId="50E4376F" w14:textId="77777777" w:rsidR="002348FF" w:rsidRPr="00864455" w:rsidRDefault="002348FF" w:rsidP="00870473">
      <w:pPr>
        <w:rPr>
          <w:lang w:val="x-none"/>
        </w:rPr>
      </w:pPr>
    </w:p>
    <w:p w14:paraId="5E2F7CB5" w14:textId="77777777" w:rsidR="00E630A2" w:rsidRPr="00864455" w:rsidRDefault="00E630A2" w:rsidP="008C5176">
      <w:pPr>
        <w:pStyle w:val="Heading3"/>
        <w:numPr>
          <w:ilvl w:val="2"/>
          <w:numId w:val="38"/>
        </w:numPr>
      </w:pPr>
      <w:bookmarkStart w:id="197" w:name="_Toc504113728"/>
      <w:r w:rsidRPr="00864455">
        <w:lastRenderedPageBreak/>
        <w:t xml:space="preserve">Create </w:t>
      </w:r>
      <w:r w:rsidRPr="00864455">
        <w:rPr>
          <w:i/>
        </w:rPr>
        <w:t>&lt;</w:t>
      </w:r>
      <w:proofErr w:type="spellStart"/>
      <w:r w:rsidRPr="00864455">
        <w:rPr>
          <w:i/>
        </w:rPr>
        <w:t>ontologyRepository</w:t>
      </w:r>
      <w:proofErr w:type="spellEnd"/>
      <w:r w:rsidRPr="00864455">
        <w:rPr>
          <w:i/>
        </w:rPr>
        <w:t>&gt;</w:t>
      </w:r>
      <w:bookmarkEnd w:id="194"/>
      <w:bookmarkEnd w:id="195"/>
      <w:bookmarkEnd w:id="196"/>
      <w:bookmarkEnd w:id="197"/>
    </w:p>
    <w:p w14:paraId="5ED00E5C" w14:textId="77777777" w:rsidR="00E630A2" w:rsidRPr="00864455" w:rsidRDefault="00E630A2" w:rsidP="008C5176">
      <w:pPr>
        <w:keepNext/>
        <w:keepLines/>
      </w:pPr>
      <w:r w:rsidRPr="00864455">
        <w:t xml:space="preserve">This procedure shall be used for creating a </w:t>
      </w:r>
      <w:r w:rsidRPr="00864455">
        <w:rPr>
          <w:i/>
        </w:rPr>
        <w:t>&lt;</w:t>
      </w:r>
      <w:proofErr w:type="spellStart"/>
      <w:r w:rsidRPr="00864455">
        <w:rPr>
          <w:i/>
        </w:rPr>
        <w:t>ontologyRepository</w:t>
      </w:r>
      <w:proofErr w:type="spellEnd"/>
      <w:r w:rsidRPr="00864455">
        <w:rPr>
          <w:i/>
        </w:rPr>
        <w:t>&gt;</w:t>
      </w:r>
      <w:r w:rsidRPr="00864455">
        <w:t xml:space="preserve"> resource.</w:t>
      </w:r>
    </w:p>
    <w:p w14:paraId="6EC3BAC2" w14:textId="77777777" w:rsidR="00E630A2" w:rsidRPr="00864455" w:rsidRDefault="00E630A2" w:rsidP="008C5176">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6.7.2</w:t>
      </w:r>
      <w:r w:rsidR="00000000">
        <w:rPr>
          <w:noProof/>
        </w:rPr>
        <w:fldChar w:fldCharType="end"/>
      </w:r>
      <w:r w:rsidRPr="00864455">
        <w:t xml:space="preserve">-1: </w:t>
      </w:r>
      <w:r w:rsidRPr="00864455">
        <w:rPr>
          <w:i/>
        </w:rPr>
        <w:t>&lt;</w:t>
      </w:r>
      <w:proofErr w:type="spellStart"/>
      <w:r w:rsidRPr="00864455">
        <w:rPr>
          <w:i/>
        </w:rPr>
        <w:t>ontologyRepository</w:t>
      </w:r>
      <w:proofErr w:type="spellEnd"/>
      <w:r w:rsidRPr="00864455">
        <w:rPr>
          <w:i/>
        </w:rPr>
        <w:t xml:space="preserve">&gt; </w:t>
      </w:r>
      <w:r w:rsidRPr="00864455">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72C4BF71" w14:textId="77777777" w:rsidTr="00C8382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E08E6C" w14:textId="77777777" w:rsidR="00E630A2" w:rsidRPr="00864455" w:rsidRDefault="00E630A2" w:rsidP="008C5176">
            <w:pPr>
              <w:pStyle w:val="TAH"/>
              <w:rPr>
                <w:lang w:eastAsia="ko-KR"/>
              </w:rPr>
            </w:pPr>
            <w:r w:rsidRPr="00864455">
              <w:rPr>
                <w:i/>
              </w:rPr>
              <w:t>&lt;</w:t>
            </w:r>
            <w:proofErr w:type="spellStart"/>
            <w:r w:rsidRPr="00864455">
              <w:rPr>
                <w:i/>
              </w:rPr>
              <w:t>ontologyRepository</w:t>
            </w:r>
            <w:proofErr w:type="spellEnd"/>
            <w:r w:rsidRPr="00864455">
              <w:rPr>
                <w:i/>
              </w:rPr>
              <w:t xml:space="preserve">&gt; </w:t>
            </w:r>
            <w:r w:rsidRPr="00864455">
              <w:t>CREATE</w:t>
            </w:r>
            <w:r w:rsidRPr="00864455">
              <w:rPr>
                <w:lang w:eastAsia="ko-KR"/>
              </w:rPr>
              <w:t xml:space="preserve"> </w:t>
            </w:r>
          </w:p>
        </w:tc>
      </w:tr>
      <w:tr w:rsidR="00E630A2" w:rsidRPr="00864455" w14:paraId="41C1464F" w14:textId="77777777" w:rsidTr="00C83824">
        <w:trPr>
          <w:jc w:val="center"/>
        </w:trPr>
        <w:tc>
          <w:tcPr>
            <w:tcW w:w="2093" w:type="dxa"/>
            <w:shd w:val="clear" w:color="auto" w:fill="auto"/>
          </w:tcPr>
          <w:p w14:paraId="00F135B6"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40A62AB5"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39845A95" w14:textId="77777777" w:rsidTr="00C83824">
        <w:trPr>
          <w:jc w:val="center"/>
        </w:trPr>
        <w:tc>
          <w:tcPr>
            <w:tcW w:w="2093" w:type="dxa"/>
            <w:shd w:val="clear" w:color="auto" w:fill="auto"/>
          </w:tcPr>
          <w:p w14:paraId="2EB320DD"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290081CC" w14:textId="77777777" w:rsidR="00E630A2" w:rsidRPr="00864455" w:rsidRDefault="00E630A2" w:rsidP="00C83824">
            <w:pPr>
              <w:pStyle w:val="TAL"/>
              <w:rPr>
                <w:szCs w:val="18"/>
                <w:lang w:eastAsia="ko-KR"/>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apply with the specific details for:</w:t>
            </w:r>
          </w:p>
          <w:p w14:paraId="13803BD7" w14:textId="77777777" w:rsidR="00E630A2" w:rsidRPr="00864455" w:rsidRDefault="00E630A2" w:rsidP="001F3CE0">
            <w:pPr>
              <w:pStyle w:val="TAL"/>
              <w:rPr>
                <w:lang w:eastAsia="ko-KR"/>
              </w:rPr>
            </w:pPr>
            <w:r w:rsidRPr="00864455">
              <w:rPr>
                <w:b/>
                <w:i/>
              </w:rPr>
              <w:t>Content:</w:t>
            </w:r>
            <w:r w:rsidRPr="00864455">
              <w:t xml:space="preserve"> The resource content shall provide the information as defined in </w:t>
            </w:r>
            <w:r w:rsidR="001F3CE0" w:rsidRPr="00864455">
              <w:t xml:space="preserve">the </w:t>
            </w:r>
            <w:r w:rsidRPr="00864455">
              <w:t>clause 9.6.</w:t>
            </w:r>
            <w:r w:rsidR="001F3CE0" w:rsidRPr="00864455">
              <w:t>50</w:t>
            </w:r>
            <w:r w:rsidRPr="00864455">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01566884" w14:textId="77777777" w:rsidTr="00C83824">
        <w:trPr>
          <w:jc w:val="center"/>
        </w:trPr>
        <w:tc>
          <w:tcPr>
            <w:tcW w:w="2093" w:type="dxa"/>
            <w:shd w:val="clear" w:color="auto" w:fill="auto"/>
          </w:tcPr>
          <w:p w14:paraId="2593D7CD"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33CAACDD"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12FA42B7" w14:textId="77777777" w:rsidTr="00C83824">
        <w:trPr>
          <w:jc w:val="center"/>
        </w:trPr>
        <w:tc>
          <w:tcPr>
            <w:tcW w:w="2093" w:type="dxa"/>
            <w:shd w:val="clear" w:color="auto" w:fill="auto"/>
          </w:tcPr>
          <w:p w14:paraId="6AF43557" w14:textId="77777777" w:rsidR="00E630A2" w:rsidRPr="00864455" w:rsidRDefault="00E630A2" w:rsidP="00C83824">
            <w:pPr>
              <w:pStyle w:val="TAL"/>
            </w:pPr>
            <w:r w:rsidRPr="00864455">
              <w:t>Processing at Receiver</w:t>
            </w:r>
          </w:p>
        </w:tc>
        <w:tc>
          <w:tcPr>
            <w:tcW w:w="7074" w:type="dxa"/>
            <w:shd w:val="clear" w:color="auto" w:fill="auto"/>
            <w:vAlign w:val="center"/>
          </w:tcPr>
          <w:p w14:paraId="35AF3CF3" w14:textId="77777777" w:rsidR="00E630A2" w:rsidRPr="00864455" w:rsidRDefault="00E630A2" w:rsidP="00C83824">
            <w:pPr>
              <w:pStyle w:val="TAL"/>
              <w:rPr>
                <w:rFonts w:eastAsia="SimSun"/>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p w14:paraId="1EC1FC56" w14:textId="77777777" w:rsidR="00E630A2" w:rsidRPr="00864455" w:rsidRDefault="00E630A2" w:rsidP="000836BA">
            <w:pPr>
              <w:pStyle w:val="TAL"/>
            </w:pPr>
            <w:r w:rsidRPr="00864455">
              <w:t xml:space="preserve">The hosting CSE shall also create the </w:t>
            </w:r>
            <w:r w:rsidRPr="00864455">
              <w:rPr>
                <w:i/>
              </w:rPr>
              <w:t>&lt;</w:t>
            </w:r>
            <w:proofErr w:type="spellStart"/>
            <w:r w:rsidRPr="00864455">
              <w:rPr>
                <w:i/>
              </w:rPr>
              <w:t>semanticValidation</w:t>
            </w:r>
            <w:proofErr w:type="spellEnd"/>
            <w:r w:rsidRPr="00864455">
              <w:rPr>
                <w:i/>
              </w:rPr>
              <w:t>&gt;</w:t>
            </w:r>
            <w:r w:rsidRPr="00864455">
              <w:t xml:space="preserve"> virtual child-resource if the addressed </w:t>
            </w:r>
            <w:r w:rsidRPr="00864455">
              <w:rPr>
                <w:i/>
              </w:rPr>
              <w:t>&lt;</w:t>
            </w:r>
            <w:proofErr w:type="spellStart"/>
            <w:r w:rsidRPr="00864455">
              <w:rPr>
                <w:i/>
              </w:rPr>
              <w:t>ontologyRepository</w:t>
            </w:r>
            <w:proofErr w:type="spellEnd"/>
            <w:r w:rsidRPr="00864455">
              <w:rPr>
                <w:i/>
              </w:rPr>
              <w:t>&gt;</w:t>
            </w:r>
            <w:r w:rsidRPr="00864455">
              <w:t>resource is successfully created.</w:t>
            </w:r>
          </w:p>
        </w:tc>
      </w:tr>
      <w:tr w:rsidR="00E630A2" w:rsidRPr="00864455" w14:paraId="5E216FC6" w14:textId="77777777" w:rsidTr="00C83824">
        <w:trPr>
          <w:jc w:val="center"/>
        </w:trPr>
        <w:tc>
          <w:tcPr>
            <w:tcW w:w="2093" w:type="dxa"/>
            <w:shd w:val="clear" w:color="auto" w:fill="auto"/>
          </w:tcPr>
          <w:p w14:paraId="25DE274C"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569646A8" w14:textId="77777777" w:rsidR="00E630A2" w:rsidRPr="00864455" w:rsidRDefault="00E630A2" w:rsidP="00C83824">
            <w:pPr>
              <w:pStyle w:val="TAL"/>
              <w:rPr>
                <w:rFonts w:eastAsia="SimSun"/>
                <w:iCs/>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37AA6E2B"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43C9E97A"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40ED266"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46649785"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0513CAB"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79125D0"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bl>
    <w:p w14:paraId="1C15A5EE" w14:textId="77777777" w:rsidR="000836BA" w:rsidRPr="00864455" w:rsidRDefault="000836BA" w:rsidP="000836BA">
      <w:bookmarkStart w:id="198" w:name="_Toc503966929"/>
      <w:bookmarkStart w:id="199" w:name="_Toc503967434"/>
    </w:p>
    <w:p w14:paraId="058B626C" w14:textId="77777777" w:rsidR="00E630A2" w:rsidRPr="00864455" w:rsidRDefault="00E630A2" w:rsidP="000836BA">
      <w:pPr>
        <w:pStyle w:val="Heading3"/>
        <w:numPr>
          <w:ilvl w:val="2"/>
          <w:numId w:val="38"/>
        </w:numPr>
      </w:pPr>
      <w:bookmarkStart w:id="200" w:name="_Toc504042696"/>
      <w:bookmarkStart w:id="201" w:name="_Toc504113729"/>
      <w:r w:rsidRPr="00864455">
        <w:rPr>
          <w:color w:val="000000"/>
        </w:rPr>
        <w:t>Retrieve</w:t>
      </w:r>
      <w:r w:rsidRPr="00864455">
        <w:t xml:space="preserve"> </w:t>
      </w:r>
      <w:r w:rsidRPr="00864455">
        <w:rPr>
          <w:i/>
        </w:rPr>
        <w:t>&lt;</w:t>
      </w:r>
      <w:proofErr w:type="spellStart"/>
      <w:r w:rsidRPr="00864455">
        <w:rPr>
          <w:i/>
        </w:rPr>
        <w:t>ontologyRepository</w:t>
      </w:r>
      <w:proofErr w:type="spellEnd"/>
      <w:r w:rsidRPr="00864455">
        <w:rPr>
          <w:i/>
        </w:rPr>
        <w:t>&gt;</w:t>
      </w:r>
      <w:bookmarkEnd w:id="198"/>
      <w:bookmarkEnd w:id="199"/>
      <w:bookmarkEnd w:id="200"/>
      <w:bookmarkEnd w:id="201"/>
    </w:p>
    <w:p w14:paraId="4F4B7D3C" w14:textId="77777777" w:rsidR="00E630A2" w:rsidRPr="00864455" w:rsidRDefault="00E630A2" w:rsidP="000836BA">
      <w:pPr>
        <w:keepNext/>
        <w:keepLines/>
      </w:pPr>
      <w:r w:rsidRPr="00864455">
        <w:t xml:space="preserve">This procedure shall be used for retrieving </w:t>
      </w:r>
      <w:r w:rsidRPr="00864455">
        <w:rPr>
          <w:i/>
        </w:rPr>
        <w:t>&lt;</w:t>
      </w:r>
      <w:proofErr w:type="spellStart"/>
      <w:r w:rsidRPr="00864455">
        <w:rPr>
          <w:i/>
        </w:rPr>
        <w:t>ontologyRepository</w:t>
      </w:r>
      <w:proofErr w:type="spellEnd"/>
      <w:r w:rsidRPr="00864455">
        <w:rPr>
          <w:i/>
        </w:rPr>
        <w:t>&gt;</w:t>
      </w:r>
      <w:r w:rsidRPr="00864455">
        <w:t xml:space="preserve"> resource.</w:t>
      </w:r>
    </w:p>
    <w:p w14:paraId="1E1042E3" w14:textId="77777777" w:rsidR="00E630A2" w:rsidRPr="00864455" w:rsidRDefault="00E630A2" w:rsidP="000836BA">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6.7.3</w:t>
      </w:r>
      <w:r w:rsidR="00000000">
        <w:rPr>
          <w:noProof/>
        </w:rPr>
        <w:fldChar w:fldCharType="end"/>
      </w:r>
      <w:r w:rsidRPr="00864455">
        <w:t xml:space="preserve">-1: </w:t>
      </w:r>
      <w:r w:rsidRPr="00864455">
        <w:rPr>
          <w:i/>
        </w:rPr>
        <w:t>&lt;</w:t>
      </w:r>
      <w:proofErr w:type="spellStart"/>
      <w:r w:rsidRPr="00864455">
        <w:rPr>
          <w:i/>
        </w:rPr>
        <w:t>ontologyRepository</w:t>
      </w:r>
      <w:proofErr w:type="spellEnd"/>
      <w:r w:rsidRPr="00864455">
        <w:rPr>
          <w:i/>
        </w:rPr>
        <w:t xml:space="preserve">&gt; </w:t>
      </w:r>
      <w:r w:rsidRPr="00864455">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452D0C93" w14:textId="77777777" w:rsidTr="00C8382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0E2BB01" w14:textId="77777777" w:rsidR="00E630A2" w:rsidRPr="00864455" w:rsidRDefault="00E630A2" w:rsidP="00C83824">
            <w:pPr>
              <w:pStyle w:val="TAH"/>
              <w:rPr>
                <w:lang w:eastAsia="ko-KR"/>
              </w:rPr>
            </w:pPr>
            <w:r w:rsidRPr="00864455">
              <w:rPr>
                <w:i/>
              </w:rPr>
              <w:t>&lt;</w:t>
            </w:r>
            <w:proofErr w:type="spellStart"/>
            <w:r w:rsidRPr="00864455">
              <w:rPr>
                <w:i/>
              </w:rPr>
              <w:t>ontologyRepository</w:t>
            </w:r>
            <w:proofErr w:type="spellEnd"/>
            <w:r w:rsidRPr="00864455">
              <w:rPr>
                <w:i/>
              </w:rPr>
              <w:t xml:space="preserve">&gt; </w:t>
            </w:r>
            <w:r w:rsidRPr="00864455">
              <w:t>RETRIEVE</w:t>
            </w:r>
          </w:p>
        </w:tc>
      </w:tr>
      <w:tr w:rsidR="00E630A2" w:rsidRPr="00864455" w14:paraId="5DEBC124" w14:textId="77777777" w:rsidTr="00C83824">
        <w:trPr>
          <w:jc w:val="center"/>
        </w:trPr>
        <w:tc>
          <w:tcPr>
            <w:tcW w:w="2093" w:type="dxa"/>
            <w:shd w:val="clear" w:color="auto" w:fill="auto"/>
          </w:tcPr>
          <w:p w14:paraId="6C483CF0"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2A56C5B7"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6C59C42E" w14:textId="77777777" w:rsidTr="00C83824">
        <w:trPr>
          <w:jc w:val="center"/>
        </w:trPr>
        <w:tc>
          <w:tcPr>
            <w:tcW w:w="2093" w:type="dxa"/>
            <w:shd w:val="clear" w:color="auto" w:fill="auto"/>
          </w:tcPr>
          <w:p w14:paraId="385D5CBE"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70BBB69E" w14:textId="77777777" w:rsidR="00E630A2" w:rsidRPr="00864455" w:rsidRDefault="00E630A2" w:rsidP="00C83824">
            <w:pPr>
              <w:pStyle w:val="TAL"/>
              <w:rPr>
                <w:szCs w:val="18"/>
                <w:lang w:eastAsia="ko-KR"/>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hint="eastAsia"/>
                <w:szCs w:val="18"/>
                <w:lang w:eastAsia="ko-KR"/>
              </w:rPr>
              <w:t>.</w:t>
            </w:r>
          </w:p>
        </w:tc>
      </w:tr>
      <w:tr w:rsidR="00E630A2" w:rsidRPr="00864455" w14:paraId="5C6C6167" w14:textId="77777777" w:rsidTr="00C83824">
        <w:trPr>
          <w:jc w:val="center"/>
        </w:trPr>
        <w:tc>
          <w:tcPr>
            <w:tcW w:w="2093" w:type="dxa"/>
            <w:shd w:val="clear" w:color="auto" w:fill="auto"/>
          </w:tcPr>
          <w:p w14:paraId="4AC8116C"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785127AF"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7F2E6624" w14:textId="77777777" w:rsidTr="00C83824">
        <w:trPr>
          <w:jc w:val="center"/>
        </w:trPr>
        <w:tc>
          <w:tcPr>
            <w:tcW w:w="2093" w:type="dxa"/>
            <w:shd w:val="clear" w:color="auto" w:fill="auto"/>
          </w:tcPr>
          <w:p w14:paraId="44E19DEF" w14:textId="77777777" w:rsidR="00E630A2" w:rsidRPr="00864455" w:rsidRDefault="00E630A2" w:rsidP="00C83824">
            <w:pPr>
              <w:pStyle w:val="TAL"/>
            </w:pPr>
            <w:r w:rsidRPr="00864455">
              <w:t>Processing at Receiver</w:t>
            </w:r>
          </w:p>
        </w:tc>
        <w:tc>
          <w:tcPr>
            <w:tcW w:w="7074" w:type="dxa"/>
            <w:shd w:val="clear" w:color="auto" w:fill="auto"/>
            <w:vAlign w:val="center"/>
          </w:tcPr>
          <w:p w14:paraId="1E74BAC9" w14:textId="77777777" w:rsidR="00E630A2" w:rsidRPr="00864455" w:rsidRDefault="00E630A2" w:rsidP="00C83824">
            <w:pPr>
              <w:pStyle w:val="TAL"/>
              <w:rPr>
                <w:szCs w:val="18"/>
                <w:lang w:eastAsia="ko-KR"/>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21D44E8B" w14:textId="77777777" w:rsidTr="00C83824">
        <w:trPr>
          <w:jc w:val="center"/>
        </w:trPr>
        <w:tc>
          <w:tcPr>
            <w:tcW w:w="2093" w:type="dxa"/>
            <w:shd w:val="clear" w:color="auto" w:fill="auto"/>
          </w:tcPr>
          <w:p w14:paraId="32116AF7"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6141512E" w14:textId="77777777" w:rsidR="00E630A2" w:rsidRPr="00864455" w:rsidRDefault="00E630A2" w:rsidP="00C83824">
            <w:pPr>
              <w:pStyle w:val="TAL"/>
              <w:rPr>
                <w:iCs/>
                <w:szCs w:val="18"/>
              </w:rPr>
            </w:pPr>
            <w:r w:rsidRPr="00864455">
              <w:rPr>
                <w:szCs w:val="18"/>
                <w:lang w:eastAsia="ko-KR"/>
              </w:rPr>
              <w:t xml:space="preserve">All parameters defined in table 8.1.3-1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 xml:space="preserve"> </w:t>
            </w:r>
            <w:r w:rsidRPr="00864455">
              <w:rPr>
                <w:szCs w:val="18"/>
                <w:lang w:eastAsia="ko-KR"/>
              </w:rPr>
              <w:t>apply</w:t>
            </w:r>
            <w:r w:rsidRPr="00864455">
              <w:rPr>
                <w:rFonts w:hint="eastAsia"/>
                <w:szCs w:val="18"/>
                <w:lang w:eastAsia="ko-KR"/>
              </w:rPr>
              <w:t>.</w:t>
            </w:r>
          </w:p>
        </w:tc>
      </w:tr>
      <w:tr w:rsidR="00E630A2" w:rsidRPr="00864455" w14:paraId="46C58C0C"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68D5F57F"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3380285" w14:textId="77777777" w:rsidR="00E630A2" w:rsidRPr="00864455" w:rsidRDefault="00E630A2" w:rsidP="00C83824">
            <w:pPr>
              <w:pStyle w:val="TAL"/>
              <w:rPr>
                <w:szCs w:val="18"/>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4E4FCB09"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39A7936"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28BFB7" w14:textId="77777777" w:rsidR="00E630A2" w:rsidRPr="00864455" w:rsidRDefault="00E630A2" w:rsidP="00C83824">
            <w:pPr>
              <w:pStyle w:val="TAL"/>
              <w:rPr>
                <w:szCs w:val="18"/>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bl>
    <w:p w14:paraId="662D0656" w14:textId="77777777" w:rsidR="000836BA" w:rsidRPr="00864455" w:rsidRDefault="000836BA" w:rsidP="000836BA">
      <w:bookmarkStart w:id="202" w:name="_Toc503966930"/>
      <w:bookmarkStart w:id="203" w:name="_Toc503967435"/>
    </w:p>
    <w:p w14:paraId="68590AEC" w14:textId="77777777" w:rsidR="00E630A2" w:rsidRPr="00864455" w:rsidRDefault="00E630A2" w:rsidP="008C5176">
      <w:pPr>
        <w:pStyle w:val="Heading3"/>
        <w:numPr>
          <w:ilvl w:val="2"/>
          <w:numId w:val="38"/>
        </w:numPr>
      </w:pPr>
      <w:bookmarkStart w:id="204" w:name="_Toc504042697"/>
      <w:bookmarkStart w:id="205" w:name="_Toc504113730"/>
      <w:r w:rsidRPr="00864455">
        <w:lastRenderedPageBreak/>
        <w:t xml:space="preserve">Update </w:t>
      </w:r>
      <w:r w:rsidRPr="00864455">
        <w:rPr>
          <w:i/>
        </w:rPr>
        <w:t>&lt;</w:t>
      </w:r>
      <w:proofErr w:type="spellStart"/>
      <w:r w:rsidRPr="00864455">
        <w:rPr>
          <w:i/>
        </w:rPr>
        <w:t>ontologyRepository</w:t>
      </w:r>
      <w:proofErr w:type="spellEnd"/>
      <w:r w:rsidRPr="00864455">
        <w:rPr>
          <w:i/>
        </w:rPr>
        <w:t>&gt;</w:t>
      </w:r>
      <w:bookmarkEnd w:id="202"/>
      <w:bookmarkEnd w:id="203"/>
      <w:bookmarkEnd w:id="204"/>
      <w:bookmarkEnd w:id="205"/>
    </w:p>
    <w:p w14:paraId="3B04FF56" w14:textId="77777777" w:rsidR="00E630A2" w:rsidRPr="00864455" w:rsidRDefault="00E630A2" w:rsidP="008C5176">
      <w:pPr>
        <w:keepNext/>
        <w:keepLines/>
      </w:pPr>
      <w:r w:rsidRPr="00864455">
        <w:t xml:space="preserve">This procedure shall be used for updating an existing </w:t>
      </w:r>
      <w:r w:rsidRPr="00864455">
        <w:rPr>
          <w:i/>
        </w:rPr>
        <w:t>&lt;</w:t>
      </w:r>
      <w:proofErr w:type="spellStart"/>
      <w:r w:rsidRPr="00864455">
        <w:rPr>
          <w:i/>
        </w:rPr>
        <w:t>ontologyRepository</w:t>
      </w:r>
      <w:proofErr w:type="spellEnd"/>
      <w:r w:rsidRPr="00864455">
        <w:rPr>
          <w:i/>
        </w:rPr>
        <w:t>&gt;</w:t>
      </w:r>
      <w:r w:rsidRPr="00864455">
        <w:t xml:space="preserve"> resource.</w:t>
      </w:r>
    </w:p>
    <w:p w14:paraId="49C46CE5" w14:textId="77777777" w:rsidR="00E630A2" w:rsidRPr="00864455" w:rsidRDefault="00E630A2" w:rsidP="008C5176">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6.7.4</w:t>
      </w:r>
      <w:r w:rsidR="00000000">
        <w:rPr>
          <w:noProof/>
        </w:rPr>
        <w:fldChar w:fldCharType="end"/>
      </w:r>
      <w:r w:rsidRPr="00864455">
        <w:t xml:space="preserve">-1: </w:t>
      </w:r>
      <w:r w:rsidRPr="00864455">
        <w:rPr>
          <w:i/>
        </w:rPr>
        <w:t>&lt;</w:t>
      </w:r>
      <w:proofErr w:type="spellStart"/>
      <w:r w:rsidRPr="00864455">
        <w:rPr>
          <w:i/>
        </w:rPr>
        <w:t>ontologyRepository</w:t>
      </w:r>
      <w:proofErr w:type="spellEnd"/>
      <w:r w:rsidRPr="00864455">
        <w:rPr>
          <w:i/>
        </w:rPr>
        <w:t>&gt;</w:t>
      </w:r>
      <w:r w:rsidRPr="00864455">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7DA739A9" w14:textId="77777777" w:rsidTr="00C8382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F926130" w14:textId="77777777" w:rsidR="00E630A2" w:rsidRPr="00864455" w:rsidRDefault="00E630A2" w:rsidP="00C83824">
            <w:pPr>
              <w:pStyle w:val="TAH"/>
              <w:rPr>
                <w:lang w:eastAsia="ko-KR"/>
              </w:rPr>
            </w:pPr>
            <w:r w:rsidRPr="00864455">
              <w:rPr>
                <w:i/>
              </w:rPr>
              <w:t>&lt;</w:t>
            </w:r>
            <w:proofErr w:type="spellStart"/>
            <w:r w:rsidRPr="00864455">
              <w:rPr>
                <w:i/>
              </w:rPr>
              <w:t>ontologyRepository</w:t>
            </w:r>
            <w:proofErr w:type="spellEnd"/>
            <w:r w:rsidRPr="00864455">
              <w:rPr>
                <w:i/>
              </w:rPr>
              <w:t>&gt;</w:t>
            </w:r>
            <w:r w:rsidRPr="00864455">
              <w:t xml:space="preserve"> </w:t>
            </w:r>
            <w:r w:rsidRPr="00864455">
              <w:rPr>
                <w:lang w:eastAsia="ko-KR"/>
              </w:rPr>
              <w:t>UPDATE</w:t>
            </w:r>
          </w:p>
        </w:tc>
      </w:tr>
      <w:tr w:rsidR="00E630A2" w:rsidRPr="00864455" w14:paraId="5E4FE551" w14:textId="77777777" w:rsidTr="00C83824">
        <w:trPr>
          <w:jc w:val="center"/>
        </w:trPr>
        <w:tc>
          <w:tcPr>
            <w:tcW w:w="2093" w:type="dxa"/>
            <w:shd w:val="clear" w:color="auto" w:fill="auto"/>
          </w:tcPr>
          <w:p w14:paraId="135C16B0"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4EDF0F04"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r w:rsidR="008C5176" w:rsidRPr="00864455">
              <w:rPr>
                <w:iCs/>
                <w:szCs w:val="18"/>
                <w:lang w:eastAsia="zh-CN"/>
              </w:rPr>
              <w:t>.</w:t>
            </w:r>
          </w:p>
        </w:tc>
      </w:tr>
      <w:tr w:rsidR="00E630A2" w:rsidRPr="00864455" w14:paraId="4298406E" w14:textId="77777777" w:rsidTr="008C5176">
        <w:trPr>
          <w:jc w:val="center"/>
        </w:trPr>
        <w:tc>
          <w:tcPr>
            <w:tcW w:w="2093" w:type="dxa"/>
            <w:shd w:val="clear" w:color="auto" w:fill="auto"/>
          </w:tcPr>
          <w:p w14:paraId="3A1D3E9A"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0EF75C2F" w14:textId="77777777" w:rsidR="00E630A2" w:rsidRPr="00864455" w:rsidRDefault="00E630A2" w:rsidP="008C5176">
            <w:pPr>
              <w:pStyle w:val="TAL"/>
              <w:rPr>
                <w:szCs w:val="18"/>
                <w:lang w:eastAsia="zh-CN"/>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C5176" w:rsidRPr="00864455">
              <w:instrText xml:space="preserve"> \* MERGEFORMAT </w:instrText>
            </w:r>
            <w:r w:rsidR="00DD11B7" w:rsidRPr="00864455">
              <w:fldChar w:fldCharType="separate"/>
            </w:r>
            <w:r w:rsidR="00962836">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75A6B38F" w14:textId="77777777" w:rsidTr="00C83824">
        <w:trPr>
          <w:jc w:val="center"/>
        </w:trPr>
        <w:tc>
          <w:tcPr>
            <w:tcW w:w="2093" w:type="dxa"/>
            <w:shd w:val="clear" w:color="auto" w:fill="auto"/>
          </w:tcPr>
          <w:p w14:paraId="65EC8F21"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3F3BD6A8"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2A30CCFD" w14:textId="77777777" w:rsidTr="00C83824">
        <w:trPr>
          <w:jc w:val="center"/>
        </w:trPr>
        <w:tc>
          <w:tcPr>
            <w:tcW w:w="2093" w:type="dxa"/>
            <w:shd w:val="clear" w:color="auto" w:fill="auto"/>
          </w:tcPr>
          <w:p w14:paraId="17436E90" w14:textId="77777777" w:rsidR="00E630A2" w:rsidRPr="00864455" w:rsidRDefault="00E630A2" w:rsidP="00C83824">
            <w:pPr>
              <w:pStyle w:val="TAL"/>
            </w:pPr>
            <w:r w:rsidRPr="00864455">
              <w:t>Processing at Receiver</w:t>
            </w:r>
          </w:p>
        </w:tc>
        <w:tc>
          <w:tcPr>
            <w:tcW w:w="7074" w:type="dxa"/>
            <w:shd w:val="clear" w:color="auto" w:fill="auto"/>
            <w:vAlign w:val="center"/>
          </w:tcPr>
          <w:p w14:paraId="10F5364C"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1BD3E5B7" w14:textId="77777777" w:rsidTr="00C83824">
        <w:trPr>
          <w:jc w:val="center"/>
        </w:trPr>
        <w:tc>
          <w:tcPr>
            <w:tcW w:w="2093" w:type="dxa"/>
            <w:shd w:val="clear" w:color="auto" w:fill="auto"/>
          </w:tcPr>
          <w:p w14:paraId="2D34D569"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5EEBEC44" w14:textId="77777777" w:rsidR="00E630A2" w:rsidRPr="00864455" w:rsidRDefault="00E630A2" w:rsidP="00C83824">
            <w:pPr>
              <w:pStyle w:val="TAL"/>
              <w:rPr>
                <w:iCs/>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590008AA"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B205E5F"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3D12188"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60C19C39"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71594CAE"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9DF90C5"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bl>
    <w:p w14:paraId="7E931B8F" w14:textId="77777777" w:rsidR="008C5176" w:rsidRPr="00864455" w:rsidRDefault="008C5176" w:rsidP="008C5176">
      <w:bookmarkStart w:id="206" w:name="_Toc503966931"/>
      <w:bookmarkStart w:id="207" w:name="_Toc503967436"/>
    </w:p>
    <w:p w14:paraId="6C952985" w14:textId="77777777" w:rsidR="00E630A2" w:rsidRPr="00864455" w:rsidRDefault="00E630A2" w:rsidP="00983D77">
      <w:pPr>
        <w:pStyle w:val="Heading3"/>
        <w:numPr>
          <w:ilvl w:val="2"/>
          <w:numId w:val="38"/>
        </w:numPr>
      </w:pPr>
      <w:bookmarkStart w:id="208" w:name="_Toc504042698"/>
      <w:bookmarkStart w:id="209" w:name="_Toc504113731"/>
      <w:r w:rsidRPr="00864455">
        <w:t xml:space="preserve">Delete </w:t>
      </w:r>
      <w:r w:rsidRPr="00864455">
        <w:rPr>
          <w:i/>
        </w:rPr>
        <w:t>&lt;</w:t>
      </w:r>
      <w:proofErr w:type="spellStart"/>
      <w:r w:rsidRPr="00864455">
        <w:rPr>
          <w:i/>
        </w:rPr>
        <w:t>ontologyRepository</w:t>
      </w:r>
      <w:proofErr w:type="spellEnd"/>
      <w:r w:rsidRPr="00864455">
        <w:rPr>
          <w:i/>
        </w:rPr>
        <w:t>&gt;</w:t>
      </w:r>
      <w:bookmarkEnd w:id="206"/>
      <w:bookmarkEnd w:id="207"/>
      <w:bookmarkEnd w:id="208"/>
      <w:bookmarkEnd w:id="209"/>
    </w:p>
    <w:p w14:paraId="3166B4CD" w14:textId="77777777" w:rsidR="00E630A2" w:rsidRPr="00864455" w:rsidRDefault="00E630A2" w:rsidP="00E630A2">
      <w:r w:rsidRPr="00864455">
        <w:t xml:space="preserve">This procedure shall be used for deleting an existing </w:t>
      </w:r>
      <w:r w:rsidRPr="00864455">
        <w:rPr>
          <w:i/>
        </w:rPr>
        <w:t>&lt;</w:t>
      </w:r>
      <w:proofErr w:type="spellStart"/>
      <w:r w:rsidRPr="00864455">
        <w:rPr>
          <w:i/>
        </w:rPr>
        <w:t>ontologyRepository</w:t>
      </w:r>
      <w:proofErr w:type="spellEnd"/>
      <w:r w:rsidRPr="00864455">
        <w:rPr>
          <w:i/>
        </w:rPr>
        <w:t>&gt;</w:t>
      </w:r>
      <w:r w:rsidRPr="00864455">
        <w:t xml:space="preserve"> resource.</w:t>
      </w:r>
    </w:p>
    <w:p w14:paraId="4C32DC16" w14:textId="77777777" w:rsidR="00E630A2" w:rsidRPr="00864455" w:rsidRDefault="00E630A2" w:rsidP="00E630A2">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6.7.5</w:t>
      </w:r>
      <w:r w:rsidR="00000000">
        <w:rPr>
          <w:noProof/>
        </w:rPr>
        <w:fldChar w:fldCharType="end"/>
      </w:r>
      <w:r w:rsidRPr="00864455">
        <w:t xml:space="preserve">-1: </w:t>
      </w:r>
      <w:r w:rsidRPr="00864455">
        <w:rPr>
          <w:i/>
        </w:rPr>
        <w:t>&lt;</w:t>
      </w:r>
      <w:proofErr w:type="spellStart"/>
      <w:r w:rsidRPr="00864455">
        <w:rPr>
          <w:i/>
        </w:rPr>
        <w:t>ontologyRepository</w:t>
      </w:r>
      <w:proofErr w:type="spellEnd"/>
      <w:r w:rsidRPr="00864455">
        <w:rPr>
          <w:i/>
        </w:rPr>
        <w:t>&gt;</w:t>
      </w:r>
      <w:r w:rsidRPr="00864455">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5B1C3BF4" w14:textId="77777777" w:rsidTr="00C8382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63219FF" w14:textId="77777777" w:rsidR="00E630A2" w:rsidRPr="00864455" w:rsidRDefault="00E630A2" w:rsidP="00C83824">
            <w:pPr>
              <w:pStyle w:val="TAH"/>
              <w:rPr>
                <w:lang w:eastAsia="ko-KR"/>
              </w:rPr>
            </w:pPr>
            <w:r w:rsidRPr="00864455">
              <w:rPr>
                <w:i/>
                <w:lang w:eastAsia="ko-KR"/>
              </w:rPr>
              <w:t>&lt;</w:t>
            </w:r>
            <w:proofErr w:type="spellStart"/>
            <w:r w:rsidRPr="00864455">
              <w:rPr>
                <w:i/>
                <w:lang w:eastAsia="ko-KR"/>
              </w:rPr>
              <w:t>ontologyRepository</w:t>
            </w:r>
            <w:proofErr w:type="spellEnd"/>
            <w:r w:rsidRPr="00864455">
              <w:rPr>
                <w:i/>
                <w:lang w:eastAsia="ko-KR"/>
              </w:rPr>
              <w:t>&gt;</w:t>
            </w:r>
            <w:r w:rsidRPr="00864455">
              <w:rPr>
                <w:lang w:eastAsia="ko-KR"/>
              </w:rPr>
              <w:t xml:space="preserve"> DELETE</w:t>
            </w:r>
          </w:p>
        </w:tc>
      </w:tr>
      <w:tr w:rsidR="00E630A2" w:rsidRPr="00864455" w14:paraId="13FD43D1" w14:textId="77777777" w:rsidTr="00C83824">
        <w:trPr>
          <w:jc w:val="center"/>
        </w:trPr>
        <w:tc>
          <w:tcPr>
            <w:tcW w:w="2093" w:type="dxa"/>
            <w:shd w:val="clear" w:color="auto" w:fill="auto"/>
          </w:tcPr>
          <w:p w14:paraId="6534E431"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392322DD"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5CB8FFA5" w14:textId="77777777" w:rsidTr="00C83824">
        <w:trPr>
          <w:jc w:val="center"/>
        </w:trPr>
        <w:tc>
          <w:tcPr>
            <w:tcW w:w="2093" w:type="dxa"/>
            <w:shd w:val="clear" w:color="auto" w:fill="auto"/>
          </w:tcPr>
          <w:p w14:paraId="761F5FFF"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2CB2A6E2" w14:textId="77777777" w:rsidR="00E630A2" w:rsidRPr="00864455" w:rsidRDefault="00E630A2" w:rsidP="00C83824">
            <w:pPr>
              <w:pStyle w:val="TAL"/>
              <w:rPr>
                <w:szCs w:val="18"/>
              </w:rPr>
            </w:pPr>
            <w:r w:rsidRPr="00864455">
              <w:rPr>
                <w:szCs w:val="18"/>
                <w:lang w:eastAsia="ko-KR"/>
              </w:rPr>
              <w:t xml:space="preserve">All parameters defined in table 8.1.2-2 apply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4F075046" w14:textId="77777777" w:rsidTr="00C83824">
        <w:trPr>
          <w:jc w:val="center"/>
        </w:trPr>
        <w:tc>
          <w:tcPr>
            <w:tcW w:w="2093" w:type="dxa"/>
            <w:shd w:val="clear" w:color="auto" w:fill="auto"/>
          </w:tcPr>
          <w:p w14:paraId="40344B16"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31316548"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7E4E4BA2" w14:textId="77777777" w:rsidTr="00C83824">
        <w:trPr>
          <w:jc w:val="center"/>
        </w:trPr>
        <w:tc>
          <w:tcPr>
            <w:tcW w:w="2093" w:type="dxa"/>
            <w:shd w:val="clear" w:color="auto" w:fill="auto"/>
          </w:tcPr>
          <w:p w14:paraId="669F7474" w14:textId="77777777" w:rsidR="00E630A2" w:rsidRPr="00864455" w:rsidRDefault="00E630A2" w:rsidP="00C83824">
            <w:pPr>
              <w:pStyle w:val="TAL"/>
            </w:pPr>
            <w:r w:rsidRPr="00864455">
              <w:t>Processing at Receiver</w:t>
            </w:r>
          </w:p>
        </w:tc>
        <w:tc>
          <w:tcPr>
            <w:tcW w:w="7074" w:type="dxa"/>
            <w:shd w:val="clear" w:color="auto" w:fill="auto"/>
            <w:vAlign w:val="center"/>
          </w:tcPr>
          <w:p w14:paraId="0E437CFB" w14:textId="77777777" w:rsidR="00E630A2" w:rsidRPr="00864455" w:rsidRDefault="00E630A2" w:rsidP="00C83824">
            <w:pPr>
              <w:pStyle w:val="TAL"/>
              <w:rPr>
                <w:szCs w:val="18"/>
                <w:lang w:eastAsia="zh-CN"/>
              </w:rPr>
            </w:pPr>
            <w:r w:rsidRPr="00864455">
              <w:rPr>
                <w:szCs w:val="18"/>
                <w:lang w:eastAsia="ko-KR"/>
              </w:rPr>
              <w:t xml:space="preserve"> 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p w14:paraId="4E1E5FCE" w14:textId="77777777" w:rsidR="00E630A2" w:rsidRPr="00864455" w:rsidRDefault="00E630A2" w:rsidP="00C83824">
            <w:pPr>
              <w:pStyle w:val="TAL"/>
              <w:rPr>
                <w:szCs w:val="18"/>
                <w:lang w:eastAsia="zh-CN"/>
              </w:rPr>
            </w:pPr>
            <w:r w:rsidRPr="00864455">
              <w:t xml:space="preserve">The hosting CSE shall also delete the </w:t>
            </w:r>
            <w:r w:rsidRPr="00864455">
              <w:rPr>
                <w:i/>
              </w:rPr>
              <w:t>&lt;</w:t>
            </w:r>
            <w:proofErr w:type="spellStart"/>
            <w:r w:rsidRPr="00864455">
              <w:rPr>
                <w:i/>
              </w:rPr>
              <w:t>semanticValidation</w:t>
            </w:r>
            <w:proofErr w:type="spellEnd"/>
            <w:r w:rsidRPr="00864455">
              <w:rPr>
                <w:i/>
              </w:rPr>
              <w:t>&gt;</w:t>
            </w:r>
            <w:r w:rsidRPr="00864455">
              <w:t xml:space="preserve"> virtual child-resource if the addressed </w:t>
            </w:r>
            <w:r w:rsidRPr="00864455">
              <w:rPr>
                <w:i/>
              </w:rPr>
              <w:t>&lt;</w:t>
            </w:r>
            <w:proofErr w:type="spellStart"/>
            <w:r w:rsidRPr="00864455">
              <w:rPr>
                <w:i/>
              </w:rPr>
              <w:t>ontologyRepository</w:t>
            </w:r>
            <w:proofErr w:type="spellEnd"/>
            <w:r w:rsidRPr="00864455">
              <w:rPr>
                <w:i/>
              </w:rPr>
              <w:t>&gt;</w:t>
            </w:r>
            <w:r w:rsidRPr="00864455">
              <w:t>resource is successfully created.</w:t>
            </w:r>
          </w:p>
        </w:tc>
      </w:tr>
      <w:tr w:rsidR="00E630A2" w:rsidRPr="00864455" w14:paraId="766C2909" w14:textId="77777777" w:rsidTr="00C83824">
        <w:trPr>
          <w:jc w:val="center"/>
        </w:trPr>
        <w:tc>
          <w:tcPr>
            <w:tcW w:w="2093" w:type="dxa"/>
            <w:shd w:val="clear" w:color="auto" w:fill="auto"/>
          </w:tcPr>
          <w:p w14:paraId="1CB871FA"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6AF93B7D" w14:textId="77777777" w:rsidR="00E630A2" w:rsidRPr="00864455" w:rsidRDefault="00E630A2" w:rsidP="00C83824">
            <w:pPr>
              <w:pStyle w:val="TAL"/>
              <w:rPr>
                <w:iCs/>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3A48D810"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E6F3D93"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99FB41"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39DA2F4C"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1795A393"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B0F5FF"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bl>
    <w:p w14:paraId="02555386" w14:textId="77777777" w:rsidR="00E630A2" w:rsidRPr="00864455" w:rsidRDefault="00E630A2" w:rsidP="00E630A2"/>
    <w:p w14:paraId="1E71F826" w14:textId="77777777" w:rsidR="00E630A2" w:rsidRPr="00864455" w:rsidRDefault="00E630A2" w:rsidP="0015628C">
      <w:pPr>
        <w:pStyle w:val="Heading2"/>
        <w:numPr>
          <w:ilvl w:val="1"/>
          <w:numId w:val="38"/>
        </w:numPr>
      </w:pPr>
      <w:bookmarkStart w:id="210" w:name="_Toc503966932"/>
      <w:bookmarkStart w:id="211" w:name="_Toc503967437"/>
      <w:bookmarkStart w:id="212" w:name="_Toc504042699"/>
      <w:bookmarkStart w:id="213" w:name="_Toc504113732"/>
      <w:r w:rsidRPr="00864455">
        <w:rPr>
          <w:i/>
        </w:rPr>
        <w:t>&lt;ontology&gt;</w:t>
      </w:r>
      <w:r w:rsidRPr="00864455">
        <w:t xml:space="preserve"> Operations</w:t>
      </w:r>
      <w:bookmarkEnd w:id="210"/>
      <w:bookmarkEnd w:id="211"/>
      <w:bookmarkEnd w:id="212"/>
      <w:bookmarkEnd w:id="213"/>
    </w:p>
    <w:p w14:paraId="154993B0" w14:textId="77777777" w:rsidR="007D078D" w:rsidRPr="00864455" w:rsidRDefault="007D078D" w:rsidP="007D078D">
      <w:pPr>
        <w:pStyle w:val="Heading3"/>
        <w:numPr>
          <w:ilvl w:val="2"/>
          <w:numId w:val="38"/>
        </w:numPr>
      </w:pPr>
      <w:bookmarkStart w:id="214" w:name="_Toc504113733"/>
      <w:bookmarkStart w:id="215" w:name="_Toc503966933"/>
      <w:bookmarkStart w:id="216" w:name="_Toc503967438"/>
      <w:bookmarkStart w:id="217" w:name="_Toc504042700"/>
      <w:r w:rsidRPr="00864455">
        <w:t>Introduction</w:t>
      </w:r>
      <w:bookmarkEnd w:id="214"/>
    </w:p>
    <w:p w14:paraId="42B3952A" w14:textId="77777777" w:rsidR="007D078D" w:rsidRPr="00864455" w:rsidRDefault="007D078D" w:rsidP="00B86DD2">
      <w:pPr>
        <w:rPr>
          <w:lang w:val="en-US" w:eastAsia="zh-CN"/>
        </w:rPr>
      </w:pPr>
      <w:r w:rsidRPr="00864455">
        <w:rPr>
          <w:lang w:val="en-US" w:eastAsia="zh-CN"/>
        </w:rPr>
        <w:t>Each &lt;ontology&gt; resource represents an ontology under management in the oneM2M system. It may contain the full representation or the IRI reference of the managed ontology. It is managed by simple CRUD operations as ordinary resource or by more advanced SPARQL operations (contained in the payload of the Update and Retrieve) at the granularity of RDF-tri</w:t>
      </w:r>
      <w:r w:rsidR="00956350">
        <w:rPr>
          <w:lang w:val="en-US" w:eastAsia="zh-CN"/>
        </w:rPr>
        <w:t>p</w:t>
      </w:r>
      <w:r w:rsidRPr="00864455">
        <w:rPr>
          <w:lang w:val="en-US" w:eastAsia="zh-CN"/>
        </w:rPr>
        <w:t>le level.</w:t>
      </w:r>
    </w:p>
    <w:p w14:paraId="7E6E3802" w14:textId="77777777" w:rsidR="007D078D" w:rsidRPr="00864455" w:rsidRDefault="007D078D" w:rsidP="007D078D">
      <w:pPr>
        <w:rPr>
          <w:lang w:val="en-US"/>
        </w:rPr>
      </w:pPr>
    </w:p>
    <w:p w14:paraId="65679711" w14:textId="77777777" w:rsidR="00E630A2" w:rsidRPr="00864455" w:rsidRDefault="00E630A2" w:rsidP="0015628C">
      <w:pPr>
        <w:pStyle w:val="Heading3"/>
        <w:numPr>
          <w:ilvl w:val="2"/>
          <w:numId w:val="38"/>
        </w:numPr>
        <w:rPr>
          <w:i/>
        </w:rPr>
      </w:pPr>
      <w:bookmarkStart w:id="218" w:name="_Toc504113734"/>
      <w:r w:rsidRPr="00864455">
        <w:lastRenderedPageBreak/>
        <w:t>Create</w:t>
      </w:r>
      <w:r w:rsidRPr="00864455">
        <w:rPr>
          <w:i/>
        </w:rPr>
        <w:t xml:space="preserve"> &lt;ontology&gt;</w:t>
      </w:r>
      <w:bookmarkEnd w:id="215"/>
      <w:bookmarkEnd w:id="216"/>
      <w:bookmarkEnd w:id="217"/>
      <w:bookmarkEnd w:id="218"/>
    </w:p>
    <w:p w14:paraId="521B4835" w14:textId="77777777" w:rsidR="00E630A2" w:rsidRPr="00864455" w:rsidRDefault="00E630A2" w:rsidP="0015628C">
      <w:pPr>
        <w:keepNext/>
        <w:keepLines/>
      </w:pPr>
      <w:r w:rsidRPr="00864455">
        <w:t>This procedure shall be used for deleting an existing</w:t>
      </w:r>
      <w:r w:rsidRPr="00864455">
        <w:rPr>
          <w:i/>
        </w:rPr>
        <w:t xml:space="preserve"> &lt;ontology&gt;</w:t>
      </w:r>
      <w:r w:rsidRPr="00864455">
        <w:t xml:space="preserve"> resource.</w:t>
      </w:r>
    </w:p>
    <w:p w14:paraId="7BADFBB5" w14:textId="77777777" w:rsidR="00E630A2" w:rsidRPr="00864455" w:rsidRDefault="00E630A2" w:rsidP="0015628C">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6.8.2</w:t>
      </w:r>
      <w:r w:rsidR="00000000">
        <w:rPr>
          <w:noProof/>
        </w:rPr>
        <w:fldChar w:fldCharType="end"/>
      </w:r>
      <w:r w:rsidRPr="00864455">
        <w:t>-1:</w:t>
      </w:r>
      <w:r w:rsidRPr="00864455">
        <w:rPr>
          <w:i/>
        </w:rPr>
        <w:t xml:space="preserve"> &lt;ontology&gt;</w:t>
      </w:r>
      <w:r w:rsidRPr="00864455">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3E6AB438" w14:textId="77777777" w:rsidTr="00C8382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9E4284" w14:textId="77777777" w:rsidR="00E630A2" w:rsidRPr="00864455" w:rsidRDefault="00E630A2" w:rsidP="00C83824">
            <w:pPr>
              <w:pStyle w:val="TAH"/>
              <w:rPr>
                <w:lang w:eastAsia="ko-KR"/>
              </w:rPr>
            </w:pPr>
            <w:r w:rsidRPr="00864455">
              <w:rPr>
                <w:i/>
              </w:rPr>
              <w:t xml:space="preserve">&lt;ontology&gt; </w:t>
            </w:r>
            <w:r w:rsidRPr="00864455">
              <w:t>CREATE</w:t>
            </w:r>
            <w:r w:rsidRPr="00864455">
              <w:rPr>
                <w:lang w:eastAsia="ko-KR"/>
              </w:rPr>
              <w:t xml:space="preserve"> </w:t>
            </w:r>
          </w:p>
        </w:tc>
      </w:tr>
      <w:tr w:rsidR="00E630A2" w:rsidRPr="00864455" w14:paraId="777800AA" w14:textId="77777777" w:rsidTr="00C83824">
        <w:trPr>
          <w:jc w:val="center"/>
        </w:trPr>
        <w:tc>
          <w:tcPr>
            <w:tcW w:w="2093" w:type="dxa"/>
            <w:shd w:val="clear" w:color="auto" w:fill="auto"/>
          </w:tcPr>
          <w:p w14:paraId="1E90A243"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2DAD969E"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4B7F38E1" w14:textId="77777777" w:rsidTr="00C83824">
        <w:trPr>
          <w:jc w:val="center"/>
        </w:trPr>
        <w:tc>
          <w:tcPr>
            <w:tcW w:w="2093" w:type="dxa"/>
            <w:shd w:val="clear" w:color="auto" w:fill="auto"/>
          </w:tcPr>
          <w:p w14:paraId="51BE6EB8"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11AA7784" w14:textId="77777777" w:rsidR="00E630A2" w:rsidRPr="00864455" w:rsidRDefault="00E630A2" w:rsidP="00C83824">
            <w:pPr>
              <w:pStyle w:val="TAL"/>
              <w:rPr>
                <w:szCs w:val="18"/>
                <w:lang w:eastAsia="ko-KR"/>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 xml:space="preserve"> </w:t>
            </w:r>
            <w:r w:rsidRPr="00864455">
              <w:rPr>
                <w:szCs w:val="18"/>
                <w:lang w:eastAsia="ko-KR"/>
              </w:rPr>
              <w:t>apply with the specific details for:</w:t>
            </w:r>
          </w:p>
          <w:p w14:paraId="53B7C14B" w14:textId="77777777" w:rsidR="00E630A2" w:rsidRPr="00864455" w:rsidRDefault="00E630A2" w:rsidP="001F3CE0">
            <w:pPr>
              <w:pStyle w:val="TAL"/>
              <w:rPr>
                <w:lang w:eastAsia="ko-KR"/>
              </w:rPr>
            </w:pPr>
            <w:r w:rsidRPr="00864455">
              <w:rPr>
                <w:b/>
                <w:i/>
              </w:rPr>
              <w:t>Content:</w:t>
            </w:r>
            <w:r w:rsidRPr="00864455">
              <w:t xml:space="preserve"> The resource content shall provide the information as defined in clause 9.6.</w:t>
            </w:r>
            <w:r w:rsidR="001F3CE0" w:rsidRPr="00864455">
              <w:t>51</w:t>
            </w:r>
            <w:r w:rsidRPr="00864455">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79907D01" w14:textId="77777777" w:rsidTr="00C83824">
        <w:trPr>
          <w:jc w:val="center"/>
        </w:trPr>
        <w:tc>
          <w:tcPr>
            <w:tcW w:w="2093" w:type="dxa"/>
            <w:shd w:val="clear" w:color="auto" w:fill="auto"/>
          </w:tcPr>
          <w:p w14:paraId="6AB5F963"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622D2926"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0FA3E22F" w14:textId="77777777" w:rsidTr="00C83824">
        <w:trPr>
          <w:jc w:val="center"/>
        </w:trPr>
        <w:tc>
          <w:tcPr>
            <w:tcW w:w="2093" w:type="dxa"/>
            <w:shd w:val="clear" w:color="auto" w:fill="auto"/>
          </w:tcPr>
          <w:p w14:paraId="37188646" w14:textId="77777777" w:rsidR="00E630A2" w:rsidRPr="00864455" w:rsidRDefault="00E630A2" w:rsidP="00C83824">
            <w:pPr>
              <w:pStyle w:val="TAL"/>
            </w:pPr>
            <w:r w:rsidRPr="00864455">
              <w:t>Processing at Receiver</w:t>
            </w:r>
          </w:p>
        </w:tc>
        <w:tc>
          <w:tcPr>
            <w:tcW w:w="7074" w:type="dxa"/>
            <w:shd w:val="clear" w:color="auto" w:fill="auto"/>
            <w:vAlign w:val="center"/>
          </w:tcPr>
          <w:p w14:paraId="42E40F76" w14:textId="77777777" w:rsidR="003975FB" w:rsidRDefault="00E630A2" w:rsidP="003975FB">
            <w:pPr>
              <w:pStyle w:val="TAL"/>
              <w:rPr>
                <w:rFonts w:eastAsia="SimSun"/>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003975FB">
              <w:rPr>
                <w:rFonts w:eastAsia="SimSun"/>
                <w:lang w:eastAsia="zh-CN"/>
              </w:rPr>
              <w:t xml:space="preserve"> with the specific details as follows:</w:t>
            </w:r>
          </w:p>
          <w:p w14:paraId="4231E826" w14:textId="77777777" w:rsidR="00E630A2" w:rsidRPr="00864455" w:rsidRDefault="003975FB" w:rsidP="003975FB">
            <w:pPr>
              <w:pStyle w:val="TAL"/>
              <w:numPr>
                <w:ilvl w:val="0"/>
                <w:numId w:val="46"/>
              </w:numPr>
              <w:rPr>
                <w:rFonts w:eastAsia="SimSun"/>
                <w:szCs w:val="18"/>
                <w:lang w:eastAsia="zh-CN"/>
              </w:rPr>
            </w:pPr>
            <w:r>
              <w:rPr>
                <w:lang w:eastAsia="zh-CN"/>
              </w:rPr>
              <w:t>T</w:t>
            </w:r>
            <w:r>
              <w:rPr>
                <w:lang w:eastAsia="ko-KR"/>
              </w:rPr>
              <w:t xml:space="preserve">he Hosting CSE </w:t>
            </w:r>
            <w:r w:rsidRPr="00500302">
              <w:rPr>
                <w:lang w:eastAsia="ko-KR"/>
              </w:rPr>
              <w:t xml:space="preserve">shall check that the </w:t>
            </w:r>
            <w:proofErr w:type="spellStart"/>
            <w:r w:rsidRPr="00A07B1E">
              <w:rPr>
                <w:i/>
                <w:lang w:eastAsia="ko-KR"/>
              </w:rPr>
              <w:t>ontologyContent</w:t>
            </w:r>
            <w:proofErr w:type="spellEnd"/>
            <w:r w:rsidRPr="00500302">
              <w:rPr>
                <w:lang w:eastAsia="ko-KR"/>
              </w:rPr>
              <w:t xml:space="preserve"> attribute conforms to the syntax as defined </w:t>
            </w:r>
            <w:r w:rsidRPr="003D633E">
              <w:rPr>
                <w:lang w:eastAsia="ko-KR"/>
              </w:rPr>
              <w:t xml:space="preserve">in </w:t>
            </w:r>
            <w:r>
              <w:rPr>
                <w:lang w:eastAsia="ko-KR"/>
              </w:rPr>
              <w:t xml:space="preserve">the </w:t>
            </w:r>
            <w:proofErr w:type="spellStart"/>
            <w:r w:rsidRPr="00A557EF">
              <w:rPr>
                <w:i/>
                <w:lang w:eastAsia="ko-KR"/>
              </w:rPr>
              <w:t>ontologyFormat</w:t>
            </w:r>
            <w:proofErr w:type="spellEnd"/>
            <w:r>
              <w:rPr>
                <w:lang w:eastAsia="ko-KR"/>
              </w:rPr>
              <w:t xml:space="preserve"> attribute.</w:t>
            </w:r>
          </w:p>
        </w:tc>
      </w:tr>
      <w:tr w:rsidR="00E630A2" w:rsidRPr="00864455" w14:paraId="4E8D0D29" w14:textId="77777777" w:rsidTr="00C83824">
        <w:trPr>
          <w:jc w:val="center"/>
        </w:trPr>
        <w:tc>
          <w:tcPr>
            <w:tcW w:w="2093" w:type="dxa"/>
            <w:shd w:val="clear" w:color="auto" w:fill="auto"/>
          </w:tcPr>
          <w:p w14:paraId="1D28D987"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432DC937" w14:textId="77777777" w:rsidR="00E630A2" w:rsidRPr="00864455" w:rsidRDefault="00E630A2" w:rsidP="00C83824">
            <w:pPr>
              <w:pStyle w:val="TAL"/>
              <w:rPr>
                <w:rFonts w:eastAsia="SimSun"/>
                <w:iCs/>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053B6154"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143EB0FE"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18C49C"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542E9879"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52118006"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693BFA"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bl>
    <w:p w14:paraId="1A9C2BB5" w14:textId="77777777" w:rsidR="0015628C" w:rsidRPr="00864455" w:rsidRDefault="0015628C" w:rsidP="0015628C">
      <w:bookmarkStart w:id="219" w:name="_Toc503966934"/>
      <w:bookmarkStart w:id="220" w:name="_Toc503967439"/>
    </w:p>
    <w:p w14:paraId="744578BF" w14:textId="77777777" w:rsidR="00E630A2" w:rsidRPr="00864455" w:rsidRDefault="00E630A2" w:rsidP="00983D77">
      <w:pPr>
        <w:pStyle w:val="Heading3"/>
        <w:numPr>
          <w:ilvl w:val="2"/>
          <w:numId w:val="38"/>
        </w:numPr>
        <w:rPr>
          <w:i/>
        </w:rPr>
      </w:pPr>
      <w:bookmarkStart w:id="221" w:name="_Toc504042701"/>
      <w:bookmarkStart w:id="222" w:name="_Toc504113735"/>
      <w:r w:rsidRPr="00864455">
        <w:rPr>
          <w:color w:val="000000"/>
        </w:rPr>
        <w:t>Retrieve</w:t>
      </w:r>
      <w:r w:rsidRPr="00864455">
        <w:rPr>
          <w:i/>
        </w:rPr>
        <w:t xml:space="preserve"> &lt;ontology&gt;</w:t>
      </w:r>
      <w:bookmarkEnd w:id="219"/>
      <w:bookmarkEnd w:id="220"/>
      <w:bookmarkEnd w:id="221"/>
      <w:bookmarkEnd w:id="222"/>
    </w:p>
    <w:p w14:paraId="283627DB" w14:textId="77777777" w:rsidR="00E630A2" w:rsidRPr="00864455" w:rsidRDefault="00E630A2" w:rsidP="00E630A2">
      <w:r w:rsidRPr="00864455">
        <w:t>This procedure shall be used for deleting an existing</w:t>
      </w:r>
      <w:r w:rsidRPr="00864455">
        <w:rPr>
          <w:i/>
        </w:rPr>
        <w:t xml:space="preserve"> &lt;ontology&gt;</w:t>
      </w:r>
      <w:r w:rsidRPr="00864455">
        <w:t xml:space="preserve"> resource.</w:t>
      </w:r>
    </w:p>
    <w:p w14:paraId="40A3C8C3" w14:textId="77777777" w:rsidR="00E630A2" w:rsidRPr="00864455" w:rsidRDefault="00E630A2" w:rsidP="00E630A2">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6.8.3</w:t>
      </w:r>
      <w:r w:rsidR="00000000">
        <w:rPr>
          <w:noProof/>
        </w:rPr>
        <w:fldChar w:fldCharType="end"/>
      </w:r>
      <w:r w:rsidRPr="00864455">
        <w:t>-1: &lt;</w:t>
      </w:r>
      <w:r w:rsidRPr="00864455">
        <w:rPr>
          <w:i/>
        </w:rPr>
        <w:t>&lt;ontology</w:t>
      </w:r>
      <w:r w:rsidRPr="00864455">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19CBE8DD" w14:textId="77777777" w:rsidTr="00C8382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659B043" w14:textId="77777777" w:rsidR="00E630A2" w:rsidRPr="00864455" w:rsidRDefault="00E630A2" w:rsidP="00C83824">
            <w:pPr>
              <w:pStyle w:val="TAH"/>
              <w:rPr>
                <w:lang w:eastAsia="ko-KR"/>
              </w:rPr>
            </w:pPr>
            <w:r w:rsidRPr="00864455">
              <w:rPr>
                <w:i/>
              </w:rPr>
              <w:t xml:space="preserve">&lt;ontology&gt; </w:t>
            </w:r>
            <w:r w:rsidRPr="00864455">
              <w:t>RETRIEVE</w:t>
            </w:r>
          </w:p>
        </w:tc>
      </w:tr>
      <w:tr w:rsidR="00E630A2" w:rsidRPr="00864455" w14:paraId="2D1CC877" w14:textId="77777777" w:rsidTr="00C83824">
        <w:trPr>
          <w:jc w:val="center"/>
        </w:trPr>
        <w:tc>
          <w:tcPr>
            <w:tcW w:w="2093" w:type="dxa"/>
            <w:shd w:val="clear" w:color="auto" w:fill="auto"/>
          </w:tcPr>
          <w:p w14:paraId="3EB116B0"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2AC044D1"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63654B5E" w14:textId="77777777" w:rsidTr="00C83824">
        <w:trPr>
          <w:jc w:val="center"/>
        </w:trPr>
        <w:tc>
          <w:tcPr>
            <w:tcW w:w="2093" w:type="dxa"/>
            <w:shd w:val="clear" w:color="auto" w:fill="auto"/>
          </w:tcPr>
          <w:p w14:paraId="44433C18"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62654DC4" w14:textId="77777777" w:rsidR="00E630A2" w:rsidRPr="00864455" w:rsidRDefault="00E630A2" w:rsidP="00C83824">
            <w:pPr>
              <w:pStyle w:val="TAL"/>
              <w:rPr>
                <w:szCs w:val="18"/>
                <w:lang w:eastAsia="ko-KR"/>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hint="eastAsia"/>
                <w:szCs w:val="18"/>
                <w:lang w:eastAsia="ko-KR"/>
              </w:rPr>
              <w:t>.</w:t>
            </w:r>
          </w:p>
        </w:tc>
      </w:tr>
      <w:tr w:rsidR="00E630A2" w:rsidRPr="00864455" w14:paraId="7412B259" w14:textId="77777777" w:rsidTr="00C83824">
        <w:trPr>
          <w:jc w:val="center"/>
        </w:trPr>
        <w:tc>
          <w:tcPr>
            <w:tcW w:w="2093" w:type="dxa"/>
            <w:shd w:val="clear" w:color="auto" w:fill="auto"/>
          </w:tcPr>
          <w:p w14:paraId="400935F5"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3C67C58E"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5E7D6F65" w14:textId="77777777" w:rsidTr="00C83824">
        <w:trPr>
          <w:jc w:val="center"/>
        </w:trPr>
        <w:tc>
          <w:tcPr>
            <w:tcW w:w="2093" w:type="dxa"/>
            <w:shd w:val="clear" w:color="auto" w:fill="auto"/>
          </w:tcPr>
          <w:p w14:paraId="0C50F167" w14:textId="77777777" w:rsidR="00E630A2" w:rsidRPr="00864455" w:rsidRDefault="00E630A2" w:rsidP="00C83824">
            <w:pPr>
              <w:pStyle w:val="TAL"/>
            </w:pPr>
            <w:r w:rsidRPr="00864455">
              <w:t>Processing at Receiver</w:t>
            </w:r>
          </w:p>
        </w:tc>
        <w:tc>
          <w:tcPr>
            <w:tcW w:w="7074" w:type="dxa"/>
            <w:shd w:val="clear" w:color="auto" w:fill="auto"/>
            <w:vAlign w:val="center"/>
          </w:tcPr>
          <w:p w14:paraId="1849B3A5" w14:textId="77777777" w:rsidR="00E630A2" w:rsidRPr="00864455" w:rsidRDefault="00E630A2" w:rsidP="00C83824">
            <w:pPr>
              <w:pStyle w:val="TAL"/>
              <w:rPr>
                <w:szCs w:val="18"/>
                <w:lang w:eastAsia="ko-KR"/>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4CCC1C1B" w14:textId="77777777" w:rsidTr="00C83824">
        <w:trPr>
          <w:jc w:val="center"/>
        </w:trPr>
        <w:tc>
          <w:tcPr>
            <w:tcW w:w="2093" w:type="dxa"/>
            <w:shd w:val="clear" w:color="auto" w:fill="auto"/>
          </w:tcPr>
          <w:p w14:paraId="0D276736"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3BAF3D36" w14:textId="77777777" w:rsidR="00E630A2" w:rsidRPr="00864455" w:rsidRDefault="00E630A2" w:rsidP="00C83824">
            <w:pPr>
              <w:pStyle w:val="TAL"/>
              <w:rPr>
                <w:iCs/>
                <w:szCs w:val="18"/>
              </w:rPr>
            </w:pPr>
            <w:r w:rsidRPr="00864455">
              <w:rPr>
                <w:szCs w:val="18"/>
                <w:lang w:eastAsia="ko-KR"/>
              </w:rPr>
              <w:t xml:space="preserve">All parameters defined in table 8.1.3-1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apply</w:t>
            </w:r>
            <w:r w:rsidRPr="00864455">
              <w:rPr>
                <w:rFonts w:hint="eastAsia"/>
                <w:szCs w:val="18"/>
                <w:lang w:eastAsia="ko-KR"/>
              </w:rPr>
              <w:t>.</w:t>
            </w:r>
          </w:p>
        </w:tc>
      </w:tr>
      <w:tr w:rsidR="00E630A2" w:rsidRPr="00864455" w14:paraId="5DD30C58"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4D5F0955"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1F5CD55" w14:textId="77777777" w:rsidR="00E630A2" w:rsidRPr="00864455" w:rsidRDefault="00E630A2" w:rsidP="00C83824">
            <w:pPr>
              <w:pStyle w:val="TAL"/>
              <w:rPr>
                <w:szCs w:val="18"/>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0FD23113"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048D7D57"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30E1F43" w14:textId="77777777" w:rsidR="00E630A2" w:rsidRPr="00864455" w:rsidRDefault="00E630A2" w:rsidP="00C83824">
            <w:pPr>
              <w:pStyle w:val="TAL"/>
              <w:rPr>
                <w:szCs w:val="18"/>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bl>
    <w:p w14:paraId="0DB15051" w14:textId="77777777" w:rsidR="0015628C" w:rsidRPr="00864455" w:rsidRDefault="0015628C" w:rsidP="0015628C">
      <w:bookmarkStart w:id="223" w:name="_Toc503966935"/>
      <w:bookmarkStart w:id="224" w:name="_Toc503967440"/>
    </w:p>
    <w:p w14:paraId="6662DF8E" w14:textId="77777777" w:rsidR="00E630A2" w:rsidRPr="00864455" w:rsidRDefault="00E630A2" w:rsidP="0015628C">
      <w:pPr>
        <w:pStyle w:val="Heading3"/>
        <w:numPr>
          <w:ilvl w:val="2"/>
          <w:numId w:val="38"/>
        </w:numPr>
        <w:rPr>
          <w:i/>
        </w:rPr>
      </w:pPr>
      <w:bookmarkStart w:id="225" w:name="_Toc504042702"/>
      <w:bookmarkStart w:id="226" w:name="_Toc504113736"/>
      <w:r w:rsidRPr="00864455">
        <w:lastRenderedPageBreak/>
        <w:t>Update</w:t>
      </w:r>
      <w:r w:rsidRPr="00864455">
        <w:rPr>
          <w:i/>
        </w:rPr>
        <w:t xml:space="preserve"> &lt;ontology&gt;</w:t>
      </w:r>
      <w:bookmarkEnd w:id="223"/>
      <w:bookmarkEnd w:id="224"/>
      <w:bookmarkEnd w:id="225"/>
      <w:bookmarkEnd w:id="226"/>
    </w:p>
    <w:p w14:paraId="7A274A43" w14:textId="77777777" w:rsidR="00E630A2" w:rsidRPr="00864455" w:rsidRDefault="00E630A2" w:rsidP="0015628C">
      <w:pPr>
        <w:keepNext/>
        <w:keepLines/>
      </w:pPr>
      <w:bookmarkStart w:id="227" w:name="OLE_LINK3"/>
      <w:r w:rsidRPr="00864455">
        <w:t>This procedure shall be used for deleting an existing</w:t>
      </w:r>
      <w:r w:rsidRPr="00864455">
        <w:rPr>
          <w:i/>
        </w:rPr>
        <w:t xml:space="preserve"> &lt;ontology&gt;</w:t>
      </w:r>
      <w:r w:rsidRPr="00864455">
        <w:t xml:space="preserve"> resource.</w:t>
      </w:r>
    </w:p>
    <w:bookmarkEnd w:id="227"/>
    <w:p w14:paraId="5058D9F6" w14:textId="77777777" w:rsidR="00BD072F" w:rsidRPr="00864455" w:rsidRDefault="00BD072F" w:rsidP="00BD072F">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6.8.4</w:t>
      </w:r>
      <w:r w:rsidR="00000000">
        <w:rPr>
          <w:noProof/>
        </w:rPr>
        <w:fldChar w:fldCharType="end"/>
      </w:r>
      <w:r w:rsidRPr="00864455">
        <w:t>-1:</w:t>
      </w:r>
      <w:r w:rsidRPr="00864455">
        <w:rPr>
          <w:i/>
        </w:rPr>
        <w:t xml:space="preserve"> &lt;ontology&gt;</w:t>
      </w:r>
      <w:r w:rsidRPr="00864455">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072F" w:rsidRPr="00864455" w14:paraId="70CA2FFE" w14:textId="77777777" w:rsidTr="00E05A5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AE8250" w14:textId="77777777" w:rsidR="00BD072F" w:rsidRPr="00864455" w:rsidRDefault="00BD072F" w:rsidP="00E05A59">
            <w:pPr>
              <w:pStyle w:val="TAH"/>
              <w:rPr>
                <w:lang w:eastAsia="ko-KR"/>
              </w:rPr>
            </w:pPr>
            <w:r w:rsidRPr="00864455">
              <w:rPr>
                <w:i/>
              </w:rPr>
              <w:t>&lt;ontology&gt;</w:t>
            </w:r>
            <w:r w:rsidRPr="00864455">
              <w:t xml:space="preserve"> </w:t>
            </w:r>
            <w:r w:rsidRPr="00864455">
              <w:rPr>
                <w:lang w:eastAsia="ko-KR"/>
              </w:rPr>
              <w:t>UPDATE</w:t>
            </w:r>
          </w:p>
        </w:tc>
      </w:tr>
      <w:tr w:rsidR="00BD072F" w:rsidRPr="00864455" w14:paraId="5EFEBFE9" w14:textId="77777777" w:rsidTr="00E05A59">
        <w:trPr>
          <w:jc w:val="center"/>
        </w:trPr>
        <w:tc>
          <w:tcPr>
            <w:tcW w:w="2093" w:type="dxa"/>
            <w:shd w:val="clear" w:color="auto" w:fill="auto"/>
          </w:tcPr>
          <w:p w14:paraId="17A02A12" w14:textId="77777777" w:rsidR="00BD072F" w:rsidRPr="00864455" w:rsidRDefault="00BD072F" w:rsidP="00E05A59">
            <w:pPr>
              <w:pStyle w:val="TAL"/>
              <w:rPr>
                <w:rFonts w:cs="Arial"/>
                <w:szCs w:val="18"/>
                <w:lang w:eastAsia="ko-KR"/>
              </w:rPr>
            </w:pPr>
            <w:r w:rsidRPr="00864455">
              <w:rPr>
                <w:rFonts w:cs="Arial"/>
                <w:szCs w:val="18"/>
                <w:lang w:eastAsia="ko-KR"/>
              </w:rPr>
              <w:t>Associated Reference Point</w:t>
            </w:r>
          </w:p>
        </w:tc>
        <w:tc>
          <w:tcPr>
            <w:tcW w:w="7074" w:type="dxa"/>
            <w:shd w:val="clear" w:color="auto" w:fill="auto"/>
            <w:vAlign w:val="center"/>
          </w:tcPr>
          <w:p w14:paraId="767AC5AF" w14:textId="77777777" w:rsidR="00BD072F" w:rsidRPr="00864455" w:rsidRDefault="00BD072F" w:rsidP="00E05A59">
            <w:pPr>
              <w:pStyle w:val="TAL"/>
              <w:rPr>
                <w:rFonts w:cs="Arial"/>
                <w:iCs/>
                <w:szCs w:val="18"/>
                <w:lang w:eastAsia="zh-CN"/>
              </w:rPr>
            </w:pPr>
            <w:proofErr w:type="spellStart"/>
            <w:r w:rsidRPr="00864455">
              <w:rPr>
                <w:rFonts w:cs="Arial"/>
                <w:iCs/>
                <w:szCs w:val="18"/>
                <w:lang w:eastAsia="zh-CN"/>
              </w:rPr>
              <w:t>Mca</w:t>
            </w:r>
            <w:proofErr w:type="spellEnd"/>
            <w:r w:rsidRPr="00864455">
              <w:rPr>
                <w:rFonts w:cs="Arial"/>
                <w:iCs/>
                <w:szCs w:val="18"/>
                <w:lang w:eastAsia="zh-CN"/>
              </w:rPr>
              <w:t xml:space="preserve">, </w:t>
            </w:r>
            <w:proofErr w:type="spellStart"/>
            <w:r w:rsidRPr="00864455">
              <w:rPr>
                <w:rFonts w:cs="Arial"/>
                <w:iCs/>
                <w:szCs w:val="18"/>
                <w:lang w:eastAsia="zh-CN"/>
              </w:rPr>
              <w:t>Mcc</w:t>
            </w:r>
            <w:proofErr w:type="spellEnd"/>
            <w:r w:rsidRPr="00864455">
              <w:rPr>
                <w:rFonts w:cs="Arial"/>
                <w:iCs/>
                <w:szCs w:val="18"/>
                <w:lang w:eastAsia="zh-CN"/>
              </w:rPr>
              <w:t xml:space="preserve"> and </w:t>
            </w:r>
            <w:proofErr w:type="spellStart"/>
            <w:r w:rsidRPr="00864455">
              <w:rPr>
                <w:rFonts w:cs="Arial"/>
                <w:iCs/>
                <w:szCs w:val="18"/>
                <w:lang w:eastAsia="zh-CN"/>
              </w:rPr>
              <w:t>Mcc</w:t>
            </w:r>
            <w:proofErr w:type="spellEnd"/>
            <w:r w:rsidRPr="00864455">
              <w:rPr>
                <w:rFonts w:cs="Arial"/>
                <w:iCs/>
                <w:szCs w:val="18"/>
                <w:lang w:eastAsia="zh-CN"/>
              </w:rPr>
              <w:t>'</w:t>
            </w:r>
          </w:p>
        </w:tc>
      </w:tr>
      <w:tr w:rsidR="00BD072F" w:rsidRPr="00864455" w14:paraId="457DD580" w14:textId="77777777" w:rsidTr="00E05A59">
        <w:trPr>
          <w:jc w:val="center"/>
        </w:trPr>
        <w:tc>
          <w:tcPr>
            <w:tcW w:w="2093" w:type="dxa"/>
            <w:shd w:val="clear" w:color="auto" w:fill="auto"/>
          </w:tcPr>
          <w:p w14:paraId="6E1538DD" w14:textId="77777777" w:rsidR="00BD072F" w:rsidRPr="00864455" w:rsidRDefault="00BD072F" w:rsidP="00E05A59">
            <w:pPr>
              <w:pStyle w:val="TAL"/>
              <w:rPr>
                <w:rFonts w:cs="Arial"/>
                <w:szCs w:val="18"/>
              </w:rPr>
            </w:pPr>
            <w:r w:rsidRPr="00864455">
              <w:rPr>
                <w:rFonts w:cs="Arial"/>
                <w:szCs w:val="18"/>
              </w:rPr>
              <w:t>Information in Request message</w:t>
            </w:r>
          </w:p>
        </w:tc>
        <w:tc>
          <w:tcPr>
            <w:tcW w:w="7074" w:type="dxa"/>
            <w:shd w:val="clear" w:color="auto" w:fill="auto"/>
          </w:tcPr>
          <w:p w14:paraId="3F3373B7" w14:textId="77777777" w:rsidR="00BD072F" w:rsidRPr="00864455" w:rsidRDefault="00BD072F" w:rsidP="00BD072F">
            <w:pPr>
              <w:keepNext/>
              <w:keepLines/>
              <w:spacing w:after="0"/>
              <w:rPr>
                <w:rFonts w:ascii="Arial" w:hAnsi="Arial" w:cs="Arial"/>
                <w:color w:val="000000"/>
                <w:sz w:val="18"/>
                <w:szCs w:val="18"/>
                <w:lang w:eastAsia="zh-CN"/>
              </w:rPr>
            </w:pPr>
            <w:r w:rsidRPr="00864455">
              <w:rPr>
                <w:rFonts w:ascii="Arial" w:hAnsi="Arial" w:cs="Arial"/>
                <w:sz w:val="18"/>
                <w:szCs w:val="18"/>
                <w:lang w:eastAsia="ko-KR"/>
              </w:rPr>
              <w:t xml:space="preserve">All parameters defined in table 8.1.2-2 </w:t>
            </w:r>
            <w:r w:rsidRPr="00864455">
              <w:rPr>
                <w:rFonts w:ascii="Arial" w:eastAsia="SimSun" w:hAnsi="Arial" w:cs="Arial"/>
                <w:sz w:val="18"/>
                <w:szCs w:val="18"/>
                <w:lang w:eastAsia="zh-CN"/>
              </w:rPr>
              <w:t xml:space="preserve">in oneM2M TS-0001 </w:t>
            </w:r>
            <w:r w:rsidR="00DD11B7" w:rsidRPr="00864455">
              <w:rPr>
                <w:rFonts w:ascii="Arial" w:eastAsia="SimSun" w:hAnsi="Arial" w:cs="Arial"/>
                <w:sz w:val="18"/>
                <w:szCs w:val="18"/>
                <w:lang w:eastAsia="zh-CN"/>
              </w:rPr>
              <w:t>[</w:t>
            </w:r>
            <w:r w:rsidR="00DD11B7" w:rsidRPr="00864455">
              <w:rPr>
                <w:rFonts w:ascii="Arial" w:hAnsi="Arial" w:cs="Arial"/>
                <w:sz w:val="18"/>
                <w:szCs w:val="18"/>
              </w:rPr>
              <w:fldChar w:fldCharType="begin"/>
            </w:r>
            <w:r w:rsidR="00DD11B7" w:rsidRPr="00864455">
              <w:rPr>
                <w:rFonts w:ascii="Arial" w:hAnsi="Arial" w:cs="Arial"/>
                <w:sz w:val="18"/>
                <w:szCs w:val="18"/>
              </w:rPr>
              <w:instrText xml:space="preserve"> REF REF_ONEM2MTS_0001 \h </w:instrText>
            </w:r>
            <w:r w:rsidR="0015628C" w:rsidRPr="00864455">
              <w:rPr>
                <w:rFonts w:ascii="Arial" w:hAnsi="Arial" w:cs="Arial"/>
                <w:sz w:val="18"/>
                <w:szCs w:val="18"/>
              </w:rPr>
              <w:instrText xml:space="preserve"> \* MERGEFORMAT </w:instrText>
            </w:r>
            <w:r w:rsidR="00DD11B7" w:rsidRPr="00864455">
              <w:rPr>
                <w:rFonts w:ascii="Arial" w:hAnsi="Arial" w:cs="Arial"/>
                <w:sz w:val="18"/>
                <w:szCs w:val="18"/>
              </w:rPr>
            </w:r>
            <w:r w:rsidR="00DD11B7" w:rsidRPr="00864455">
              <w:rPr>
                <w:rFonts w:ascii="Arial" w:hAnsi="Arial" w:cs="Arial"/>
                <w:sz w:val="18"/>
                <w:szCs w:val="18"/>
              </w:rPr>
              <w:fldChar w:fldCharType="separate"/>
            </w:r>
            <w:r w:rsidR="00962836" w:rsidRPr="00962836">
              <w:rPr>
                <w:rFonts w:ascii="Arial" w:hAnsi="Arial" w:cs="Arial"/>
                <w:sz w:val="18"/>
                <w:szCs w:val="18"/>
              </w:rPr>
              <w:t>1</w:t>
            </w:r>
            <w:r w:rsidR="00DD11B7" w:rsidRPr="00864455">
              <w:rPr>
                <w:rFonts w:ascii="Arial" w:hAnsi="Arial" w:cs="Arial"/>
                <w:sz w:val="18"/>
                <w:szCs w:val="18"/>
              </w:rPr>
              <w:fldChar w:fldCharType="end"/>
            </w:r>
            <w:r w:rsidR="00DD11B7" w:rsidRPr="00864455">
              <w:rPr>
                <w:rFonts w:ascii="Arial" w:eastAsia="SimSun" w:hAnsi="Arial" w:cs="Arial"/>
                <w:sz w:val="18"/>
                <w:szCs w:val="18"/>
                <w:lang w:eastAsia="zh-CN"/>
              </w:rPr>
              <w:t>]</w:t>
            </w:r>
            <w:r w:rsidRPr="00864455">
              <w:rPr>
                <w:rFonts w:ascii="Arial" w:eastAsia="SimSun" w:hAnsi="Arial" w:cs="Arial"/>
                <w:sz w:val="18"/>
                <w:szCs w:val="18"/>
                <w:lang w:eastAsia="zh-CN"/>
              </w:rPr>
              <w:t xml:space="preserve"> shall apply </w:t>
            </w:r>
            <w:r w:rsidRPr="00864455">
              <w:rPr>
                <w:rFonts w:ascii="Arial" w:hAnsi="Arial" w:cs="Arial"/>
                <w:color w:val="000000"/>
                <w:sz w:val="18"/>
                <w:szCs w:val="18"/>
                <w:lang w:eastAsia="ko-KR"/>
              </w:rPr>
              <w:t xml:space="preserve">with the specific details for the </w:t>
            </w:r>
            <w:r w:rsidRPr="00864455">
              <w:rPr>
                <w:rFonts w:ascii="Arial" w:hAnsi="Arial" w:cs="Arial"/>
                <w:b/>
                <w:i/>
                <w:color w:val="000000"/>
                <w:sz w:val="18"/>
                <w:szCs w:val="18"/>
                <w:lang w:eastAsia="ko-KR"/>
              </w:rPr>
              <w:t>Content</w:t>
            </w:r>
            <w:r w:rsidRPr="00864455">
              <w:rPr>
                <w:rFonts w:ascii="Arial" w:hAnsi="Arial" w:cs="Arial"/>
                <w:color w:val="000000"/>
                <w:sz w:val="18"/>
                <w:szCs w:val="18"/>
                <w:lang w:eastAsia="ko-KR"/>
              </w:rPr>
              <w:t xml:space="preserve"> request parameter which may contain the new ontology information in one of the following ways:</w:t>
            </w:r>
          </w:p>
          <w:p w14:paraId="33EB1005" w14:textId="77777777" w:rsidR="00BD072F" w:rsidRPr="00864455" w:rsidRDefault="00BD072F" w:rsidP="0015628C">
            <w:pPr>
              <w:keepNext/>
              <w:keepLines/>
              <w:numPr>
                <w:ilvl w:val="0"/>
                <w:numId w:val="36"/>
              </w:numPr>
              <w:tabs>
                <w:tab w:val="left" w:pos="620"/>
              </w:tabs>
              <w:spacing w:after="0"/>
              <w:ind w:left="620"/>
              <w:rPr>
                <w:rFonts w:ascii="Arial" w:hAnsi="Arial" w:cs="Arial"/>
                <w:color w:val="000000"/>
                <w:sz w:val="18"/>
                <w:szCs w:val="18"/>
                <w:lang w:eastAsia="ko-KR"/>
              </w:rPr>
            </w:pPr>
            <w:r w:rsidRPr="00864455">
              <w:rPr>
                <w:rFonts w:ascii="Arial" w:hAnsi="Arial" w:cs="Arial"/>
                <w:color w:val="000000"/>
                <w:sz w:val="18"/>
                <w:szCs w:val="18"/>
                <w:lang w:eastAsia="ko-KR"/>
              </w:rPr>
              <w:t xml:space="preserve">the full representation of the new ontology triples in the </w:t>
            </w:r>
            <w:proofErr w:type="spellStart"/>
            <w:r w:rsidRPr="00864455">
              <w:rPr>
                <w:rFonts w:ascii="Arial" w:hAnsi="Arial" w:cs="Arial"/>
                <w:i/>
                <w:color w:val="000000"/>
                <w:sz w:val="18"/>
                <w:szCs w:val="18"/>
                <w:lang w:eastAsia="ko-KR"/>
              </w:rPr>
              <w:t>ontologyContent</w:t>
            </w:r>
            <w:proofErr w:type="spellEnd"/>
            <w:r w:rsidRPr="00864455">
              <w:rPr>
                <w:rFonts w:ascii="Arial" w:hAnsi="Arial" w:cs="Arial"/>
                <w:color w:val="000000"/>
                <w:sz w:val="18"/>
                <w:szCs w:val="18"/>
                <w:lang w:eastAsia="ko-KR"/>
              </w:rPr>
              <w:t xml:space="preserve"> attribute; or</w:t>
            </w:r>
          </w:p>
          <w:p w14:paraId="5BD24FCE" w14:textId="77777777" w:rsidR="00BD072F" w:rsidRPr="00864455" w:rsidRDefault="00BD072F" w:rsidP="0015628C">
            <w:pPr>
              <w:keepNext/>
              <w:keepLines/>
              <w:numPr>
                <w:ilvl w:val="0"/>
                <w:numId w:val="36"/>
              </w:numPr>
              <w:tabs>
                <w:tab w:val="left" w:pos="620"/>
              </w:tabs>
              <w:spacing w:after="0"/>
              <w:ind w:left="620"/>
              <w:rPr>
                <w:rFonts w:ascii="Arial" w:hAnsi="Arial" w:cs="Arial"/>
                <w:sz w:val="18"/>
                <w:szCs w:val="18"/>
                <w:lang w:eastAsia="ko-KR"/>
              </w:rPr>
            </w:pPr>
            <w:r w:rsidRPr="00864455">
              <w:rPr>
                <w:rFonts w:ascii="Arial" w:hAnsi="Arial" w:cs="Arial"/>
                <w:color w:val="000000"/>
                <w:sz w:val="18"/>
                <w:szCs w:val="18"/>
                <w:lang w:eastAsia="ko-KR"/>
              </w:rPr>
              <w:t xml:space="preserve">the new </w:t>
            </w:r>
            <w:r w:rsidRPr="00864455">
              <w:rPr>
                <w:rFonts w:ascii="Arial" w:hAnsi="Arial" w:cs="Arial"/>
                <w:sz w:val="18"/>
                <w:szCs w:val="18"/>
                <w:lang w:eastAsia="ko-KR"/>
              </w:rPr>
              <w:t>IRI</w:t>
            </w:r>
            <w:r w:rsidRPr="00864455">
              <w:rPr>
                <w:rFonts w:ascii="Arial" w:hAnsi="Arial" w:cs="Arial"/>
                <w:color w:val="000000"/>
                <w:sz w:val="18"/>
                <w:szCs w:val="18"/>
                <w:lang w:eastAsia="ko-KR"/>
              </w:rPr>
              <w:t xml:space="preserve"> of the ontology in the </w:t>
            </w:r>
            <w:proofErr w:type="spellStart"/>
            <w:r w:rsidRPr="00864455">
              <w:rPr>
                <w:rFonts w:ascii="Arial" w:hAnsi="Arial" w:cs="Arial"/>
                <w:i/>
                <w:color w:val="000000"/>
                <w:sz w:val="18"/>
                <w:szCs w:val="18"/>
                <w:lang w:eastAsia="ko-KR"/>
              </w:rPr>
              <w:t>ontologyContent</w:t>
            </w:r>
            <w:proofErr w:type="spellEnd"/>
            <w:r w:rsidRPr="00864455">
              <w:rPr>
                <w:rFonts w:ascii="Arial" w:hAnsi="Arial" w:cs="Arial"/>
                <w:color w:val="000000"/>
                <w:sz w:val="18"/>
                <w:szCs w:val="18"/>
                <w:lang w:eastAsia="ko-KR"/>
              </w:rPr>
              <w:t xml:space="preserve"> attribute; or</w:t>
            </w:r>
          </w:p>
          <w:p w14:paraId="2E4C7052" w14:textId="77777777" w:rsidR="00BD072F" w:rsidRPr="00864455" w:rsidRDefault="00BD072F" w:rsidP="0015628C">
            <w:pPr>
              <w:keepNext/>
              <w:keepLines/>
              <w:numPr>
                <w:ilvl w:val="0"/>
                <w:numId w:val="36"/>
              </w:numPr>
              <w:tabs>
                <w:tab w:val="left" w:pos="620"/>
              </w:tabs>
              <w:spacing w:after="0"/>
              <w:ind w:left="620"/>
              <w:rPr>
                <w:rFonts w:ascii="Arial" w:hAnsi="Arial" w:cs="Arial"/>
                <w:sz w:val="18"/>
                <w:szCs w:val="18"/>
                <w:lang w:eastAsia="ko-KR"/>
              </w:rPr>
            </w:pPr>
            <w:r w:rsidRPr="00864455">
              <w:rPr>
                <w:rFonts w:ascii="Arial" w:hAnsi="Arial" w:cs="Arial"/>
                <w:color w:val="000000"/>
                <w:sz w:val="18"/>
                <w:szCs w:val="18"/>
                <w:lang w:eastAsia="ko-KR"/>
              </w:rPr>
              <w:t xml:space="preserve">the partial representation of the new ontology as described in </w:t>
            </w:r>
            <w:r w:rsidRPr="00864455">
              <w:rPr>
                <w:rFonts w:ascii="Arial" w:hAnsi="Arial" w:cs="Arial"/>
                <w:sz w:val="18"/>
                <w:szCs w:val="18"/>
                <w:lang w:eastAsia="ko-KR"/>
              </w:rPr>
              <w:t>SPARQL</w:t>
            </w:r>
            <w:r w:rsidRPr="00864455">
              <w:rPr>
                <w:rFonts w:ascii="Arial" w:hAnsi="Arial" w:cs="Arial"/>
                <w:color w:val="000000"/>
                <w:sz w:val="18"/>
                <w:szCs w:val="18"/>
                <w:lang w:eastAsia="ko-KR"/>
              </w:rPr>
              <w:t xml:space="preserve"> statements </w:t>
            </w:r>
            <w:r w:rsidR="00DD11B7" w:rsidRPr="00864455">
              <w:rPr>
                <w:rFonts w:ascii="Arial" w:hAnsi="Arial" w:cs="Arial"/>
                <w:color w:val="000000"/>
                <w:sz w:val="18"/>
                <w:szCs w:val="18"/>
                <w:lang w:eastAsia="ko-KR"/>
              </w:rPr>
              <w:t>[</w:t>
            </w:r>
            <w:r w:rsidR="00DD11B7" w:rsidRPr="00864455">
              <w:rPr>
                <w:rFonts w:ascii="Arial" w:hAnsi="Arial" w:cs="Arial"/>
                <w:sz w:val="18"/>
                <w:szCs w:val="18"/>
                <w:lang w:eastAsia="ko-KR"/>
              </w:rPr>
              <w:fldChar w:fldCharType="begin"/>
            </w:r>
            <w:r w:rsidR="00DD11B7" w:rsidRPr="00864455">
              <w:rPr>
                <w:rFonts w:ascii="Arial" w:hAnsi="Arial" w:cs="Arial"/>
                <w:sz w:val="18"/>
                <w:szCs w:val="18"/>
                <w:lang w:eastAsia="ko-KR"/>
              </w:rPr>
              <w:instrText xml:space="preserve"> REF REF_W3CRECOMMENDATION \h </w:instrText>
            </w:r>
            <w:r w:rsidR="0015628C" w:rsidRPr="00864455">
              <w:rPr>
                <w:rFonts w:ascii="Arial" w:hAnsi="Arial" w:cs="Arial"/>
                <w:sz w:val="18"/>
                <w:szCs w:val="18"/>
                <w:lang w:eastAsia="ko-KR"/>
              </w:rPr>
              <w:instrText xml:space="preserve"> \* MERGEFORMAT </w:instrText>
            </w:r>
            <w:r w:rsidR="00DD11B7" w:rsidRPr="00864455">
              <w:rPr>
                <w:rFonts w:ascii="Arial" w:hAnsi="Arial" w:cs="Arial"/>
                <w:sz w:val="18"/>
                <w:szCs w:val="18"/>
                <w:lang w:eastAsia="ko-KR"/>
              </w:rPr>
            </w:r>
            <w:r w:rsidR="00DD11B7" w:rsidRPr="00864455">
              <w:rPr>
                <w:rFonts w:ascii="Arial" w:hAnsi="Arial" w:cs="Arial"/>
                <w:sz w:val="18"/>
                <w:szCs w:val="18"/>
                <w:lang w:eastAsia="ko-KR"/>
              </w:rPr>
              <w:fldChar w:fldCharType="separate"/>
            </w:r>
            <w:r w:rsidR="00962836" w:rsidRPr="00962836">
              <w:rPr>
                <w:rFonts w:ascii="Arial" w:hAnsi="Arial" w:cs="Arial"/>
                <w:sz w:val="18"/>
                <w:szCs w:val="18"/>
              </w:rPr>
              <w:t>2</w:t>
            </w:r>
            <w:r w:rsidR="00DD11B7" w:rsidRPr="00864455">
              <w:rPr>
                <w:rFonts w:ascii="Arial" w:hAnsi="Arial" w:cs="Arial"/>
                <w:sz w:val="18"/>
                <w:szCs w:val="18"/>
                <w:lang w:eastAsia="ko-KR"/>
              </w:rPr>
              <w:fldChar w:fldCharType="end"/>
            </w:r>
            <w:r w:rsidR="00DD11B7" w:rsidRPr="00864455">
              <w:rPr>
                <w:rFonts w:ascii="Arial" w:hAnsi="Arial" w:cs="Arial"/>
                <w:color w:val="000000"/>
                <w:sz w:val="18"/>
                <w:szCs w:val="18"/>
                <w:lang w:eastAsia="ko-KR"/>
              </w:rPr>
              <w:t>]</w:t>
            </w:r>
            <w:r w:rsidRPr="00864455">
              <w:rPr>
                <w:rFonts w:ascii="Arial" w:hAnsi="Arial" w:cs="Arial"/>
                <w:color w:val="000000"/>
                <w:sz w:val="18"/>
                <w:szCs w:val="18"/>
                <w:lang w:eastAsia="ko-KR"/>
              </w:rPr>
              <w:t xml:space="preserve"> in the </w:t>
            </w:r>
            <w:proofErr w:type="spellStart"/>
            <w:r w:rsidRPr="00864455">
              <w:rPr>
                <w:rFonts w:ascii="Arial" w:hAnsi="Arial" w:cs="Arial"/>
                <w:i/>
                <w:color w:val="000000"/>
                <w:sz w:val="18"/>
                <w:szCs w:val="18"/>
                <w:lang w:eastAsia="ko-KR"/>
              </w:rPr>
              <w:t>semanticOpExec</w:t>
            </w:r>
            <w:proofErr w:type="spellEnd"/>
            <w:r w:rsidRPr="00864455">
              <w:rPr>
                <w:rFonts w:ascii="Arial" w:hAnsi="Arial" w:cs="Arial"/>
                <w:color w:val="000000"/>
                <w:sz w:val="18"/>
                <w:szCs w:val="18"/>
                <w:lang w:eastAsia="ko-KR"/>
              </w:rPr>
              <w:t xml:space="preserve"> attribute in the case that the </w:t>
            </w:r>
            <w:proofErr w:type="spellStart"/>
            <w:r w:rsidRPr="00864455">
              <w:rPr>
                <w:rFonts w:ascii="Arial" w:hAnsi="Arial" w:cs="Arial"/>
                <w:i/>
                <w:color w:val="000000"/>
                <w:sz w:val="18"/>
                <w:szCs w:val="18"/>
                <w:lang w:eastAsia="ko-KR"/>
              </w:rPr>
              <w:t>ontologyFormat</w:t>
            </w:r>
            <w:proofErr w:type="spellEnd"/>
            <w:r w:rsidRPr="00864455">
              <w:rPr>
                <w:rFonts w:ascii="Arial" w:hAnsi="Arial" w:cs="Arial"/>
                <w:sz w:val="18"/>
                <w:szCs w:val="18"/>
                <w:lang w:eastAsia="ko-KR"/>
              </w:rPr>
              <w:t xml:space="preserve"> is not </w:t>
            </w:r>
            <w:r w:rsidR="0015628C" w:rsidRPr="00864455">
              <w:rPr>
                <w:rFonts w:ascii="Arial" w:hAnsi="Arial" w:cs="Arial"/>
                <w:sz w:val="18"/>
                <w:szCs w:val="18"/>
                <w:lang w:eastAsia="ko-KR"/>
              </w:rPr>
              <w:t>'</w:t>
            </w:r>
            <w:r w:rsidRPr="00864455">
              <w:rPr>
                <w:rFonts w:ascii="Arial" w:hAnsi="Arial" w:cs="Arial"/>
                <w:sz w:val="18"/>
                <w:szCs w:val="18"/>
                <w:lang w:eastAsia="ko-KR"/>
              </w:rPr>
              <w:t>IRI</w:t>
            </w:r>
            <w:r w:rsidR="0015628C" w:rsidRPr="00864455">
              <w:rPr>
                <w:rFonts w:ascii="Arial" w:hAnsi="Arial" w:cs="Arial"/>
                <w:sz w:val="18"/>
                <w:szCs w:val="18"/>
                <w:lang w:eastAsia="ko-KR"/>
              </w:rPr>
              <w:t>'</w:t>
            </w:r>
            <w:r w:rsidRPr="00864455">
              <w:rPr>
                <w:rFonts w:ascii="Arial" w:hAnsi="Arial" w:cs="Arial"/>
                <w:sz w:val="18"/>
                <w:szCs w:val="18"/>
                <w:lang w:eastAsia="ko-KR"/>
              </w:rPr>
              <w:t>.</w:t>
            </w:r>
          </w:p>
        </w:tc>
      </w:tr>
      <w:tr w:rsidR="00BD072F" w:rsidRPr="00864455" w14:paraId="4B1EFAD0" w14:textId="77777777" w:rsidTr="00E05A59">
        <w:trPr>
          <w:jc w:val="center"/>
        </w:trPr>
        <w:tc>
          <w:tcPr>
            <w:tcW w:w="2093" w:type="dxa"/>
            <w:shd w:val="clear" w:color="auto" w:fill="auto"/>
          </w:tcPr>
          <w:p w14:paraId="077475EE" w14:textId="77777777" w:rsidR="00BD072F" w:rsidRPr="00864455" w:rsidRDefault="00BD072F" w:rsidP="00E05A59">
            <w:pPr>
              <w:pStyle w:val="TAL"/>
              <w:rPr>
                <w:rFonts w:cs="Arial"/>
                <w:szCs w:val="18"/>
              </w:rPr>
            </w:pPr>
            <w:r w:rsidRPr="00864455">
              <w:rPr>
                <w:rFonts w:cs="Arial"/>
                <w:szCs w:val="18"/>
              </w:rPr>
              <w:t>Processing at Originator before sending Request</w:t>
            </w:r>
          </w:p>
        </w:tc>
        <w:tc>
          <w:tcPr>
            <w:tcW w:w="7074" w:type="dxa"/>
            <w:shd w:val="clear" w:color="auto" w:fill="auto"/>
            <w:vAlign w:val="center"/>
          </w:tcPr>
          <w:p w14:paraId="19DCEA8E" w14:textId="77777777" w:rsidR="00BD072F" w:rsidRPr="00864455" w:rsidRDefault="00BD072F" w:rsidP="00E05A59">
            <w:pPr>
              <w:pStyle w:val="TAL"/>
              <w:rPr>
                <w:rFonts w:cs="Arial"/>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cs="Arial"/>
                <w:szCs w:val="18"/>
                <w:lang w:eastAsia="zh-CN"/>
              </w:rPr>
              <w:t>.</w:t>
            </w:r>
          </w:p>
        </w:tc>
      </w:tr>
      <w:tr w:rsidR="00BD072F" w:rsidRPr="00864455" w14:paraId="7FAA4A1D" w14:textId="77777777" w:rsidTr="00E05A59">
        <w:trPr>
          <w:jc w:val="center"/>
        </w:trPr>
        <w:tc>
          <w:tcPr>
            <w:tcW w:w="2093" w:type="dxa"/>
            <w:shd w:val="clear" w:color="auto" w:fill="auto"/>
          </w:tcPr>
          <w:p w14:paraId="7E88E45C" w14:textId="77777777" w:rsidR="00BD072F" w:rsidRPr="00864455" w:rsidRDefault="00BD072F" w:rsidP="00E05A59">
            <w:pPr>
              <w:pStyle w:val="TAL"/>
              <w:rPr>
                <w:rFonts w:cs="Arial"/>
                <w:szCs w:val="18"/>
              </w:rPr>
            </w:pPr>
            <w:r w:rsidRPr="00864455">
              <w:rPr>
                <w:rFonts w:cs="Arial"/>
                <w:szCs w:val="18"/>
              </w:rPr>
              <w:t>Processing at Receiver</w:t>
            </w:r>
          </w:p>
        </w:tc>
        <w:tc>
          <w:tcPr>
            <w:tcW w:w="7074" w:type="dxa"/>
            <w:shd w:val="clear" w:color="auto" w:fill="auto"/>
            <w:vAlign w:val="center"/>
          </w:tcPr>
          <w:p w14:paraId="64ADA5B7" w14:textId="77777777" w:rsidR="00BD072F" w:rsidRPr="00864455" w:rsidRDefault="00BD072F" w:rsidP="00E05A59">
            <w:pPr>
              <w:pStyle w:val="TAL"/>
              <w:rPr>
                <w:rFonts w:cs="Arial"/>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eastAsia="SimSun" w:cs="Arial"/>
                <w:szCs w:val="18"/>
                <w:lang w:eastAsia="zh-CN"/>
              </w:rPr>
              <w:t xml:space="preserve"> with the specific details as follows:</w:t>
            </w:r>
          </w:p>
          <w:p w14:paraId="74BB46E7" w14:textId="77777777" w:rsidR="00BD072F" w:rsidRPr="00864455" w:rsidRDefault="00BD072F" w:rsidP="0015628C">
            <w:pPr>
              <w:pStyle w:val="TB1"/>
              <w:tabs>
                <w:tab w:val="clear" w:pos="720"/>
                <w:tab w:val="left" w:pos="620"/>
              </w:tabs>
              <w:ind w:left="620"/>
              <w:rPr>
                <w:lang w:eastAsia="zh-CN"/>
              </w:rPr>
            </w:pPr>
            <w:r w:rsidRPr="00864455">
              <w:rPr>
                <w:lang w:eastAsia="zh-CN"/>
              </w:rPr>
              <w:t xml:space="preserve">Check if both </w:t>
            </w:r>
            <w:proofErr w:type="spellStart"/>
            <w:r w:rsidRPr="00864455">
              <w:rPr>
                <w:i/>
                <w:lang w:eastAsia="zh-CN"/>
              </w:rPr>
              <w:t>semanticOpExec</w:t>
            </w:r>
            <w:proofErr w:type="spellEnd"/>
            <w:r w:rsidRPr="00864455">
              <w:rPr>
                <w:lang w:eastAsia="zh-CN"/>
              </w:rPr>
              <w:t xml:space="preserve"> attribute and </w:t>
            </w:r>
            <w:proofErr w:type="spellStart"/>
            <w:r w:rsidRPr="00864455">
              <w:rPr>
                <w:i/>
                <w:lang w:eastAsia="zh-CN"/>
              </w:rPr>
              <w:t>ontologyContent</w:t>
            </w:r>
            <w:proofErr w:type="spellEnd"/>
            <w:r w:rsidRPr="00864455">
              <w:rPr>
                <w:lang w:eastAsia="zh-CN"/>
              </w:rPr>
              <w:t xml:space="preserve"> attribute exist in the </w:t>
            </w:r>
            <w:proofErr w:type="spellStart"/>
            <w:r w:rsidRPr="00864455">
              <w:rPr>
                <w:color w:val="000000"/>
                <w:lang w:eastAsia="ko-KR"/>
              </w:rPr>
              <w:t>the</w:t>
            </w:r>
            <w:proofErr w:type="spellEnd"/>
            <w:r w:rsidRPr="00864455">
              <w:rPr>
                <w:color w:val="000000"/>
                <w:lang w:eastAsia="ko-KR"/>
              </w:rPr>
              <w:t xml:space="preserve"> </w:t>
            </w:r>
            <w:r w:rsidRPr="00864455">
              <w:rPr>
                <w:b/>
                <w:i/>
                <w:color w:val="000000"/>
                <w:lang w:eastAsia="ko-KR"/>
              </w:rPr>
              <w:t>Content</w:t>
            </w:r>
            <w:r w:rsidRPr="00864455">
              <w:rPr>
                <w:color w:val="000000"/>
                <w:lang w:eastAsia="ko-KR"/>
              </w:rPr>
              <w:t xml:space="preserve"> request parameter</w:t>
            </w:r>
            <w:r w:rsidRPr="00864455">
              <w:rPr>
                <w:lang w:eastAsia="zh-CN"/>
              </w:rPr>
              <w:t>, if so, return an error code.</w:t>
            </w:r>
          </w:p>
          <w:p w14:paraId="4F9BFB8F" w14:textId="77777777" w:rsidR="00BD072F" w:rsidRPr="003975FB" w:rsidRDefault="00BD072F" w:rsidP="0015628C">
            <w:pPr>
              <w:pStyle w:val="TB1"/>
              <w:tabs>
                <w:tab w:val="clear" w:pos="720"/>
                <w:tab w:val="left" w:pos="620"/>
              </w:tabs>
              <w:ind w:left="620"/>
              <w:rPr>
                <w:lang w:eastAsia="zh-CN"/>
              </w:rPr>
            </w:pPr>
            <w:r w:rsidRPr="00864455">
              <w:rPr>
                <w:lang w:eastAsia="zh-CN"/>
              </w:rPr>
              <w:t xml:space="preserve">In the case that the </w:t>
            </w:r>
            <w:r w:rsidRPr="00864455">
              <w:rPr>
                <w:b/>
                <w:i/>
                <w:lang w:eastAsia="zh-CN"/>
              </w:rPr>
              <w:t>Content</w:t>
            </w:r>
            <w:r w:rsidRPr="00864455">
              <w:rPr>
                <w:lang w:eastAsia="zh-CN"/>
              </w:rPr>
              <w:t xml:space="preserve"> request parameter contains</w:t>
            </w:r>
            <w:r w:rsidRPr="00864455">
              <w:rPr>
                <w:color w:val="000000"/>
                <w:lang w:eastAsia="ko-KR"/>
              </w:rPr>
              <w:t xml:space="preserve"> partial representation of the new ontology as described in </w:t>
            </w:r>
            <w:r w:rsidRPr="00864455">
              <w:rPr>
                <w:lang w:eastAsia="ko-KR"/>
              </w:rPr>
              <w:t>SPARQL</w:t>
            </w:r>
            <w:r w:rsidRPr="00864455">
              <w:rPr>
                <w:color w:val="000000"/>
                <w:lang w:eastAsia="ko-KR"/>
              </w:rPr>
              <w:t xml:space="preserve"> statements </w:t>
            </w:r>
            <w:r w:rsidR="00DD11B7" w:rsidRPr="00864455">
              <w:rPr>
                <w:color w:val="000000"/>
                <w:lang w:eastAsia="ko-KR"/>
              </w:rPr>
              <w:t>[</w:t>
            </w:r>
            <w:r w:rsidR="00DD11B7" w:rsidRPr="00864455">
              <w:rPr>
                <w:lang w:eastAsia="ko-KR"/>
              </w:rPr>
              <w:fldChar w:fldCharType="begin"/>
            </w:r>
            <w:r w:rsidR="00DD11B7" w:rsidRPr="00864455">
              <w:rPr>
                <w:lang w:eastAsia="ko-KR"/>
              </w:rPr>
              <w:instrText xml:space="preserve"> REF REF_W3CRECOMMENDATION \h </w:instrText>
            </w:r>
            <w:r w:rsidR="0015628C" w:rsidRPr="00864455">
              <w:rPr>
                <w:lang w:eastAsia="ko-KR"/>
              </w:rPr>
              <w:instrText xml:space="preserve"> \* MERGEFORMAT </w:instrText>
            </w:r>
            <w:r w:rsidR="00DD11B7" w:rsidRPr="00864455">
              <w:rPr>
                <w:lang w:eastAsia="ko-KR"/>
              </w:rPr>
            </w:r>
            <w:r w:rsidR="00DD11B7" w:rsidRPr="00864455">
              <w:rPr>
                <w:lang w:eastAsia="ko-KR"/>
              </w:rPr>
              <w:fldChar w:fldCharType="separate"/>
            </w:r>
            <w:r w:rsidR="00962836">
              <w:t>2</w:t>
            </w:r>
            <w:r w:rsidR="00DD11B7" w:rsidRPr="00864455">
              <w:rPr>
                <w:lang w:eastAsia="ko-KR"/>
              </w:rPr>
              <w:fldChar w:fldCharType="end"/>
            </w:r>
            <w:r w:rsidR="00DD11B7" w:rsidRPr="00864455">
              <w:rPr>
                <w:color w:val="000000"/>
                <w:lang w:eastAsia="ko-KR"/>
              </w:rPr>
              <w:t>]</w:t>
            </w:r>
            <w:r w:rsidRPr="00864455">
              <w:rPr>
                <w:color w:val="000000"/>
                <w:lang w:eastAsia="ko-KR"/>
              </w:rPr>
              <w:t xml:space="preserve"> in the </w:t>
            </w:r>
            <w:proofErr w:type="spellStart"/>
            <w:r w:rsidRPr="00864455">
              <w:rPr>
                <w:i/>
                <w:color w:val="000000"/>
                <w:lang w:eastAsia="ko-KR"/>
              </w:rPr>
              <w:t>semanticOpExec</w:t>
            </w:r>
            <w:proofErr w:type="spellEnd"/>
            <w:r w:rsidRPr="00864455">
              <w:rPr>
                <w:color w:val="000000"/>
                <w:lang w:eastAsia="ko-KR"/>
              </w:rPr>
              <w:t xml:space="preserve"> attribute, and the </w:t>
            </w:r>
            <w:proofErr w:type="spellStart"/>
            <w:r w:rsidRPr="00864455">
              <w:rPr>
                <w:i/>
                <w:color w:val="000000"/>
                <w:lang w:eastAsia="ko-KR"/>
              </w:rPr>
              <w:t>ontologyFormat</w:t>
            </w:r>
            <w:proofErr w:type="spellEnd"/>
            <w:r w:rsidRPr="00864455">
              <w:rPr>
                <w:lang w:eastAsia="ko-KR"/>
              </w:rPr>
              <w:t xml:space="preserve"> is not set to </w:t>
            </w:r>
            <w:r w:rsidR="0015628C" w:rsidRPr="00864455">
              <w:rPr>
                <w:lang w:eastAsia="ko-KR"/>
              </w:rPr>
              <w:t>'</w:t>
            </w:r>
            <w:r w:rsidRPr="00864455">
              <w:rPr>
                <w:lang w:eastAsia="ko-KR"/>
              </w:rPr>
              <w:t>IRI</w:t>
            </w:r>
            <w:r w:rsidR="0015628C" w:rsidRPr="00864455">
              <w:rPr>
                <w:lang w:eastAsia="ko-KR"/>
              </w:rPr>
              <w:t>'</w:t>
            </w:r>
            <w:r w:rsidRPr="00864455">
              <w:rPr>
                <w:lang w:eastAsia="ko-KR"/>
              </w:rPr>
              <w:t>,</w:t>
            </w:r>
            <w:r w:rsidRPr="00864455">
              <w:rPr>
                <w:color w:val="000000"/>
                <w:lang w:eastAsia="ko-KR"/>
              </w:rPr>
              <w:t xml:space="preserve"> the </w:t>
            </w:r>
            <w:r w:rsidR="003975FB">
              <w:rPr>
                <w:color w:val="000000"/>
                <w:lang w:eastAsia="ko-KR"/>
              </w:rPr>
              <w:t>H</w:t>
            </w:r>
            <w:r w:rsidR="003975FB" w:rsidRPr="00864455">
              <w:rPr>
                <w:color w:val="000000"/>
                <w:lang w:eastAsia="ko-KR"/>
              </w:rPr>
              <w:t>ost</w:t>
            </w:r>
            <w:r w:rsidR="003975FB">
              <w:rPr>
                <w:color w:val="000000"/>
                <w:lang w:eastAsia="ko-KR"/>
              </w:rPr>
              <w:t>ing</w:t>
            </w:r>
            <w:r w:rsidRPr="00864455">
              <w:rPr>
                <w:color w:val="000000"/>
                <w:lang w:eastAsia="ko-KR"/>
              </w:rPr>
              <w:t xml:space="preserve"> </w:t>
            </w:r>
            <w:r w:rsidRPr="00864455">
              <w:rPr>
                <w:lang w:eastAsia="ko-KR"/>
              </w:rPr>
              <w:t>CSE</w:t>
            </w:r>
            <w:r w:rsidRPr="00864455">
              <w:rPr>
                <w:color w:val="000000"/>
                <w:lang w:eastAsia="ko-KR"/>
              </w:rPr>
              <w:t xml:space="preserve"> shall </w:t>
            </w:r>
            <w:r w:rsidRPr="00864455">
              <w:rPr>
                <w:lang w:eastAsia="ko-KR"/>
              </w:rPr>
              <w:t>update</w:t>
            </w:r>
            <w:r w:rsidRPr="00864455">
              <w:rPr>
                <w:color w:val="000000"/>
                <w:lang w:eastAsia="ko-KR"/>
              </w:rPr>
              <w:t xml:space="preserve"> the </w:t>
            </w:r>
            <w:proofErr w:type="spellStart"/>
            <w:r w:rsidRPr="00864455">
              <w:rPr>
                <w:i/>
                <w:color w:val="000000"/>
                <w:lang w:eastAsia="ko-KR"/>
              </w:rPr>
              <w:t>ontologyContent</w:t>
            </w:r>
            <w:proofErr w:type="spellEnd"/>
            <w:r w:rsidRPr="00864455">
              <w:rPr>
                <w:color w:val="000000"/>
                <w:lang w:eastAsia="ko-KR"/>
              </w:rPr>
              <w:t xml:space="preserve"> attribute according to the execution result of the </w:t>
            </w:r>
            <w:r w:rsidRPr="00864455">
              <w:rPr>
                <w:lang w:eastAsia="ko-KR"/>
              </w:rPr>
              <w:t>SPARQL</w:t>
            </w:r>
            <w:r w:rsidRPr="00864455">
              <w:rPr>
                <w:color w:val="000000"/>
                <w:lang w:eastAsia="ko-KR"/>
              </w:rPr>
              <w:t xml:space="preserve"> statements </w:t>
            </w:r>
            <w:r w:rsidR="00DD11B7" w:rsidRPr="00864455">
              <w:rPr>
                <w:color w:val="000000"/>
                <w:lang w:eastAsia="ko-KR"/>
              </w:rPr>
              <w:t>[</w:t>
            </w:r>
            <w:r w:rsidR="00DD11B7" w:rsidRPr="00864455">
              <w:rPr>
                <w:lang w:eastAsia="ko-KR"/>
              </w:rPr>
              <w:fldChar w:fldCharType="begin"/>
            </w:r>
            <w:r w:rsidR="00DD11B7" w:rsidRPr="00864455">
              <w:rPr>
                <w:lang w:eastAsia="ko-KR"/>
              </w:rPr>
              <w:instrText xml:space="preserve"> REF REF_W3CRECOMMENDATION \h </w:instrText>
            </w:r>
            <w:r w:rsidR="0015628C" w:rsidRPr="00864455">
              <w:rPr>
                <w:lang w:eastAsia="ko-KR"/>
              </w:rPr>
              <w:instrText xml:space="preserve"> \* MERGEFORMAT </w:instrText>
            </w:r>
            <w:r w:rsidR="00DD11B7" w:rsidRPr="00864455">
              <w:rPr>
                <w:lang w:eastAsia="ko-KR"/>
              </w:rPr>
            </w:r>
            <w:r w:rsidR="00DD11B7" w:rsidRPr="00864455">
              <w:rPr>
                <w:lang w:eastAsia="ko-KR"/>
              </w:rPr>
              <w:fldChar w:fldCharType="separate"/>
            </w:r>
            <w:r w:rsidR="00962836">
              <w:t>2</w:t>
            </w:r>
            <w:r w:rsidR="00DD11B7" w:rsidRPr="00864455">
              <w:rPr>
                <w:lang w:eastAsia="ko-KR"/>
              </w:rPr>
              <w:fldChar w:fldCharType="end"/>
            </w:r>
            <w:r w:rsidR="00DD11B7" w:rsidRPr="00864455">
              <w:rPr>
                <w:color w:val="000000"/>
                <w:lang w:eastAsia="ko-KR"/>
              </w:rPr>
              <w:t>]</w:t>
            </w:r>
            <w:r w:rsidRPr="00864455">
              <w:rPr>
                <w:color w:val="000000"/>
                <w:lang w:eastAsia="ko-KR"/>
              </w:rPr>
              <w:t>.</w:t>
            </w:r>
          </w:p>
          <w:p w14:paraId="2E0E8FAA" w14:textId="77777777" w:rsidR="003975FB" w:rsidRPr="00864455" w:rsidRDefault="003975FB" w:rsidP="0015628C">
            <w:pPr>
              <w:pStyle w:val="TB1"/>
              <w:tabs>
                <w:tab w:val="clear" w:pos="720"/>
                <w:tab w:val="left" w:pos="620"/>
              </w:tabs>
              <w:ind w:left="620"/>
              <w:rPr>
                <w:lang w:eastAsia="zh-CN"/>
              </w:rPr>
            </w:pPr>
            <w:r w:rsidRPr="00864455">
              <w:rPr>
                <w:lang w:eastAsia="zh-CN"/>
              </w:rPr>
              <w:t xml:space="preserve">In the case that the </w:t>
            </w:r>
            <w:r w:rsidRPr="00864455">
              <w:rPr>
                <w:b/>
                <w:i/>
                <w:lang w:eastAsia="zh-CN"/>
              </w:rPr>
              <w:t>Content</w:t>
            </w:r>
            <w:r w:rsidRPr="00864455">
              <w:rPr>
                <w:lang w:eastAsia="zh-CN"/>
              </w:rPr>
              <w:t xml:space="preserve"> request parameter contains</w:t>
            </w:r>
            <w:r w:rsidRPr="00864455">
              <w:rPr>
                <w:color w:val="000000"/>
                <w:lang w:eastAsia="ko-KR"/>
              </w:rPr>
              <w:t xml:space="preserve"> </w:t>
            </w:r>
            <w:r>
              <w:rPr>
                <w:color w:val="000000"/>
                <w:lang w:eastAsia="ko-KR"/>
              </w:rPr>
              <w:t xml:space="preserve">the </w:t>
            </w:r>
            <w:proofErr w:type="spellStart"/>
            <w:r w:rsidRPr="00A07B1E">
              <w:rPr>
                <w:i/>
                <w:lang w:eastAsia="ko-KR"/>
              </w:rPr>
              <w:t>ontologyContent</w:t>
            </w:r>
            <w:proofErr w:type="spellEnd"/>
            <w:r w:rsidRPr="00500302">
              <w:rPr>
                <w:lang w:eastAsia="ko-KR"/>
              </w:rPr>
              <w:t xml:space="preserve"> attribute</w:t>
            </w:r>
            <w:r>
              <w:rPr>
                <w:lang w:eastAsia="ko-KR"/>
              </w:rPr>
              <w:t xml:space="preserve">, the Hosting CSE </w:t>
            </w:r>
            <w:r w:rsidRPr="00500302">
              <w:rPr>
                <w:lang w:eastAsia="ko-KR"/>
              </w:rPr>
              <w:t xml:space="preserve">shall check that the </w:t>
            </w:r>
            <w:proofErr w:type="spellStart"/>
            <w:r w:rsidRPr="00A07B1E">
              <w:rPr>
                <w:i/>
                <w:lang w:eastAsia="ko-KR"/>
              </w:rPr>
              <w:t>ontologyContent</w:t>
            </w:r>
            <w:proofErr w:type="spellEnd"/>
            <w:r w:rsidRPr="00500302">
              <w:rPr>
                <w:lang w:eastAsia="ko-KR"/>
              </w:rPr>
              <w:t xml:space="preserve"> attribute conforms to the syntax as defined </w:t>
            </w:r>
            <w:r w:rsidRPr="003D633E">
              <w:rPr>
                <w:lang w:eastAsia="ko-KR"/>
              </w:rPr>
              <w:t xml:space="preserve">in </w:t>
            </w:r>
            <w:r>
              <w:rPr>
                <w:lang w:eastAsia="ko-KR"/>
              </w:rPr>
              <w:t xml:space="preserve">the </w:t>
            </w:r>
            <w:proofErr w:type="spellStart"/>
            <w:r w:rsidRPr="00A557EF">
              <w:rPr>
                <w:i/>
                <w:lang w:eastAsia="ko-KR"/>
              </w:rPr>
              <w:t>ontologyFormat</w:t>
            </w:r>
            <w:proofErr w:type="spellEnd"/>
            <w:r>
              <w:rPr>
                <w:lang w:eastAsia="ko-KR"/>
              </w:rPr>
              <w:t xml:space="preserve"> attribute.</w:t>
            </w:r>
          </w:p>
        </w:tc>
      </w:tr>
      <w:tr w:rsidR="00BD072F" w:rsidRPr="00864455" w14:paraId="52C8BDFD" w14:textId="77777777" w:rsidTr="00E05A59">
        <w:trPr>
          <w:jc w:val="center"/>
        </w:trPr>
        <w:tc>
          <w:tcPr>
            <w:tcW w:w="2093" w:type="dxa"/>
            <w:shd w:val="clear" w:color="auto" w:fill="auto"/>
          </w:tcPr>
          <w:p w14:paraId="42EA472D" w14:textId="77777777" w:rsidR="00BD072F" w:rsidRPr="00864455" w:rsidRDefault="00BD072F" w:rsidP="00E05A59">
            <w:pPr>
              <w:pStyle w:val="TAL"/>
              <w:rPr>
                <w:rFonts w:cs="Arial"/>
                <w:szCs w:val="18"/>
              </w:rPr>
            </w:pPr>
            <w:r w:rsidRPr="00864455">
              <w:rPr>
                <w:rFonts w:cs="Arial"/>
                <w:szCs w:val="18"/>
              </w:rPr>
              <w:t>Information in Response message</w:t>
            </w:r>
          </w:p>
        </w:tc>
        <w:tc>
          <w:tcPr>
            <w:tcW w:w="7074" w:type="dxa"/>
            <w:shd w:val="clear" w:color="auto" w:fill="auto"/>
            <w:vAlign w:val="center"/>
          </w:tcPr>
          <w:p w14:paraId="30B960F1" w14:textId="77777777" w:rsidR="00BD072F" w:rsidRPr="00864455" w:rsidRDefault="00BD072F" w:rsidP="00E05A59">
            <w:pPr>
              <w:pStyle w:val="TAL"/>
              <w:rPr>
                <w:rFonts w:cs="Arial"/>
                <w:iCs/>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cs="Arial"/>
                <w:szCs w:val="18"/>
                <w:lang w:eastAsia="zh-CN"/>
              </w:rPr>
              <w:t>.</w:t>
            </w:r>
          </w:p>
        </w:tc>
      </w:tr>
      <w:tr w:rsidR="00BD072F" w:rsidRPr="00864455" w14:paraId="35BD5BF7"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7A2D74D7" w14:textId="77777777" w:rsidR="00BD072F" w:rsidRPr="00864455" w:rsidRDefault="00BD072F" w:rsidP="00E05A59">
            <w:pPr>
              <w:pStyle w:val="TAL"/>
              <w:rPr>
                <w:rFonts w:cs="Arial"/>
                <w:szCs w:val="18"/>
              </w:rPr>
            </w:pPr>
            <w:r w:rsidRPr="00864455">
              <w:rPr>
                <w:rFonts w:cs="Arial"/>
                <w:szCs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CE84575" w14:textId="77777777" w:rsidR="00BD072F" w:rsidRPr="00864455" w:rsidRDefault="00BD072F" w:rsidP="00E05A59">
            <w:pPr>
              <w:pStyle w:val="TAL"/>
              <w:rPr>
                <w:rFonts w:cs="Arial"/>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cs="Arial"/>
                <w:szCs w:val="18"/>
                <w:lang w:eastAsia="zh-CN"/>
              </w:rPr>
              <w:t>.</w:t>
            </w:r>
          </w:p>
        </w:tc>
      </w:tr>
      <w:tr w:rsidR="00BD072F" w:rsidRPr="00864455" w14:paraId="11837D0F"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3C7DF0FE" w14:textId="77777777" w:rsidR="00BD072F" w:rsidRPr="00864455" w:rsidRDefault="00BD072F" w:rsidP="00E05A59">
            <w:pPr>
              <w:pStyle w:val="TAL"/>
              <w:rPr>
                <w:rFonts w:cs="Arial"/>
                <w:szCs w:val="18"/>
              </w:rPr>
            </w:pPr>
            <w:r w:rsidRPr="00864455">
              <w:rPr>
                <w:rFonts w:cs="Arial"/>
                <w:szCs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930715" w14:textId="77777777" w:rsidR="00BD072F" w:rsidRPr="00864455" w:rsidRDefault="00BD072F" w:rsidP="00E05A59">
            <w:pPr>
              <w:pStyle w:val="TAL"/>
              <w:rPr>
                <w:rFonts w:cs="Arial"/>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cs="Arial"/>
                <w:szCs w:val="18"/>
                <w:lang w:eastAsia="zh-CN"/>
              </w:rPr>
              <w:t>.</w:t>
            </w:r>
          </w:p>
        </w:tc>
      </w:tr>
    </w:tbl>
    <w:p w14:paraId="7C616669" w14:textId="77777777" w:rsidR="00BD072F" w:rsidRPr="00864455" w:rsidRDefault="00BD072F" w:rsidP="00BD072F"/>
    <w:p w14:paraId="3FA2D2AA" w14:textId="77777777" w:rsidR="00E630A2" w:rsidRPr="00864455" w:rsidRDefault="00E630A2" w:rsidP="00983D77">
      <w:pPr>
        <w:pStyle w:val="Heading3"/>
        <w:numPr>
          <w:ilvl w:val="2"/>
          <w:numId w:val="38"/>
        </w:numPr>
      </w:pPr>
      <w:bookmarkStart w:id="228" w:name="_Toc503966936"/>
      <w:bookmarkStart w:id="229" w:name="_Toc503967441"/>
      <w:bookmarkStart w:id="230" w:name="_Toc504042703"/>
      <w:bookmarkStart w:id="231" w:name="_Toc504113737"/>
      <w:r w:rsidRPr="00864455">
        <w:t>Delete</w:t>
      </w:r>
      <w:r w:rsidRPr="00864455">
        <w:rPr>
          <w:i/>
        </w:rPr>
        <w:t xml:space="preserve"> &lt;ontology&gt;</w:t>
      </w:r>
      <w:bookmarkEnd w:id="228"/>
      <w:bookmarkEnd w:id="229"/>
      <w:bookmarkEnd w:id="230"/>
      <w:bookmarkEnd w:id="231"/>
    </w:p>
    <w:p w14:paraId="64789BCC" w14:textId="77777777" w:rsidR="00E630A2" w:rsidRPr="00864455" w:rsidRDefault="00E630A2" w:rsidP="00E630A2">
      <w:pPr>
        <w:pStyle w:val="TH"/>
      </w:pPr>
      <w:r w:rsidRPr="00864455">
        <w:t>Table</w:t>
      </w:r>
      <w:r w:rsidR="0015628C" w:rsidRPr="00864455">
        <w:t xml:space="preserve"> </w:t>
      </w:r>
      <w:r w:rsidR="00000000">
        <w:fldChar w:fldCharType="begin"/>
      </w:r>
      <w:r w:rsidR="00000000">
        <w:instrText xml:space="preserve"> STYLEREF 3 \s </w:instrText>
      </w:r>
      <w:r w:rsidR="00000000">
        <w:fldChar w:fldCharType="separate"/>
      </w:r>
      <w:r w:rsidR="00962836">
        <w:rPr>
          <w:noProof/>
        </w:rPr>
        <w:t>6.8.5</w:t>
      </w:r>
      <w:r w:rsidR="00000000">
        <w:rPr>
          <w:noProof/>
        </w:rPr>
        <w:fldChar w:fldCharType="end"/>
      </w:r>
      <w:r w:rsidRPr="00864455">
        <w:t>-1:</w:t>
      </w:r>
      <w:r w:rsidRPr="00864455">
        <w:rPr>
          <w:i/>
        </w:rPr>
        <w:t xml:space="preserve"> &lt;ontology&gt;</w:t>
      </w:r>
      <w:r w:rsidRPr="00864455">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006F51A2" w14:textId="77777777" w:rsidTr="00C8382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FDCB5D" w14:textId="77777777" w:rsidR="00E630A2" w:rsidRPr="00864455" w:rsidRDefault="00E630A2" w:rsidP="00C83824">
            <w:pPr>
              <w:pStyle w:val="TAH"/>
              <w:rPr>
                <w:lang w:eastAsia="ko-KR"/>
              </w:rPr>
            </w:pPr>
            <w:r w:rsidRPr="00864455">
              <w:rPr>
                <w:i/>
                <w:lang w:eastAsia="ko-KR"/>
              </w:rPr>
              <w:t>&lt;</w:t>
            </w:r>
            <w:r w:rsidRPr="00864455">
              <w:rPr>
                <w:i/>
              </w:rPr>
              <w:t>ontology</w:t>
            </w:r>
            <w:r w:rsidRPr="00864455">
              <w:rPr>
                <w:i/>
                <w:lang w:eastAsia="ko-KR"/>
              </w:rPr>
              <w:t>&gt;</w:t>
            </w:r>
            <w:r w:rsidRPr="00864455">
              <w:rPr>
                <w:lang w:eastAsia="ko-KR"/>
              </w:rPr>
              <w:t xml:space="preserve"> DELETE</w:t>
            </w:r>
          </w:p>
        </w:tc>
      </w:tr>
      <w:tr w:rsidR="00E630A2" w:rsidRPr="00864455" w14:paraId="259C30B9" w14:textId="77777777" w:rsidTr="00C83824">
        <w:trPr>
          <w:jc w:val="center"/>
        </w:trPr>
        <w:tc>
          <w:tcPr>
            <w:tcW w:w="2093" w:type="dxa"/>
            <w:shd w:val="clear" w:color="auto" w:fill="auto"/>
          </w:tcPr>
          <w:p w14:paraId="499B52B9"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66C16DBF"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7C986941" w14:textId="77777777" w:rsidTr="00C83824">
        <w:trPr>
          <w:jc w:val="center"/>
        </w:trPr>
        <w:tc>
          <w:tcPr>
            <w:tcW w:w="2093" w:type="dxa"/>
            <w:shd w:val="clear" w:color="auto" w:fill="auto"/>
          </w:tcPr>
          <w:p w14:paraId="7405F81B"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240C07EA" w14:textId="77777777" w:rsidR="00E630A2" w:rsidRPr="00864455" w:rsidRDefault="00E630A2" w:rsidP="00C83824">
            <w:pPr>
              <w:pStyle w:val="TAL"/>
              <w:rPr>
                <w:szCs w:val="18"/>
              </w:rPr>
            </w:pPr>
            <w:r w:rsidRPr="00864455">
              <w:rPr>
                <w:szCs w:val="18"/>
                <w:lang w:eastAsia="ko-KR"/>
              </w:rPr>
              <w:t>All parameters defined in table 8.1.2-2</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apply.</w:t>
            </w:r>
          </w:p>
        </w:tc>
      </w:tr>
      <w:tr w:rsidR="00E630A2" w:rsidRPr="00864455" w14:paraId="05052E98" w14:textId="77777777" w:rsidTr="00C83824">
        <w:trPr>
          <w:jc w:val="center"/>
        </w:trPr>
        <w:tc>
          <w:tcPr>
            <w:tcW w:w="2093" w:type="dxa"/>
            <w:shd w:val="clear" w:color="auto" w:fill="auto"/>
          </w:tcPr>
          <w:p w14:paraId="7E0AED3A"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043BCBC6"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2723BF6E" w14:textId="77777777" w:rsidTr="00C83824">
        <w:trPr>
          <w:jc w:val="center"/>
        </w:trPr>
        <w:tc>
          <w:tcPr>
            <w:tcW w:w="2093" w:type="dxa"/>
            <w:shd w:val="clear" w:color="auto" w:fill="auto"/>
          </w:tcPr>
          <w:p w14:paraId="32D93185" w14:textId="77777777" w:rsidR="00E630A2" w:rsidRPr="00864455" w:rsidRDefault="00E630A2" w:rsidP="00C83824">
            <w:pPr>
              <w:pStyle w:val="TAL"/>
            </w:pPr>
            <w:r w:rsidRPr="00864455">
              <w:t>Processing at Receiver</w:t>
            </w:r>
          </w:p>
        </w:tc>
        <w:tc>
          <w:tcPr>
            <w:tcW w:w="7074" w:type="dxa"/>
            <w:shd w:val="clear" w:color="auto" w:fill="auto"/>
            <w:vAlign w:val="center"/>
          </w:tcPr>
          <w:p w14:paraId="514D8CEA"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5791A1C3" w14:textId="77777777" w:rsidTr="00C83824">
        <w:trPr>
          <w:jc w:val="center"/>
        </w:trPr>
        <w:tc>
          <w:tcPr>
            <w:tcW w:w="2093" w:type="dxa"/>
            <w:shd w:val="clear" w:color="auto" w:fill="auto"/>
          </w:tcPr>
          <w:p w14:paraId="2173B14F"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6E65EF13" w14:textId="77777777" w:rsidR="00E630A2" w:rsidRPr="00864455" w:rsidRDefault="00E630A2" w:rsidP="00C83824">
            <w:pPr>
              <w:pStyle w:val="TAL"/>
              <w:rPr>
                <w:iCs/>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1FDEDE0A"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08F7AB68"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776809"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72207479"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43F8E506"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E76E448"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bl>
    <w:p w14:paraId="62212963" w14:textId="77777777" w:rsidR="00E630A2" w:rsidRPr="00864455" w:rsidRDefault="00E630A2" w:rsidP="00E630A2"/>
    <w:p w14:paraId="2D3D964E" w14:textId="77777777" w:rsidR="0015628C" w:rsidRPr="00864455" w:rsidRDefault="0015628C" w:rsidP="0015628C">
      <w:pPr>
        <w:pStyle w:val="Heading3"/>
        <w:numPr>
          <w:ilvl w:val="2"/>
          <w:numId w:val="38"/>
        </w:numPr>
      </w:pPr>
      <w:bookmarkStart w:id="232" w:name="_Toc504042704"/>
      <w:bookmarkStart w:id="233" w:name="_Toc504113738"/>
      <w:r w:rsidRPr="00864455">
        <w:rPr>
          <w:rFonts w:eastAsia="SimSun"/>
        </w:rPr>
        <w:lastRenderedPageBreak/>
        <w:t xml:space="preserve">Semantic query on </w:t>
      </w:r>
      <w:r w:rsidRPr="00864455">
        <w:rPr>
          <w:rFonts w:eastAsia="SimSun"/>
          <w:i/>
        </w:rPr>
        <w:t>&lt;ontology&gt;</w:t>
      </w:r>
      <w:r w:rsidRPr="00864455">
        <w:rPr>
          <w:rFonts w:eastAsia="SimSun"/>
        </w:rPr>
        <w:t xml:space="preserve"> resource via Retrieve</w:t>
      </w:r>
      <w:bookmarkEnd w:id="232"/>
      <w:bookmarkEnd w:id="233"/>
    </w:p>
    <w:p w14:paraId="2EBBF1EC" w14:textId="77777777" w:rsidR="00874FC5" w:rsidRPr="00864455" w:rsidRDefault="00874FC5" w:rsidP="00874FC5">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6.8.6</w:t>
      </w:r>
      <w:r w:rsidR="00000000">
        <w:rPr>
          <w:noProof/>
        </w:rPr>
        <w:fldChar w:fldCharType="end"/>
      </w:r>
      <w:r w:rsidRPr="00864455">
        <w:t>-1:</w:t>
      </w:r>
      <w:r w:rsidRPr="00864455">
        <w:rPr>
          <w:i/>
        </w:rPr>
        <w:t xml:space="preserve"> </w:t>
      </w:r>
      <w:r w:rsidRPr="00864455">
        <w:t>Semantic query on &lt;</w:t>
      </w:r>
      <w:r w:rsidRPr="00864455">
        <w:rPr>
          <w:i/>
        </w:rPr>
        <w:t>ontology</w:t>
      </w:r>
      <w:r w:rsidRPr="00864455">
        <w:t xml:space="preserve">&gt; resource via </w:t>
      </w:r>
      <w:r w:rsidRPr="00864455">
        <w:rPr>
          <w:lang w:eastAsia="ko-KR"/>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74FC5" w:rsidRPr="00864455" w14:paraId="646257AD" w14:textId="77777777" w:rsidTr="00E05A5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3CBE6D" w14:textId="77777777" w:rsidR="00874FC5" w:rsidRPr="00864455" w:rsidRDefault="00874FC5" w:rsidP="00E05A59">
            <w:pPr>
              <w:pStyle w:val="TAH"/>
              <w:rPr>
                <w:lang w:eastAsia="ko-KR"/>
              </w:rPr>
            </w:pPr>
            <w:r w:rsidRPr="00864455">
              <w:rPr>
                <w:lang w:eastAsia="ko-KR"/>
              </w:rPr>
              <w:t>Semantic query on &lt;</w:t>
            </w:r>
            <w:r w:rsidRPr="00864455">
              <w:rPr>
                <w:i/>
                <w:lang w:eastAsia="ko-KR"/>
              </w:rPr>
              <w:t>ontology</w:t>
            </w:r>
            <w:r w:rsidRPr="00864455">
              <w:rPr>
                <w:lang w:eastAsia="ko-KR"/>
              </w:rPr>
              <w:t xml:space="preserve">&gt; resource via RETRIEVE </w:t>
            </w:r>
          </w:p>
        </w:tc>
      </w:tr>
      <w:tr w:rsidR="00874FC5" w:rsidRPr="00864455" w14:paraId="3462F374" w14:textId="77777777" w:rsidTr="00E05A59">
        <w:trPr>
          <w:jc w:val="center"/>
        </w:trPr>
        <w:tc>
          <w:tcPr>
            <w:tcW w:w="2093" w:type="dxa"/>
            <w:shd w:val="clear" w:color="auto" w:fill="auto"/>
          </w:tcPr>
          <w:p w14:paraId="2BCA8042" w14:textId="77777777" w:rsidR="00874FC5" w:rsidRPr="00864455" w:rsidRDefault="00874FC5" w:rsidP="00E05A59">
            <w:pPr>
              <w:pStyle w:val="TAL"/>
              <w:rPr>
                <w:lang w:eastAsia="ko-KR"/>
              </w:rPr>
            </w:pPr>
            <w:r w:rsidRPr="00864455">
              <w:rPr>
                <w:lang w:eastAsia="ko-KR"/>
              </w:rPr>
              <w:t>Associated Reference Point</w:t>
            </w:r>
          </w:p>
        </w:tc>
        <w:tc>
          <w:tcPr>
            <w:tcW w:w="7074" w:type="dxa"/>
            <w:shd w:val="clear" w:color="auto" w:fill="auto"/>
            <w:vAlign w:val="center"/>
          </w:tcPr>
          <w:p w14:paraId="12A739D9" w14:textId="77777777" w:rsidR="00874FC5" w:rsidRPr="00864455" w:rsidRDefault="00874FC5" w:rsidP="00E05A59">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874FC5" w:rsidRPr="00864455" w14:paraId="4697D7D3" w14:textId="77777777" w:rsidTr="00E05A59">
        <w:trPr>
          <w:jc w:val="center"/>
        </w:trPr>
        <w:tc>
          <w:tcPr>
            <w:tcW w:w="2093" w:type="dxa"/>
            <w:shd w:val="clear" w:color="auto" w:fill="auto"/>
          </w:tcPr>
          <w:p w14:paraId="532276C4" w14:textId="77777777" w:rsidR="00874FC5" w:rsidRPr="00864455" w:rsidRDefault="00874FC5" w:rsidP="00E05A59">
            <w:pPr>
              <w:pStyle w:val="TAL"/>
            </w:pPr>
            <w:r w:rsidRPr="00864455">
              <w:t>Information in Request message</w:t>
            </w:r>
          </w:p>
        </w:tc>
        <w:tc>
          <w:tcPr>
            <w:tcW w:w="7074" w:type="dxa"/>
            <w:shd w:val="clear" w:color="auto" w:fill="auto"/>
            <w:vAlign w:val="center"/>
          </w:tcPr>
          <w:p w14:paraId="6C331DEF" w14:textId="77777777" w:rsidR="00874FC5" w:rsidRPr="00864455" w:rsidRDefault="00874FC5" w:rsidP="00E05A59">
            <w:pPr>
              <w:pStyle w:val="TAL"/>
              <w:rPr>
                <w:szCs w:val="18"/>
                <w:lang w:eastAsia="ko-KR"/>
              </w:rPr>
            </w:pPr>
            <w:r w:rsidRPr="00864455">
              <w:rPr>
                <w:szCs w:val="18"/>
                <w:lang w:eastAsia="ko-KR"/>
              </w:rPr>
              <w:t>All parameters defined in table 8.1.2-2</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apply.</w:t>
            </w:r>
          </w:p>
          <w:p w14:paraId="001046C6" w14:textId="77777777" w:rsidR="00874FC5" w:rsidRPr="00864455" w:rsidRDefault="00874FC5" w:rsidP="00E05A59">
            <w:pPr>
              <w:pStyle w:val="TAL"/>
              <w:rPr>
                <w:rFonts w:eastAsia="SimSun"/>
              </w:rPr>
            </w:pPr>
            <w:r w:rsidRPr="00864455">
              <w:rPr>
                <w:szCs w:val="18"/>
                <w:lang w:eastAsia="ko-KR"/>
              </w:rPr>
              <w:t xml:space="preserve">In addition, </w:t>
            </w:r>
            <w:r w:rsidRPr="00864455">
              <w:rPr>
                <w:rFonts w:eastAsia="SimSun"/>
              </w:rPr>
              <w:t>the semantic query request shall be issued as a RETRIEVE operation with:</w:t>
            </w:r>
          </w:p>
          <w:p w14:paraId="0B77D19B" w14:textId="77777777" w:rsidR="00874FC5" w:rsidRPr="00864455" w:rsidRDefault="0015628C" w:rsidP="0015628C">
            <w:pPr>
              <w:pStyle w:val="TAL"/>
              <w:numPr>
                <w:ilvl w:val="0"/>
                <w:numId w:val="35"/>
              </w:numPr>
              <w:tabs>
                <w:tab w:val="left" w:pos="762"/>
              </w:tabs>
              <w:ind w:left="762" w:hanging="502"/>
              <w:rPr>
                <w:rFonts w:eastAsia="SimSun"/>
              </w:rPr>
            </w:pPr>
            <w:r w:rsidRPr="00864455">
              <w:rPr>
                <w:rFonts w:eastAsia="SimSun"/>
              </w:rPr>
              <w:t>A</w:t>
            </w:r>
            <w:r w:rsidR="00874FC5" w:rsidRPr="00864455">
              <w:rPr>
                <w:rFonts w:eastAsia="SimSun"/>
              </w:rPr>
              <w:t xml:space="preserve"> SPARQL query statement in the </w:t>
            </w:r>
            <w:r w:rsidR="00874FC5" w:rsidRPr="00864455">
              <w:rPr>
                <w:rFonts w:eastAsia="SimSun"/>
                <w:b/>
                <w:i/>
              </w:rPr>
              <w:t>semanticsFilter</w:t>
            </w:r>
            <w:r w:rsidR="00874FC5" w:rsidRPr="00864455">
              <w:rPr>
                <w:rFonts w:eastAsia="SimSun"/>
              </w:rPr>
              <w:t xml:space="preserve"> condition tag of the </w:t>
            </w:r>
            <w:r w:rsidR="00874FC5" w:rsidRPr="00864455">
              <w:rPr>
                <w:rFonts w:eastAsia="SimSun"/>
                <w:b/>
                <w:i/>
              </w:rPr>
              <w:t>Filter Criteria</w:t>
            </w:r>
            <w:r w:rsidRPr="00864455">
              <w:rPr>
                <w:rFonts w:eastAsia="SimSun"/>
              </w:rPr>
              <w:t xml:space="preserve"> request parameter.</w:t>
            </w:r>
          </w:p>
          <w:p w14:paraId="0EB0D937" w14:textId="77777777" w:rsidR="00874FC5" w:rsidRPr="00864455" w:rsidRDefault="0015628C" w:rsidP="0015628C">
            <w:pPr>
              <w:pStyle w:val="TAL"/>
              <w:numPr>
                <w:ilvl w:val="0"/>
                <w:numId w:val="35"/>
              </w:numPr>
              <w:tabs>
                <w:tab w:val="left" w:pos="762"/>
              </w:tabs>
              <w:ind w:left="762" w:hanging="502"/>
              <w:rPr>
                <w:szCs w:val="18"/>
              </w:rPr>
            </w:pPr>
            <w:r w:rsidRPr="00864455">
              <w:rPr>
                <w:rFonts w:hint="eastAsia"/>
                <w:szCs w:val="18"/>
                <w:lang w:eastAsia="zh-CN"/>
              </w:rPr>
              <w:t>A</w:t>
            </w:r>
            <w:r w:rsidR="00874FC5" w:rsidRPr="00864455">
              <w:rPr>
                <w:rFonts w:hint="eastAsia"/>
                <w:szCs w:val="18"/>
                <w:lang w:eastAsia="zh-CN"/>
              </w:rPr>
              <w:t xml:space="preserve"> </w:t>
            </w:r>
            <w:r w:rsidR="00874FC5" w:rsidRPr="00864455">
              <w:rPr>
                <w:b/>
                <w:i/>
                <w:szCs w:val="18"/>
                <w:lang w:eastAsia="zh-CN"/>
              </w:rPr>
              <w:t>Result Content</w:t>
            </w:r>
            <w:r w:rsidR="00874FC5" w:rsidRPr="00864455">
              <w:rPr>
                <w:szCs w:val="18"/>
                <w:lang w:eastAsia="zh-CN"/>
              </w:rPr>
              <w:t xml:space="preserve"> request parameter with the value set to </w:t>
            </w:r>
            <w:r w:rsidRPr="00864455">
              <w:rPr>
                <w:szCs w:val="18"/>
                <w:lang w:eastAsia="zh-CN"/>
              </w:rPr>
              <w:t>'</w:t>
            </w:r>
            <w:proofErr w:type="gramStart"/>
            <w:r w:rsidR="00874FC5" w:rsidRPr="00864455">
              <w:rPr>
                <w:b/>
              </w:rPr>
              <w:t>semantic-content</w:t>
            </w:r>
            <w:proofErr w:type="gramEnd"/>
            <w:r w:rsidRPr="00864455">
              <w:rPr>
                <w:b/>
              </w:rPr>
              <w:t>'</w:t>
            </w:r>
            <w:r w:rsidR="00874FC5" w:rsidRPr="00864455">
              <w:rPr>
                <w:b/>
              </w:rPr>
              <w:t>.</w:t>
            </w:r>
          </w:p>
          <w:p w14:paraId="3189D310" w14:textId="77777777" w:rsidR="00874FC5" w:rsidRPr="00864455" w:rsidRDefault="0015628C" w:rsidP="0015628C">
            <w:pPr>
              <w:pStyle w:val="TAL"/>
              <w:numPr>
                <w:ilvl w:val="0"/>
                <w:numId w:val="35"/>
              </w:numPr>
              <w:tabs>
                <w:tab w:val="left" w:pos="762"/>
              </w:tabs>
              <w:ind w:left="762" w:hanging="502"/>
              <w:rPr>
                <w:rFonts w:eastAsia="Arial Unicode MS"/>
                <w:szCs w:val="18"/>
              </w:rPr>
            </w:pPr>
            <w:r w:rsidRPr="00864455">
              <w:rPr>
                <w:szCs w:val="18"/>
                <w:lang w:eastAsia="zh-CN"/>
              </w:rPr>
              <w:t>A</w:t>
            </w:r>
            <w:r w:rsidR="00874FC5" w:rsidRPr="00864455">
              <w:rPr>
                <w:szCs w:val="18"/>
                <w:lang w:eastAsia="zh-CN"/>
              </w:rPr>
              <w:t xml:space="preserve"> </w:t>
            </w:r>
            <w:r w:rsidR="00874FC5" w:rsidRPr="00864455">
              <w:rPr>
                <w:rFonts w:eastAsia="SimSun"/>
                <w:b/>
                <w:i/>
                <w:lang w:eastAsia="zh-CN"/>
              </w:rPr>
              <w:t xml:space="preserve">Semantic Query Indicator </w:t>
            </w:r>
            <w:r w:rsidR="00874FC5" w:rsidRPr="00864455">
              <w:rPr>
                <w:szCs w:val="18"/>
                <w:lang w:eastAsia="zh-CN"/>
              </w:rPr>
              <w:t xml:space="preserve">request parameter with the value set to </w:t>
            </w:r>
            <w:r w:rsidRPr="00864455">
              <w:rPr>
                <w:szCs w:val="18"/>
                <w:lang w:eastAsia="zh-CN"/>
              </w:rPr>
              <w:t>'</w:t>
            </w:r>
            <w:r w:rsidR="00874FC5" w:rsidRPr="00864455">
              <w:t>TRUE</w:t>
            </w:r>
            <w:r w:rsidRPr="00864455">
              <w:rPr>
                <w:b/>
              </w:rPr>
              <w:t>'.</w:t>
            </w:r>
          </w:p>
          <w:p w14:paraId="0F72EA6C" w14:textId="77777777" w:rsidR="00874FC5" w:rsidRPr="00864455" w:rsidRDefault="00874FC5" w:rsidP="00E05A59">
            <w:pPr>
              <w:pStyle w:val="TAL"/>
              <w:rPr>
                <w:szCs w:val="18"/>
              </w:rPr>
            </w:pPr>
            <w:r w:rsidRPr="00864455">
              <w:rPr>
                <w:rFonts w:eastAsia="SimSun"/>
              </w:rPr>
              <w:t>See more details in clause 7.5</w:t>
            </w:r>
            <w:r w:rsidR="0015628C" w:rsidRPr="00864455">
              <w:rPr>
                <w:rFonts w:eastAsia="SimSun"/>
              </w:rPr>
              <w:t>.</w:t>
            </w:r>
          </w:p>
        </w:tc>
      </w:tr>
      <w:tr w:rsidR="00874FC5" w:rsidRPr="00864455" w14:paraId="348F0048" w14:textId="77777777" w:rsidTr="00E05A59">
        <w:trPr>
          <w:jc w:val="center"/>
        </w:trPr>
        <w:tc>
          <w:tcPr>
            <w:tcW w:w="2093" w:type="dxa"/>
            <w:shd w:val="clear" w:color="auto" w:fill="auto"/>
          </w:tcPr>
          <w:p w14:paraId="4A3F8208" w14:textId="77777777" w:rsidR="00874FC5" w:rsidRPr="00864455" w:rsidRDefault="00874FC5" w:rsidP="00E05A59">
            <w:pPr>
              <w:pStyle w:val="TAL"/>
            </w:pPr>
            <w:r w:rsidRPr="00864455">
              <w:t>Processing at Originator before sending Request</w:t>
            </w:r>
          </w:p>
        </w:tc>
        <w:tc>
          <w:tcPr>
            <w:tcW w:w="7074" w:type="dxa"/>
            <w:shd w:val="clear" w:color="auto" w:fill="auto"/>
            <w:vAlign w:val="center"/>
          </w:tcPr>
          <w:p w14:paraId="016C5895" w14:textId="77777777" w:rsidR="00874FC5" w:rsidRPr="00864455" w:rsidRDefault="00874FC5" w:rsidP="00E05A59">
            <w:pPr>
              <w:pStyle w:val="TAL"/>
              <w:rPr>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874FC5" w:rsidRPr="00864455" w14:paraId="35ABD9B7" w14:textId="77777777" w:rsidTr="00E05A59">
        <w:trPr>
          <w:jc w:val="center"/>
        </w:trPr>
        <w:tc>
          <w:tcPr>
            <w:tcW w:w="2093" w:type="dxa"/>
            <w:shd w:val="clear" w:color="auto" w:fill="auto"/>
          </w:tcPr>
          <w:p w14:paraId="6D0A8DD1" w14:textId="77777777" w:rsidR="00874FC5" w:rsidRPr="00864455" w:rsidRDefault="00874FC5" w:rsidP="00E05A59">
            <w:pPr>
              <w:pStyle w:val="TAL"/>
            </w:pPr>
            <w:r w:rsidRPr="00864455">
              <w:t>Processing at Receiver</w:t>
            </w:r>
          </w:p>
        </w:tc>
        <w:tc>
          <w:tcPr>
            <w:tcW w:w="7074" w:type="dxa"/>
            <w:shd w:val="clear" w:color="auto" w:fill="auto"/>
            <w:vAlign w:val="center"/>
          </w:tcPr>
          <w:p w14:paraId="48EF7117" w14:textId="77777777" w:rsidR="00874FC5" w:rsidRPr="00864455" w:rsidRDefault="00874FC5" w:rsidP="00E05A59">
            <w:pPr>
              <w:pStyle w:val="TAL"/>
              <w:rPr>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 xml:space="preserve"> with the following specific details:</w:t>
            </w:r>
          </w:p>
          <w:p w14:paraId="24D25FA4" w14:textId="77777777" w:rsidR="00874FC5" w:rsidRPr="00864455" w:rsidRDefault="00874FC5" w:rsidP="00E05A59">
            <w:pPr>
              <w:pStyle w:val="TAL"/>
              <w:rPr>
                <w:szCs w:val="18"/>
                <w:lang w:eastAsia="zh-CN"/>
              </w:rPr>
            </w:pPr>
            <w:r w:rsidRPr="00864455">
              <w:rPr>
                <w:rFonts w:eastAsia="SimSun"/>
              </w:rPr>
              <w:t xml:space="preserve">The hosting CSE shall execute the SPARQL query statement against the </w:t>
            </w:r>
            <w:r w:rsidRPr="00864455">
              <w:rPr>
                <w:rFonts w:eastAsia="SimSun"/>
                <w:b/>
                <w:i/>
              </w:rPr>
              <w:t>content</w:t>
            </w:r>
            <w:r w:rsidRPr="00864455">
              <w:rPr>
                <w:rFonts w:eastAsia="SimSun"/>
                <w:b/>
              </w:rPr>
              <w:t xml:space="preserve"> </w:t>
            </w:r>
            <w:r w:rsidRPr="00864455">
              <w:rPr>
                <w:rFonts w:eastAsia="SimSun"/>
              </w:rPr>
              <w:t xml:space="preserve">attribute of the </w:t>
            </w:r>
            <w:r w:rsidRPr="00864455">
              <w:rPr>
                <w:rFonts w:eastAsia="SimSun"/>
                <w:i/>
              </w:rPr>
              <w:t>&lt;ontology&gt;</w:t>
            </w:r>
            <w:r w:rsidRPr="00864455">
              <w:rPr>
                <w:rFonts w:eastAsia="SimSun"/>
              </w:rPr>
              <w:t xml:space="preserve"> resource and return the SPARQL result to the Originator. If the </w:t>
            </w:r>
            <w:r w:rsidRPr="00864455">
              <w:rPr>
                <w:rFonts w:eastAsia="SimSun"/>
                <w:b/>
                <w:i/>
              </w:rPr>
              <w:t>content</w:t>
            </w:r>
            <w:r w:rsidRPr="00864455">
              <w:rPr>
                <w:rFonts w:eastAsia="SimSun"/>
              </w:rPr>
              <w:t xml:space="preserve"> attribute contains IRI of an external ontology, the hosting CSE shall retrieve the referenced ontology following the IRI and perform the SPARQL query against it. If the </w:t>
            </w:r>
            <w:r w:rsidRPr="00864455">
              <w:rPr>
                <w:rFonts w:eastAsia="SimSun"/>
                <w:b/>
                <w:i/>
              </w:rPr>
              <w:t>content</w:t>
            </w:r>
            <w:r w:rsidRPr="00864455">
              <w:rPr>
                <w:rFonts w:eastAsia="SimSun"/>
              </w:rPr>
              <w:t xml:space="preserve"> attribute contains the RDF triples, the SPARQL query can be performed directly against it.</w:t>
            </w:r>
          </w:p>
        </w:tc>
      </w:tr>
      <w:tr w:rsidR="00874FC5" w:rsidRPr="00864455" w14:paraId="7B3A9840" w14:textId="77777777" w:rsidTr="00E05A59">
        <w:trPr>
          <w:jc w:val="center"/>
        </w:trPr>
        <w:tc>
          <w:tcPr>
            <w:tcW w:w="2093" w:type="dxa"/>
            <w:shd w:val="clear" w:color="auto" w:fill="auto"/>
          </w:tcPr>
          <w:p w14:paraId="1CCC11BB" w14:textId="77777777" w:rsidR="00874FC5" w:rsidRPr="00864455" w:rsidRDefault="00874FC5" w:rsidP="00E05A59">
            <w:pPr>
              <w:pStyle w:val="TAL"/>
            </w:pPr>
            <w:r w:rsidRPr="00864455">
              <w:t>Information in Response message</w:t>
            </w:r>
          </w:p>
        </w:tc>
        <w:tc>
          <w:tcPr>
            <w:tcW w:w="7074" w:type="dxa"/>
            <w:shd w:val="clear" w:color="auto" w:fill="auto"/>
            <w:vAlign w:val="center"/>
          </w:tcPr>
          <w:p w14:paraId="5BD0FB03" w14:textId="77777777" w:rsidR="00874FC5" w:rsidRPr="00864455" w:rsidRDefault="00874FC5" w:rsidP="00E05A59">
            <w:pPr>
              <w:pStyle w:val="TAL"/>
              <w:rPr>
                <w:iCs/>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874FC5" w:rsidRPr="00864455" w14:paraId="1AFC03E6"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11EFBA40" w14:textId="77777777" w:rsidR="00874FC5" w:rsidRPr="00864455" w:rsidRDefault="00874FC5" w:rsidP="00E05A59">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4C8EB6A" w14:textId="77777777" w:rsidR="00874FC5" w:rsidRPr="00864455" w:rsidRDefault="00874FC5" w:rsidP="00E05A59">
            <w:pPr>
              <w:pStyle w:val="TAL"/>
              <w:rPr>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874FC5" w:rsidRPr="00864455" w14:paraId="00843CE0"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512E3F7B" w14:textId="77777777" w:rsidR="00874FC5" w:rsidRPr="00864455" w:rsidRDefault="00874FC5" w:rsidP="00E05A59">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642F9" w14:textId="77777777" w:rsidR="00874FC5" w:rsidRPr="00864455" w:rsidRDefault="00874FC5" w:rsidP="00E05A59">
            <w:pPr>
              <w:pStyle w:val="TAL"/>
              <w:rPr>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bl>
    <w:p w14:paraId="6C201EEF" w14:textId="77777777" w:rsidR="00874FC5" w:rsidRPr="00864455" w:rsidRDefault="00874FC5" w:rsidP="00874FC5">
      <w:pPr>
        <w:rPr>
          <w:rFonts w:eastAsia="SimSun"/>
        </w:rPr>
      </w:pPr>
    </w:p>
    <w:p w14:paraId="274FB48F" w14:textId="77777777" w:rsidR="00874FC5" w:rsidRPr="00864455" w:rsidRDefault="00874FC5" w:rsidP="0015628C">
      <w:pPr>
        <w:rPr>
          <w:rFonts w:eastAsia="SimSun"/>
        </w:rPr>
      </w:pPr>
      <w:r w:rsidRPr="00864455">
        <w:rPr>
          <w:rFonts w:eastAsia="SimSun"/>
        </w:rPr>
        <w:t xml:space="preserve">Semantic query defined in clause 7.5 shall be used for retrieving the semantic information (triples) from an </w:t>
      </w:r>
      <w:r w:rsidRPr="00864455">
        <w:rPr>
          <w:rFonts w:eastAsia="SimSun"/>
          <w:i/>
        </w:rPr>
        <w:t>&lt;ontology&gt;</w:t>
      </w:r>
      <w:r w:rsidR="0015628C" w:rsidRPr="00864455">
        <w:rPr>
          <w:rFonts w:eastAsia="SimSun"/>
        </w:rPr>
        <w:t xml:space="preserve"> resource.</w:t>
      </w:r>
    </w:p>
    <w:p w14:paraId="37CE8906" w14:textId="77777777" w:rsidR="00874FC5" w:rsidRPr="00864455" w:rsidRDefault="00874FC5" w:rsidP="0015628C">
      <w:pPr>
        <w:rPr>
          <w:rFonts w:eastAsia="SimSun"/>
          <w:lang w:eastAsia="zh-CN"/>
        </w:rPr>
      </w:pPr>
      <w:r w:rsidRPr="00864455">
        <w:rPr>
          <w:rFonts w:eastAsia="SimSun"/>
          <w:lang w:eastAsia="zh-CN"/>
        </w:rPr>
        <w:t>Some SPARQL query statement</w:t>
      </w:r>
      <w:r w:rsidRPr="00864455">
        <w:rPr>
          <w:rFonts w:eastAsia="SimSun"/>
        </w:rPr>
        <w:t xml:space="preserve"> examples are given </w:t>
      </w:r>
      <w:r w:rsidRPr="00864455">
        <w:rPr>
          <w:rFonts w:eastAsia="SimSun" w:hint="eastAsia"/>
          <w:lang w:eastAsia="zh-CN"/>
        </w:rPr>
        <w:t>as follows</w:t>
      </w:r>
      <w:r w:rsidRPr="00864455">
        <w:rPr>
          <w:rFonts w:eastAsia="SimSun"/>
        </w:rPr>
        <w:t>:</w:t>
      </w:r>
    </w:p>
    <w:p w14:paraId="096B7211" w14:textId="77777777" w:rsidR="0015628C" w:rsidRPr="00864455" w:rsidRDefault="00874FC5" w:rsidP="0015628C">
      <w:pPr>
        <w:pStyle w:val="BN"/>
        <w:numPr>
          <w:ilvl w:val="0"/>
          <w:numId w:val="39"/>
        </w:numPr>
        <w:rPr>
          <w:rFonts w:eastAsia="SimSun"/>
          <w:lang w:eastAsia="zh-CN"/>
        </w:rPr>
      </w:pPr>
      <w:r w:rsidRPr="00864455">
        <w:rPr>
          <w:rFonts w:eastAsia="SimSun"/>
        </w:rPr>
        <w:t>get all classes of an ontology</w:t>
      </w:r>
      <w:r w:rsidR="0015628C" w:rsidRPr="00864455">
        <w:rPr>
          <w:rFonts w:eastAsia="SimSun"/>
        </w:rPr>
        <w:t>:</w:t>
      </w:r>
    </w:p>
    <w:p w14:paraId="7A03A334" w14:textId="77777777" w:rsidR="00874FC5" w:rsidRPr="00864455" w:rsidRDefault="00874FC5" w:rsidP="00B86DD2">
      <w:pPr>
        <w:pStyle w:val="B2"/>
        <w:rPr>
          <w:rFonts w:eastAsia="SimSun"/>
          <w:lang w:eastAsia="zh-CN"/>
        </w:rPr>
      </w:pPr>
      <w:proofErr w:type="gramStart"/>
      <w:r w:rsidRPr="00864455">
        <w:rPr>
          <w:rFonts w:eastAsia="SimSun"/>
          <w:lang w:eastAsia="zh-CN"/>
        </w:rPr>
        <w:t>SELECT ?subject</w:t>
      </w:r>
      <w:proofErr w:type="gramEnd"/>
      <w:r w:rsidRPr="00864455">
        <w:rPr>
          <w:rFonts w:eastAsia="SimSun"/>
          <w:lang w:eastAsia="zh-CN"/>
        </w:rPr>
        <w:t xml:space="preserve"> WHERE { ?subject </w:t>
      </w:r>
      <w:proofErr w:type="spellStart"/>
      <w:r w:rsidRPr="00864455">
        <w:rPr>
          <w:rFonts w:eastAsia="SimSun"/>
          <w:lang w:eastAsia="zh-CN"/>
        </w:rPr>
        <w:t>rdfs:subClassOf</w:t>
      </w:r>
      <w:proofErr w:type="spellEnd"/>
      <w:r w:rsidRPr="00864455">
        <w:rPr>
          <w:rFonts w:eastAsia="SimSun"/>
          <w:lang w:eastAsia="zh-CN"/>
        </w:rPr>
        <w:t xml:space="preserve">+  </w:t>
      </w:r>
      <w:proofErr w:type="spellStart"/>
      <w:r w:rsidRPr="00864455">
        <w:rPr>
          <w:rFonts w:eastAsia="SimSun"/>
          <w:lang w:eastAsia="zh-CN"/>
        </w:rPr>
        <w:t>owl:Thing</w:t>
      </w:r>
      <w:proofErr w:type="spellEnd"/>
      <w:r w:rsidRPr="00864455">
        <w:rPr>
          <w:rFonts w:eastAsia="SimSun"/>
          <w:lang w:eastAsia="zh-CN"/>
        </w:rPr>
        <w:t xml:space="preserve"> }</w:t>
      </w:r>
    </w:p>
    <w:p w14:paraId="78990875" w14:textId="77777777" w:rsidR="0015628C" w:rsidRPr="00864455" w:rsidRDefault="00874FC5" w:rsidP="0015628C">
      <w:pPr>
        <w:pStyle w:val="BN"/>
        <w:rPr>
          <w:rFonts w:eastAsia="SimSun"/>
        </w:rPr>
      </w:pPr>
      <w:r w:rsidRPr="00864455">
        <w:rPr>
          <w:rFonts w:eastAsia="SimSun"/>
        </w:rPr>
        <w:t>get all object | data properties of ontology</w:t>
      </w:r>
      <w:r w:rsidR="0015628C" w:rsidRPr="00864455">
        <w:rPr>
          <w:rFonts w:eastAsia="SimSun"/>
        </w:rPr>
        <w:t>:</w:t>
      </w:r>
    </w:p>
    <w:p w14:paraId="21E67966"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WHERE { {?subject </w:t>
      </w:r>
      <w:proofErr w:type="spellStart"/>
      <w:r w:rsidRPr="00864455">
        <w:rPr>
          <w:rFonts w:eastAsia="SimSun"/>
          <w:lang w:eastAsia="zh-CN"/>
        </w:rPr>
        <w:t>rdf:type</w:t>
      </w:r>
      <w:proofErr w:type="spellEnd"/>
      <w:r w:rsidRPr="00864455">
        <w:rPr>
          <w:rFonts w:eastAsia="SimSun"/>
          <w:lang w:eastAsia="zh-CN"/>
        </w:rPr>
        <w:t xml:space="preserve">+ </w:t>
      </w:r>
      <w:proofErr w:type="spellStart"/>
      <w:r w:rsidRPr="00864455">
        <w:rPr>
          <w:rFonts w:eastAsia="SimSun"/>
          <w:lang w:eastAsia="zh-CN"/>
        </w:rPr>
        <w:t>owl:ObjectProperty</w:t>
      </w:r>
      <w:proofErr w:type="spellEnd"/>
      <w:r w:rsidRPr="00864455">
        <w:rPr>
          <w:rFonts w:eastAsia="SimSun"/>
          <w:lang w:eastAsia="zh-CN"/>
        </w:rPr>
        <w:t xml:space="preserve"> } UNION {?subject </w:t>
      </w:r>
      <w:proofErr w:type="spellStart"/>
      <w:r w:rsidRPr="00864455">
        <w:rPr>
          <w:rFonts w:eastAsia="SimSun"/>
          <w:lang w:eastAsia="zh-CN"/>
        </w:rPr>
        <w:t>rdf:type</w:t>
      </w:r>
      <w:proofErr w:type="spellEnd"/>
      <w:r w:rsidRPr="00864455">
        <w:rPr>
          <w:rFonts w:eastAsia="SimSun"/>
          <w:lang w:eastAsia="zh-CN"/>
        </w:rPr>
        <w:t xml:space="preserve">+ </w:t>
      </w:r>
      <w:proofErr w:type="spellStart"/>
      <w:r w:rsidRPr="00864455">
        <w:rPr>
          <w:rFonts w:eastAsia="SimSun"/>
          <w:lang w:eastAsia="zh-CN"/>
        </w:rPr>
        <w:t>owl:DatatypeProperty</w:t>
      </w:r>
      <w:proofErr w:type="spellEnd"/>
      <w:r w:rsidRPr="00864455">
        <w:rPr>
          <w:rFonts w:eastAsia="SimSun"/>
          <w:lang w:eastAsia="zh-CN"/>
        </w:rPr>
        <w:t xml:space="preserve"> } }</w:t>
      </w:r>
    </w:p>
    <w:p w14:paraId="21CC1280" w14:textId="77777777" w:rsidR="0015628C" w:rsidRPr="00864455" w:rsidRDefault="00874FC5" w:rsidP="0015628C">
      <w:pPr>
        <w:pStyle w:val="BN"/>
        <w:rPr>
          <w:rFonts w:eastAsia="SimSun"/>
        </w:rPr>
      </w:pPr>
      <w:r w:rsidRPr="00864455">
        <w:rPr>
          <w:rFonts w:eastAsia="SimSun"/>
        </w:rPr>
        <w:t>get direct subclasses of class A</w:t>
      </w:r>
      <w:r w:rsidR="0015628C" w:rsidRPr="00864455">
        <w:rPr>
          <w:rFonts w:eastAsia="SimSun"/>
        </w:rPr>
        <w:t>:</w:t>
      </w:r>
    </w:p>
    <w:p w14:paraId="2CEE872D"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WHERE { ?subject rdfs:subClassOf  saref:Command }</w:t>
      </w:r>
    </w:p>
    <w:p w14:paraId="55C4988C" w14:textId="77777777" w:rsidR="0015628C" w:rsidRPr="00864455" w:rsidRDefault="00874FC5" w:rsidP="0015628C">
      <w:pPr>
        <w:pStyle w:val="BN"/>
        <w:rPr>
          <w:rFonts w:eastAsia="SimSun"/>
          <w:lang w:eastAsia="zh-CN"/>
        </w:rPr>
      </w:pPr>
      <w:r w:rsidRPr="00864455">
        <w:rPr>
          <w:rFonts w:eastAsia="SimSun"/>
        </w:rPr>
        <w:t xml:space="preserve">get also transitive </w:t>
      </w:r>
      <w:proofErr w:type="gramStart"/>
      <w:r w:rsidRPr="00864455">
        <w:rPr>
          <w:rFonts w:eastAsia="SimSun"/>
        </w:rPr>
        <w:t>subclasses  class</w:t>
      </w:r>
      <w:proofErr w:type="gramEnd"/>
      <w:r w:rsidRPr="00864455">
        <w:rPr>
          <w:rFonts w:eastAsia="SimSun"/>
        </w:rPr>
        <w:t xml:space="preserve"> A</w:t>
      </w:r>
      <w:r w:rsidR="0015628C" w:rsidRPr="00864455">
        <w:rPr>
          <w:rFonts w:eastAsia="SimSun"/>
        </w:rPr>
        <w:t>:</w:t>
      </w:r>
    </w:p>
    <w:p w14:paraId="721D0C79" w14:textId="77777777" w:rsidR="0015628C" w:rsidRPr="00864455" w:rsidRDefault="00874FC5" w:rsidP="00B86DD2">
      <w:pPr>
        <w:pStyle w:val="B2"/>
        <w:rPr>
          <w:rFonts w:eastAsia="SimSun"/>
          <w:lang w:eastAsia="zh-CN"/>
        </w:rPr>
      </w:pPr>
      <w:r w:rsidRPr="00864455">
        <w:rPr>
          <w:rFonts w:eastAsia="SimSun"/>
        </w:rPr>
        <w:t xml:space="preserve">e.g. if information from instances of class A is requested, all subclasses of class A also need to be included as they are also instances of class </w:t>
      </w:r>
      <w:proofErr w:type="gramStart"/>
      <w:r w:rsidRPr="00864455">
        <w:rPr>
          <w:rFonts w:eastAsia="SimSun"/>
        </w:rPr>
        <w:t>A;</w:t>
      </w:r>
      <w:proofErr w:type="gramEnd"/>
    </w:p>
    <w:p w14:paraId="5F746116" w14:textId="77777777" w:rsidR="00874FC5" w:rsidRPr="00864455" w:rsidRDefault="00874FC5" w:rsidP="00B86DD2">
      <w:pPr>
        <w:pStyle w:val="B2"/>
        <w:rPr>
          <w:rFonts w:eastAsia="SimSun"/>
          <w:lang w:eastAsia="zh-CN"/>
        </w:rPr>
      </w:pPr>
      <w:proofErr w:type="gramStart"/>
      <w:r w:rsidRPr="00864455">
        <w:rPr>
          <w:rFonts w:eastAsia="SimSun"/>
          <w:lang w:eastAsia="zh-CN"/>
        </w:rPr>
        <w:t>SELECT ?subject</w:t>
      </w:r>
      <w:proofErr w:type="gramEnd"/>
      <w:r w:rsidRPr="00864455">
        <w:rPr>
          <w:rFonts w:eastAsia="SimSun"/>
          <w:lang w:eastAsia="zh-CN"/>
        </w:rPr>
        <w:t xml:space="preserve"> WHERE { ?subject rdfs:subClassOf + saref:Command }</w:t>
      </w:r>
    </w:p>
    <w:p w14:paraId="0EBD6ED3" w14:textId="77777777" w:rsidR="0015628C" w:rsidRPr="00864455" w:rsidRDefault="00874FC5" w:rsidP="0015628C">
      <w:pPr>
        <w:pStyle w:val="BN"/>
        <w:rPr>
          <w:rFonts w:eastAsia="SimSun"/>
        </w:rPr>
      </w:pPr>
      <w:r w:rsidRPr="00864455">
        <w:rPr>
          <w:rFonts w:eastAsia="SimSun"/>
        </w:rPr>
        <w:t>get all the superclasses of class A</w:t>
      </w:r>
      <w:r w:rsidR="0015628C" w:rsidRPr="00864455">
        <w:rPr>
          <w:rFonts w:eastAsia="SimSun"/>
        </w:rPr>
        <w:t>:</w:t>
      </w:r>
    </w:p>
    <w:p w14:paraId="1451425D" w14:textId="77777777" w:rsidR="0015628C" w:rsidRPr="00864455" w:rsidRDefault="00874FC5" w:rsidP="00B86DD2">
      <w:pPr>
        <w:pStyle w:val="B2"/>
        <w:rPr>
          <w:rFonts w:eastAsia="SimSun"/>
        </w:rPr>
      </w:pPr>
      <w:r w:rsidRPr="00864455">
        <w:rPr>
          <w:rFonts w:eastAsia="SimSun"/>
        </w:rPr>
        <w:t xml:space="preserve">e.g. if for derived ontologies the class of the base ontology needs to be found from which the class is derived, for example to apply rules defined for the base ontology, e.g. for creating a resource </w:t>
      </w:r>
      <w:proofErr w:type="gramStart"/>
      <w:r w:rsidRPr="00864455">
        <w:rPr>
          <w:rFonts w:eastAsia="SimSun"/>
        </w:rPr>
        <w:t>structure;</w:t>
      </w:r>
      <w:proofErr w:type="gramEnd"/>
    </w:p>
    <w:p w14:paraId="0C6B959F" w14:textId="77777777" w:rsidR="00874FC5" w:rsidRPr="00864455" w:rsidRDefault="00874FC5" w:rsidP="00B86DD2">
      <w:pPr>
        <w:pStyle w:val="B2"/>
        <w:rPr>
          <w:rFonts w:eastAsia="SimSun"/>
        </w:rPr>
      </w:pPr>
      <w:proofErr w:type="gramStart"/>
      <w:r w:rsidRPr="00864455">
        <w:rPr>
          <w:rFonts w:eastAsia="SimSun"/>
          <w:lang w:eastAsia="zh-CN"/>
        </w:rPr>
        <w:t>SELECT ?object</w:t>
      </w:r>
      <w:proofErr w:type="gramEnd"/>
      <w:r w:rsidRPr="00864455">
        <w:rPr>
          <w:rFonts w:eastAsia="SimSun"/>
          <w:lang w:eastAsia="zh-CN"/>
        </w:rPr>
        <w:t xml:space="preserve"> WHERE { saref:SetAbsoluteLevelCommand rdfs:subClassOf + ?object }</w:t>
      </w:r>
    </w:p>
    <w:p w14:paraId="1657B235" w14:textId="77777777" w:rsidR="0015628C" w:rsidRPr="00864455" w:rsidRDefault="00874FC5" w:rsidP="0015628C">
      <w:pPr>
        <w:pStyle w:val="BN"/>
        <w:keepNext/>
        <w:keepLines/>
        <w:rPr>
          <w:rFonts w:eastAsia="SimSun"/>
        </w:rPr>
      </w:pPr>
      <w:r w:rsidRPr="00864455">
        <w:rPr>
          <w:rFonts w:eastAsia="SimSun"/>
        </w:rPr>
        <w:lastRenderedPageBreak/>
        <w:t>get all object | data properties where class A is in the domain</w:t>
      </w:r>
      <w:r w:rsidR="0015628C" w:rsidRPr="00864455">
        <w:rPr>
          <w:rFonts w:eastAsia="SimSun"/>
        </w:rPr>
        <w:t>:</w:t>
      </w:r>
    </w:p>
    <w:p w14:paraId="3D5C4CA2" w14:textId="77777777" w:rsidR="0015628C" w:rsidRPr="00864455" w:rsidRDefault="00874FC5" w:rsidP="00B86DD2">
      <w:pPr>
        <w:pStyle w:val="B2"/>
        <w:rPr>
          <w:rFonts w:eastAsia="SimSun"/>
        </w:rPr>
      </w:pPr>
      <w:r w:rsidRPr="00864455">
        <w:rPr>
          <w:rFonts w:eastAsia="SimSun"/>
        </w:rPr>
        <w:t xml:space="preserve">e.g. to find out what properties an instance of class A can possibly </w:t>
      </w:r>
      <w:proofErr w:type="gramStart"/>
      <w:r w:rsidRPr="00864455">
        <w:rPr>
          <w:rFonts w:eastAsia="SimSun"/>
        </w:rPr>
        <w:t>have;</w:t>
      </w:r>
      <w:proofErr w:type="gramEnd"/>
    </w:p>
    <w:p w14:paraId="18F4B13B"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?object WHERE { ?subject rdfs:domain saref:Service }</w:t>
      </w:r>
    </w:p>
    <w:p w14:paraId="7E3FD7C2" w14:textId="77777777" w:rsidR="0015628C" w:rsidRPr="00864455" w:rsidRDefault="00874FC5" w:rsidP="0015628C">
      <w:pPr>
        <w:pStyle w:val="BN"/>
        <w:rPr>
          <w:rFonts w:eastAsia="SimSun"/>
        </w:rPr>
      </w:pPr>
      <w:r w:rsidRPr="00864455">
        <w:rPr>
          <w:rFonts w:eastAsia="SimSun"/>
        </w:rPr>
        <w:t>get all object | data properties where class A is in the range</w:t>
      </w:r>
      <w:r w:rsidR="0015628C" w:rsidRPr="00864455">
        <w:rPr>
          <w:rFonts w:eastAsia="SimSun"/>
        </w:rPr>
        <w:t>:</w:t>
      </w:r>
    </w:p>
    <w:p w14:paraId="72451793"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?object WHERE { ?subject rdfs:range saref:Command }</w:t>
      </w:r>
    </w:p>
    <w:p w14:paraId="5FA64408" w14:textId="77777777" w:rsidR="0015628C" w:rsidRPr="00864455" w:rsidRDefault="00874FC5" w:rsidP="0015628C">
      <w:pPr>
        <w:pStyle w:val="BN"/>
        <w:rPr>
          <w:rFonts w:eastAsia="SimSun"/>
        </w:rPr>
      </w:pPr>
      <w:r w:rsidRPr="00864455">
        <w:rPr>
          <w:rFonts w:eastAsia="SimSun"/>
        </w:rPr>
        <w:t>get all sub-properties of a property A</w:t>
      </w:r>
      <w:r w:rsidR="0015628C" w:rsidRPr="00864455">
        <w:rPr>
          <w:rFonts w:eastAsia="SimSun"/>
        </w:rPr>
        <w:t>:</w:t>
      </w:r>
    </w:p>
    <w:p w14:paraId="088CDAD3" w14:textId="77777777" w:rsidR="0015628C" w:rsidRPr="00864455" w:rsidRDefault="00874FC5" w:rsidP="00B86DD2">
      <w:pPr>
        <w:pStyle w:val="B2"/>
        <w:rPr>
          <w:rFonts w:eastAsia="SimSun"/>
        </w:rPr>
      </w:pPr>
      <w:r w:rsidRPr="00864455">
        <w:rPr>
          <w:rFonts w:eastAsia="SimSun"/>
        </w:rPr>
        <w:t xml:space="preserve">e.g. if information concerning property A is requested all sub-properties of A also need to be </w:t>
      </w:r>
      <w:proofErr w:type="gramStart"/>
      <w:r w:rsidRPr="00864455">
        <w:rPr>
          <w:rFonts w:eastAsia="SimSun"/>
        </w:rPr>
        <w:t>included;</w:t>
      </w:r>
      <w:proofErr w:type="gramEnd"/>
    </w:p>
    <w:p w14:paraId="1EB3840E"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WHERE { ?subject rdfs:subPropertyOf om:singular_unit</w:t>
      </w:r>
    </w:p>
    <w:p w14:paraId="67DDD7CA" w14:textId="77777777" w:rsidR="0015628C" w:rsidRPr="00864455" w:rsidRDefault="00874FC5" w:rsidP="0015628C">
      <w:pPr>
        <w:pStyle w:val="BN"/>
        <w:rPr>
          <w:rFonts w:eastAsia="SimSun"/>
        </w:rPr>
      </w:pPr>
      <w:r w:rsidRPr="00864455">
        <w:rPr>
          <w:rFonts w:eastAsia="SimSun"/>
        </w:rPr>
        <w:t>get classes that are equivalent to class A</w:t>
      </w:r>
      <w:r w:rsidR="0015628C" w:rsidRPr="00864455">
        <w:rPr>
          <w:rFonts w:eastAsia="SimSun"/>
        </w:rPr>
        <w:t>:</w:t>
      </w:r>
    </w:p>
    <w:p w14:paraId="44AC3DE5" w14:textId="77777777" w:rsidR="00874FC5" w:rsidRPr="00864455" w:rsidRDefault="00874FC5" w:rsidP="00B86DD2">
      <w:pPr>
        <w:pStyle w:val="B2"/>
        <w:rPr>
          <w:rFonts w:eastAsia="SimSun"/>
        </w:rPr>
      </w:pPr>
      <w:proofErr w:type="gramStart"/>
      <w:r w:rsidRPr="00864455">
        <w:rPr>
          <w:rFonts w:eastAsia="SimSun"/>
          <w:lang w:eastAsia="zh-CN"/>
        </w:rPr>
        <w:t>SELECT ?class</w:t>
      </w:r>
      <w:proofErr w:type="gramEnd"/>
      <w:r w:rsidRPr="00864455">
        <w:rPr>
          <w:rFonts w:eastAsia="SimSun"/>
          <w:lang w:eastAsia="zh-CN"/>
        </w:rPr>
        <w:t xml:space="preserve"> WHERE {{ saref:Device </w:t>
      </w:r>
      <w:r w:rsidRPr="00864455">
        <w:rPr>
          <w:rFonts w:eastAsia="SimSun"/>
        </w:rPr>
        <w:t xml:space="preserve">owl:equivalentClass ?class} UNION {?class </w:t>
      </w:r>
      <w:proofErr w:type="spellStart"/>
      <w:r w:rsidRPr="00864455">
        <w:rPr>
          <w:rFonts w:eastAsia="SimSun"/>
        </w:rPr>
        <w:t>owl:equivalentClass</w:t>
      </w:r>
      <w:proofErr w:type="spellEnd"/>
      <w:r w:rsidRPr="00864455">
        <w:rPr>
          <w:rFonts w:eastAsia="SimSun"/>
          <w:lang w:eastAsia="zh-CN"/>
        </w:rPr>
        <w:t xml:space="preserve">  </w:t>
      </w:r>
      <w:proofErr w:type="spellStart"/>
      <w:r w:rsidRPr="00864455">
        <w:rPr>
          <w:rFonts w:eastAsia="SimSun"/>
          <w:lang w:eastAsia="zh-CN"/>
        </w:rPr>
        <w:t>saref:Device</w:t>
      </w:r>
      <w:proofErr w:type="spellEnd"/>
      <w:r w:rsidRPr="00864455">
        <w:rPr>
          <w:rFonts w:eastAsia="SimSun"/>
          <w:lang w:eastAsia="zh-CN"/>
        </w:rPr>
        <w:t>}}</w:t>
      </w:r>
    </w:p>
    <w:p w14:paraId="1ECF480B" w14:textId="77777777" w:rsidR="00E630A2" w:rsidRPr="00864455" w:rsidRDefault="00E630A2" w:rsidP="00983D77">
      <w:pPr>
        <w:pStyle w:val="Heading2"/>
        <w:numPr>
          <w:ilvl w:val="1"/>
          <w:numId w:val="38"/>
        </w:numPr>
      </w:pPr>
      <w:bookmarkStart w:id="234" w:name="_Toc503966937"/>
      <w:bookmarkStart w:id="235" w:name="_Toc503967442"/>
      <w:bookmarkStart w:id="236" w:name="_Toc504042705"/>
      <w:bookmarkStart w:id="237" w:name="_Toc504113739"/>
      <w:r w:rsidRPr="00864455">
        <w:rPr>
          <w:i/>
        </w:rPr>
        <w:t>&lt;</w:t>
      </w:r>
      <w:proofErr w:type="spellStart"/>
      <w:r w:rsidRPr="00864455">
        <w:rPr>
          <w:i/>
        </w:rPr>
        <w:t>semanticValidation</w:t>
      </w:r>
      <w:proofErr w:type="spellEnd"/>
      <w:r w:rsidRPr="00864455">
        <w:rPr>
          <w:i/>
        </w:rPr>
        <w:t>&gt;</w:t>
      </w:r>
      <w:r w:rsidRPr="00864455">
        <w:t xml:space="preserve"> Operations</w:t>
      </w:r>
      <w:bookmarkEnd w:id="234"/>
      <w:bookmarkEnd w:id="235"/>
      <w:bookmarkEnd w:id="236"/>
      <w:bookmarkEnd w:id="237"/>
    </w:p>
    <w:p w14:paraId="110B9D46" w14:textId="77777777" w:rsidR="00326E61" w:rsidRPr="00864455" w:rsidRDefault="00326E61" w:rsidP="00983D77">
      <w:pPr>
        <w:pStyle w:val="Heading3"/>
        <w:numPr>
          <w:ilvl w:val="2"/>
          <w:numId w:val="38"/>
        </w:numPr>
        <w:rPr>
          <w:rFonts w:eastAsia="SimSun"/>
          <w:color w:val="000000"/>
        </w:rPr>
      </w:pPr>
      <w:bookmarkStart w:id="238" w:name="_Toc504113740"/>
      <w:bookmarkStart w:id="239" w:name="_Toc503966938"/>
      <w:bookmarkStart w:id="240" w:name="_Toc503967443"/>
      <w:bookmarkStart w:id="241" w:name="_Toc504042706"/>
      <w:r w:rsidRPr="00864455">
        <w:rPr>
          <w:rFonts w:eastAsia="SimSun"/>
          <w:color w:val="000000"/>
        </w:rPr>
        <w:t>Introduction</w:t>
      </w:r>
      <w:bookmarkEnd w:id="238"/>
    </w:p>
    <w:p w14:paraId="059D40A7" w14:textId="77777777" w:rsidR="00326E61" w:rsidRPr="00864455" w:rsidRDefault="00326E61" w:rsidP="00326E61">
      <w:pPr>
        <w:rPr>
          <w:lang w:val="x-none" w:eastAsia="zh-CN"/>
        </w:rPr>
      </w:pPr>
      <w:r w:rsidRPr="00864455">
        <w:rPr>
          <w:rFonts w:hint="eastAsia"/>
          <w:lang w:val="en-US" w:eastAsia="zh-CN"/>
        </w:rPr>
        <w:t xml:space="preserve">The </w:t>
      </w:r>
      <w:r w:rsidRPr="00864455">
        <w:rPr>
          <w:i/>
          <w:lang w:val="x-none"/>
        </w:rPr>
        <w:t>&lt;</w:t>
      </w:r>
      <w:proofErr w:type="spellStart"/>
      <w:r w:rsidRPr="00864455">
        <w:rPr>
          <w:i/>
          <w:lang w:val="x-none"/>
        </w:rPr>
        <w:t>semanticValidation</w:t>
      </w:r>
      <w:proofErr w:type="spellEnd"/>
      <w:r w:rsidRPr="00864455">
        <w:rPr>
          <w:i/>
          <w:lang w:val="x-none"/>
        </w:rPr>
        <w:t xml:space="preserve">&gt; </w:t>
      </w:r>
      <w:r w:rsidRPr="00864455">
        <w:rPr>
          <w:lang w:val="x-none"/>
        </w:rPr>
        <w:t>resource, as a virtual resource of &lt;</w:t>
      </w:r>
      <w:proofErr w:type="spellStart"/>
      <w:r w:rsidRPr="00864455">
        <w:rPr>
          <w:i/>
          <w:lang w:val="x-none"/>
        </w:rPr>
        <w:t>ontologyRepository</w:t>
      </w:r>
      <w:proofErr w:type="spellEnd"/>
      <w:r w:rsidRPr="00864455">
        <w:rPr>
          <w:lang w:val="x-none"/>
        </w:rPr>
        <w:t>&gt; resource, is used for validating an input &lt;</w:t>
      </w:r>
      <w:proofErr w:type="spellStart"/>
      <w:r w:rsidRPr="00B86DD2">
        <w:rPr>
          <w:i/>
          <w:lang w:val="x-none"/>
        </w:rPr>
        <w:t>semanticDescriptor</w:t>
      </w:r>
      <w:proofErr w:type="spellEnd"/>
      <w:r w:rsidRPr="00864455">
        <w:rPr>
          <w:lang w:val="x-none"/>
        </w:rPr>
        <w:t xml:space="preserve">&gt; resource sent from an authorized originator. </w:t>
      </w:r>
    </w:p>
    <w:p w14:paraId="7CC5FF4F" w14:textId="77777777" w:rsidR="001162FB" w:rsidRPr="00864455" w:rsidRDefault="001162FB" w:rsidP="00983D77">
      <w:pPr>
        <w:pStyle w:val="Heading3"/>
        <w:numPr>
          <w:ilvl w:val="2"/>
          <w:numId w:val="38"/>
        </w:numPr>
        <w:rPr>
          <w:rFonts w:eastAsia="SimSun"/>
          <w:color w:val="000000"/>
        </w:rPr>
      </w:pPr>
      <w:bookmarkStart w:id="242" w:name="_Toc504113741"/>
      <w:r w:rsidRPr="00864455">
        <w:t>Create</w:t>
      </w:r>
      <w:r w:rsidRPr="00864455">
        <w:rPr>
          <w:rFonts w:eastAsia="SimSun"/>
          <w:color w:val="000000"/>
        </w:rPr>
        <w:t xml:space="preserve"> &lt;</w:t>
      </w:r>
      <w:proofErr w:type="spellStart"/>
      <w:r w:rsidRPr="00864455">
        <w:rPr>
          <w:rFonts w:eastAsia="SimSun"/>
          <w:i/>
          <w:color w:val="000000"/>
        </w:rPr>
        <w:t>semanticValidation</w:t>
      </w:r>
      <w:proofErr w:type="spellEnd"/>
      <w:r w:rsidRPr="00864455">
        <w:rPr>
          <w:rFonts w:eastAsia="SimSun"/>
          <w:color w:val="000000"/>
        </w:rPr>
        <w:t>&gt;</w:t>
      </w:r>
      <w:bookmarkEnd w:id="239"/>
      <w:bookmarkEnd w:id="240"/>
      <w:bookmarkEnd w:id="241"/>
      <w:bookmarkEnd w:id="242"/>
    </w:p>
    <w:p w14:paraId="52E08630" w14:textId="77777777" w:rsidR="001162FB" w:rsidRPr="00864455" w:rsidRDefault="001162FB" w:rsidP="001162FB">
      <w:r w:rsidRPr="00864455">
        <w:t xml:space="preserve">The </w:t>
      </w:r>
      <w:r w:rsidRPr="00864455">
        <w:rPr>
          <w:i/>
        </w:rPr>
        <w:t>&lt;</w:t>
      </w:r>
      <w:proofErr w:type="spellStart"/>
      <w:r w:rsidRPr="00864455">
        <w:rPr>
          <w:i/>
        </w:rPr>
        <w:t>semanticValidation</w:t>
      </w:r>
      <w:proofErr w:type="spellEnd"/>
      <w:r w:rsidRPr="00864455">
        <w:rPr>
          <w:i/>
        </w:rPr>
        <w:t xml:space="preserve">&gt; </w:t>
      </w:r>
      <w:r w:rsidRPr="00864455">
        <w:t>resource shall be created when the parent</w:t>
      </w:r>
      <w:r w:rsidRPr="00864455">
        <w:rPr>
          <w:i/>
        </w:rPr>
        <w:t xml:space="preserve"> &lt;</w:t>
      </w:r>
      <w:proofErr w:type="spellStart"/>
      <w:r w:rsidRPr="00864455">
        <w:rPr>
          <w:i/>
        </w:rPr>
        <w:t>ontologyRepository</w:t>
      </w:r>
      <w:proofErr w:type="spellEnd"/>
      <w:r w:rsidRPr="00864455">
        <w:rPr>
          <w:i/>
        </w:rPr>
        <w:t xml:space="preserve">&gt; </w:t>
      </w:r>
      <w:r w:rsidRPr="00864455">
        <w:t xml:space="preserve">resource is created by the hosting CSE. The Create operation is not applicable via </w:t>
      </w:r>
      <w:proofErr w:type="spellStart"/>
      <w:r w:rsidRPr="00864455">
        <w:t>Mca</w:t>
      </w:r>
      <w:proofErr w:type="spellEnd"/>
      <w:r w:rsidRPr="00864455">
        <w:t xml:space="preserve">, </w:t>
      </w:r>
      <w:proofErr w:type="spellStart"/>
      <w:r w:rsidRPr="00864455">
        <w:t>Mcc</w:t>
      </w:r>
      <w:proofErr w:type="spellEnd"/>
      <w:r w:rsidRPr="00864455">
        <w:t xml:space="preserve"> or </w:t>
      </w:r>
      <w:proofErr w:type="spellStart"/>
      <w:r w:rsidRPr="00864455">
        <w:t>Mcc</w:t>
      </w:r>
      <w:proofErr w:type="spellEnd"/>
      <w:r w:rsidR="0015628C" w:rsidRPr="00864455">
        <w:t>'.</w:t>
      </w:r>
    </w:p>
    <w:p w14:paraId="0A88CF75" w14:textId="77777777" w:rsidR="001162FB" w:rsidRPr="00864455" w:rsidRDefault="001162FB" w:rsidP="00983D77">
      <w:pPr>
        <w:pStyle w:val="Heading3"/>
        <w:numPr>
          <w:ilvl w:val="2"/>
          <w:numId w:val="38"/>
        </w:numPr>
        <w:rPr>
          <w:rFonts w:eastAsia="SimSun"/>
          <w:color w:val="000000"/>
        </w:rPr>
      </w:pPr>
      <w:bookmarkStart w:id="243" w:name="_Toc503966939"/>
      <w:bookmarkStart w:id="244" w:name="_Toc503967444"/>
      <w:bookmarkStart w:id="245" w:name="_Toc504042707"/>
      <w:bookmarkStart w:id="246" w:name="_Toc504113742"/>
      <w:r w:rsidRPr="00864455">
        <w:rPr>
          <w:color w:val="000000"/>
        </w:rPr>
        <w:t>Retrieve</w:t>
      </w:r>
      <w:r w:rsidRPr="00864455">
        <w:rPr>
          <w:rFonts w:eastAsia="SimSun"/>
          <w:color w:val="000000"/>
        </w:rPr>
        <w:t xml:space="preserve"> &lt;</w:t>
      </w:r>
      <w:proofErr w:type="spellStart"/>
      <w:r w:rsidRPr="00864455">
        <w:rPr>
          <w:rFonts w:eastAsia="SimSun"/>
          <w:i/>
          <w:color w:val="000000"/>
        </w:rPr>
        <w:t>semanticValidation</w:t>
      </w:r>
      <w:proofErr w:type="spellEnd"/>
      <w:r w:rsidRPr="00864455">
        <w:rPr>
          <w:rFonts w:eastAsia="SimSun"/>
          <w:color w:val="000000"/>
        </w:rPr>
        <w:t>&gt;</w:t>
      </w:r>
      <w:bookmarkEnd w:id="243"/>
      <w:bookmarkEnd w:id="244"/>
      <w:bookmarkEnd w:id="245"/>
      <w:bookmarkEnd w:id="246"/>
    </w:p>
    <w:p w14:paraId="3D8B842F" w14:textId="77777777" w:rsidR="001162FB" w:rsidRPr="00864455" w:rsidRDefault="001162FB" w:rsidP="001162FB">
      <w:pPr>
        <w:rPr>
          <w:i/>
        </w:rPr>
      </w:pPr>
      <w:r w:rsidRPr="00864455">
        <w:t xml:space="preserve">The Retrieve operation is not applicable for </w:t>
      </w:r>
      <w:r w:rsidRPr="00864455">
        <w:rPr>
          <w:i/>
        </w:rPr>
        <w:t>&lt;</w:t>
      </w:r>
      <w:proofErr w:type="spellStart"/>
      <w:r w:rsidRPr="00864455">
        <w:rPr>
          <w:i/>
        </w:rPr>
        <w:t>semanticValidation</w:t>
      </w:r>
      <w:proofErr w:type="spellEnd"/>
      <w:r w:rsidRPr="00864455">
        <w:rPr>
          <w:i/>
        </w:rPr>
        <w:t>&gt;</w:t>
      </w:r>
      <w:r w:rsidR="0015628C" w:rsidRPr="00864455">
        <w:rPr>
          <w:i/>
        </w:rPr>
        <w:t>.</w:t>
      </w:r>
    </w:p>
    <w:p w14:paraId="2C5AE042" w14:textId="77777777" w:rsidR="001162FB" w:rsidRPr="00864455" w:rsidRDefault="001162FB" w:rsidP="0015628C">
      <w:pPr>
        <w:pStyle w:val="Heading3"/>
        <w:numPr>
          <w:ilvl w:val="2"/>
          <w:numId w:val="38"/>
        </w:numPr>
        <w:rPr>
          <w:rFonts w:eastAsia="SimSun"/>
          <w:color w:val="000000"/>
        </w:rPr>
      </w:pPr>
      <w:bookmarkStart w:id="247" w:name="_Toc503966940"/>
      <w:bookmarkStart w:id="248" w:name="_Toc503967445"/>
      <w:bookmarkStart w:id="249" w:name="_Toc504042708"/>
      <w:bookmarkStart w:id="250" w:name="_Toc504113743"/>
      <w:r w:rsidRPr="00864455">
        <w:lastRenderedPageBreak/>
        <w:t>Update</w:t>
      </w:r>
      <w:r w:rsidRPr="00864455">
        <w:rPr>
          <w:rFonts w:eastAsia="SimSun"/>
          <w:color w:val="000000"/>
        </w:rPr>
        <w:t xml:space="preserve"> &lt;</w:t>
      </w:r>
      <w:proofErr w:type="spellStart"/>
      <w:r w:rsidRPr="00864455">
        <w:rPr>
          <w:rFonts w:eastAsia="SimSun"/>
          <w:i/>
          <w:color w:val="000000"/>
        </w:rPr>
        <w:t>semanticValidation</w:t>
      </w:r>
      <w:proofErr w:type="spellEnd"/>
      <w:r w:rsidRPr="00864455">
        <w:rPr>
          <w:rFonts w:eastAsia="SimSun"/>
          <w:color w:val="000000"/>
        </w:rPr>
        <w:t>&gt;</w:t>
      </w:r>
      <w:bookmarkEnd w:id="247"/>
      <w:bookmarkEnd w:id="248"/>
      <w:bookmarkEnd w:id="249"/>
      <w:bookmarkEnd w:id="250"/>
    </w:p>
    <w:p w14:paraId="355A0E02" w14:textId="77777777" w:rsidR="001162FB" w:rsidRPr="00864455" w:rsidRDefault="001162FB" w:rsidP="0015628C">
      <w:pPr>
        <w:keepNext/>
        <w:keepLines/>
      </w:pPr>
      <w:r w:rsidRPr="00864455">
        <w:t>This procedure shall be used for validating a &lt;</w:t>
      </w:r>
      <w:proofErr w:type="spellStart"/>
      <w:r w:rsidRPr="00864455">
        <w:rPr>
          <w:i/>
        </w:rPr>
        <w:t>semanticDescriptor</w:t>
      </w:r>
      <w:proofErr w:type="spellEnd"/>
      <w:r w:rsidRPr="00864455">
        <w:t xml:space="preserve">&gt; resource contained in the Update request against its referenced ontology. The semantic validation process shall also </w:t>
      </w:r>
      <w:proofErr w:type="gramStart"/>
      <w:r w:rsidRPr="00864455">
        <w:t>take into account</w:t>
      </w:r>
      <w:proofErr w:type="gramEnd"/>
      <w:r w:rsidRPr="00864455">
        <w:t xml:space="preserve"> linked &lt;</w:t>
      </w:r>
      <w:proofErr w:type="spellStart"/>
      <w:r w:rsidRPr="00864455">
        <w:rPr>
          <w:i/>
        </w:rPr>
        <w:t>semanticDescriptor</w:t>
      </w:r>
      <w:proofErr w:type="spellEnd"/>
      <w:r w:rsidRPr="00864455">
        <w:t>&gt; resources (if any) of the &lt;</w:t>
      </w:r>
      <w:proofErr w:type="spellStart"/>
      <w:r w:rsidRPr="00864455">
        <w:rPr>
          <w:i/>
        </w:rPr>
        <w:t>semanticDescriptor</w:t>
      </w:r>
      <w:proofErr w:type="spellEnd"/>
      <w:r w:rsidRPr="00864455">
        <w:t>&gt; resource in the request.</w:t>
      </w:r>
    </w:p>
    <w:p w14:paraId="5AD827E2" w14:textId="77777777" w:rsidR="001162FB" w:rsidRPr="00864455" w:rsidRDefault="001162FB" w:rsidP="0015628C">
      <w:pPr>
        <w:pStyle w:val="TH"/>
      </w:pPr>
      <w:r w:rsidRPr="00864455">
        <w:t xml:space="preserve">Table </w:t>
      </w:r>
      <w:r w:rsidR="00000000">
        <w:fldChar w:fldCharType="begin"/>
      </w:r>
      <w:r w:rsidR="00000000">
        <w:instrText xml:space="preserve"> STYLEREF 3 \s </w:instrText>
      </w:r>
      <w:r w:rsidR="00000000">
        <w:fldChar w:fldCharType="separate"/>
      </w:r>
      <w:r w:rsidR="00962836">
        <w:rPr>
          <w:noProof/>
        </w:rPr>
        <w:t>6.9.4</w:t>
      </w:r>
      <w:r w:rsidR="00000000">
        <w:rPr>
          <w:noProof/>
        </w:rPr>
        <w:fldChar w:fldCharType="end"/>
      </w:r>
      <w:r w:rsidRPr="00864455">
        <w:t xml:space="preserve">-1: </w:t>
      </w:r>
      <w:r w:rsidRPr="00864455">
        <w:rPr>
          <w:i/>
        </w:rPr>
        <w:t>&lt;</w:t>
      </w:r>
      <w:proofErr w:type="spellStart"/>
      <w:r w:rsidRPr="00864455">
        <w:rPr>
          <w:i/>
        </w:rPr>
        <w:t>semanticValidation</w:t>
      </w:r>
      <w:proofErr w:type="spellEnd"/>
      <w:r w:rsidRPr="00864455">
        <w:rPr>
          <w:i/>
        </w:rPr>
        <w:t>&gt;</w:t>
      </w:r>
      <w:r w:rsidRPr="00864455">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162FB" w:rsidRPr="00864455" w14:paraId="6F97FDE5" w14:textId="77777777" w:rsidTr="00C8382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7EFC0B" w14:textId="77777777" w:rsidR="001162FB" w:rsidRPr="00864455" w:rsidRDefault="001162FB" w:rsidP="00C83824">
            <w:pPr>
              <w:pStyle w:val="TAH"/>
              <w:rPr>
                <w:lang w:eastAsia="ko-KR"/>
              </w:rPr>
            </w:pPr>
            <w:r w:rsidRPr="00864455">
              <w:rPr>
                <w:i/>
              </w:rPr>
              <w:t>&lt;</w:t>
            </w:r>
            <w:proofErr w:type="spellStart"/>
            <w:r w:rsidRPr="00864455">
              <w:rPr>
                <w:i/>
              </w:rPr>
              <w:t>semanticValidation</w:t>
            </w:r>
            <w:proofErr w:type="spellEnd"/>
            <w:r w:rsidRPr="00864455">
              <w:rPr>
                <w:i/>
              </w:rPr>
              <w:t>&gt;</w:t>
            </w:r>
            <w:r w:rsidRPr="00864455">
              <w:t xml:space="preserve"> </w:t>
            </w:r>
            <w:r w:rsidRPr="00864455">
              <w:rPr>
                <w:lang w:eastAsia="ko-KR"/>
              </w:rPr>
              <w:t>UPDATE</w:t>
            </w:r>
          </w:p>
        </w:tc>
      </w:tr>
      <w:tr w:rsidR="001162FB" w:rsidRPr="00864455" w14:paraId="31546111" w14:textId="77777777" w:rsidTr="00C83824">
        <w:trPr>
          <w:jc w:val="center"/>
        </w:trPr>
        <w:tc>
          <w:tcPr>
            <w:tcW w:w="2093" w:type="dxa"/>
            <w:shd w:val="clear" w:color="auto" w:fill="auto"/>
          </w:tcPr>
          <w:p w14:paraId="34F43A78" w14:textId="77777777" w:rsidR="001162FB" w:rsidRPr="00864455" w:rsidRDefault="001162FB" w:rsidP="00C83824">
            <w:pPr>
              <w:pStyle w:val="TAL"/>
              <w:rPr>
                <w:lang w:eastAsia="ko-KR"/>
              </w:rPr>
            </w:pPr>
            <w:r w:rsidRPr="00864455">
              <w:rPr>
                <w:lang w:eastAsia="ko-KR"/>
              </w:rPr>
              <w:t>Associated Reference Point</w:t>
            </w:r>
          </w:p>
        </w:tc>
        <w:tc>
          <w:tcPr>
            <w:tcW w:w="7074" w:type="dxa"/>
            <w:shd w:val="clear" w:color="auto" w:fill="auto"/>
            <w:vAlign w:val="center"/>
          </w:tcPr>
          <w:p w14:paraId="1873E63D" w14:textId="77777777" w:rsidR="001162FB" w:rsidRPr="00864455" w:rsidRDefault="001162FB"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1162FB" w:rsidRPr="00864455" w14:paraId="5C64736A" w14:textId="77777777" w:rsidTr="00C83824">
        <w:trPr>
          <w:jc w:val="center"/>
        </w:trPr>
        <w:tc>
          <w:tcPr>
            <w:tcW w:w="2093" w:type="dxa"/>
            <w:shd w:val="clear" w:color="auto" w:fill="auto"/>
          </w:tcPr>
          <w:p w14:paraId="0D1C97C7" w14:textId="77777777" w:rsidR="001162FB" w:rsidRPr="00864455" w:rsidRDefault="001162FB" w:rsidP="00C83824">
            <w:pPr>
              <w:pStyle w:val="TAL"/>
            </w:pPr>
            <w:r w:rsidRPr="00864455">
              <w:t>Information in Request message</w:t>
            </w:r>
          </w:p>
        </w:tc>
        <w:tc>
          <w:tcPr>
            <w:tcW w:w="7074" w:type="dxa"/>
            <w:shd w:val="clear" w:color="auto" w:fill="auto"/>
          </w:tcPr>
          <w:p w14:paraId="1CF77587" w14:textId="77777777" w:rsidR="001162FB" w:rsidRPr="00864455" w:rsidRDefault="001162FB" w:rsidP="00C83824">
            <w:pPr>
              <w:pStyle w:val="TAL"/>
              <w:rPr>
                <w:szCs w:val="18"/>
                <w:lang w:eastAsia="zh-CN"/>
              </w:rPr>
            </w:pPr>
            <w:r w:rsidRPr="00864455">
              <w:rPr>
                <w:szCs w:val="18"/>
                <w:lang w:eastAsia="ko-KR"/>
              </w:rPr>
              <w:t>All parameters defined in table 8.1.2-3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Besides, </w:t>
            </w:r>
            <w:r w:rsidRPr="00864455">
              <w:rPr>
                <w:rFonts w:hint="eastAsia"/>
                <w:szCs w:val="18"/>
                <w:lang w:eastAsia="zh-CN"/>
              </w:rPr>
              <w:t xml:space="preserve">the resource </w:t>
            </w:r>
            <w:r w:rsidRPr="00864455">
              <w:rPr>
                <w:szCs w:val="18"/>
                <w:lang w:eastAsia="zh-CN"/>
              </w:rPr>
              <w:t>representation</w:t>
            </w:r>
            <w:r w:rsidRPr="00864455">
              <w:rPr>
                <w:rFonts w:hint="eastAsia"/>
                <w:szCs w:val="18"/>
                <w:lang w:eastAsia="zh-CN"/>
              </w:rPr>
              <w:t xml:space="preserve"> </w:t>
            </w:r>
            <w:r w:rsidRPr="00864455">
              <w:rPr>
                <w:szCs w:val="18"/>
                <w:lang w:eastAsia="zh-CN"/>
              </w:rPr>
              <w:t xml:space="preserve">in the </w:t>
            </w:r>
            <w:r w:rsidRPr="00864455">
              <w:rPr>
                <w:b/>
                <w:i/>
              </w:rPr>
              <w:t>Content</w:t>
            </w:r>
            <w:r w:rsidRPr="00864455">
              <w:t xml:space="preserve"> parameter of the request message shall be set</w:t>
            </w:r>
            <w:r w:rsidRPr="00864455">
              <w:rPr>
                <w:szCs w:val="18"/>
                <w:lang w:eastAsia="zh-CN"/>
              </w:rPr>
              <w:t xml:space="preserve"> as the &lt;</w:t>
            </w:r>
            <w:proofErr w:type="spellStart"/>
            <w:r w:rsidRPr="00864455">
              <w:rPr>
                <w:szCs w:val="18"/>
                <w:lang w:eastAsia="zh-CN"/>
              </w:rPr>
              <w:t>semanticDescriptor</w:t>
            </w:r>
            <w:proofErr w:type="spellEnd"/>
            <w:r w:rsidRPr="00864455">
              <w:rPr>
                <w:szCs w:val="18"/>
                <w:lang w:eastAsia="zh-CN"/>
              </w:rPr>
              <w:t>&gt; resource to be validated.</w:t>
            </w:r>
          </w:p>
        </w:tc>
      </w:tr>
      <w:tr w:rsidR="001162FB" w:rsidRPr="00864455" w14:paraId="6D629BBD" w14:textId="77777777" w:rsidTr="00C83824">
        <w:trPr>
          <w:jc w:val="center"/>
        </w:trPr>
        <w:tc>
          <w:tcPr>
            <w:tcW w:w="2093" w:type="dxa"/>
            <w:shd w:val="clear" w:color="auto" w:fill="auto"/>
          </w:tcPr>
          <w:p w14:paraId="14AC8C44" w14:textId="77777777" w:rsidR="001162FB" w:rsidRPr="00864455" w:rsidRDefault="001162FB" w:rsidP="00C83824">
            <w:pPr>
              <w:pStyle w:val="TAL"/>
            </w:pPr>
            <w:r w:rsidRPr="00864455">
              <w:t>Processing at Originator before sending Request</w:t>
            </w:r>
          </w:p>
        </w:tc>
        <w:tc>
          <w:tcPr>
            <w:tcW w:w="7074" w:type="dxa"/>
            <w:shd w:val="clear" w:color="auto" w:fill="auto"/>
            <w:vAlign w:val="center"/>
          </w:tcPr>
          <w:p w14:paraId="3A8DCF9D" w14:textId="77777777" w:rsidR="001162FB" w:rsidRPr="00864455" w:rsidRDefault="001162FB"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1162FB" w:rsidRPr="00864455" w14:paraId="39AFDACD" w14:textId="77777777" w:rsidTr="00C83824">
        <w:trPr>
          <w:trHeight w:val="776"/>
          <w:jc w:val="center"/>
        </w:trPr>
        <w:tc>
          <w:tcPr>
            <w:tcW w:w="2093" w:type="dxa"/>
            <w:shd w:val="clear" w:color="auto" w:fill="auto"/>
          </w:tcPr>
          <w:p w14:paraId="7AFD9C77" w14:textId="77777777" w:rsidR="001162FB" w:rsidRPr="00864455" w:rsidRDefault="001162FB" w:rsidP="00C83824">
            <w:pPr>
              <w:pStyle w:val="TAL"/>
            </w:pPr>
            <w:r w:rsidRPr="00864455">
              <w:t>Processing at Receiver</w:t>
            </w:r>
          </w:p>
        </w:tc>
        <w:tc>
          <w:tcPr>
            <w:tcW w:w="7074" w:type="dxa"/>
            <w:shd w:val="clear" w:color="auto" w:fill="auto"/>
            <w:vAlign w:val="center"/>
          </w:tcPr>
          <w:p w14:paraId="6E687657" w14:textId="77777777" w:rsidR="001162FB" w:rsidRPr="00864455" w:rsidRDefault="001162FB" w:rsidP="00C83824">
            <w:pPr>
              <w:pStyle w:val="TAL"/>
              <w:rPr>
                <w:szCs w:val="18"/>
                <w:lang w:eastAsia="zh-CN"/>
              </w:rPr>
            </w:pPr>
            <w:r w:rsidRPr="00864455">
              <w:rPr>
                <w:szCs w:val="18"/>
                <w:lang w:eastAsia="ko-KR"/>
              </w:rPr>
              <w:t xml:space="preserve">The </w:t>
            </w:r>
            <w:proofErr w:type="spellStart"/>
            <w:r w:rsidRPr="00864455">
              <w:rPr>
                <w:szCs w:val="18"/>
                <w:lang w:eastAsia="ko-KR"/>
              </w:rPr>
              <w:t>Recevier</w:t>
            </w:r>
            <w:proofErr w:type="spellEnd"/>
            <w:r w:rsidRPr="00864455">
              <w:rPr>
                <w:szCs w:val="18"/>
                <w:lang w:eastAsia="ko-KR"/>
              </w:rPr>
              <w:t xml:space="preserve"> shall follow the basic procedure according to </w:t>
            </w:r>
            <w:r w:rsidRPr="00864455">
              <w:t xml:space="preserve">clause </w:t>
            </w:r>
            <w:r w:rsidRPr="00864455">
              <w:rPr>
                <w:szCs w:val="18"/>
                <w:lang w:eastAsia="ko-KR"/>
              </w:rPr>
              <w:t>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hint="eastAsia"/>
                <w:szCs w:val="18"/>
                <w:lang w:eastAsia="zh-CN"/>
              </w:rPr>
              <w:t xml:space="preserve">, with the </w:t>
            </w:r>
            <w:r w:rsidRPr="00864455">
              <w:rPr>
                <w:szCs w:val="18"/>
                <w:lang w:eastAsia="zh-CN"/>
              </w:rPr>
              <w:t xml:space="preserve">following </w:t>
            </w:r>
            <w:r w:rsidRPr="00864455">
              <w:rPr>
                <w:rFonts w:hint="eastAsia"/>
                <w:szCs w:val="18"/>
                <w:lang w:eastAsia="zh-CN"/>
              </w:rPr>
              <w:t>specific details</w:t>
            </w:r>
            <w:r w:rsidRPr="00864455">
              <w:rPr>
                <w:szCs w:val="18"/>
                <w:lang w:eastAsia="zh-CN"/>
              </w:rPr>
              <w:t>:</w:t>
            </w:r>
          </w:p>
          <w:p w14:paraId="3890E436" w14:textId="77777777" w:rsidR="001162FB" w:rsidRPr="00864455" w:rsidRDefault="001162FB" w:rsidP="0015628C">
            <w:pPr>
              <w:pStyle w:val="TB1"/>
              <w:tabs>
                <w:tab w:val="clear" w:pos="720"/>
                <w:tab w:val="left" w:pos="620"/>
              </w:tabs>
              <w:ind w:left="620"/>
              <w:rPr>
                <w:szCs w:val="18"/>
                <w:lang w:eastAsia="zh-CN"/>
              </w:rPr>
            </w:pPr>
            <w:r w:rsidRPr="00864455">
              <w:rPr>
                <w:lang w:eastAsia="zh-CN"/>
              </w:rPr>
              <w:t xml:space="preserve">retrieve the semantic description (i.e. the triples in </w:t>
            </w:r>
            <w:r w:rsidRPr="00864455">
              <w:rPr>
                <w:i/>
                <w:lang w:eastAsia="zh-CN"/>
              </w:rPr>
              <w:t>descriptor</w:t>
            </w:r>
            <w:r w:rsidRPr="00864455">
              <w:rPr>
                <w:lang w:eastAsia="zh-CN"/>
              </w:rPr>
              <w:t xml:space="preserve"> attribute of), the URI to the referenced ontology in </w:t>
            </w:r>
            <w:r w:rsidRPr="00864455">
              <w:rPr>
                <w:i/>
                <w:lang w:eastAsia="zh-CN"/>
              </w:rPr>
              <w:t xml:space="preserve">ontologyRef </w:t>
            </w:r>
            <w:r w:rsidRPr="00864455">
              <w:rPr>
                <w:lang w:eastAsia="zh-CN"/>
              </w:rPr>
              <w:t>attribute and potential links to other linked &lt;</w:t>
            </w:r>
            <w:proofErr w:type="spellStart"/>
            <w:r w:rsidRPr="00864455">
              <w:rPr>
                <w:i/>
                <w:lang w:eastAsia="zh-CN"/>
              </w:rPr>
              <w:t>semanticDescriptor</w:t>
            </w:r>
            <w:proofErr w:type="spellEnd"/>
            <w:r w:rsidRPr="00864455">
              <w:rPr>
                <w:lang w:eastAsia="zh-CN"/>
              </w:rPr>
              <w:t>&gt; resources from the &lt;</w:t>
            </w:r>
            <w:proofErr w:type="spellStart"/>
            <w:r w:rsidRPr="00864455">
              <w:rPr>
                <w:i/>
                <w:lang w:eastAsia="zh-CN"/>
              </w:rPr>
              <w:t>semanticDescriptor</w:t>
            </w:r>
            <w:proofErr w:type="spellEnd"/>
            <w:r w:rsidRPr="00864455">
              <w:rPr>
                <w:lang w:eastAsia="zh-CN"/>
              </w:rPr>
              <w:t xml:space="preserve">&gt; resource to be </w:t>
            </w:r>
            <w:proofErr w:type="gramStart"/>
            <w:r w:rsidRPr="00864455">
              <w:rPr>
                <w:lang w:eastAsia="zh-CN"/>
              </w:rPr>
              <w:t>validated;</w:t>
            </w:r>
            <w:proofErr w:type="gramEnd"/>
          </w:p>
          <w:p w14:paraId="298FC828" w14:textId="77777777" w:rsidR="001162FB" w:rsidRPr="00864455" w:rsidRDefault="001162FB" w:rsidP="0015628C">
            <w:pPr>
              <w:pStyle w:val="TB1"/>
              <w:tabs>
                <w:tab w:val="clear" w:pos="720"/>
                <w:tab w:val="left" w:pos="620"/>
              </w:tabs>
              <w:ind w:left="620"/>
              <w:rPr>
                <w:szCs w:val="18"/>
                <w:lang w:eastAsia="zh-CN"/>
              </w:rPr>
            </w:pPr>
            <w:r w:rsidRPr="00864455">
              <w:rPr>
                <w:szCs w:val="18"/>
                <w:lang w:eastAsia="zh-CN"/>
              </w:rPr>
              <w:t xml:space="preserve">retrieve the </w:t>
            </w:r>
            <w:r w:rsidRPr="00864455">
              <w:rPr>
                <w:lang w:eastAsia="zh-CN"/>
              </w:rPr>
              <w:t xml:space="preserve">referenced </w:t>
            </w:r>
            <w:r w:rsidRPr="00864455">
              <w:rPr>
                <w:szCs w:val="18"/>
                <w:lang w:eastAsia="zh-CN"/>
              </w:rPr>
              <w:t xml:space="preserve">ontology, any linked </w:t>
            </w:r>
            <w:r w:rsidRPr="00864455">
              <w:rPr>
                <w:i/>
                <w:szCs w:val="18"/>
                <w:lang w:eastAsia="zh-CN"/>
              </w:rPr>
              <w:t>&lt;</w:t>
            </w:r>
            <w:proofErr w:type="spellStart"/>
            <w:r w:rsidRPr="00864455">
              <w:rPr>
                <w:i/>
                <w:szCs w:val="18"/>
                <w:lang w:eastAsia="zh-CN"/>
              </w:rPr>
              <w:t>semanticDescriptor</w:t>
            </w:r>
            <w:proofErr w:type="spellEnd"/>
            <w:r w:rsidRPr="00864455">
              <w:rPr>
                <w:i/>
                <w:szCs w:val="18"/>
                <w:lang w:eastAsia="zh-CN"/>
              </w:rPr>
              <w:t>&gt;</w:t>
            </w:r>
            <w:r w:rsidRPr="00864455">
              <w:rPr>
                <w:lang w:eastAsia="zh-CN"/>
              </w:rPr>
              <w:t xml:space="preserve"> resources and the referenced ontologies of the linked &lt;</w:t>
            </w:r>
            <w:proofErr w:type="spellStart"/>
            <w:r w:rsidRPr="00864455">
              <w:rPr>
                <w:i/>
                <w:lang w:eastAsia="zh-CN"/>
              </w:rPr>
              <w:t>semanticDescriptor</w:t>
            </w:r>
            <w:proofErr w:type="spellEnd"/>
            <w:r w:rsidRPr="00864455">
              <w:rPr>
                <w:lang w:eastAsia="zh-CN"/>
              </w:rPr>
              <w:t xml:space="preserve">&gt; </w:t>
            </w:r>
            <w:proofErr w:type="gramStart"/>
            <w:r w:rsidRPr="00864455">
              <w:rPr>
                <w:lang w:eastAsia="zh-CN"/>
              </w:rPr>
              <w:t>resources</w:t>
            </w:r>
            <w:r w:rsidRPr="00864455">
              <w:rPr>
                <w:i/>
                <w:szCs w:val="18"/>
                <w:lang w:eastAsia="zh-CN"/>
              </w:rPr>
              <w:t>;</w:t>
            </w:r>
            <w:proofErr w:type="gramEnd"/>
          </w:p>
          <w:p w14:paraId="0BFE6686" w14:textId="77777777" w:rsidR="001162FB" w:rsidRPr="00864455" w:rsidRDefault="001162FB" w:rsidP="0015628C">
            <w:pPr>
              <w:pStyle w:val="TB1"/>
              <w:tabs>
                <w:tab w:val="clear" w:pos="720"/>
                <w:tab w:val="left" w:pos="620"/>
              </w:tabs>
              <w:ind w:left="620"/>
              <w:rPr>
                <w:szCs w:val="18"/>
                <w:lang w:eastAsia="zh-CN"/>
              </w:rPr>
            </w:pPr>
            <w:r w:rsidRPr="00864455">
              <w:rPr>
                <w:szCs w:val="18"/>
                <w:lang w:eastAsia="zh-CN"/>
              </w:rPr>
              <w:t>perform semantic validation according to clause 7.10.</w:t>
            </w:r>
          </w:p>
        </w:tc>
      </w:tr>
      <w:tr w:rsidR="001162FB" w:rsidRPr="00864455" w14:paraId="055F16F5" w14:textId="77777777" w:rsidTr="00C83824">
        <w:trPr>
          <w:jc w:val="center"/>
        </w:trPr>
        <w:tc>
          <w:tcPr>
            <w:tcW w:w="2093" w:type="dxa"/>
            <w:shd w:val="clear" w:color="auto" w:fill="auto"/>
          </w:tcPr>
          <w:p w14:paraId="2A69C630" w14:textId="77777777" w:rsidR="001162FB" w:rsidRPr="00864455" w:rsidRDefault="001162FB" w:rsidP="00C83824">
            <w:pPr>
              <w:pStyle w:val="TAL"/>
              <w:rPr>
                <w:rFonts w:eastAsia="KaiTi_GB2312"/>
              </w:rPr>
            </w:pPr>
            <w:r w:rsidRPr="00864455">
              <w:rPr>
                <w:rFonts w:eastAsia="KaiTi_GB2312"/>
              </w:rPr>
              <w:t>Information in Response message</w:t>
            </w:r>
          </w:p>
        </w:tc>
        <w:tc>
          <w:tcPr>
            <w:tcW w:w="7074" w:type="dxa"/>
            <w:shd w:val="clear" w:color="auto" w:fill="auto"/>
            <w:vAlign w:val="center"/>
          </w:tcPr>
          <w:p w14:paraId="36E4DF81" w14:textId="77777777" w:rsidR="001162FB" w:rsidRPr="00864455" w:rsidRDefault="001162FB" w:rsidP="00C83824">
            <w:pPr>
              <w:pStyle w:val="TAL"/>
              <w:rPr>
                <w:rFonts w:eastAsia="KaiTi_GB2312"/>
                <w:iCs/>
                <w:szCs w:val="18"/>
                <w:lang w:eastAsia="zh-CN"/>
              </w:rPr>
            </w:pPr>
            <w:r w:rsidRPr="00864455">
              <w:rPr>
                <w:rFonts w:eastAsia="KaiTi_GB2312"/>
                <w:szCs w:val="18"/>
                <w:lang w:eastAsia="ko-KR"/>
              </w:rPr>
              <w:t>According to clause 10.1.</w:t>
            </w:r>
            <w:r w:rsidRPr="00864455">
              <w:rPr>
                <w:rFonts w:eastAsia="KaiTi_GB2312"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KaiTi_GB2312"/>
                <w:szCs w:val="18"/>
                <w:lang w:eastAsia="zh-CN"/>
              </w:rPr>
              <w:t>.</w:t>
            </w:r>
          </w:p>
        </w:tc>
      </w:tr>
      <w:tr w:rsidR="001162FB" w:rsidRPr="00864455" w14:paraId="023EF7EC"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C00663C" w14:textId="77777777" w:rsidR="001162FB" w:rsidRPr="00864455" w:rsidRDefault="001162FB" w:rsidP="00C83824">
            <w:pPr>
              <w:pStyle w:val="TAL"/>
              <w:rPr>
                <w:rFonts w:eastAsia="KaiTi_GB2312"/>
              </w:rPr>
            </w:pPr>
            <w:r w:rsidRPr="00864455">
              <w:rPr>
                <w:rFonts w:eastAsia="KaiTi_GB2312"/>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5ECC3D" w14:textId="77777777" w:rsidR="001162FB" w:rsidRPr="00864455" w:rsidRDefault="001162FB" w:rsidP="00C83824">
            <w:pPr>
              <w:pStyle w:val="TAL"/>
              <w:rPr>
                <w:rFonts w:eastAsia="KaiTi_GB2312"/>
                <w:szCs w:val="18"/>
                <w:lang w:eastAsia="zh-CN"/>
              </w:rPr>
            </w:pPr>
            <w:r w:rsidRPr="00864455">
              <w:rPr>
                <w:rFonts w:eastAsia="KaiTi_GB2312"/>
                <w:szCs w:val="18"/>
                <w:lang w:eastAsia="ko-KR"/>
              </w:rPr>
              <w:t>According to clause 10.1.</w:t>
            </w:r>
            <w:r w:rsidRPr="00864455">
              <w:rPr>
                <w:rFonts w:eastAsia="KaiTi_GB2312"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KaiTi_GB2312"/>
                <w:szCs w:val="18"/>
                <w:lang w:eastAsia="zh-CN"/>
              </w:rPr>
              <w:t>.</w:t>
            </w:r>
          </w:p>
          <w:p w14:paraId="1DCDFBBB" w14:textId="77777777" w:rsidR="001162FB" w:rsidRPr="00864455" w:rsidRDefault="001162FB" w:rsidP="00C83824">
            <w:pPr>
              <w:pStyle w:val="TAL"/>
              <w:rPr>
                <w:rFonts w:eastAsia="KaiTi_GB2312"/>
                <w:szCs w:val="18"/>
                <w:lang w:eastAsia="zh-CN"/>
              </w:rPr>
            </w:pPr>
            <w:r w:rsidRPr="00864455">
              <w:rPr>
                <w:rFonts w:eastAsia="KaiTi_GB2312"/>
                <w:szCs w:val="18"/>
                <w:lang w:eastAsia="zh-CN"/>
              </w:rPr>
              <w:t xml:space="preserve"> In case the Originator is the hosting CSE of the &lt;</w:t>
            </w:r>
            <w:proofErr w:type="spellStart"/>
            <w:r w:rsidRPr="00864455">
              <w:rPr>
                <w:rFonts w:eastAsia="KaiTi_GB2312"/>
                <w:i/>
                <w:szCs w:val="18"/>
                <w:lang w:eastAsia="zh-CN"/>
              </w:rPr>
              <w:t>semanticDescriptor</w:t>
            </w:r>
            <w:proofErr w:type="spellEnd"/>
            <w:r w:rsidRPr="00864455">
              <w:rPr>
                <w:rFonts w:eastAsia="KaiTi_GB2312"/>
                <w:szCs w:val="18"/>
                <w:lang w:eastAsia="zh-CN"/>
              </w:rPr>
              <w:t xml:space="preserve">&gt; resource being validated, the Originator shall update the </w:t>
            </w:r>
            <w:r w:rsidRPr="00864455">
              <w:rPr>
                <w:rFonts w:eastAsia="KaiTi_GB2312"/>
                <w:i/>
                <w:szCs w:val="18"/>
                <w:lang w:eastAsia="zh-CN"/>
              </w:rPr>
              <w:t xml:space="preserve">semanticValidated </w:t>
            </w:r>
            <w:r w:rsidRPr="00864455">
              <w:rPr>
                <w:rFonts w:eastAsia="KaiTi_GB2312"/>
                <w:szCs w:val="18"/>
                <w:lang w:eastAsia="zh-CN"/>
              </w:rPr>
              <w:t xml:space="preserve">attribute (true or false) of the hosted </w:t>
            </w:r>
            <w:r w:rsidRPr="00864455">
              <w:rPr>
                <w:rFonts w:eastAsia="KaiTi_GB2312"/>
                <w:i/>
                <w:szCs w:val="18"/>
                <w:lang w:eastAsia="zh-CN"/>
              </w:rPr>
              <w:t>&lt;</w:t>
            </w:r>
            <w:proofErr w:type="spellStart"/>
            <w:r w:rsidRPr="00864455">
              <w:rPr>
                <w:rFonts w:eastAsia="KaiTi_GB2312"/>
                <w:i/>
                <w:szCs w:val="18"/>
                <w:lang w:eastAsia="zh-CN"/>
              </w:rPr>
              <w:t>semanticDescriptor</w:t>
            </w:r>
            <w:proofErr w:type="spellEnd"/>
            <w:r w:rsidRPr="00864455">
              <w:rPr>
                <w:rFonts w:eastAsia="KaiTi_GB2312"/>
                <w:i/>
                <w:szCs w:val="18"/>
                <w:lang w:eastAsia="zh-CN"/>
              </w:rPr>
              <w:t>&gt;</w:t>
            </w:r>
            <w:r w:rsidRPr="00864455">
              <w:rPr>
                <w:rFonts w:eastAsia="KaiTi_GB2312"/>
                <w:szCs w:val="18"/>
                <w:lang w:eastAsia="zh-CN"/>
              </w:rPr>
              <w:t xml:space="preserve"> resource according to the received response code accordingly.</w:t>
            </w:r>
          </w:p>
        </w:tc>
      </w:tr>
      <w:tr w:rsidR="001162FB" w:rsidRPr="00864455" w14:paraId="2C39BEA1"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44B9DB0C" w14:textId="77777777" w:rsidR="001162FB" w:rsidRPr="00864455" w:rsidRDefault="001162FB" w:rsidP="00C83824">
            <w:pPr>
              <w:pStyle w:val="TAL"/>
              <w:rPr>
                <w:rFonts w:eastAsia="KaiTi_GB2312"/>
              </w:rPr>
            </w:pPr>
            <w:r w:rsidRPr="00864455">
              <w:rPr>
                <w:rFonts w:eastAsia="KaiTi_GB2312"/>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9152BB0" w14:textId="77777777" w:rsidR="001162FB" w:rsidRPr="00864455" w:rsidRDefault="001162FB" w:rsidP="00C83824">
            <w:pPr>
              <w:pStyle w:val="TAL"/>
              <w:rPr>
                <w:rFonts w:eastAsia="KaiTi_GB2312"/>
                <w:szCs w:val="18"/>
                <w:lang w:eastAsia="zh-CN"/>
              </w:rPr>
            </w:pPr>
            <w:r w:rsidRPr="00864455">
              <w:rPr>
                <w:rFonts w:eastAsia="KaiTi_GB2312"/>
                <w:szCs w:val="18"/>
                <w:lang w:eastAsia="ko-KR"/>
              </w:rPr>
              <w:t>According to clause 10.1.</w:t>
            </w:r>
            <w:r w:rsidRPr="00864455">
              <w:rPr>
                <w:rFonts w:eastAsia="KaiTi_GB2312"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KaiTi_GB2312"/>
                <w:szCs w:val="18"/>
                <w:lang w:eastAsia="zh-CN"/>
              </w:rPr>
              <w:t>.</w:t>
            </w:r>
          </w:p>
        </w:tc>
      </w:tr>
    </w:tbl>
    <w:p w14:paraId="3E52E91A" w14:textId="77777777" w:rsidR="0015628C" w:rsidRPr="00864455" w:rsidRDefault="0015628C" w:rsidP="0015628C">
      <w:pPr>
        <w:rPr>
          <w:rFonts w:eastAsia="SimSun"/>
        </w:rPr>
      </w:pPr>
      <w:bookmarkStart w:id="251" w:name="_Toc503966941"/>
      <w:bookmarkStart w:id="252" w:name="_Toc503967446"/>
    </w:p>
    <w:p w14:paraId="0DC55048" w14:textId="77777777" w:rsidR="001162FB" w:rsidRPr="00864455" w:rsidRDefault="001162FB" w:rsidP="00983D77">
      <w:pPr>
        <w:pStyle w:val="Heading3"/>
        <w:numPr>
          <w:ilvl w:val="2"/>
          <w:numId w:val="38"/>
        </w:numPr>
        <w:rPr>
          <w:rFonts w:eastAsia="SimSun"/>
          <w:color w:val="000000"/>
        </w:rPr>
      </w:pPr>
      <w:bookmarkStart w:id="253" w:name="_Toc504042709"/>
      <w:bookmarkStart w:id="254" w:name="_Toc504113744"/>
      <w:r w:rsidRPr="00864455">
        <w:t>Delete</w:t>
      </w:r>
      <w:r w:rsidRPr="00864455">
        <w:rPr>
          <w:rFonts w:eastAsia="SimSun"/>
          <w:color w:val="000000"/>
        </w:rPr>
        <w:t xml:space="preserve"> &lt;</w:t>
      </w:r>
      <w:proofErr w:type="spellStart"/>
      <w:r w:rsidRPr="00864455">
        <w:rPr>
          <w:rFonts w:eastAsia="SimSun"/>
          <w:i/>
          <w:color w:val="000000"/>
        </w:rPr>
        <w:t>semanticValidation</w:t>
      </w:r>
      <w:proofErr w:type="spellEnd"/>
      <w:r w:rsidRPr="00864455">
        <w:rPr>
          <w:rFonts w:eastAsia="SimSun"/>
          <w:color w:val="000000"/>
        </w:rPr>
        <w:t>&gt;</w:t>
      </w:r>
      <w:bookmarkEnd w:id="251"/>
      <w:bookmarkEnd w:id="252"/>
      <w:bookmarkEnd w:id="253"/>
      <w:bookmarkEnd w:id="254"/>
    </w:p>
    <w:p w14:paraId="65A598B8" w14:textId="77777777" w:rsidR="001162FB" w:rsidRDefault="001162FB" w:rsidP="001162FB">
      <w:r w:rsidRPr="00864455">
        <w:t>The &lt;</w:t>
      </w:r>
      <w:proofErr w:type="spellStart"/>
      <w:r w:rsidRPr="00864455">
        <w:rPr>
          <w:i/>
        </w:rPr>
        <w:t>semanticValidation</w:t>
      </w:r>
      <w:proofErr w:type="spellEnd"/>
      <w:r w:rsidRPr="00864455">
        <w:t xml:space="preserve">&gt; resource shall be deleted when the parent </w:t>
      </w:r>
      <w:r w:rsidRPr="00864455">
        <w:rPr>
          <w:i/>
        </w:rPr>
        <w:t>&lt;</w:t>
      </w:r>
      <w:proofErr w:type="spellStart"/>
      <w:r w:rsidRPr="00864455">
        <w:rPr>
          <w:i/>
        </w:rPr>
        <w:t>ontologyRepository</w:t>
      </w:r>
      <w:proofErr w:type="spellEnd"/>
      <w:r w:rsidRPr="00864455">
        <w:rPr>
          <w:i/>
        </w:rPr>
        <w:t xml:space="preserve">&gt; </w:t>
      </w:r>
      <w:r w:rsidRPr="00864455">
        <w:t xml:space="preserve">resource is deleted by the hosting CSE. The Delete operation is not applicable via </w:t>
      </w:r>
      <w:proofErr w:type="spellStart"/>
      <w:r w:rsidRPr="00864455">
        <w:t>Mca</w:t>
      </w:r>
      <w:proofErr w:type="spellEnd"/>
      <w:r w:rsidRPr="00864455">
        <w:t xml:space="preserve">, </w:t>
      </w:r>
      <w:proofErr w:type="spellStart"/>
      <w:r w:rsidRPr="00864455">
        <w:t>Mcc</w:t>
      </w:r>
      <w:proofErr w:type="spellEnd"/>
      <w:r w:rsidRPr="00864455">
        <w:t xml:space="preserve"> or </w:t>
      </w:r>
      <w:proofErr w:type="spellStart"/>
      <w:r w:rsidRPr="00864455">
        <w:t>Mcc</w:t>
      </w:r>
      <w:proofErr w:type="spellEnd"/>
      <w:r w:rsidR="0015628C" w:rsidRPr="00864455">
        <w:t>'</w:t>
      </w:r>
      <w:r w:rsidRPr="00864455">
        <w:t>.</w:t>
      </w:r>
    </w:p>
    <w:p w14:paraId="1CE0BE63" w14:textId="77777777" w:rsidR="006B1DC2" w:rsidRDefault="006B1DC2" w:rsidP="006B1DC2"/>
    <w:p w14:paraId="74F492E2" w14:textId="77777777" w:rsidR="00125B8F" w:rsidRDefault="00125B8F" w:rsidP="00125B8F"/>
    <w:p w14:paraId="65B3EDC6" w14:textId="77777777" w:rsidR="00125B8F" w:rsidRPr="009E4AB3" w:rsidRDefault="00125B8F" w:rsidP="00125B8F">
      <w:pPr>
        <w:pStyle w:val="Heading2"/>
        <w:numPr>
          <w:ilvl w:val="1"/>
          <w:numId w:val="38"/>
        </w:numPr>
        <w:rPr>
          <w:rFonts w:eastAsia="SimSun"/>
          <w:i/>
        </w:rPr>
      </w:pPr>
      <w:r w:rsidRPr="009E4AB3">
        <w:rPr>
          <w:rFonts w:eastAsia="SimSun"/>
          <w:i/>
        </w:rPr>
        <w:t>&lt;</w:t>
      </w:r>
      <w:proofErr w:type="spellStart"/>
      <w:r w:rsidRPr="009E4AB3">
        <w:rPr>
          <w:rFonts w:eastAsia="SimSun"/>
          <w:i/>
        </w:rPr>
        <w:t>ontologyMapping</w:t>
      </w:r>
      <w:proofErr w:type="spellEnd"/>
      <w:r w:rsidRPr="009E4AB3">
        <w:rPr>
          <w:rFonts w:eastAsia="SimSun"/>
          <w:i/>
        </w:rPr>
        <w:t xml:space="preserve">&gt; </w:t>
      </w:r>
      <w:r w:rsidRPr="00D82E15">
        <w:t>Operations</w:t>
      </w:r>
    </w:p>
    <w:p w14:paraId="42B5A091" w14:textId="77777777" w:rsidR="00125B8F" w:rsidRPr="0057614E" w:rsidRDefault="00125B8F" w:rsidP="00125B8F">
      <w:pPr>
        <w:pStyle w:val="Heading3"/>
        <w:numPr>
          <w:ilvl w:val="2"/>
          <w:numId w:val="38"/>
        </w:numPr>
        <w:rPr>
          <w:rFonts w:eastAsia="SimSun"/>
          <w:color w:val="000000"/>
        </w:rPr>
      </w:pPr>
      <w:bookmarkStart w:id="255" w:name="_Toc527460872"/>
      <w:r w:rsidRPr="00D82E15">
        <w:t>Introduction</w:t>
      </w:r>
      <w:bookmarkEnd w:id="255"/>
    </w:p>
    <w:p w14:paraId="4CDDBA22" w14:textId="77777777" w:rsidR="00125B8F" w:rsidRPr="0030067D" w:rsidRDefault="00125B8F" w:rsidP="00125B8F">
      <w:r w:rsidRPr="0051072C">
        <w:rPr>
          <w:lang w:eastAsia="zh-CN"/>
        </w:rPr>
        <w:t xml:space="preserve">The ontology mapping task </w:t>
      </w:r>
      <w:r>
        <w:rPr>
          <w:lang w:eastAsia="zh-CN"/>
        </w:rPr>
        <w:t>shall be</w:t>
      </w:r>
      <w:r w:rsidRPr="0051072C">
        <w:rPr>
          <w:lang w:eastAsia="zh-CN"/>
        </w:rPr>
        <w:t xml:space="preserve"> performed by the Create or Update operation against an </w:t>
      </w:r>
      <w:r w:rsidRPr="00F91A5C">
        <w:rPr>
          <w:i/>
        </w:rPr>
        <w:t>&lt;</w:t>
      </w:r>
      <w:proofErr w:type="spellStart"/>
      <w:r w:rsidRPr="00F91A5C">
        <w:rPr>
          <w:i/>
        </w:rPr>
        <w:t>ontologyMapping</w:t>
      </w:r>
      <w:proofErr w:type="spellEnd"/>
      <w:r w:rsidRPr="00F91A5C">
        <w:rPr>
          <w:i/>
        </w:rPr>
        <w:t>&gt;</w:t>
      </w:r>
      <w:r w:rsidRPr="006F37A8">
        <w:rPr>
          <w:i/>
        </w:rPr>
        <w:t xml:space="preserve"> </w:t>
      </w:r>
      <w:r w:rsidRPr="00FC2651">
        <w:t xml:space="preserve">resource </w:t>
      </w:r>
      <w:r>
        <w:t xml:space="preserve">on </w:t>
      </w:r>
      <w:r w:rsidRPr="00FC2651">
        <w:t>a Hosting CSE</w:t>
      </w:r>
      <w:r>
        <w:t xml:space="preserve">. A Retrieve operation against the same </w:t>
      </w:r>
      <w:r w:rsidRPr="00F91A5C">
        <w:rPr>
          <w:i/>
        </w:rPr>
        <w:t>&lt;</w:t>
      </w:r>
      <w:proofErr w:type="spellStart"/>
      <w:r w:rsidRPr="00F91A5C">
        <w:rPr>
          <w:i/>
        </w:rPr>
        <w:t>ontologyMapping</w:t>
      </w:r>
      <w:proofErr w:type="spellEnd"/>
      <w:r w:rsidRPr="00F91A5C">
        <w:rPr>
          <w:i/>
        </w:rPr>
        <w:t>&gt;</w:t>
      </w:r>
      <w:r>
        <w:t xml:space="preserve"> resource shall be used to get the result of ontology mapping</w:t>
      </w:r>
      <w:r w:rsidRPr="0030067D">
        <w:t xml:space="preserve">. A Delete operation against a </w:t>
      </w:r>
      <w:r w:rsidRPr="0030067D">
        <w:rPr>
          <w:i/>
        </w:rPr>
        <w:t>&lt;</w:t>
      </w:r>
      <w:proofErr w:type="spellStart"/>
      <w:r w:rsidRPr="0030067D">
        <w:rPr>
          <w:i/>
        </w:rPr>
        <w:t>ontologyMapping</w:t>
      </w:r>
      <w:proofErr w:type="spellEnd"/>
      <w:r w:rsidRPr="0030067D">
        <w:rPr>
          <w:i/>
        </w:rPr>
        <w:t xml:space="preserve">&gt; </w:t>
      </w:r>
      <w:r w:rsidRPr="0030067D">
        <w:t>resource shall follow the basic procedure as specified in clause [1].</w:t>
      </w:r>
    </w:p>
    <w:p w14:paraId="713A93EC" w14:textId="77777777" w:rsidR="00125B8F" w:rsidRPr="0030067D" w:rsidRDefault="00125B8F" w:rsidP="00125B8F">
      <w:pPr>
        <w:pStyle w:val="Heading3"/>
        <w:numPr>
          <w:ilvl w:val="2"/>
          <w:numId w:val="38"/>
        </w:numPr>
        <w:rPr>
          <w:i/>
        </w:rPr>
      </w:pPr>
      <w:bookmarkStart w:id="256" w:name="OLE_LINK4"/>
      <w:r w:rsidRPr="0030067D">
        <w:t xml:space="preserve">Create </w:t>
      </w:r>
      <w:r w:rsidRPr="0030067D">
        <w:rPr>
          <w:i/>
        </w:rPr>
        <w:t>&lt;</w:t>
      </w:r>
      <w:proofErr w:type="spellStart"/>
      <w:r w:rsidRPr="0030067D">
        <w:rPr>
          <w:i/>
        </w:rPr>
        <w:t>ontologyMapping</w:t>
      </w:r>
      <w:proofErr w:type="spellEnd"/>
      <w:r w:rsidRPr="0030067D">
        <w:rPr>
          <w:i/>
        </w:rPr>
        <w:t>&gt;</w:t>
      </w:r>
      <w:r w:rsidRPr="0030067D">
        <w:t xml:space="preserve"> (Ontology Mapping)</w:t>
      </w:r>
    </w:p>
    <w:p w14:paraId="6F49C250" w14:textId="77777777" w:rsidR="00125B8F" w:rsidRPr="0030067D" w:rsidRDefault="00125B8F" w:rsidP="00125B8F">
      <w:r w:rsidRPr="0030067D">
        <w:t xml:space="preserve">This procedure shall be used for performing the ontology mapping task by creating a </w:t>
      </w:r>
      <w:r w:rsidRPr="0030067D">
        <w:rPr>
          <w:i/>
        </w:rPr>
        <w:t>&lt;</w:t>
      </w:r>
      <w:proofErr w:type="spellStart"/>
      <w:r w:rsidRPr="0030067D">
        <w:rPr>
          <w:i/>
        </w:rPr>
        <w:t>ontologyMapping</w:t>
      </w:r>
      <w:proofErr w:type="spellEnd"/>
      <w:r w:rsidRPr="0030067D">
        <w:rPr>
          <w:i/>
        </w:rPr>
        <w:t>&gt;</w:t>
      </w:r>
      <w:r w:rsidRPr="0030067D">
        <w:t xml:space="preserve"> resource as described in Table </w:t>
      </w:r>
      <w:r w:rsidRPr="0030067D">
        <w:rPr>
          <w:rFonts w:eastAsia="SimSun"/>
          <w:color w:val="000000"/>
        </w:rPr>
        <w:t>6.10</w:t>
      </w:r>
      <w:r w:rsidRPr="0030067D">
        <w:t xml:space="preserve">.2-1. Detailed message flows are described in Figure </w:t>
      </w:r>
      <w:r w:rsidRPr="0030067D">
        <w:rPr>
          <w:rFonts w:eastAsia="SimSun"/>
          <w:color w:val="000000"/>
        </w:rPr>
        <w:t>6.10</w:t>
      </w:r>
      <w:r w:rsidRPr="0030067D">
        <w:t>.2-1.</w:t>
      </w:r>
    </w:p>
    <w:bookmarkEnd w:id="256"/>
    <w:p w14:paraId="7BB06162" w14:textId="77777777" w:rsidR="00125B8F" w:rsidRPr="00FC2651" w:rsidRDefault="00125B8F" w:rsidP="00125B8F">
      <w:pPr>
        <w:pStyle w:val="TH"/>
      </w:pPr>
      <w:r w:rsidRPr="0030067D">
        <w:lastRenderedPageBreak/>
        <w:t xml:space="preserve">Table </w:t>
      </w:r>
      <w:r w:rsidRPr="0030067D">
        <w:rPr>
          <w:rFonts w:eastAsia="SimSun"/>
          <w:color w:val="000000"/>
        </w:rPr>
        <w:t>6.10</w:t>
      </w:r>
      <w:r w:rsidRPr="0030067D">
        <w:t xml:space="preserve">.2-1: </w:t>
      </w:r>
      <w:r w:rsidRPr="0030067D">
        <w:rPr>
          <w:i/>
        </w:rPr>
        <w:t>&lt;</w:t>
      </w:r>
      <w:proofErr w:type="spellStart"/>
      <w:r w:rsidRPr="0030067D">
        <w:rPr>
          <w:i/>
        </w:rPr>
        <w:t>ontologyMapping</w:t>
      </w:r>
      <w:proofErr w:type="spellEnd"/>
      <w:r w:rsidRPr="00F91A5C">
        <w:rPr>
          <w:i/>
        </w:rPr>
        <w:t>&gt;</w:t>
      </w:r>
      <w:r w:rsidRPr="00FC265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526"/>
        <w:gridCol w:w="7093"/>
      </w:tblGrid>
      <w:tr w:rsidR="00125B8F" w:rsidRPr="00FC2651" w14:paraId="42DD7D23" w14:textId="77777777" w:rsidTr="00D41B69">
        <w:trPr>
          <w:tblHeader/>
          <w:jc w:val="center"/>
        </w:trPr>
        <w:tc>
          <w:tcPr>
            <w:tcW w:w="9695" w:type="dxa"/>
            <w:gridSpan w:val="2"/>
            <w:tcBorders>
              <w:top w:val="single" w:sz="8" w:space="0" w:color="000000"/>
              <w:left w:val="single" w:sz="8" w:space="0" w:color="000000"/>
              <w:bottom w:val="single" w:sz="4" w:space="0" w:color="auto"/>
              <w:right w:val="single" w:sz="8" w:space="0" w:color="000000"/>
            </w:tcBorders>
            <w:shd w:val="clear" w:color="auto" w:fill="DDDDDD"/>
          </w:tcPr>
          <w:p w14:paraId="3894E337" w14:textId="77777777" w:rsidR="00125B8F" w:rsidRPr="00FC2651" w:rsidRDefault="00125B8F" w:rsidP="00D41B69">
            <w:pPr>
              <w:pStyle w:val="TAH"/>
              <w:rPr>
                <w:lang w:eastAsia="ko-KR"/>
              </w:rPr>
            </w:pPr>
            <w:r w:rsidRPr="00F91A5C">
              <w:rPr>
                <w:i/>
                <w:lang w:eastAsia="ko-KR"/>
              </w:rPr>
              <w:t>&lt;</w:t>
            </w:r>
            <w:proofErr w:type="spellStart"/>
            <w:r w:rsidRPr="00F91A5C">
              <w:rPr>
                <w:i/>
                <w:lang w:eastAsia="ko-KR"/>
              </w:rPr>
              <w:t>ontologyMapping</w:t>
            </w:r>
            <w:proofErr w:type="spellEnd"/>
            <w:r w:rsidRPr="00F91A5C">
              <w:rPr>
                <w:i/>
                <w:lang w:eastAsia="ko-KR"/>
              </w:rPr>
              <w:t>&gt;</w:t>
            </w:r>
            <w:r w:rsidRPr="00FC2651">
              <w:rPr>
                <w:lang w:eastAsia="ko-KR"/>
              </w:rPr>
              <w:t xml:space="preserve"> CREATE </w:t>
            </w:r>
          </w:p>
        </w:tc>
      </w:tr>
      <w:tr w:rsidR="00125B8F" w:rsidRPr="00FC2651" w14:paraId="40D125D9" w14:textId="77777777" w:rsidTr="00D41B69">
        <w:trPr>
          <w:jc w:val="center"/>
        </w:trPr>
        <w:tc>
          <w:tcPr>
            <w:tcW w:w="2546" w:type="dxa"/>
            <w:shd w:val="clear" w:color="auto" w:fill="auto"/>
          </w:tcPr>
          <w:p w14:paraId="46167E7B" w14:textId="77777777" w:rsidR="00125B8F" w:rsidRPr="00FC2651" w:rsidRDefault="00125B8F" w:rsidP="00D41B69">
            <w:pPr>
              <w:pStyle w:val="TAL"/>
              <w:rPr>
                <w:lang w:eastAsia="ko-KR"/>
              </w:rPr>
            </w:pPr>
            <w:r w:rsidRPr="00FC2651">
              <w:rPr>
                <w:lang w:eastAsia="ko-KR"/>
              </w:rPr>
              <w:t>Associated Reference Point</w:t>
            </w:r>
          </w:p>
        </w:tc>
        <w:tc>
          <w:tcPr>
            <w:tcW w:w="7149" w:type="dxa"/>
            <w:shd w:val="clear" w:color="auto" w:fill="auto"/>
            <w:vAlign w:val="center"/>
          </w:tcPr>
          <w:p w14:paraId="67FF1B8F" w14:textId="77777777" w:rsidR="00125B8F" w:rsidRPr="00FC2651" w:rsidRDefault="00125B8F" w:rsidP="00D41B69">
            <w:pPr>
              <w:pStyle w:val="TAL"/>
              <w:rPr>
                <w:rFonts w:eastAsia="Arial Unicode MS"/>
                <w:iCs/>
                <w:szCs w:val="18"/>
                <w:lang w:eastAsia="zh-CN"/>
              </w:rPr>
            </w:pPr>
            <w:proofErr w:type="spellStart"/>
            <w:r w:rsidRPr="00FC2651">
              <w:rPr>
                <w:rFonts w:eastAsia="Arial Unicode MS"/>
                <w:iCs/>
                <w:szCs w:val="18"/>
                <w:lang w:eastAsia="zh-CN"/>
              </w:rPr>
              <w:t>Mca</w:t>
            </w:r>
            <w:proofErr w:type="spellEnd"/>
            <w:r w:rsidRPr="00FC2651">
              <w:rPr>
                <w:rFonts w:eastAsia="Arial Unicode MS"/>
                <w:iCs/>
                <w:szCs w:val="18"/>
                <w:lang w:eastAsia="zh-CN"/>
              </w:rPr>
              <w:t xml:space="preserve">, </w:t>
            </w:r>
            <w:proofErr w:type="spellStart"/>
            <w:r w:rsidRPr="00FC2651">
              <w:rPr>
                <w:rFonts w:eastAsia="Arial Unicode MS"/>
                <w:iCs/>
                <w:szCs w:val="18"/>
                <w:lang w:eastAsia="zh-CN"/>
              </w:rPr>
              <w:t>Mcc</w:t>
            </w:r>
            <w:proofErr w:type="spellEnd"/>
            <w:r w:rsidRPr="00FC2651">
              <w:rPr>
                <w:rFonts w:eastAsia="Arial Unicode MS"/>
                <w:iCs/>
                <w:szCs w:val="18"/>
                <w:lang w:eastAsia="zh-CN"/>
              </w:rPr>
              <w:t xml:space="preserve"> and </w:t>
            </w:r>
            <w:proofErr w:type="spellStart"/>
            <w:r w:rsidRPr="00FC2651">
              <w:rPr>
                <w:rFonts w:eastAsia="Arial Unicode MS"/>
                <w:iCs/>
                <w:szCs w:val="18"/>
                <w:lang w:eastAsia="zh-CN"/>
              </w:rPr>
              <w:t>Mcc</w:t>
            </w:r>
            <w:proofErr w:type="spellEnd"/>
            <w:r w:rsidRPr="00FC2651">
              <w:rPr>
                <w:rFonts w:eastAsia="Arial Unicode MS"/>
                <w:iCs/>
                <w:szCs w:val="18"/>
                <w:lang w:eastAsia="zh-CN"/>
              </w:rPr>
              <w:t>'.</w:t>
            </w:r>
          </w:p>
        </w:tc>
      </w:tr>
      <w:tr w:rsidR="00125B8F" w:rsidRPr="00FC2651" w14:paraId="0DBC48C9" w14:textId="77777777" w:rsidTr="00D41B69">
        <w:trPr>
          <w:jc w:val="center"/>
        </w:trPr>
        <w:tc>
          <w:tcPr>
            <w:tcW w:w="2546" w:type="dxa"/>
            <w:shd w:val="clear" w:color="auto" w:fill="auto"/>
          </w:tcPr>
          <w:p w14:paraId="32A5DB10" w14:textId="77777777" w:rsidR="00125B8F" w:rsidRPr="00FC2651" w:rsidRDefault="00125B8F" w:rsidP="00D41B69">
            <w:pPr>
              <w:pStyle w:val="TAL"/>
              <w:rPr>
                <w:rFonts w:eastAsia="Arial Unicode MS"/>
              </w:rPr>
            </w:pPr>
            <w:r w:rsidRPr="00FC2651">
              <w:rPr>
                <w:rFonts w:eastAsia="Arial Unicode MS"/>
              </w:rPr>
              <w:t>Information in Request message</w:t>
            </w:r>
          </w:p>
        </w:tc>
        <w:tc>
          <w:tcPr>
            <w:tcW w:w="7149" w:type="dxa"/>
            <w:shd w:val="clear" w:color="auto" w:fill="auto"/>
            <w:vAlign w:val="center"/>
          </w:tcPr>
          <w:p w14:paraId="1FD1B780" w14:textId="77777777" w:rsidR="00125B8F" w:rsidRPr="00864455" w:rsidRDefault="00125B8F" w:rsidP="00D41B69">
            <w:pPr>
              <w:pStyle w:val="TAL"/>
              <w:rPr>
                <w:rFonts w:eastAsia="Arial Unicode MS"/>
                <w:lang w:eastAsia="ko-KR"/>
              </w:rPr>
            </w:pPr>
            <w:r w:rsidRPr="00864455">
              <w:rPr>
                <w:rFonts w:eastAsia="Arial Unicode MS"/>
                <w:lang w:eastAsia="ko-KR"/>
              </w:rPr>
              <w:t xml:space="preserve">All parameters defined </w:t>
            </w:r>
            <w:r w:rsidRPr="00864455">
              <w:rPr>
                <w:lang w:eastAsia="zh-CN"/>
              </w:rPr>
              <w:t xml:space="preserve">in </w:t>
            </w:r>
            <w:r w:rsidRPr="00FC2651">
              <w:rPr>
                <w:rFonts w:eastAsia="Arial Unicode MS"/>
                <w:szCs w:val="18"/>
                <w:lang w:eastAsia="ko-KR"/>
              </w:rPr>
              <w:t>[</w:t>
            </w:r>
            <w:r>
              <w:t>1</w:t>
            </w:r>
            <w:r>
              <w:rPr>
                <w:rFonts w:eastAsia="Arial Unicode MS"/>
                <w:szCs w:val="18"/>
                <w:lang w:eastAsia="ko-KR"/>
              </w:rPr>
              <w:t>]</w:t>
            </w:r>
            <w:r w:rsidRPr="00864455">
              <w:rPr>
                <w:rFonts w:eastAsia="Arial Unicode MS"/>
                <w:lang w:eastAsia="ko-KR"/>
              </w:rPr>
              <w:t xml:space="preserve"> table 8.1.2-2 apply with the specific details for:</w:t>
            </w:r>
          </w:p>
          <w:p w14:paraId="4B79764D" w14:textId="77777777" w:rsidR="00125B8F" w:rsidRPr="00FC2651" w:rsidRDefault="00125B8F" w:rsidP="00D41B69">
            <w:pPr>
              <w:pStyle w:val="TAL"/>
              <w:rPr>
                <w:rFonts w:eastAsia="Arial Unicode MS"/>
                <w:lang w:eastAsia="ko-KR"/>
              </w:rPr>
            </w:pPr>
            <w:r w:rsidRPr="00FC2651">
              <w:rPr>
                <w:rFonts w:eastAsia="Arial Unicode MS"/>
                <w:b/>
              </w:rPr>
              <w:t>Content</w:t>
            </w:r>
            <w:r w:rsidRPr="00FC2651">
              <w:rPr>
                <w:rFonts w:eastAsia="Arial Unicode MS"/>
              </w:rPr>
              <w:t xml:space="preserve">: The resource content shall provide the information about an </w:t>
            </w:r>
            <w:r w:rsidRPr="00F91A5C">
              <w:rPr>
                <w:rFonts w:eastAsia="Arial Unicode MS"/>
                <w:i/>
              </w:rPr>
              <w:t>&lt;</w:t>
            </w:r>
            <w:proofErr w:type="spellStart"/>
            <w:r w:rsidRPr="00F91A5C">
              <w:rPr>
                <w:rFonts w:eastAsia="Arial Unicode MS"/>
                <w:i/>
              </w:rPr>
              <w:t>ontologyMapping</w:t>
            </w:r>
            <w:proofErr w:type="spellEnd"/>
            <w:r w:rsidRPr="00F91A5C">
              <w:rPr>
                <w:rFonts w:eastAsia="Arial Unicode MS"/>
                <w:i/>
              </w:rPr>
              <w:t>&gt;</w:t>
            </w:r>
            <w:r w:rsidRPr="00FC2651">
              <w:rPr>
                <w:rFonts w:eastAsia="Arial Unicode MS"/>
              </w:rPr>
              <w:t xml:space="preserve"> resource (e.g. attribute values) as described in </w:t>
            </w:r>
            <w:r>
              <w:rPr>
                <w:rFonts w:eastAsia="Arial Unicode MS"/>
              </w:rPr>
              <w:t>[1]</w:t>
            </w:r>
            <w:r w:rsidRPr="00C04FAC">
              <w:rPr>
                <w:rFonts w:eastAsia="Arial Unicode MS"/>
              </w:rPr>
              <w:t>.</w:t>
            </w:r>
          </w:p>
        </w:tc>
      </w:tr>
      <w:tr w:rsidR="00125B8F" w:rsidRPr="00FC2651" w14:paraId="5F6E2785" w14:textId="77777777" w:rsidTr="00D41B69">
        <w:trPr>
          <w:jc w:val="center"/>
        </w:trPr>
        <w:tc>
          <w:tcPr>
            <w:tcW w:w="2546" w:type="dxa"/>
            <w:shd w:val="clear" w:color="auto" w:fill="auto"/>
          </w:tcPr>
          <w:p w14:paraId="0B40EE36" w14:textId="77777777" w:rsidR="00125B8F" w:rsidRPr="00FC2651" w:rsidRDefault="00125B8F" w:rsidP="00D41B69">
            <w:pPr>
              <w:pStyle w:val="TAL"/>
              <w:rPr>
                <w:rFonts w:eastAsia="Arial Unicode MS"/>
              </w:rPr>
            </w:pPr>
            <w:r w:rsidRPr="00FC2651">
              <w:rPr>
                <w:rFonts w:eastAsia="Arial Unicode MS"/>
              </w:rPr>
              <w:t>Processing at Originator before sending Request</w:t>
            </w:r>
          </w:p>
        </w:tc>
        <w:tc>
          <w:tcPr>
            <w:tcW w:w="7149" w:type="dxa"/>
            <w:shd w:val="clear" w:color="auto" w:fill="auto"/>
            <w:vAlign w:val="center"/>
          </w:tcPr>
          <w:p w14:paraId="54FF4104" w14:textId="77777777" w:rsidR="00125B8F" w:rsidRPr="00FC2651" w:rsidRDefault="00125B8F" w:rsidP="00D41B69">
            <w:pPr>
              <w:pStyle w:val="TAL"/>
              <w:rPr>
                <w:rFonts w:eastAsia="Arial Unicode MS"/>
                <w:szCs w:val="18"/>
                <w:lang w:eastAsia="zh-CN"/>
              </w:rPr>
            </w:pPr>
            <w:r w:rsidRPr="00FC2651">
              <w:rPr>
                <w:rFonts w:eastAsia="Arial Unicode MS"/>
                <w:szCs w:val="18"/>
                <w:lang w:eastAsia="ko-KR"/>
              </w:rPr>
              <w:t xml:space="preserve">According to clause </w:t>
            </w:r>
            <w:r w:rsidRPr="00FC2651">
              <w:t>10.1.</w:t>
            </w:r>
            <w:r>
              <w:t xml:space="preserve">2 </w:t>
            </w:r>
            <w:r w:rsidRPr="00FC2651">
              <w:t xml:space="preserve">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2B2B6CAD" w14:textId="77777777" w:rsidTr="00D41B69">
        <w:trPr>
          <w:jc w:val="center"/>
        </w:trPr>
        <w:tc>
          <w:tcPr>
            <w:tcW w:w="2546" w:type="dxa"/>
            <w:shd w:val="clear" w:color="auto" w:fill="auto"/>
          </w:tcPr>
          <w:p w14:paraId="1FEEF6D4" w14:textId="77777777" w:rsidR="00125B8F" w:rsidRPr="00FC2651" w:rsidRDefault="00125B8F" w:rsidP="00D41B69">
            <w:pPr>
              <w:pStyle w:val="TAL"/>
              <w:rPr>
                <w:rFonts w:eastAsia="Arial Unicode MS"/>
              </w:rPr>
            </w:pPr>
            <w:r w:rsidRPr="00FC2651">
              <w:rPr>
                <w:rFonts w:eastAsia="Arial Unicode MS"/>
              </w:rPr>
              <w:t>Processing at Receiver</w:t>
            </w:r>
          </w:p>
        </w:tc>
        <w:tc>
          <w:tcPr>
            <w:tcW w:w="7149" w:type="dxa"/>
            <w:shd w:val="clear" w:color="auto" w:fill="auto"/>
            <w:vAlign w:val="center"/>
          </w:tcPr>
          <w:p w14:paraId="2D7FF0DE" w14:textId="77777777" w:rsidR="00125B8F" w:rsidRPr="00864455" w:rsidRDefault="00125B8F" w:rsidP="00D41B69">
            <w:pPr>
              <w:pStyle w:val="TAL"/>
              <w:rPr>
                <w:lang w:eastAsia="zh-CN"/>
              </w:rPr>
            </w:pPr>
            <w:r w:rsidRPr="00864455">
              <w:rPr>
                <w:lang w:eastAsia="zh-CN"/>
              </w:rPr>
              <w:t xml:space="preserve">The </w:t>
            </w:r>
            <w:r>
              <w:rPr>
                <w:lang w:eastAsia="zh-CN"/>
              </w:rPr>
              <w:t>receiver</w:t>
            </w:r>
            <w:r w:rsidRPr="00864455">
              <w:rPr>
                <w:lang w:eastAsia="zh-CN"/>
              </w:rPr>
              <w:t xml:space="preserve"> shall follow the basic procedure</w:t>
            </w:r>
            <w:r w:rsidRPr="00864455">
              <w:rPr>
                <w:szCs w:val="18"/>
                <w:lang w:eastAsia="ko-KR"/>
              </w:rPr>
              <w:t xml:space="preserve"> a</w:t>
            </w:r>
            <w:r w:rsidRPr="00864455">
              <w:rPr>
                <w:rFonts w:eastAsia="Arial Unicode MS"/>
                <w:szCs w:val="18"/>
                <w:lang w:eastAsia="ko-KR"/>
              </w:rPr>
              <w:t xml:space="preserve">ccording to clause </w:t>
            </w:r>
            <w:r w:rsidRPr="00864455">
              <w:t>10.1.</w:t>
            </w:r>
            <w:r w:rsidRPr="00864455">
              <w:rPr>
                <w:rFonts w:hint="eastAsia"/>
                <w:lang w:eastAsia="zh-CN"/>
              </w:rPr>
              <w:t>2</w:t>
            </w:r>
            <w:r w:rsidRPr="00864455">
              <w:rPr>
                <w:lang w:eastAsia="zh-CN"/>
              </w:rPr>
              <w:t xml:space="preserve"> of </w:t>
            </w:r>
            <w:r w:rsidRPr="00FC2651">
              <w:rPr>
                <w:rFonts w:eastAsia="Arial Unicode MS"/>
                <w:szCs w:val="18"/>
                <w:lang w:eastAsia="ko-KR"/>
              </w:rPr>
              <w:t>[</w:t>
            </w:r>
            <w:r>
              <w:t>1</w:t>
            </w:r>
            <w:r>
              <w:rPr>
                <w:rFonts w:eastAsia="Arial Unicode MS"/>
                <w:szCs w:val="18"/>
                <w:lang w:eastAsia="ko-KR"/>
              </w:rPr>
              <w:t xml:space="preserve">], </w:t>
            </w:r>
            <w:r w:rsidRPr="00864455">
              <w:rPr>
                <w:lang w:eastAsia="zh-CN"/>
              </w:rPr>
              <w:t>with the following specific details:</w:t>
            </w:r>
          </w:p>
          <w:p w14:paraId="204843ED" w14:textId="77777777" w:rsidR="00125B8F" w:rsidRDefault="00125B8F" w:rsidP="00D41B69">
            <w:pPr>
              <w:pStyle w:val="TAL"/>
              <w:numPr>
                <w:ilvl w:val="0"/>
                <w:numId w:val="50"/>
              </w:numPr>
              <w:rPr>
                <w:rFonts w:eastAsia="Arial Unicode MS"/>
                <w:szCs w:val="18"/>
                <w:lang w:eastAsia="ko-KR"/>
              </w:rPr>
            </w:pPr>
            <w:r w:rsidRPr="009769B6">
              <w:rPr>
                <w:rFonts w:eastAsia="Arial Unicode MS" w:hint="eastAsia"/>
                <w:szCs w:val="18"/>
                <w:lang w:eastAsia="zh-CN"/>
              </w:rPr>
              <w:t>D</w:t>
            </w:r>
            <w:r w:rsidRPr="009769B6">
              <w:rPr>
                <w:rFonts w:eastAsia="Arial Unicode MS"/>
                <w:szCs w:val="18"/>
                <w:lang w:eastAsia="zh-CN"/>
              </w:rPr>
              <w:t xml:space="preserve">etermine the source </w:t>
            </w:r>
            <w:r w:rsidRPr="002C1B7A">
              <w:rPr>
                <w:rFonts w:eastAsia="Arial Unicode MS"/>
                <w:i/>
                <w:szCs w:val="18"/>
                <w:lang w:eastAsia="zh-CN"/>
              </w:rPr>
              <w:t>&lt;ontology&gt;</w:t>
            </w:r>
            <w:r w:rsidRPr="009769B6">
              <w:rPr>
                <w:rFonts w:eastAsia="Arial Unicode MS"/>
                <w:szCs w:val="18"/>
                <w:lang w:eastAsia="zh-CN"/>
              </w:rPr>
              <w:t xml:space="preserve"> and target </w:t>
            </w:r>
            <w:r w:rsidRPr="002C1B7A">
              <w:rPr>
                <w:rFonts w:eastAsia="Arial Unicode MS"/>
                <w:i/>
                <w:szCs w:val="18"/>
                <w:lang w:eastAsia="zh-CN"/>
              </w:rPr>
              <w:t>&lt;ontology&gt;</w:t>
            </w:r>
            <w:r w:rsidRPr="009769B6">
              <w:rPr>
                <w:rFonts w:eastAsia="Arial Unicode MS"/>
                <w:szCs w:val="18"/>
                <w:lang w:eastAsia="zh-CN"/>
              </w:rPr>
              <w:t xml:space="preserve"> resources to be mapped </w:t>
            </w:r>
            <w:r>
              <w:rPr>
                <w:rFonts w:eastAsia="Arial Unicode MS"/>
                <w:szCs w:val="18"/>
                <w:lang w:eastAsia="zh-CN"/>
              </w:rPr>
              <w:t>according to</w:t>
            </w:r>
            <w:r w:rsidRPr="009769B6">
              <w:rPr>
                <w:rFonts w:eastAsia="Arial Unicode MS"/>
                <w:szCs w:val="18"/>
                <w:lang w:eastAsia="zh-CN"/>
              </w:rPr>
              <w:t xml:space="preserve"> the </w:t>
            </w:r>
            <w:proofErr w:type="spellStart"/>
            <w:r w:rsidRPr="009769B6">
              <w:rPr>
                <w:rFonts w:eastAsia="Arial Unicode MS"/>
                <w:i/>
                <w:szCs w:val="18"/>
                <w:lang w:eastAsia="zh-CN"/>
              </w:rPr>
              <w:t>sourceOntology</w:t>
            </w:r>
            <w:proofErr w:type="spellEnd"/>
            <w:r w:rsidRPr="009769B6">
              <w:rPr>
                <w:rFonts w:eastAsia="Arial Unicode MS"/>
                <w:b/>
                <w:i/>
                <w:szCs w:val="18"/>
                <w:lang w:eastAsia="zh-CN"/>
              </w:rPr>
              <w:t xml:space="preserve"> </w:t>
            </w:r>
            <w:r w:rsidRPr="009769B6">
              <w:rPr>
                <w:rFonts w:eastAsia="Arial Unicode MS"/>
                <w:szCs w:val="18"/>
                <w:lang w:eastAsia="zh-CN"/>
              </w:rPr>
              <w:t xml:space="preserve">and </w:t>
            </w:r>
            <w:proofErr w:type="spellStart"/>
            <w:r w:rsidRPr="009769B6">
              <w:rPr>
                <w:rFonts w:eastAsia="Arial Unicode MS"/>
                <w:i/>
                <w:szCs w:val="18"/>
                <w:lang w:eastAsia="zh-CN"/>
              </w:rPr>
              <w:t>targetOntology</w:t>
            </w:r>
            <w:proofErr w:type="spellEnd"/>
            <w:r w:rsidRPr="009769B6">
              <w:rPr>
                <w:rFonts w:eastAsia="Arial Unicode MS"/>
                <w:i/>
                <w:szCs w:val="18"/>
                <w:lang w:eastAsia="zh-CN"/>
              </w:rPr>
              <w:t xml:space="preserve"> </w:t>
            </w:r>
            <w:r w:rsidRPr="009769B6">
              <w:rPr>
                <w:rFonts w:eastAsia="Arial Unicode MS"/>
                <w:szCs w:val="18"/>
                <w:lang w:eastAsia="zh-CN"/>
              </w:rPr>
              <w:t xml:space="preserve">attributes provided in the </w:t>
            </w:r>
            <w:proofErr w:type="gramStart"/>
            <w:r w:rsidRPr="009769B6">
              <w:rPr>
                <w:rFonts w:eastAsia="Arial Unicode MS"/>
                <w:szCs w:val="18"/>
                <w:lang w:eastAsia="zh-CN"/>
              </w:rPr>
              <w:t>request;</w:t>
            </w:r>
            <w:proofErr w:type="gramEnd"/>
            <w:r w:rsidRPr="009769B6">
              <w:rPr>
                <w:rFonts w:eastAsia="Arial Unicode MS"/>
                <w:szCs w:val="18"/>
                <w:lang w:eastAsia="zh-CN"/>
              </w:rPr>
              <w:t xml:space="preserve"> </w:t>
            </w:r>
          </w:p>
          <w:p w14:paraId="0F629552"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Determine the ontology mapping method according to the mapping method </w:t>
            </w:r>
            <w:r w:rsidRPr="008B21A0">
              <w:rPr>
                <w:rFonts w:eastAsia="Arial Unicode MS"/>
                <w:szCs w:val="18"/>
                <w:lang w:eastAsia="zh-CN"/>
              </w:rPr>
              <w:t xml:space="preserve">description </w:t>
            </w:r>
            <w:r>
              <w:rPr>
                <w:rFonts w:eastAsia="Arial Unicode MS"/>
                <w:szCs w:val="18"/>
                <w:lang w:eastAsia="zh-CN"/>
              </w:rPr>
              <w:t>including</w:t>
            </w:r>
            <w:r w:rsidRPr="008B21A0">
              <w:rPr>
                <w:rFonts w:eastAsia="Arial Unicode MS"/>
                <w:szCs w:val="18"/>
                <w:lang w:eastAsia="zh-CN"/>
              </w:rPr>
              <w:t xml:space="preserve"> the </w:t>
            </w:r>
            <w:proofErr w:type="spellStart"/>
            <w:r w:rsidRPr="007D72BF">
              <w:rPr>
                <w:rFonts w:eastAsia="Arial Unicode MS"/>
                <w:i/>
                <w:szCs w:val="18"/>
                <w:lang w:eastAsia="zh-CN"/>
              </w:rPr>
              <w:t>mappingPolicy</w:t>
            </w:r>
            <w:proofErr w:type="spellEnd"/>
            <w:r>
              <w:rPr>
                <w:rFonts w:eastAsia="Arial Unicode MS"/>
                <w:szCs w:val="18"/>
                <w:lang w:eastAsia="zh-CN"/>
              </w:rPr>
              <w:t xml:space="preserve"> and </w:t>
            </w:r>
            <w:proofErr w:type="spellStart"/>
            <w:r w:rsidRPr="007D72BF">
              <w:rPr>
                <w:rFonts w:eastAsia="Arial Unicode MS"/>
                <w:i/>
                <w:szCs w:val="18"/>
                <w:lang w:eastAsia="zh-CN"/>
              </w:rPr>
              <w:t>mappingAlgorithm</w:t>
            </w:r>
            <w:r>
              <w:rPr>
                <w:rFonts w:eastAsia="Arial Unicode MS"/>
                <w:i/>
                <w:szCs w:val="18"/>
                <w:lang w:eastAsia="zh-CN"/>
              </w:rPr>
              <w:t>Links</w:t>
            </w:r>
            <w:proofErr w:type="spellEnd"/>
            <w:r>
              <w:rPr>
                <w:rFonts w:eastAsia="Arial Unicode MS"/>
                <w:i/>
                <w:szCs w:val="18"/>
                <w:lang w:eastAsia="zh-CN"/>
              </w:rPr>
              <w:t xml:space="preserve"> </w:t>
            </w:r>
            <w:r>
              <w:rPr>
                <w:rFonts w:eastAsia="Arial Unicode MS"/>
                <w:szCs w:val="18"/>
                <w:lang w:eastAsia="zh-CN"/>
              </w:rPr>
              <w:t xml:space="preserve">attributes provided in the </w:t>
            </w:r>
            <w:proofErr w:type="gramStart"/>
            <w:r>
              <w:rPr>
                <w:rFonts w:eastAsia="Arial Unicode MS"/>
                <w:szCs w:val="18"/>
                <w:lang w:eastAsia="zh-CN"/>
              </w:rPr>
              <w:t>request;</w:t>
            </w:r>
            <w:proofErr w:type="gramEnd"/>
          </w:p>
          <w:p w14:paraId="5407236F" w14:textId="77777777" w:rsidR="00125B8F" w:rsidRPr="009769B6" w:rsidRDefault="00125B8F" w:rsidP="00D41B69">
            <w:pPr>
              <w:pStyle w:val="TAL"/>
              <w:numPr>
                <w:ilvl w:val="0"/>
                <w:numId w:val="50"/>
              </w:numPr>
              <w:rPr>
                <w:rFonts w:eastAsia="Arial Unicode MS"/>
                <w:szCs w:val="18"/>
                <w:lang w:eastAsia="ko-KR"/>
              </w:rPr>
            </w:pPr>
            <w:r w:rsidRPr="009769B6">
              <w:rPr>
                <w:rFonts w:eastAsia="Arial Unicode MS"/>
                <w:szCs w:val="18"/>
                <w:lang w:eastAsia="zh-CN"/>
              </w:rPr>
              <w:t xml:space="preserve">Retrieve the source </w:t>
            </w:r>
            <w:r w:rsidRPr="002C1B7A">
              <w:rPr>
                <w:rFonts w:eastAsia="Arial Unicode MS"/>
                <w:i/>
                <w:szCs w:val="18"/>
                <w:lang w:eastAsia="zh-CN"/>
              </w:rPr>
              <w:t>&lt;ontology&gt;</w:t>
            </w:r>
            <w:r w:rsidRPr="009769B6">
              <w:rPr>
                <w:rFonts w:eastAsia="Arial Unicode MS"/>
                <w:szCs w:val="18"/>
                <w:lang w:eastAsia="zh-CN"/>
              </w:rPr>
              <w:t xml:space="preserve"> and target </w:t>
            </w:r>
            <w:r w:rsidRPr="002C1B7A">
              <w:rPr>
                <w:rFonts w:eastAsia="Arial Unicode MS"/>
                <w:i/>
                <w:szCs w:val="18"/>
                <w:lang w:eastAsia="zh-CN"/>
              </w:rPr>
              <w:t>&lt;ontology&gt;</w:t>
            </w:r>
            <w:r w:rsidRPr="009769B6">
              <w:rPr>
                <w:rFonts w:eastAsia="Arial Unicode MS"/>
                <w:szCs w:val="18"/>
                <w:lang w:eastAsia="zh-CN"/>
              </w:rPr>
              <w:t xml:space="preserve"> resources </w:t>
            </w:r>
            <w:r>
              <w:rPr>
                <w:rFonts w:eastAsia="Arial Unicode MS"/>
                <w:szCs w:val="18"/>
                <w:lang w:eastAsia="zh-CN"/>
              </w:rPr>
              <w:t>from</w:t>
            </w:r>
            <w:r w:rsidRPr="009769B6">
              <w:rPr>
                <w:rFonts w:eastAsia="Arial Unicode MS"/>
                <w:szCs w:val="18"/>
                <w:lang w:eastAsia="zh-CN"/>
              </w:rPr>
              <w:t xml:space="preserve"> a remote CSE</w:t>
            </w:r>
            <w:r>
              <w:rPr>
                <w:rFonts w:eastAsia="Arial Unicode MS"/>
                <w:szCs w:val="18"/>
                <w:lang w:eastAsia="zh-CN"/>
              </w:rPr>
              <w:t xml:space="preserve"> if </w:t>
            </w:r>
            <w:proofErr w:type="gramStart"/>
            <w:r>
              <w:rPr>
                <w:rFonts w:eastAsia="Arial Unicode MS"/>
                <w:szCs w:val="18"/>
                <w:lang w:eastAsia="zh-CN"/>
              </w:rPr>
              <w:t>needed;</w:t>
            </w:r>
            <w:proofErr w:type="gramEnd"/>
          </w:p>
          <w:p w14:paraId="30E73F74"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Retrieve the </w:t>
            </w:r>
            <w:r w:rsidRPr="00F91A5C">
              <w:rPr>
                <w:rFonts w:eastAsia="Arial Unicode MS"/>
                <w:i/>
                <w:szCs w:val="18"/>
                <w:lang w:eastAsia="zh-CN"/>
              </w:rPr>
              <w:t>&lt;</w:t>
            </w:r>
            <w:proofErr w:type="spellStart"/>
            <w:r>
              <w:rPr>
                <w:rFonts w:eastAsia="Arial Unicode MS"/>
                <w:i/>
                <w:szCs w:val="18"/>
                <w:lang w:eastAsia="zh-CN"/>
              </w:rPr>
              <w:t>ontologyM</w:t>
            </w:r>
            <w:r w:rsidRPr="00F91A5C">
              <w:rPr>
                <w:rFonts w:eastAsia="Arial Unicode MS"/>
                <w:i/>
                <w:szCs w:val="18"/>
                <w:lang w:eastAsia="zh-CN"/>
              </w:rPr>
              <w:t>appingAlgorithm</w:t>
            </w:r>
            <w:proofErr w:type="spellEnd"/>
            <w:r w:rsidRPr="00F91A5C">
              <w:rPr>
                <w:rFonts w:eastAsia="Arial Unicode MS"/>
                <w:i/>
                <w:szCs w:val="18"/>
                <w:lang w:eastAsia="zh-CN"/>
              </w:rPr>
              <w:t>&gt;</w:t>
            </w:r>
            <w:r>
              <w:rPr>
                <w:rFonts w:eastAsia="Arial Unicode MS"/>
                <w:szCs w:val="18"/>
                <w:lang w:eastAsia="zh-CN"/>
              </w:rPr>
              <w:t xml:space="preserve"> resources from a remote CSE if </w:t>
            </w:r>
            <w:proofErr w:type="gramStart"/>
            <w:r>
              <w:rPr>
                <w:rFonts w:eastAsia="Arial Unicode MS"/>
                <w:szCs w:val="18"/>
                <w:lang w:eastAsia="zh-CN"/>
              </w:rPr>
              <w:t>needed;</w:t>
            </w:r>
            <w:proofErr w:type="gramEnd"/>
          </w:p>
          <w:p w14:paraId="327A0EB9"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Create the ontology mapping relationships between the source </w:t>
            </w:r>
            <w:r w:rsidRPr="002C1B7A">
              <w:rPr>
                <w:rFonts w:eastAsia="Arial Unicode MS"/>
                <w:i/>
                <w:szCs w:val="18"/>
                <w:lang w:eastAsia="zh-CN"/>
              </w:rPr>
              <w:t>&lt;ontology&gt;</w:t>
            </w:r>
            <w:r w:rsidRPr="009769B6">
              <w:rPr>
                <w:rFonts w:eastAsia="Arial Unicode MS"/>
                <w:szCs w:val="18"/>
                <w:lang w:eastAsia="zh-CN"/>
              </w:rPr>
              <w:t xml:space="preserve"> and </w:t>
            </w:r>
            <w:r>
              <w:rPr>
                <w:rFonts w:eastAsia="Arial Unicode MS"/>
                <w:szCs w:val="18"/>
                <w:lang w:eastAsia="zh-CN"/>
              </w:rPr>
              <w:t xml:space="preserve">the </w:t>
            </w:r>
            <w:r w:rsidRPr="009769B6">
              <w:rPr>
                <w:rFonts w:eastAsia="Arial Unicode MS"/>
                <w:szCs w:val="18"/>
                <w:lang w:eastAsia="zh-CN"/>
              </w:rPr>
              <w:t xml:space="preserve">target </w:t>
            </w:r>
            <w:r w:rsidRPr="002C1B7A">
              <w:rPr>
                <w:rFonts w:eastAsia="Arial Unicode MS"/>
                <w:i/>
                <w:szCs w:val="18"/>
                <w:lang w:eastAsia="zh-CN"/>
              </w:rPr>
              <w:t>&lt;ontology</w:t>
            </w:r>
            <w:proofErr w:type="gramStart"/>
            <w:r w:rsidRPr="002C1B7A">
              <w:rPr>
                <w:rFonts w:eastAsia="Arial Unicode MS"/>
                <w:i/>
                <w:szCs w:val="18"/>
                <w:lang w:eastAsia="zh-CN"/>
              </w:rPr>
              <w:t>&gt;</w:t>
            </w:r>
            <w:r>
              <w:rPr>
                <w:rFonts w:eastAsia="Arial Unicode MS"/>
                <w:szCs w:val="18"/>
                <w:lang w:eastAsia="zh-CN"/>
              </w:rPr>
              <w:t>;</w:t>
            </w:r>
            <w:proofErr w:type="gramEnd"/>
          </w:p>
          <w:p w14:paraId="0F9390EC" w14:textId="77777777" w:rsidR="00125B8F" w:rsidRPr="00F34A2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Store the mapping result in the </w:t>
            </w:r>
            <w:r w:rsidRPr="00F91A5C">
              <w:rPr>
                <w:rFonts w:eastAsia="Arial Unicode MS"/>
                <w:i/>
                <w:szCs w:val="18"/>
                <w:lang w:eastAsia="zh-CN"/>
              </w:rPr>
              <w:t>&lt;</w:t>
            </w:r>
            <w:proofErr w:type="spellStart"/>
            <w:r w:rsidRPr="00F91A5C">
              <w:rPr>
                <w:rFonts w:eastAsia="Arial Unicode MS"/>
                <w:i/>
                <w:szCs w:val="18"/>
                <w:lang w:eastAsia="zh-CN"/>
              </w:rPr>
              <w:t>ontologyMapping</w:t>
            </w:r>
            <w:proofErr w:type="spellEnd"/>
            <w:r w:rsidRPr="00F91A5C">
              <w:rPr>
                <w:rFonts w:eastAsia="Arial Unicode MS"/>
                <w:i/>
                <w:szCs w:val="18"/>
                <w:lang w:eastAsia="zh-CN"/>
              </w:rPr>
              <w:t>&gt;</w:t>
            </w:r>
            <w:r>
              <w:rPr>
                <w:rFonts w:eastAsia="Arial Unicode MS"/>
                <w:szCs w:val="18"/>
                <w:lang w:eastAsia="zh-CN"/>
              </w:rPr>
              <w:t xml:space="preserve"> resource in the successful case.</w:t>
            </w:r>
          </w:p>
        </w:tc>
      </w:tr>
      <w:tr w:rsidR="00125B8F" w:rsidRPr="00FC2651" w14:paraId="1ABC1D3E" w14:textId="77777777" w:rsidTr="00D41B69">
        <w:trPr>
          <w:jc w:val="center"/>
        </w:trPr>
        <w:tc>
          <w:tcPr>
            <w:tcW w:w="2546" w:type="dxa"/>
            <w:shd w:val="clear" w:color="auto" w:fill="auto"/>
          </w:tcPr>
          <w:p w14:paraId="3BF4F281" w14:textId="77777777" w:rsidR="00125B8F" w:rsidRPr="00FC2651" w:rsidRDefault="00125B8F" w:rsidP="00D41B69">
            <w:pPr>
              <w:pStyle w:val="TAL"/>
              <w:rPr>
                <w:rFonts w:eastAsia="Arial Unicode MS"/>
              </w:rPr>
            </w:pPr>
            <w:r w:rsidRPr="00FC2651">
              <w:rPr>
                <w:rFonts w:eastAsia="Arial Unicode MS"/>
              </w:rPr>
              <w:t>Information in Response message</w:t>
            </w:r>
          </w:p>
        </w:tc>
        <w:tc>
          <w:tcPr>
            <w:tcW w:w="7149" w:type="dxa"/>
            <w:shd w:val="clear" w:color="auto" w:fill="auto"/>
            <w:vAlign w:val="center"/>
          </w:tcPr>
          <w:p w14:paraId="3F08078B" w14:textId="77777777" w:rsidR="00125B8F" w:rsidRPr="00FC2651" w:rsidRDefault="00125B8F" w:rsidP="00D41B69">
            <w:pPr>
              <w:pStyle w:val="TAL"/>
              <w:rPr>
                <w:rFonts w:eastAsia="Arial Unicode MS"/>
                <w:szCs w:val="18"/>
                <w:lang w:eastAsia="ko-KR"/>
              </w:rPr>
            </w:pPr>
            <w:r w:rsidRPr="00FC2651">
              <w:rPr>
                <w:rFonts w:eastAsia="Arial Unicode MS"/>
                <w:szCs w:val="18"/>
                <w:lang w:eastAsia="ko-KR"/>
              </w:rPr>
              <w:t>All parameters defined in table 8.1.3-1 in [</w:t>
            </w:r>
            <w:r>
              <w:t>1</w:t>
            </w:r>
            <w:r w:rsidRPr="00FC2651">
              <w:rPr>
                <w:rFonts w:eastAsia="Arial Unicode MS"/>
                <w:szCs w:val="18"/>
                <w:lang w:eastAsia="ko-KR"/>
              </w:rPr>
              <w:t xml:space="preserve">] </w:t>
            </w:r>
            <w:r>
              <w:rPr>
                <w:rFonts w:eastAsia="Arial Unicode MS"/>
                <w:szCs w:val="18"/>
                <w:lang w:eastAsia="ko-KR"/>
              </w:rPr>
              <w:t xml:space="preserve">shall </w:t>
            </w:r>
            <w:r w:rsidRPr="00FC2651">
              <w:rPr>
                <w:rFonts w:eastAsia="Arial Unicode MS"/>
                <w:szCs w:val="18"/>
                <w:lang w:eastAsia="ko-KR"/>
              </w:rPr>
              <w:t>apply with the specific details for:</w:t>
            </w:r>
          </w:p>
          <w:p w14:paraId="321640AE" w14:textId="77777777" w:rsidR="00125B8F" w:rsidRPr="00FC2651" w:rsidRDefault="00125B8F" w:rsidP="00D41B69">
            <w:pPr>
              <w:pStyle w:val="TAL"/>
              <w:rPr>
                <w:rFonts w:eastAsia="Arial Unicode MS"/>
                <w:iCs/>
                <w:szCs w:val="18"/>
              </w:rPr>
            </w:pPr>
            <w:r w:rsidRPr="00FC2651">
              <w:rPr>
                <w:rFonts w:eastAsia="Arial Unicode MS"/>
                <w:b/>
              </w:rPr>
              <w:t>Content</w:t>
            </w:r>
            <w:r w:rsidRPr="00FC2651">
              <w:rPr>
                <w:b/>
              </w:rPr>
              <w:t>:</w:t>
            </w:r>
            <w:r w:rsidRPr="00FC2651">
              <w:t xml:space="preserve"> </w:t>
            </w:r>
            <w:r w:rsidRPr="00FC2651">
              <w:rPr>
                <w:lang w:eastAsia="ko-KR"/>
              </w:rPr>
              <w:t xml:space="preserve">Address of the created </w:t>
            </w:r>
            <w:r w:rsidRPr="00F91A5C">
              <w:rPr>
                <w:i/>
                <w:lang w:eastAsia="ko-KR"/>
              </w:rPr>
              <w:t>&lt;</w:t>
            </w:r>
            <w:proofErr w:type="spellStart"/>
            <w:r w:rsidRPr="00F91A5C">
              <w:rPr>
                <w:i/>
                <w:lang w:eastAsia="ko-KR"/>
              </w:rPr>
              <w:t>ontologyMapping</w:t>
            </w:r>
            <w:proofErr w:type="spellEnd"/>
            <w:r w:rsidRPr="00F91A5C">
              <w:rPr>
                <w:i/>
                <w:lang w:eastAsia="ko-KR"/>
              </w:rPr>
              <w:t>&gt;</w:t>
            </w:r>
            <w:r w:rsidRPr="00FC2651">
              <w:rPr>
                <w:lang w:eastAsia="ko-KR"/>
              </w:rPr>
              <w:t xml:space="preserve"> resource, according to clause </w:t>
            </w:r>
            <w:r w:rsidRPr="00FC2651">
              <w:t>10.1.</w:t>
            </w:r>
            <w:r>
              <w:t>2</w:t>
            </w:r>
            <w:r w:rsidRPr="00FC2651">
              <w:t xml:space="preserve"> in </w:t>
            </w:r>
            <w:r w:rsidRPr="00FC2651">
              <w:rPr>
                <w:rFonts w:eastAsia="Arial Unicode MS"/>
                <w:szCs w:val="18"/>
                <w:lang w:eastAsia="ko-KR"/>
              </w:rPr>
              <w:t>[</w:t>
            </w:r>
            <w:r>
              <w:t>1</w:t>
            </w:r>
            <w:r w:rsidRPr="00FC2651">
              <w:rPr>
                <w:rFonts w:eastAsia="Arial Unicode MS"/>
                <w:szCs w:val="18"/>
                <w:lang w:eastAsia="ko-KR"/>
              </w:rPr>
              <w:t xml:space="preserve">]. </w:t>
            </w:r>
          </w:p>
        </w:tc>
      </w:tr>
      <w:tr w:rsidR="00125B8F" w:rsidRPr="00FC2651" w14:paraId="64DD2A12"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3DBA98AF" w14:textId="77777777" w:rsidR="00125B8F" w:rsidRPr="00FC2651" w:rsidRDefault="00125B8F" w:rsidP="00D41B69">
            <w:pPr>
              <w:pStyle w:val="TAL"/>
              <w:rPr>
                <w:rFonts w:eastAsia="Arial Unicode MS"/>
              </w:rPr>
            </w:pPr>
            <w:r w:rsidRPr="00FC2651">
              <w:rPr>
                <w:rFonts w:eastAsia="Arial Unicode MS"/>
              </w:rPr>
              <w:t>Processing at Originator after receiving Response</w:t>
            </w:r>
          </w:p>
        </w:tc>
        <w:tc>
          <w:tcPr>
            <w:tcW w:w="7149" w:type="dxa"/>
            <w:tcBorders>
              <w:top w:val="single" w:sz="8" w:space="0" w:color="000000"/>
              <w:bottom w:val="single" w:sz="8" w:space="0" w:color="000000"/>
              <w:right w:val="single" w:sz="8" w:space="0" w:color="000000"/>
            </w:tcBorders>
            <w:shd w:val="clear" w:color="auto" w:fill="auto"/>
            <w:vAlign w:val="center"/>
          </w:tcPr>
          <w:p w14:paraId="3A803E27" w14:textId="77777777" w:rsidR="00125B8F" w:rsidRPr="00FC2651" w:rsidRDefault="00125B8F" w:rsidP="00D41B69">
            <w:pPr>
              <w:pStyle w:val="TAL"/>
              <w:rPr>
                <w:rFonts w:eastAsia="Arial Unicode MS"/>
                <w:szCs w:val="18"/>
              </w:rPr>
            </w:pPr>
            <w:r w:rsidRPr="00FC2651">
              <w:rPr>
                <w:rFonts w:eastAsia="Arial Unicode MS"/>
                <w:szCs w:val="18"/>
                <w:lang w:eastAsia="ko-KR"/>
              </w:rPr>
              <w:t xml:space="preserve">According to clause </w:t>
            </w:r>
            <w:r w:rsidRPr="00FC2651">
              <w:t>10.1.</w:t>
            </w:r>
            <w:r>
              <w:t>2</w:t>
            </w:r>
            <w:r w:rsidRPr="00FC2651">
              <w:t xml:space="preserve"> 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7E749DEC"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13A3CE75" w14:textId="77777777" w:rsidR="00125B8F" w:rsidRPr="00FC2651" w:rsidRDefault="00125B8F" w:rsidP="00D41B69">
            <w:pPr>
              <w:pStyle w:val="TAL"/>
              <w:rPr>
                <w:rFonts w:eastAsia="Arial Unicode MS"/>
              </w:rPr>
            </w:pPr>
            <w:r w:rsidRPr="00FC2651">
              <w:rPr>
                <w:rFonts w:eastAsia="Arial Unicode MS"/>
              </w:rPr>
              <w:t>Exceptions</w:t>
            </w:r>
          </w:p>
        </w:tc>
        <w:tc>
          <w:tcPr>
            <w:tcW w:w="7149" w:type="dxa"/>
            <w:tcBorders>
              <w:top w:val="single" w:sz="8" w:space="0" w:color="000000"/>
              <w:bottom w:val="single" w:sz="8" w:space="0" w:color="000000"/>
              <w:right w:val="single" w:sz="8" w:space="0" w:color="000000"/>
            </w:tcBorders>
            <w:shd w:val="clear" w:color="auto" w:fill="auto"/>
            <w:vAlign w:val="center"/>
          </w:tcPr>
          <w:p w14:paraId="0E3410C9" w14:textId="77777777" w:rsidR="00125B8F" w:rsidRPr="00FC2651" w:rsidRDefault="00125B8F" w:rsidP="00D41B69">
            <w:pPr>
              <w:pStyle w:val="TAL"/>
              <w:rPr>
                <w:rFonts w:eastAsia="Arial Unicode MS"/>
                <w:szCs w:val="18"/>
              </w:rPr>
            </w:pPr>
            <w:r w:rsidRPr="00FC2651">
              <w:rPr>
                <w:rFonts w:eastAsia="Arial Unicode MS"/>
                <w:szCs w:val="18"/>
                <w:lang w:eastAsia="ko-KR"/>
              </w:rPr>
              <w:t xml:space="preserve">According to clause </w:t>
            </w:r>
            <w:r w:rsidRPr="00FC2651">
              <w:t>10.1.</w:t>
            </w:r>
            <w:r>
              <w:t xml:space="preserve">2 </w:t>
            </w:r>
            <w:r w:rsidRPr="00FC2651">
              <w:t xml:space="preserve">in </w:t>
            </w:r>
            <w:r w:rsidRPr="00FC2651">
              <w:rPr>
                <w:rFonts w:eastAsia="Arial Unicode MS"/>
                <w:szCs w:val="18"/>
                <w:lang w:eastAsia="ko-KR"/>
              </w:rPr>
              <w:t>[</w:t>
            </w:r>
            <w:r>
              <w:t>1</w:t>
            </w:r>
            <w:r w:rsidRPr="00FC2651">
              <w:rPr>
                <w:rFonts w:eastAsia="Arial Unicode MS"/>
                <w:szCs w:val="18"/>
                <w:lang w:eastAsia="ko-KR"/>
              </w:rPr>
              <w:t>]</w:t>
            </w:r>
            <w:r>
              <w:rPr>
                <w:rFonts w:eastAsia="Arial Unicode MS"/>
                <w:szCs w:val="18"/>
                <w:lang w:eastAsia="ko-KR"/>
              </w:rPr>
              <w:t>.</w:t>
            </w:r>
          </w:p>
        </w:tc>
      </w:tr>
    </w:tbl>
    <w:p w14:paraId="5ADB5BB2" w14:textId="77777777" w:rsidR="00125B8F" w:rsidRDefault="00125B8F" w:rsidP="00125B8F">
      <w:pPr>
        <w:tabs>
          <w:tab w:val="left" w:pos="420"/>
        </w:tabs>
      </w:pPr>
    </w:p>
    <w:p w14:paraId="2C59AA56" w14:textId="77777777" w:rsidR="00125B8F" w:rsidRDefault="00125B8F" w:rsidP="00125B8F">
      <w:pPr>
        <w:tabs>
          <w:tab w:val="left" w:pos="420"/>
        </w:tabs>
        <w:spacing w:after="0"/>
        <w:jc w:val="center"/>
        <w:rPr>
          <w:lang w:eastAsia="zh-CN"/>
        </w:rPr>
      </w:pPr>
      <w:r>
        <w:object w:dxaOrig="10309" w:dyaOrig="5424" w14:anchorId="0219B5BD">
          <v:shape id="_x0000_i1028" type="#_x0000_t75" style="width:482pt;height:253.5pt" o:ole="">
            <v:imagedata r:id="rId20" o:title=""/>
          </v:shape>
          <o:OLEObject Type="Embed" ProgID="Visio.Drawing.15" ShapeID="_x0000_i1028" DrawAspect="Content" ObjectID="_1805247868" r:id="rId21"/>
        </w:object>
      </w:r>
    </w:p>
    <w:p w14:paraId="06E86396" w14:textId="77777777" w:rsidR="00125B8F" w:rsidRPr="0030067D" w:rsidRDefault="00125B8F" w:rsidP="00125B8F">
      <w:pPr>
        <w:tabs>
          <w:tab w:val="left" w:pos="420"/>
        </w:tabs>
        <w:jc w:val="center"/>
        <w:rPr>
          <w:b/>
        </w:rPr>
      </w:pPr>
      <w:r w:rsidRPr="0030067D">
        <w:rPr>
          <w:b/>
        </w:rPr>
        <w:t xml:space="preserve">Figure </w:t>
      </w:r>
      <w:r w:rsidRPr="0030067D">
        <w:rPr>
          <w:rFonts w:eastAsia="SimSun"/>
          <w:b/>
          <w:color w:val="000000"/>
        </w:rPr>
        <w:t>6.10</w:t>
      </w:r>
      <w:r w:rsidRPr="0030067D">
        <w:rPr>
          <w:b/>
        </w:rPr>
        <w:t>.2-1: The ontology mapping procedure by Create/Update a</w:t>
      </w:r>
      <w:r w:rsidRPr="0030067D">
        <w:rPr>
          <w:b/>
          <w:i/>
        </w:rPr>
        <w:t xml:space="preserve"> &lt;</w:t>
      </w:r>
      <w:proofErr w:type="spellStart"/>
      <w:r w:rsidRPr="0030067D">
        <w:rPr>
          <w:b/>
          <w:i/>
        </w:rPr>
        <w:t>ontologyMapping</w:t>
      </w:r>
      <w:proofErr w:type="spellEnd"/>
      <w:r w:rsidRPr="0030067D">
        <w:rPr>
          <w:b/>
          <w:i/>
        </w:rPr>
        <w:t>&gt;</w:t>
      </w:r>
      <w:r w:rsidRPr="0030067D">
        <w:rPr>
          <w:b/>
        </w:rPr>
        <w:t xml:space="preserve"> resource</w:t>
      </w:r>
    </w:p>
    <w:p w14:paraId="1C4129C4" w14:textId="77777777" w:rsidR="00125B8F" w:rsidRDefault="00125B8F" w:rsidP="00125B8F">
      <w:r>
        <w:t>The normal message flow C</w:t>
      </w:r>
      <w:r w:rsidRPr="00E0516B">
        <w:t xml:space="preserve">reate </w:t>
      </w:r>
      <w:r w:rsidRPr="00F91A5C">
        <w:rPr>
          <w:i/>
        </w:rPr>
        <w:t>&lt;</w:t>
      </w:r>
      <w:proofErr w:type="spellStart"/>
      <w:r w:rsidRPr="00F91A5C">
        <w:rPr>
          <w:i/>
        </w:rPr>
        <w:t>ontologyMapping</w:t>
      </w:r>
      <w:proofErr w:type="spellEnd"/>
      <w:r w:rsidRPr="00F91A5C">
        <w:rPr>
          <w:i/>
        </w:rPr>
        <w:t>&gt;</w:t>
      </w:r>
      <w:r>
        <w:t xml:space="preserve"> </w:t>
      </w:r>
      <w:r w:rsidRPr="009002D8">
        <w:t>procedure</w:t>
      </w:r>
      <w:r>
        <w:t xml:space="preserve"> is described as follows:</w:t>
      </w:r>
    </w:p>
    <w:p w14:paraId="0AEC077E" w14:textId="77777777" w:rsidR="00125B8F" w:rsidRPr="001E22AC" w:rsidRDefault="00125B8F" w:rsidP="00125B8F">
      <w:pPr>
        <w:numPr>
          <w:ilvl w:val="0"/>
          <w:numId w:val="51"/>
        </w:numPr>
        <w:tabs>
          <w:tab w:val="left" w:pos="420"/>
        </w:tabs>
        <w:rPr>
          <w:i/>
          <w:lang w:eastAsia="zh-CN"/>
        </w:rPr>
      </w:pPr>
      <w:r w:rsidRPr="001E22AC">
        <w:rPr>
          <w:lang w:eastAsia="zh-CN"/>
        </w:rPr>
        <w:t>The hosting CSE</w:t>
      </w:r>
      <w:r>
        <w:rPr>
          <w:lang w:eastAsia="zh-CN"/>
        </w:rPr>
        <w:t xml:space="preserve"> (e.g. an oneM2M platform)</w:t>
      </w:r>
      <w:r w:rsidRPr="001E22AC">
        <w:rPr>
          <w:lang w:eastAsia="zh-CN"/>
        </w:rPr>
        <w:t xml:space="preserve"> receives an ontology mapping request from an </w:t>
      </w:r>
      <w:r>
        <w:rPr>
          <w:lang w:eastAsia="zh-CN"/>
        </w:rPr>
        <w:t xml:space="preserve">Originator (e.g. an oneM2M application) in the form of a </w:t>
      </w:r>
      <w:r w:rsidRPr="001E22AC">
        <w:rPr>
          <w:lang w:eastAsia="zh-CN"/>
        </w:rPr>
        <w:t xml:space="preserve">Create operation against an </w:t>
      </w:r>
      <w:r w:rsidRPr="00F91A5C">
        <w:rPr>
          <w:i/>
          <w:lang w:eastAsia="zh-CN"/>
        </w:rPr>
        <w:t>&lt;</w:t>
      </w:r>
      <w:proofErr w:type="spellStart"/>
      <w:r w:rsidRPr="00F91A5C">
        <w:rPr>
          <w:i/>
          <w:lang w:eastAsia="zh-CN"/>
        </w:rPr>
        <w:t>ontologyMapping</w:t>
      </w:r>
      <w:proofErr w:type="spellEnd"/>
      <w:r w:rsidRPr="00F91A5C">
        <w:rPr>
          <w:i/>
          <w:lang w:eastAsia="zh-CN"/>
        </w:rPr>
        <w:t>&gt;</w:t>
      </w:r>
      <w:r w:rsidRPr="001E22AC">
        <w:rPr>
          <w:lang w:eastAsia="zh-CN"/>
        </w:rPr>
        <w:t xml:space="preserve"> resource. The</w:t>
      </w:r>
      <w:r>
        <w:rPr>
          <w:lang w:eastAsia="zh-CN"/>
        </w:rPr>
        <w:t xml:space="preserve"> request shall contain the </w:t>
      </w:r>
      <w:proofErr w:type="spellStart"/>
      <w:r w:rsidRPr="00B056D6">
        <w:rPr>
          <w:i/>
          <w:lang w:eastAsia="zh-CN"/>
        </w:rPr>
        <w:t>resourceID</w:t>
      </w:r>
      <w:r w:rsidRPr="001E22AC">
        <w:rPr>
          <w:lang w:eastAsia="zh-CN"/>
        </w:rPr>
        <w:t>s</w:t>
      </w:r>
      <w:proofErr w:type="spellEnd"/>
      <w:r w:rsidRPr="001E22AC">
        <w:rPr>
          <w:lang w:eastAsia="zh-CN"/>
        </w:rPr>
        <w:t xml:space="preserve"> of the source and target </w:t>
      </w:r>
      <w:r w:rsidRPr="002C1B7A">
        <w:rPr>
          <w:i/>
          <w:lang w:eastAsia="zh-CN"/>
        </w:rPr>
        <w:t>&lt;ontology&gt;</w:t>
      </w:r>
      <w:r w:rsidRPr="001E22AC">
        <w:rPr>
          <w:lang w:eastAsia="zh-CN"/>
        </w:rPr>
        <w:t xml:space="preserve"> resources indicated by the </w:t>
      </w:r>
      <w:proofErr w:type="spellStart"/>
      <w:r w:rsidRPr="001E22AC">
        <w:rPr>
          <w:i/>
          <w:lang w:eastAsia="zh-CN"/>
        </w:rPr>
        <w:t>sourceOntology</w:t>
      </w:r>
      <w:proofErr w:type="spellEnd"/>
      <w:r w:rsidRPr="001E22AC">
        <w:rPr>
          <w:lang w:eastAsia="zh-CN"/>
        </w:rPr>
        <w:t xml:space="preserve"> and </w:t>
      </w:r>
      <w:proofErr w:type="spellStart"/>
      <w:r w:rsidRPr="001E22AC">
        <w:rPr>
          <w:i/>
          <w:lang w:eastAsia="zh-CN"/>
        </w:rPr>
        <w:t>targetOntology</w:t>
      </w:r>
      <w:proofErr w:type="spellEnd"/>
      <w:r w:rsidRPr="001E22AC">
        <w:rPr>
          <w:lang w:eastAsia="zh-CN"/>
        </w:rPr>
        <w:t xml:space="preserve"> attributes in the </w:t>
      </w:r>
      <w:r w:rsidRPr="00F91A5C">
        <w:rPr>
          <w:i/>
          <w:lang w:eastAsia="zh-CN"/>
        </w:rPr>
        <w:t>&lt;</w:t>
      </w:r>
      <w:proofErr w:type="spellStart"/>
      <w:r w:rsidRPr="00F91A5C">
        <w:rPr>
          <w:i/>
          <w:lang w:eastAsia="zh-CN"/>
        </w:rPr>
        <w:t>ontologyMapping</w:t>
      </w:r>
      <w:proofErr w:type="spellEnd"/>
      <w:r w:rsidRPr="00F91A5C">
        <w:rPr>
          <w:i/>
          <w:lang w:eastAsia="zh-CN"/>
        </w:rPr>
        <w:t>&gt;</w:t>
      </w:r>
      <w:r w:rsidRPr="001E22AC">
        <w:rPr>
          <w:lang w:eastAsia="zh-CN"/>
        </w:rPr>
        <w:t xml:space="preserve"> resource. It </w:t>
      </w:r>
      <w:r>
        <w:rPr>
          <w:lang w:eastAsia="zh-CN"/>
        </w:rPr>
        <w:t xml:space="preserve">shall </w:t>
      </w:r>
      <w:r w:rsidRPr="001E22AC">
        <w:rPr>
          <w:lang w:eastAsia="zh-CN"/>
        </w:rPr>
        <w:t>also contain the information of mapping method description including the mapping policy</w:t>
      </w:r>
      <w:r>
        <w:rPr>
          <w:lang w:eastAsia="zh-CN"/>
        </w:rPr>
        <w:t xml:space="preserve"> and</w:t>
      </w:r>
      <w:r w:rsidRPr="001E22AC">
        <w:rPr>
          <w:lang w:eastAsia="zh-CN"/>
        </w:rPr>
        <w:t xml:space="preserve"> the mapping algorithms indicated by the attributes of </w:t>
      </w:r>
      <w:proofErr w:type="spellStart"/>
      <w:r w:rsidRPr="001E22AC">
        <w:rPr>
          <w:i/>
          <w:lang w:eastAsia="zh-CN"/>
        </w:rPr>
        <w:t>mappingPolicy</w:t>
      </w:r>
      <w:proofErr w:type="spellEnd"/>
      <w:r w:rsidRPr="002C695B">
        <w:rPr>
          <w:lang w:eastAsia="zh-CN"/>
        </w:rPr>
        <w:t xml:space="preserve"> and</w:t>
      </w:r>
      <w:r w:rsidRPr="001E22AC">
        <w:rPr>
          <w:i/>
          <w:lang w:eastAsia="zh-CN"/>
        </w:rPr>
        <w:t xml:space="preserve"> </w:t>
      </w:r>
      <w:proofErr w:type="spellStart"/>
      <w:r w:rsidRPr="001E22AC">
        <w:rPr>
          <w:i/>
          <w:lang w:eastAsia="zh-CN"/>
        </w:rPr>
        <w:t>mappingAlgorithmLinks</w:t>
      </w:r>
      <w:proofErr w:type="spellEnd"/>
      <w:r w:rsidRPr="001E22AC">
        <w:rPr>
          <w:i/>
          <w:lang w:eastAsia="zh-CN"/>
        </w:rPr>
        <w:t xml:space="preserve"> </w:t>
      </w:r>
      <w:r w:rsidRPr="001E22AC">
        <w:rPr>
          <w:lang w:eastAsia="zh-CN"/>
        </w:rPr>
        <w:t>respectively.</w:t>
      </w:r>
      <w:r w:rsidRPr="001E22AC">
        <w:rPr>
          <w:i/>
          <w:lang w:eastAsia="zh-CN"/>
        </w:rPr>
        <w:t xml:space="preserve"> </w:t>
      </w:r>
    </w:p>
    <w:p w14:paraId="1BE82499" w14:textId="77777777" w:rsidR="00125B8F" w:rsidRPr="0030067D" w:rsidRDefault="00125B8F" w:rsidP="00125B8F">
      <w:pPr>
        <w:numPr>
          <w:ilvl w:val="0"/>
          <w:numId w:val="51"/>
        </w:numPr>
        <w:tabs>
          <w:tab w:val="left" w:pos="420"/>
        </w:tabs>
        <w:ind w:leftChars="42" w:left="504"/>
        <w:rPr>
          <w:lang w:eastAsia="zh-CN"/>
        </w:rPr>
      </w:pPr>
      <w:r w:rsidRPr="001E22AC">
        <w:rPr>
          <w:lang w:eastAsia="zh-CN"/>
        </w:rPr>
        <w:lastRenderedPageBreak/>
        <w:t xml:space="preserve">The hosting CSE </w:t>
      </w:r>
      <w:r>
        <w:rPr>
          <w:lang w:eastAsia="zh-CN"/>
        </w:rPr>
        <w:t xml:space="preserve">shall </w:t>
      </w:r>
      <w:r w:rsidRPr="001E22AC">
        <w:rPr>
          <w:lang w:eastAsia="zh-CN"/>
        </w:rPr>
        <w:t xml:space="preserve">determine the source and target </w:t>
      </w:r>
      <w:r>
        <w:rPr>
          <w:lang w:eastAsia="zh-CN"/>
        </w:rPr>
        <w:t>ontologies</w:t>
      </w:r>
      <w:r w:rsidRPr="001E22AC">
        <w:rPr>
          <w:lang w:eastAsia="zh-CN"/>
        </w:rPr>
        <w:t xml:space="preserve"> according to the </w:t>
      </w:r>
      <w:proofErr w:type="spellStart"/>
      <w:r w:rsidRPr="00B056D6">
        <w:rPr>
          <w:i/>
          <w:lang w:eastAsia="zh-CN"/>
        </w:rPr>
        <w:t>resourceID</w:t>
      </w:r>
      <w:r w:rsidRPr="001E22AC">
        <w:rPr>
          <w:lang w:eastAsia="zh-CN"/>
        </w:rPr>
        <w:t>s</w:t>
      </w:r>
      <w:proofErr w:type="spellEnd"/>
      <w:r w:rsidRPr="001E22AC">
        <w:rPr>
          <w:lang w:eastAsia="zh-CN"/>
        </w:rPr>
        <w:t xml:space="preserve"> of the source and target </w:t>
      </w:r>
      <w:r w:rsidRPr="002C1B7A">
        <w:rPr>
          <w:i/>
          <w:lang w:eastAsia="zh-CN"/>
        </w:rPr>
        <w:t>&lt;ontology&gt;</w:t>
      </w:r>
      <w:r w:rsidRPr="001E22AC">
        <w:rPr>
          <w:lang w:eastAsia="zh-CN"/>
        </w:rPr>
        <w:t xml:space="preserve"> resources</w:t>
      </w:r>
      <w:r>
        <w:rPr>
          <w:lang w:eastAsia="zh-CN"/>
        </w:rPr>
        <w:t xml:space="preserve"> provided in the request. It shall also determine </w:t>
      </w:r>
      <w:r w:rsidRPr="001E22AC">
        <w:rPr>
          <w:lang w:eastAsia="zh-CN"/>
        </w:rPr>
        <w:t xml:space="preserve">the </w:t>
      </w:r>
      <w:r>
        <w:rPr>
          <w:lang w:eastAsia="zh-CN"/>
        </w:rPr>
        <w:t xml:space="preserve">ontology </w:t>
      </w:r>
      <w:r w:rsidRPr="001E22AC">
        <w:rPr>
          <w:lang w:eastAsia="zh-CN"/>
        </w:rPr>
        <w:t>mapping method</w:t>
      </w:r>
      <w:r>
        <w:rPr>
          <w:lang w:eastAsia="zh-CN"/>
        </w:rPr>
        <w:t xml:space="preserve"> according to the </w:t>
      </w:r>
      <w:r w:rsidRPr="001E22AC">
        <w:rPr>
          <w:lang w:eastAsia="zh-CN"/>
        </w:rPr>
        <w:t>information of mapping method description</w:t>
      </w:r>
      <w:r>
        <w:rPr>
          <w:lang w:eastAsia="zh-CN"/>
        </w:rPr>
        <w:t xml:space="preserve"> provided in the request. Specifically, the hosting CSE shall first determine the mapping algorithm policy (single, multiple or traversal) according to the </w:t>
      </w:r>
      <w:proofErr w:type="spellStart"/>
      <w:r w:rsidRPr="00FB1B1F">
        <w:rPr>
          <w:i/>
          <w:lang w:eastAsia="zh-CN"/>
        </w:rPr>
        <w:t>mappingPolicy</w:t>
      </w:r>
      <w:proofErr w:type="spellEnd"/>
      <w:r>
        <w:rPr>
          <w:lang w:eastAsia="zh-CN"/>
        </w:rPr>
        <w:t xml:space="preserve"> attribute provided in the request. Then it shall determine the mapping algorithm(s) to be used according to the </w:t>
      </w:r>
      <w:r w:rsidRPr="0030067D">
        <w:rPr>
          <w:lang w:eastAsia="zh-CN"/>
        </w:rPr>
        <w:t xml:space="preserve">determined mapping algorithm policy and the available mapping algorithm(s) provided by the </w:t>
      </w:r>
      <w:proofErr w:type="spellStart"/>
      <w:r w:rsidRPr="0030067D">
        <w:rPr>
          <w:i/>
          <w:lang w:eastAsia="zh-CN"/>
        </w:rPr>
        <w:t>mappingAlgorithmLinks</w:t>
      </w:r>
      <w:proofErr w:type="spellEnd"/>
      <w:r w:rsidRPr="0030067D">
        <w:rPr>
          <w:i/>
          <w:lang w:eastAsia="zh-CN"/>
        </w:rPr>
        <w:t xml:space="preserve"> </w:t>
      </w:r>
      <w:proofErr w:type="gramStart"/>
      <w:r w:rsidRPr="0030067D">
        <w:rPr>
          <w:lang w:eastAsia="zh-CN"/>
        </w:rPr>
        <w:t>attribute, and</w:t>
      </w:r>
      <w:proofErr w:type="gramEnd"/>
      <w:r w:rsidRPr="0030067D">
        <w:rPr>
          <w:lang w:eastAsia="zh-CN"/>
        </w:rPr>
        <w:t xml:space="preserve"> shall perform the ontology mapping process according to Table 6.10.2-2.</w:t>
      </w:r>
    </w:p>
    <w:p w14:paraId="33D0C16C" w14:textId="77777777" w:rsidR="00125B8F" w:rsidRPr="0030067D" w:rsidRDefault="00125B8F" w:rsidP="00125B8F">
      <w:pPr>
        <w:pStyle w:val="TH"/>
        <w:ind w:left="504"/>
      </w:pPr>
      <w:r w:rsidRPr="0030067D">
        <w:t xml:space="preserve">Table </w:t>
      </w:r>
      <w:r w:rsidRPr="0030067D">
        <w:rPr>
          <w:lang w:eastAsia="zh-CN"/>
        </w:rPr>
        <w:t>6.10.2</w:t>
      </w:r>
      <w:r w:rsidRPr="0030067D">
        <w:t>-2: ontology mapping process according to different mapping policies and the provided mapping algorithms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417"/>
        <w:gridCol w:w="3533"/>
        <w:gridCol w:w="4667"/>
      </w:tblGrid>
      <w:tr w:rsidR="00125B8F" w:rsidRPr="00FC2651" w14:paraId="3D9BF8D4" w14:textId="77777777" w:rsidTr="00D41B69">
        <w:trPr>
          <w:tblHeader/>
          <w:jc w:val="center"/>
        </w:trPr>
        <w:tc>
          <w:tcPr>
            <w:tcW w:w="1298" w:type="dxa"/>
            <w:tcBorders>
              <w:top w:val="single" w:sz="8" w:space="0" w:color="000000"/>
              <w:left w:val="single" w:sz="8" w:space="0" w:color="000000"/>
              <w:bottom w:val="single" w:sz="4" w:space="0" w:color="auto"/>
              <w:right w:val="single" w:sz="4" w:space="0" w:color="auto"/>
            </w:tcBorders>
            <w:shd w:val="clear" w:color="auto" w:fill="DDDDDD"/>
          </w:tcPr>
          <w:p w14:paraId="6A991CC8" w14:textId="77777777" w:rsidR="00125B8F" w:rsidRPr="0030067D" w:rsidRDefault="00125B8F" w:rsidP="00D41B69">
            <w:pPr>
              <w:pStyle w:val="TAH"/>
              <w:rPr>
                <w:i/>
                <w:lang w:eastAsia="zh-CN"/>
              </w:rPr>
            </w:pPr>
            <w:proofErr w:type="spellStart"/>
            <w:r w:rsidRPr="0030067D">
              <w:rPr>
                <w:rFonts w:hint="eastAsia"/>
                <w:i/>
                <w:lang w:eastAsia="zh-CN"/>
              </w:rPr>
              <w:t>m</w:t>
            </w:r>
            <w:r w:rsidRPr="0030067D">
              <w:rPr>
                <w:i/>
                <w:lang w:eastAsia="zh-CN"/>
              </w:rPr>
              <w:t>appingPolicy</w:t>
            </w:r>
            <w:proofErr w:type="spellEnd"/>
          </w:p>
        </w:tc>
        <w:tc>
          <w:tcPr>
            <w:tcW w:w="3533" w:type="dxa"/>
            <w:tcBorders>
              <w:top w:val="single" w:sz="8" w:space="0" w:color="000000"/>
              <w:left w:val="single" w:sz="4" w:space="0" w:color="auto"/>
              <w:bottom w:val="single" w:sz="4" w:space="0" w:color="auto"/>
              <w:right w:val="single" w:sz="8" w:space="0" w:color="000000"/>
            </w:tcBorders>
            <w:shd w:val="clear" w:color="auto" w:fill="DDDDDD"/>
          </w:tcPr>
          <w:p w14:paraId="0EF2089D" w14:textId="77777777" w:rsidR="00125B8F" w:rsidRPr="0030067D" w:rsidRDefault="00125B8F" w:rsidP="00D41B69">
            <w:pPr>
              <w:pStyle w:val="TAH"/>
              <w:rPr>
                <w:lang w:eastAsia="ko-KR"/>
              </w:rPr>
            </w:pPr>
            <w:proofErr w:type="spellStart"/>
            <w:r w:rsidRPr="0030067D">
              <w:rPr>
                <w:i/>
                <w:lang w:eastAsia="ko-KR"/>
              </w:rPr>
              <w:t>mappingAlgorithmLinks</w:t>
            </w:r>
            <w:proofErr w:type="spellEnd"/>
          </w:p>
        </w:tc>
        <w:tc>
          <w:tcPr>
            <w:tcW w:w="4667" w:type="dxa"/>
            <w:tcBorders>
              <w:top w:val="single" w:sz="8" w:space="0" w:color="000000"/>
              <w:left w:val="single" w:sz="4" w:space="0" w:color="auto"/>
              <w:bottom w:val="single" w:sz="4" w:space="0" w:color="auto"/>
              <w:right w:val="single" w:sz="8" w:space="0" w:color="000000"/>
            </w:tcBorders>
            <w:shd w:val="clear" w:color="auto" w:fill="DDDDDD"/>
          </w:tcPr>
          <w:p w14:paraId="76412E59" w14:textId="77777777" w:rsidR="00125B8F" w:rsidRPr="00E5374A" w:rsidRDefault="00125B8F" w:rsidP="00D41B69">
            <w:pPr>
              <w:pStyle w:val="TAH"/>
              <w:rPr>
                <w:i/>
                <w:lang w:eastAsia="zh-CN"/>
              </w:rPr>
            </w:pPr>
            <w:r w:rsidRPr="0030067D">
              <w:rPr>
                <w:i/>
                <w:lang w:eastAsia="zh-CN"/>
              </w:rPr>
              <w:t xml:space="preserve">ontology </w:t>
            </w:r>
            <w:r w:rsidRPr="0030067D">
              <w:rPr>
                <w:rFonts w:hint="eastAsia"/>
                <w:i/>
                <w:lang w:eastAsia="zh-CN"/>
              </w:rPr>
              <w:t>m</w:t>
            </w:r>
            <w:r w:rsidRPr="0030067D">
              <w:rPr>
                <w:i/>
                <w:lang w:eastAsia="zh-CN"/>
              </w:rPr>
              <w:t>apping process by the hosting CSE</w:t>
            </w:r>
          </w:p>
        </w:tc>
      </w:tr>
      <w:tr w:rsidR="00125B8F" w:rsidRPr="00FC2651" w14:paraId="6D176F71" w14:textId="77777777" w:rsidTr="00D41B69">
        <w:trPr>
          <w:jc w:val="center"/>
        </w:trPr>
        <w:tc>
          <w:tcPr>
            <w:tcW w:w="1298" w:type="dxa"/>
            <w:shd w:val="clear" w:color="auto" w:fill="auto"/>
          </w:tcPr>
          <w:p w14:paraId="23A5B775" w14:textId="77777777" w:rsidR="00125B8F" w:rsidRPr="00E5374A" w:rsidRDefault="00125B8F" w:rsidP="00D41B69">
            <w:pPr>
              <w:pStyle w:val="TAL"/>
              <w:rPr>
                <w:lang w:eastAsia="zh-CN"/>
              </w:rPr>
            </w:pPr>
            <w:r w:rsidRPr="00E5374A">
              <w:rPr>
                <w:rFonts w:hint="eastAsia"/>
                <w:lang w:eastAsia="zh-CN"/>
              </w:rPr>
              <w:t>s</w:t>
            </w:r>
            <w:r w:rsidRPr="00E5374A">
              <w:rPr>
                <w:lang w:eastAsia="zh-CN"/>
              </w:rPr>
              <w:t>ingle</w:t>
            </w:r>
          </w:p>
        </w:tc>
        <w:tc>
          <w:tcPr>
            <w:tcW w:w="3533" w:type="dxa"/>
            <w:shd w:val="clear" w:color="auto" w:fill="auto"/>
            <w:vAlign w:val="center"/>
          </w:tcPr>
          <w:p w14:paraId="277BC033" w14:textId="77777777" w:rsidR="00125B8F" w:rsidRPr="00FC2651" w:rsidRDefault="00125B8F" w:rsidP="00D41B69">
            <w:pPr>
              <w:pStyle w:val="TAL"/>
              <w:rPr>
                <w:rFonts w:eastAsia="Arial Unicode MS"/>
                <w:iCs/>
                <w:szCs w:val="18"/>
                <w:lang w:eastAsia="zh-CN"/>
              </w:rPr>
            </w:pPr>
            <w:r>
              <w:rPr>
                <w:rFonts w:eastAsia="Arial Unicode MS"/>
                <w:iCs/>
                <w:szCs w:val="18"/>
                <w:lang w:eastAsia="zh-CN"/>
              </w:rPr>
              <w:t xml:space="preserve">contains the </w:t>
            </w:r>
            <w:proofErr w:type="spellStart"/>
            <w:r w:rsidRPr="00B056D6">
              <w:rPr>
                <w:rFonts w:eastAsia="Arial Unicode MS"/>
                <w:i/>
                <w:iCs/>
                <w:szCs w:val="18"/>
                <w:lang w:eastAsia="zh-CN"/>
              </w:rPr>
              <w:t>resourceID</w:t>
            </w:r>
            <w:proofErr w:type="spellEnd"/>
            <w:r w:rsidRPr="00214541">
              <w:rPr>
                <w:rFonts w:eastAsia="Arial Unicode MS"/>
                <w:iCs/>
                <w:szCs w:val="18"/>
                <w:lang w:eastAsia="zh-CN"/>
              </w:rPr>
              <w:t>(s)</w:t>
            </w:r>
            <w:r>
              <w:rPr>
                <w:rFonts w:eastAsia="Arial Unicode MS"/>
                <w:iCs/>
                <w:szCs w:val="18"/>
                <w:lang w:eastAsia="zh-CN"/>
              </w:rPr>
              <w:t xml:space="preserve"> of one or more existing &lt;</w:t>
            </w:r>
            <w:proofErr w:type="spellStart"/>
            <w:r w:rsidRPr="003646D8">
              <w:rPr>
                <w:rFonts w:eastAsia="Arial Unicode MS"/>
                <w:i/>
                <w:iCs/>
                <w:szCs w:val="18"/>
                <w:lang w:eastAsia="zh-CN"/>
              </w:rPr>
              <w:t>ontologyMappingAlgorithm</w:t>
            </w:r>
            <w:proofErr w:type="spellEnd"/>
            <w:r>
              <w:rPr>
                <w:rFonts w:eastAsia="Arial Unicode MS"/>
                <w:iCs/>
                <w:szCs w:val="18"/>
                <w:lang w:eastAsia="zh-CN"/>
              </w:rPr>
              <w:t xml:space="preserve">&gt; resources, or the </w:t>
            </w:r>
            <w:proofErr w:type="spellStart"/>
            <w:r w:rsidRPr="00B056D6">
              <w:rPr>
                <w:rFonts w:eastAsia="Arial Unicode MS"/>
                <w:i/>
                <w:iCs/>
                <w:szCs w:val="18"/>
                <w:lang w:eastAsia="zh-CN"/>
              </w:rPr>
              <w:t>resourceID</w:t>
            </w:r>
            <w:proofErr w:type="spellEnd"/>
            <w:r>
              <w:rPr>
                <w:rFonts w:eastAsia="Arial Unicode MS"/>
                <w:i/>
                <w:iCs/>
                <w:szCs w:val="18"/>
                <w:lang w:eastAsia="zh-CN"/>
              </w:rPr>
              <w:t xml:space="preserve"> </w:t>
            </w:r>
            <w:r>
              <w:rPr>
                <w:rFonts w:eastAsia="Arial Unicode MS"/>
                <w:lang w:eastAsia="zh-CN"/>
              </w:rPr>
              <w:t>of an existing &lt;</w:t>
            </w:r>
            <w:proofErr w:type="spellStart"/>
            <w:r w:rsidRPr="003646D8">
              <w:rPr>
                <w:rFonts w:eastAsia="Arial Unicode MS"/>
                <w:i/>
                <w:lang w:eastAsia="zh-CN"/>
              </w:rPr>
              <w:t>ontologyMappingAlgorithmRepository</w:t>
            </w:r>
            <w:proofErr w:type="spellEnd"/>
            <w:r>
              <w:rPr>
                <w:rFonts w:eastAsia="Arial Unicode MS"/>
                <w:lang w:eastAsia="zh-CN"/>
              </w:rPr>
              <w:t>&gt; resource.</w:t>
            </w:r>
          </w:p>
        </w:tc>
        <w:tc>
          <w:tcPr>
            <w:tcW w:w="4667" w:type="dxa"/>
          </w:tcPr>
          <w:p w14:paraId="51891CF3" w14:textId="77777777" w:rsidR="00125B8F" w:rsidRDefault="00125B8F" w:rsidP="00D41B69">
            <w:pPr>
              <w:keepNext/>
              <w:keepLines/>
              <w:rPr>
                <w:rFonts w:ascii="Arial" w:eastAsia="Arial Unicode MS" w:hAnsi="Arial"/>
                <w:iCs/>
                <w:sz w:val="18"/>
                <w:szCs w:val="18"/>
              </w:rPr>
            </w:pPr>
            <w:r w:rsidRPr="00F028C0">
              <w:rPr>
                <w:rFonts w:ascii="Arial" w:eastAsia="Arial Unicode MS" w:hAnsi="Arial"/>
                <w:iCs/>
                <w:sz w:val="18"/>
                <w:szCs w:val="18"/>
              </w:rPr>
              <w:t>Decide to use</w:t>
            </w:r>
            <w:r w:rsidRPr="006B4D5A">
              <w:rPr>
                <w:rFonts w:ascii="Arial" w:eastAsia="Arial Unicode MS" w:hAnsi="Arial"/>
                <w:iCs/>
                <w:sz w:val="18"/>
                <w:szCs w:val="18"/>
              </w:rPr>
              <w:t xml:space="preserve"> </w:t>
            </w:r>
            <w:r>
              <w:rPr>
                <w:rFonts w:ascii="Arial" w:eastAsia="Arial Unicode MS" w:hAnsi="Arial"/>
                <w:iCs/>
                <w:sz w:val="18"/>
                <w:szCs w:val="18"/>
              </w:rPr>
              <w:t>a</w:t>
            </w:r>
            <w:r w:rsidRPr="006B4D5A">
              <w:rPr>
                <w:rFonts w:ascii="Arial" w:eastAsia="Arial Unicode MS" w:hAnsi="Arial"/>
                <w:iCs/>
                <w:sz w:val="18"/>
                <w:szCs w:val="18"/>
              </w:rPr>
              <w:t xml:space="preserve"> single ontology mapping algorithm for the ontology mapping between the source and target ontologies.</w:t>
            </w:r>
          </w:p>
          <w:p w14:paraId="14286781" w14:textId="77777777" w:rsidR="00125B8F" w:rsidRPr="006B4D5A" w:rsidRDefault="00125B8F" w:rsidP="00D41B69">
            <w:pPr>
              <w:keepNext/>
              <w:keepLines/>
              <w:rPr>
                <w:rFonts w:ascii="Arial" w:eastAsia="Arial Unicode MS" w:hAnsi="Arial"/>
                <w:iCs/>
                <w:sz w:val="18"/>
                <w:szCs w:val="18"/>
              </w:rPr>
            </w:pPr>
            <w:r>
              <w:rPr>
                <w:rFonts w:ascii="Arial" w:eastAsia="Arial Unicode MS" w:hAnsi="Arial"/>
                <w:iCs/>
                <w:sz w:val="18"/>
                <w:szCs w:val="18"/>
              </w:rPr>
              <w:t xml:space="preserve">If more than one </w:t>
            </w:r>
            <w:r w:rsidRPr="002A0329">
              <w:rPr>
                <w:rFonts w:ascii="Arial" w:eastAsia="Arial Unicode MS" w:hAnsi="Arial"/>
                <w:iCs/>
                <w:sz w:val="18"/>
                <w:szCs w:val="18"/>
              </w:rPr>
              <w:t>&lt;</w:t>
            </w:r>
            <w:proofErr w:type="spellStart"/>
            <w:r w:rsidRPr="002A0329">
              <w:rPr>
                <w:rFonts w:ascii="Arial" w:eastAsia="Arial Unicode MS" w:hAnsi="Arial"/>
                <w:i/>
                <w:iCs/>
                <w:sz w:val="18"/>
                <w:szCs w:val="18"/>
              </w:rPr>
              <w:t>ontologyMappingAlgorithm</w:t>
            </w:r>
            <w:proofErr w:type="spellEnd"/>
            <w:r w:rsidRPr="002A0329">
              <w:rPr>
                <w:rFonts w:ascii="Arial" w:eastAsia="Arial Unicode MS" w:hAnsi="Arial"/>
                <w:iCs/>
                <w:sz w:val="18"/>
                <w:szCs w:val="18"/>
              </w:rPr>
              <w:t>&gt; resource</w:t>
            </w:r>
            <w:r>
              <w:rPr>
                <w:rFonts w:ascii="Arial" w:eastAsia="Arial Unicode MS" w:hAnsi="Arial"/>
                <w:iCs/>
                <w:sz w:val="18"/>
                <w:szCs w:val="18"/>
              </w:rPr>
              <w:t xml:space="preserve"> is provided by the </w:t>
            </w:r>
            <w:proofErr w:type="spellStart"/>
            <w:r w:rsidRPr="002A0329">
              <w:rPr>
                <w:rFonts w:ascii="Arial" w:eastAsia="Arial Unicode MS" w:hAnsi="Arial"/>
                <w:i/>
                <w:iCs/>
                <w:sz w:val="18"/>
                <w:szCs w:val="18"/>
              </w:rPr>
              <w:t>mappingAlgorithmLinks</w:t>
            </w:r>
            <w:proofErr w:type="spellEnd"/>
            <w:r>
              <w:rPr>
                <w:rFonts w:ascii="Arial" w:eastAsia="Arial Unicode MS" w:hAnsi="Arial"/>
                <w:iCs/>
                <w:sz w:val="18"/>
                <w:szCs w:val="18"/>
              </w:rPr>
              <w:t xml:space="preserve">, or contained in the referenced </w:t>
            </w:r>
            <w:r w:rsidRPr="002A0329">
              <w:rPr>
                <w:rFonts w:ascii="Arial" w:eastAsia="Arial Unicode MS" w:hAnsi="Arial"/>
                <w:iCs/>
                <w:sz w:val="18"/>
                <w:szCs w:val="18"/>
              </w:rPr>
              <w:t>&lt;</w:t>
            </w:r>
            <w:proofErr w:type="spellStart"/>
            <w:r w:rsidRPr="002A0329">
              <w:rPr>
                <w:rFonts w:ascii="Arial" w:eastAsia="Arial Unicode MS" w:hAnsi="Arial"/>
                <w:i/>
                <w:iCs/>
                <w:sz w:val="18"/>
                <w:szCs w:val="18"/>
              </w:rPr>
              <w:t>ontologyMappingAlgorithmRepository</w:t>
            </w:r>
            <w:proofErr w:type="spellEnd"/>
            <w:r w:rsidRPr="002A0329">
              <w:rPr>
                <w:rFonts w:ascii="Arial" w:eastAsia="Arial Unicode MS" w:hAnsi="Arial"/>
                <w:iCs/>
                <w:sz w:val="18"/>
                <w:szCs w:val="18"/>
              </w:rPr>
              <w:t>&gt; resource</w:t>
            </w:r>
            <w:r>
              <w:rPr>
                <w:rFonts w:ascii="Arial" w:eastAsia="Arial Unicode MS" w:hAnsi="Arial"/>
                <w:iCs/>
                <w:sz w:val="18"/>
                <w:szCs w:val="18"/>
              </w:rPr>
              <w:t xml:space="preserve">, the hosting CSE may decide to use one of the provided algorithms according to its local policy. </w:t>
            </w:r>
          </w:p>
        </w:tc>
      </w:tr>
      <w:tr w:rsidR="00125B8F" w:rsidRPr="00FC2651" w14:paraId="2E11A273" w14:textId="77777777" w:rsidTr="00D41B69">
        <w:trPr>
          <w:jc w:val="center"/>
        </w:trPr>
        <w:tc>
          <w:tcPr>
            <w:tcW w:w="1298" w:type="dxa"/>
            <w:shd w:val="clear" w:color="auto" w:fill="auto"/>
          </w:tcPr>
          <w:p w14:paraId="371B2901" w14:textId="77777777" w:rsidR="00125B8F" w:rsidRPr="00FC2651" w:rsidRDefault="00125B8F" w:rsidP="00D41B69">
            <w:pPr>
              <w:pStyle w:val="TAL"/>
              <w:rPr>
                <w:rFonts w:eastAsia="Arial Unicode MS"/>
                <w:lang w:eastAsia="zh-CN"/>
              </w:rPr>
            </w:pPr>
            <w:r>
              <w:rPr>
                <w:rFonts w:eastAsia="Arial Unicode MS"/>
                <w:lang w:eastAsia="zh-CN"/>
              </w:rPr>
              <w:t>multiple</w:t>
            </w:r>
          </w:p>
        </w:tc>
        <w:tc>
          <w:tcPr>
            <w:tcW w:w="3533" w:type="dxa"/>
            <w:shd w:val="clear" w:color="auto" w:fill="auto"/>
            <w:vAlign w:val="center"/>
          </w:tcPr>
          <w:p w14:paraId="2800D505" w14:textId="77777777" w:rsidR="00125B8F" w:rsidRPr="00FC2651" w:rsidRDefault="00125B8F" w:rsidP="00D41B69">
            <w:pPr>
              <w:pStyle w:val="TAL"/>
              <w:rPr>
                <w:rFonts w:eastAsia="Arial Unicode MS"/>
                <w:lang w:eastAsia="zh-CN"/>
              </w:rPr>
            </w:pPr>
            <w:r>
              <w:rPr>
                <w:rFonts w:eastAsia="Arial Unicode MS"/>
                <w:lang w:eastAsia="zh-CN"/>
              </w:rPr>
              <w:t xml:space="preserve">contains the </w:t>
            </w:r>
            <w:proofErr w:type="spellStart"/>
            <w:r w:rsidRPr="00B056D6">
              <w:rPr>
                <w:rFonts w:eastAsia="Arial Unicode MS"/>
                <w:i/>
                <w:lang w:eastAsia="zh-CN"/>
              </w:rPr>
              <w:t>resourceID</w:t>
            </w:r>
            <w:r>
              <w:rPr>
                <w:rFonts w:eastAsia="Arial Unicode MS"/>
                <w:lang w:eastAsia="zh-CN"/>
              </w:rPr>
              <w:t>s</w:t>
            </w:r>
            <w:proofErr w:type="spellEnd"/>
            <w:r>
              <w:rPr>
                <w:rFonts w:eastAsia="Arial Unicode MS"/>
                <w:lang w:eastAsia="zh-CN"/>
              </w:rPr>
              <w:t xml:space="preserve"> of two or more existing </w:t>
            </w:r>
            <w:r>
              <w:rPr>
                <w:rFonts w:eastAsia="Arial Unicode MS"/>
                <w:iCs/>
                <w:szCs w:val="18"/>
                <w:lang w:eastAsia="zh-CN"/>
              </w:rPr>
              <w:t>&lt;</w:t>
            </w:r>
            <w:proofErr w:type="spellStart"/>
            <w:r w:rsidRPr="003646D8">
              <w:rPr>
                <w:rFonts w:eastAsia="Arial Unicode MS"/>
                <w:i/>
                <w:iCs/>
                <w:szCs w:val="18"/>
                <w:lang w:eastAsia="zh-CN"/>
              </w:rPr>
              <w:t>ontologyMappingAlgorithm</w:t>
            </w:r>
            <w:proofErr w:type="spellEnd"/>
            <w:r>
              <w:rPr>
                <w:rFonts w:eastAsia="Arial Unicode MS"/>
                <w:iCs/>
                <w:szCs w:val="18"/>
                <w:lang w:eastAsia="zh-CN"/>
              </w:rPr>
              <w:t xml:space="preserve">&gt; resources of different types, or the </w:t>
            </w:r>
            <w:proofErr w:type="spellStart"/>
            <w:r w:rsidRPr="00B056D6">
              <w:rPr>
                <w:rFonts w:eastAsia="Arial Unicode MS"/>
                <w:i/>
                <w:iCs/>
                <w:szCs w:val="18"/>
                <w:lang w:eastAsia="zh-CN"/>
              </w:rPr>
              <w:t>resourceID</w:t>
            </w:r>
            <w:proofErr w:type="spellEnd"/>
            <w:r>
              <w:rPr>
                <w:rFonts w:eastAsia="Arial Unicode MS"/>
                <w:i/>
                <w:iCs/>
                <w:szCs w:val="18"/>
                <w:lang w:eastAsia="zh-CN"/>
              </w:rPr>
              <w:t xml:space="preserve"> </w:t>
            </w:r>
            <w:r>
              <w:rPr>
                <w:rFonts w:eastAsia="Arial Unicode MS"/>
                <w:lang w:eastAsia="zh-CN"/>
              </w:rPr>
              <w:t>of an existing &lt;</w:t>
            </w:r>
            <w:proofErr w:type="spellStart"/>
            <w:r w:rsidRPr="003646D8">
              <w:rPr>
                <w:rFonts w:eastAsia="Arial Unicode MS"/>
                <w:i/>
                <w:lang w:eastAsia="zh-CN"/>
              </w:rPr>
              <w:t>ontologyMappingAlgorithmRepository</w:t>
            </w:r>
            <w:proofErr w:type="spellEnd"/>
            <w:r>
              <w:rPr>
                <w:rFonts w:eastAsia="Arial Unicode MS"/>
                <w:lang w:eastAsia="zh-CN"/>
              </w:rPr>
              <w:t xml:space="preserve">&gt; resource which contains two or </w:t>
            </w:r>
            <w:proofErr w:type="gramStart"/>
            <w:r>
              <w:rPr>
                <w:rFonts w:eastAsia="Arial Unicode MS"/>
                <w:lang w:eastAsia="zh-CN"/>
              </w:rPr>
              <w:t xml:space="preserve">more  </w:t>
            </w:r>
            <w:r>
              <w:rPr>
                <w:rFonts w:eastAsia="Arial Unicode MS"/>
                <w:iCs/>
                <w:szCs w:val="18"/>
                <w:lang w:eastAsia="zh-CN"/>
              </w:rPr>
              <w:t>&lt;</w:t>
            </w:r>
            <w:proofErr w:type="spellStart"/>
            <w:proofErr w:type="gramEnd"/>
            <w:r w:rsidRPr="003646D8">
              <w:rPr>
                <w:rFonts w:eastAsia="Arial Unicode MS"/>
                <w:i/>
                <w:iCs/>
                <w:szCs w:val="18"/>
                <w:lang w:eastAsia="zh-CN"/>
              </w:rPr>
              <w:t>ontologyMappingAlgorithm</w:t>
            </w:r>
            <w:proofErr w:type="spellEnd"/>
            <w:r>
              <w:rPr>
                <w:rFonts w:eastAsia="Arial Unicode MS"/>
                <w:iCs/>
                <w:szCs w:val="18"/>
                <w:lang w:eastAsia="zh-CN"/>
              </w:rPr>
              <w:t>&gt; resources of different types</w:t>
            </w:r>
            <w:r>
              <w:rPr>
                <w:rFonts w:eastAsia="Arial Unicode MS"/>
                <w:lang w:eastAsia="zh-CN"/>
              </w:rPr>
              <w:t>.</w:t>
            </w:r>
          </w:p>
        </w:tc>
        <w:tc>
          <w:tcPr>
            <w:tcW w:w="4667" w:type="dxa"/>
          </w:tcPr>
          <w:p w14:paraId="42F8E97F" w14:textId="77777777" w:rsidR="00125B8F" w:rsidRDefault="00125B8F" w:rsidP="00D41B69">
            <w:pPr>
              <w:keepNext/>
              <w:keepLines/>
              <w:rPr>
                <w:rFonts w:ascii="Arial" w:eastAsia="Arial Unicode MS" w:hAnsi="Arial"/>
                <w:iCs/>
                <w:sz w:val="18"/>
                <w:szCs w:val="18"/>
              </w:rPr>
            </w:pPr>
            <w:r w:rsidRPr="00F028C0">
              <w:rPr>
                <w:rFonts w:ascii="Arial" w:eastAsia="Arial Unicode MS" w:hAnsi="Arial"/>
                <w:iCs/>
                <w:sz w:val="18"/>
                <w:szCs w:val="18"/>
              </w:rPr>
              <w:t>Decide to use</w:t>
            </w:r>
            <w:r w:rsidRPr="006B4D5A">
              <w:rPr>
                <w:rFonts w:ascii="Arial" w:eastAsia="Arial Unicode MS" w:hAnsi="Arial"/>
                <w:iCs/>
                <w:sz w:val="18"/>
                <w:szCs w:val="18"/>
              </w:rPr>
              <w:t xml:space="preserve"> two or more </w:t>
            </w:r>
            <w:r>
              <w:rPr>
                <w:rFonts w:ascii="Arial" w:eastAsia="Arial Unicode MS" w:hAnsi="Arial"/>
                <w:iCs/>
                <w:sz w:val="18"/>
                <w:szCs w:val="18"/>
              </w:rPr>
              <w:t xml:space="preserve">different types of </w:t>
            </w:r>
            <w:r w:rsidRPr="006B4D5A">
              <w:rPr>
                <w:rFonts w:ascii="Arial" w:eastAsia="Arial Unicode MS" w:hAnsi="Arial"/>
                <w:iCs/>
                <w:sz w:val="18"/>
                <w:szCs w:val="18"/>
              </w:rPr>
              <w:t>mapping algorithms</w:t>
            </w:r>
            <w:r>
              <w:rPr>
                <w:rFonts w:ascii="Arial" w:eastAsia="Arial Unicode MS" w:hAnsi="Arial"/>
                <w:iCs/>
                <w:sz w:val="18"/>
                <w:szCs w:val="18"/>
              </w:rPr>
              <w:t xml:space="preserve"> (based on the </w:t>
            </w:r>
            <w:proofErr w:type="spellStart"/>
            <w:r w:rsidRPr="00C04FAC">
              <w:rPr>
                <w:rFonts w:ascii="Arial" w:eastAsia="Arial Unicode MS" w:hAnsi="Arial"/>
                <w:i/>
                <w:iCs/>
                <w:sz w:val="18"/>
                <w:szCs w:val="18"/>
              </w:rPr>
              <w:t>algorithmType</w:t>
            </w:r>
            <w:proofErr w:type="spellEnd"/>
            <w:r>
              <w:rPr>
                <w:rFonts w:ascii="Arial" w:eastAsia="Arial Unicode MS" w:hAnsi="Arial"/>
                <w:iCs/>
                <w:sz w:val="18"/>
                <w:szCs w:val="18"/>
              </w:rPr>
              <w:t xml:space="preserve"> attribute of the </w:t>
            </w:r>
            <w:r w:rsidRPr="00C875CB">
              <w:rPr>
                <w:rFonts w:ascii="Arial" w:eastAsia="Arial Unicode MS" w:hAnsi="Arial"/>
                <w:iCs/>
                <w:sz w:val="18"/>
                <w:szCs w:val="18"/>
              </w:rPr>
              <w:t>&lt;</w:t>
            </w:r>
            <w:proofErr w:type="spellStart"/>
            <w:r w:rsidRPr="00C04FAC">
              <w:rPr>
                <w:rFonts w:ascii="Arial" w:eastAsia="Arial Unicode MS" w:hAnsi="Arial"/>
                <w:i/>
                <w:iCs/>
                <w:sz w:val="18"/>
                <w:szCs w:val="18"/>
              </w:rPr>
              <w:t>ontologyMappingAlgorithm</w:t>
            </w:r>
            <w:proofErr w:type="spellEnd"/>
            <w:r>
              <w:rPr>
                <w:rFonts w:ascii="Arial" w:eastAsia="Arial Unicode MS" w:hAnsi="Arial"/>
                <w:iCs/>
                <w:sz w:val="18"/>
                <w:szCs w:val="18"/>
              </w:rPr>
              <w:t>&gt; resource)</w:t>
            </w:r>
            <w:r w:rsidRPr="006B4D5A">
              <w:rPr>
                <w:rFonts w:ascii="Arial" w:eastAsia="Arial Unicode MS" w:hAnsi="Arial"/>
                <w:iCs/>
                <w:sz w:val="18"/>
                <w:szCs w:val="18"/>
              </w:rPr>
              <w:t xml:space="preserve"> for the ontology mapping between the source and target ontologies.</w:t>
            </w:r>
            <w:r>
              <w:rPr>
                <w:rFonts w:ascii="Arial" w:eastAsia="Arial Unicode MS" w:hAnsi="Arial"/>
                <w:iCs/>
                <w:sz w:val="18"/>
                <w:szCs w:val="18"/>
              </w:rPr>
              <w:t xml:space="preserve"> </w:t>
            </w:r>
          </w:p>
          <w:p w14:paraId="62228E51" w14:textId="77777777" w:rsidR="00125B8F" w:rsidRDefault="00125B8F" w:rsidP="00D41B69">
            <w:pPr>
              <w:keepNext/>
              <w:keepLines/>
              <w:rPr>
                <w:rFonts w:ascii="Arial" w:eastAsia="Arial Unicode MS" w:hAnsi="Arial"/>
                <w:iCs/>
                <w:sz w:val="18"/>
                <w:szCs w:val="18"/>
              </w:rPr>
            </w:pPr>
            <w:r>
              <w:rPr>
                <w:rFonts w:ascii="Arial" w:eastAsia="Arial Unicode MS" w:hAnsi="Arial"/>
                <w:iCs/>
                <w:sz w:val="18"/>
                <w:szCs w:val="18"/>
              </w:rPr>
              <w:t xml:space="preserve">The hosting CSE may decide to use a subset (at least two types) of the provided algorithms according to its local policy. </w:t>
            </w:r>
          </w:p>
          <w:p w14:paraId="62BAA9D1" w14:textId="77777777" w:rsidR="00125B8F" w:rsidRPr="00F07AED" w:rsidRDefault="00125B8F" w:rsidP="00D41B69">
            <w:pPr>
              <w:keepNext/>
              <w:keepLines/>
              <w:rPr>
                <w:rFonts w:ascii="Arial" w:eastAsia="Arial Unicode MS" w:hAnsi="Arial"/>
                <w:sz w:val="18"/>
                <w:lang w:eastAsia="ko-KR"/>
              </w:rPr>
            </w:pPr>
            <w:r>
              <w:rPr>
                <w:rFonts w:ascii="Arial" w:eastAsia="Arial Unicode MS" w:hAnsi="Arial"/>
                <w:iCs/>
                <w:sz w:val="18"/>
                <w:szCs w:val="18"/>
              </w:rPr>
              <w:t>If the number of the types of the provided algorithms is less than two, the hosting CSE shall reject the request with an error.</w:t>
            </w:r>
          </w:p>
        </w:tc>
      </w:tr>
      <w:tr w:rsidR="00125B8F" w:rsidRPr="00FC2651" w14:paraId="44B3C5BE" w14:textId="77777777" w:rsidTr="00D41B69">
        <w:trPr>
          <w:jc w:val="center"/>
        </w:trPr>
        <w:tc>
          <w:tcPr>
            <w:tcW w:w="1298" w:type="dxa"/>
            <w:shd w:val="clear" w:color="auto" w:fill="auto"/>
          </w:tcPr>
          <w:p w14:paraId="7591E25A" w14:textId="77777777" w:rsidR="00125B8F" w:rsidRDefault="00125B8F" w:rsidP="00D41B69">
            <w:pPr>
              <w:pStyle w:val="TAL"/>
              <w:rPr>
                <w:rFonts w:eastAsia="Arial Unicode MS"/>
                <w:lang w:eastAsia="zh-CN"/>
              </w:rPr>
            </w:pPr>
            <w:r>
              <w:rPr>
                <w:rFonts w:eastAsia="Arial Unicode MS" w:hint="eastAsia"/>
                <w:lang w:eastAsia="zh-CN"/>
              </w:rPr>
              <w:t>t</w:t>
            </w:r>
            <w:r>
              <w:rPr>
                <w:rFonts w:eastAsia="Arial Unicode MS"/>
                <w:lang w:eastAsia="zh-CN"/>
              </w:rPr>
              <w:t>raversal</w:t>
            </w:r>
          </w:p>
        </w:tc>
        <w:tc>
          <w:tcPr>
            <w:tcW w:w="3533" w:type="dxa"/>
            <w:shd w:val="clear" w:color="auto" w:fill="auto"/>
            <w:vAlign w:val="center"/>
          </w:tcPr>
          <w:p w14:paraId="78A588F5" w14:textId="77777777" w:rsidR="00125B8F" w:rsidRPr="00FC2651" w:rsidRDefault="00125B8F" w:rsidP="00D41B69">
            <w:pPr>
              <w:pStyle w:val="TAL"/>
              <w:rPr>
                <w:rFonts w:eastAsia="Arial Unicode MS"/>
                <w:lang w:eastAsia="zh-CN"/>
              </w:rPr>
            </w:pPr>
            <w:r>
              <w:rPr>
                <w:rFonts w:eastAsia="Arial Unicode MS"/>
                <w:iCs/>
                <w:szCs w:val="18"/>
                <w:lang w:eastAsia="zh-CN"/>
              </w:rPr>
              <w:t xml:space="preserve">contains the </w:t>
            </w:r>
            <w:proofErr w:type="spellStart"/>
            <w:r w:rsidRPr="00B056D6">
              <w:rPr>
                <w:rFonts w:eastAsia="Arial Unicode MS"/>
                <w:i/>
                <w:iCs/>
                <w:szCs w:val="18"/>
                <w:lang w:eastAsia="zh-CN"/>
              </w:rPr>
              <w:t>resourceID</w:t>
            </w:r>
            <w:proofErr w:type="spellEnd"/>
            <w:r w:rsidRPr="00214541">
              <w:rPr>
                <w:rFonts w:eastAsia="Arial Unicode MS"/>
                <w:iCs/>
                <w:szCs w:val="18"/>
                <w:lang w:eastAsia="zh-CN"/>
              </w:rPr>
              <w:t>(s)</w:t>
            </w:r>
            <w:r>
              <w:rPr>
                <w:rFonts w:eastAsia="Arial Unicode MS"/>
                <w:iCs/>
                <w:szCs w:val="18"/>
                <w:lang w:eastAsia="zh-CN"/>
              </w:rPr>
              <w:t xml:space="preserve"> of one or more existing &lt;</w:t>
            </w:r>
            <w:proofErr w:type="spellStart"/>
            <w:r w:rsidRPr="003646D8">
              <w:rPr>
                <w:rFonts w:eastAsia="Arial Unicode MS"/>
                <w:i/>
                <w:iCs/>
                <w:szCs w:val="18"/>
                <w:lang w:eastAsia="zh-CN"/>
              </w:rPr>
              <w:t>ontologyMappingAlgorithm</w:t>
            </w:r>
            <w:proofErr w:type="spellEnd"/>
            <w:r>
              <w:rPr>
                <w:rFonts w:eastAsia="Arial Unicode MS"/>
                <w:iCs/>
                <w:szCs w:val="18"/>
                <w:lang w:eastAsia="zh-CN"/>
              </w:rPr>
              <w:t xml:space="preserve">&gt; resources, or the </w:t>
            </w:r>
            <w:proofErr w:type="spellStart"/>
            <w:r w:rsidRPr="00B056D6">
              <w:rPr>
                <w:rFonts w:eastAsia="Arial Unicode MS"/>
                <w:i/>
                <w:iCs/>
                <w:szCs w:val="18"/>
                <w:lang w:eastAsia="zh-CN"/>
              </w:rPr>
              <w:t>resourceID</w:t>
            </w:r>
            <w:proofErr w:type="spellEnd"/>
            <w:r>
              <w:rPr>
                <w:rFonts w:eastAsia="Arial Unicode MS"/>
                <w:i/>
                <w:iCs/>
                <w:szCs w:val="18"/>
                <w:lang w:eastAsia="zh-CN"/>
              </w:rPr>
              <w:t xml:space="preserve"> </w:t>
            </w:r>
            <w:r>
              <w:rPr>
                <w:rFonts w:eastAsia="Arial Unicode MS"/>
                <w:lang w:eastAsia="zh-CN"/>
              </w:rPr>
              <w:t>of an existing &lt;</w:t>
            </w:r>
            <w:proofErr w:type="spellStart"/>
            <w:r w:rsidRPr="003646D8">
              <w:rPr>
                <w:rFonts w:eastAsia="Arial Unicode MS"/>
                <w:i/>
                <w:lang w:eastAsia="zh-CN"/>
              </w:rPr>
              <w:t>ontologyMappingAlgorithmRepository</w:t>
            </w:r>
            <w:proofErr w:type="spellEnd"/>
            <w:r>
              <w:rPr>
                <w:rFonts w:eastAsia="Arial Unicode MS"/>
                <w:lang w:eastAsia="zh-CN"/>
              </w:rPr>
              <w:t>&gt; resource.</w:t>
            </w:r>
          </w:p>
        </w:tc>
        <w:tc>
          <w:tcPr>
            <w:tcW w:w="4667" w:type="dxa"/>
          </w:tcPr>
          <w:p w14:paraId="01841F5C" w14:textId="77777777" w:rsidR="00125B8F" w:rsidRPr="006B4D5A" w:rsidRDefault="00125B8F" w:rsidP="00D41B69">
            <w:pPr>
              <w:keepNext/>
              <w:keepLines/>
              <w:rPr>
                <w:rFonts w:ascii="Arial" w:eastAsia="Arial Unicode MS" w:hAnsi="Arial"/>
                <w:sz w:val="18"/>
              </w:rPr>
            </w:pPr>
            <w:r w:rsidRPr="00F028C0">
              <w:rPr>
                <w:rFonts w:ascii="Arial" w:eastAsia="Arial Unicode MS" w:hAnsi="Arial"/>
                <w:iCs/>
                <w:sz w:val="18"/>
                <w:szCs w:val="18"/>
              </w:rPr>
              <w:t>Decide to use</w:t>
            </w:r>
            <w:r w:rsidRPr="006B4D5A">
              <w:rPr>
                <w:rFonts w:ascii="Arial" w:eastAsia="Arial Unicode MS" w:hAnsi="Arial"/>
                <w:sz w:val="18"/>
              </w:rPr>
              <w:t xml:space="preserve"> all the </w:t>
            </w:r>
            <w:r>
              <w:rPr>
                <w:rFonts w:ascii="Arial" w:eastAsia="Arial Unicode MS" w:hAnsi="Arial"/>
                <w:sz w:val="18"/>
              </w:rPr>
              <w:t xml:space="preserve">provided </w:t>
            </w:r>
            <w:r w:rsidRPr="006B4D5A">
              <w:rPr>
                <w:rFonts w:ascii="Arial" w:eastAsia="Arial Unicode MS" w:hAnsi="Arial"/>
                <w:sz w:val="18"/>
              </w:rPr>
              <w:t xml:space="preserve">ontology mapping algorithms </w:t>
            </w:r>
            <w:r w:rsidRPr="0038705C">
              <w:rPr>
                <w:rFonts w:ascii="Arial" w:eastAsia="Arial Unicode MS" w:hAnsi="Arial"/>
                <w:sz w:val="18"/>
              </w:rPr>
              <w:t>in a traversal way</w:t>
            </w:r>
            <w:r w:rsidRPr="006B4D5A">
              <w:rPr>
                <w:rFonts w:ascii="Arial" w:eastAsia="Arial Unicode MS" w:hAnsi="Arial"/>
                <w:iCs/>
                <w:sz w:val="18"/>
                <w:szCs w:val="18"/>
              </w:rPr>
              <w:t xml:space="preserve"> for the ontology mapping between the source and target ontologies.</w:t>
            </w:r>
          </w:p>
        </w:tc>
      </w:tr>
      <w:tr w:rsidR="00125B8F" w:rsidRPr="00FC2651" w14:paraId="76206B85" w14:textId="77777777" w:rsidTr="00D41B69">
        <w:trPr>
          <w:jc w:val="center"/>
        </w:trPr>
        <w:tc>
          <w:tcPr>
            <w:tcW w:w="9498" w:type="dxa"/>
            <w:gridSpan w:val="3"/>
            <w:shd w:val="clear" w:color="auto" w:fill="auto"/>
          </w:tcPr>
          <w:p w14:paraId="3FB5E224" w14:textId="77777777" w:rsidR="00125B8F" w:rsidRDefault="00125B8F" w:rsidP="00D41B69">
            <w:pPr>
              <w:pStyle w:val="TAL"/>
              <w:rPr>
                <w:rFonts w:eastAsia="Arial Unicode MS"/>
                <w:lang w:eastAsia="zh-CN"/>
              </w:rPr>
            </w:pPr>
            <w:r>
              <w:rPr>
                <w:rFonts w:eastAsia="Arial Unicode MS" w:hint="eastAsia"/>
                <w:lang w:eastAsia="zh-CN"/>
              </w:rPr>
              <w:t>N</w:t>
            </w:r>
            <w:r>
              <w:rPr>
                <w:rFonts w:eastAsia="Arial Unicode MS"/>
                <w:lang w:eastAsia="zh-CN"/>
              </w:rPr>
              <w:t xml:space="preserve">ote1: Any combination of </w:t>
            </w:r>
            <w:proofErr w:type="spellStart"/>
            <w:r w:rsidRPr="00F478B5">
              <w:rPr>
                <w:rFonts w:eastAsia="Arial Unicode MS"/>
                <w:i/>
                <w:lang w:eastAsia="zh-CN"/>
              </w:rPr>
              <w:t>mappingPolicy</w:t>
            </w:r>
            <w:proofErr w:type="spellEnd"/>
            <w:r>
              <w:rPr>
                <w:rFonts w:eastAsia="Arial Unicode MS"/>
                <w:lang w:eastAsia="zh-CN"/>
              </w:rPr>
              <w:t xml:space="preserve"> and </w:t>
            </w:r>
            <w:proofErr w:type="spellStart"/>
            <w:r w:rsidRPr="00F478B5">
              <w:rPr>
                <w:rFonts w:eastAsia="Arial Unicode MS"/>
                <w:i/>
                <w:lang w:eastAsia="zh-CN"/>
              </w:rPr>
              <w:t>mappingAlgorithmLinks</w:t>
            </w:r>
            <w:proofErr w:type="spellEnd"/>
            <w:r>
              <w:rPr>
                <w:rFonts w:eastAsia="Arial Unicode MS"/>
                <w:lang w:eastAsia="zh-CN"/>
              </w:rPr>
              <w:t xml:space="preserve"> not covered by this table shall be considered as an exceptional case, and the hosting CSE shall reject the request with an error.</w:t>
            </w:r>
          </w:p>
          <w:p w14:paraId="3FB15565" w14:textId="77777777" w:rsidR="00125B8F" w:rsidRDefault="00125B8F" w:rsidP="00D41B69">
            <w:pPr>
              <w:pStyle w:val="TAL"/>
              <w:rPr>
                <w:rFonts w:eastAsia="Arial Unicode MS"/>
                <w:lang w:eastAsia="zh-CN"/>
              </w:rPr>
            </w:pPr>
            <w:r>
              <w:rPr>
                <w:rFonts w:eastAsia="Arial Unicode MS"/>
                <w:lang w:eastAsia="zh-CN"/>
              </w:rPr>
              <w:t xml:space="preserve">Note2: For </w:t>
            </w:r>
            <w:r w:rsidRPr="00B96AE8">
              <w:rPr>
                <w:rFonts w:eastAsia="Arial Unicode MS"/>
                <w:lang w:eastAsia="zh-CN"/>
              </w:rPr>
              <w:t xml:space="preserve">a </w:t>
            </w:r>
            <w:r>
              <w:rPr>
                <w:rFonts w:eastAsia="Arial Unicode MS"/>
                <w:lang w:eastAsia="zh-CN"/>
              </w:rPr>
              <w:t>pre-configured</w:t>
            </w:r>
            <w:r w:rsidRPr="00B96AE8">
              <w:rPr>
                <w:rFonts w:eastAsia="Arial Unicode MS"/>
                <w:lang w:eastAsia="zh-CN"/>
              </w:rPr>
              <w:t xml:space="preserve"> algorithm already stored in the system,</w:t>
            </w:r>
            <w:r>
              <w:rPr>
                <w:rFonts w:eastAsia="Arial Unicode MS"/>
                <w:lang w:eastAsia="zh-CN"/>
              </w:rPr>
              <w:t xml:space="preserve"> the &lt;</w:t>
            </w:r>
            <w:proofErr w:type="spellStart"/>
            <w:r w:rsidRPr="003646D8">
              <w:rPr>
                <w:rFonts w:eastAsia="Arial Unicode MS"/>
                <w:i/>
                <w:lang w:eastAsia="zh-CN"/>
              </w:rPr>
              <w:t>ontologyMappingAlgorithm</w:t>
            </w:r>
            <w:proofErr w:type="spellEnd"/>
            <w:r>
              <w:rPr>
                <w:rFonts w:eastAsia="Arial Unicode MS"/>
                <w:lang w:eastAsia="zh-CN"/>
              </w:rPr>
              <w:t>&gt; resource may not contain the executable of the algorithm. In this case, the hosting CSE</w:t>
            </w:r>
            <w:r w:rsidRPr="00B96AE8">
              <w:rPr>
                <w:rFonts w:eastAsia="Arial Unicode MS"/>
                <w:lang w:eastAsia="zh-CN"/>
              </w:rPr>
              <w:t xml:space="preserve"> </w:t>
            </w:r>
            <w:r>
              <w:rPr>
                <w:rFonts w:eastAsia="Arial Unicode MS"/>
                <w:lang w:eastAsia="zh-CN"/>
              </w:rPr>
              <w:t xml:space="preserve">may </w:t>
            </w:r>
            <w:r w:rsidRPr="00B96AE8">
              <w:rPr>
                <w:rFonts w:eastAsia="Arial Unicode MS"/>
                <w:lang w:eastAsia="zh-CN"/>
              </w:rPr>
              <w:t xml:space="preserve">invoke the algorithm </w:t>
            </w:r>
            <w:r>
              <w:rPr>
                <w:rFonts w:eastAsia="Arial Unicode MS"/>
                <w:lang w:eastAsia="zh-CN"/>
              </w:rPr>
              <w:t xml:space="preserve">from the system locally </w:t>
            </w:r>
            <w:r w:rsidRPr="00B96AE8">
              <w:rPr>
                <w:rFonts w:eastAsia="Arial Unicode MS"/>
                <w:lang w:eastAsia="zh-CN"/>
              </w:rPr>
              <w:t xml:space="preserve">according to the </w:t>
            </w:r>
            <w:proofErr w:type="spellStart"/>
            <w:r w:rsidRPr="00B96AE8">
              <w:rPr>
                <w:rFonts w:eastAsia="Arial Unicode MS"/>
                <w:i/>
                <w:lang w:eastAsia="zh-CN"/>
              </w:rPr>
              <w:t>resourceName</w:t>
            </w:r>
            <w:proofErr w:type="spellEnd"/>
            <w:r w:rsidRPr="00B96AE8">
              <w:rPr>
                <w:rFonts w:eastAsia="Arial Unicode MS"/>
                <w:lang w:eastAsia="zh-CN"/>
              </w:rPr>
              <w:t xml:space="preserve"> or </w:t>
            </w:r>
            <w:proofErr w:type="spellStart"/>
            <w:r w:rsidRPr="00B96AE8">
              <w:rPr>
                <w:rFonts w:eastAsia="Arial Unicode MS"/>
                <w:i/>
                <w:lang w:eastAsia="zh-CN"/>
              </w:rPr>
              <w:t>resourceID</w:t>
            </w:r>
            <w:proofErr w:type="spellEnd"/>
            <w:r w:rsidRPr="00B96AE8">
              <w:rPr>
                <w:rFonts w:eastAsia="Arial Unicode MS"/>
                <w:lang w:eastAsia="zh-CN"/>
              </w:rPr>
              <w:t xml:space="preserve"> attribute.</w:t>
            </w:r>
          </w:p>
          <w:p w14:paraId="1125E720" w14:textId="77777777" w:rsidR="00125B8F" w:rsidRPr="00864455" w:rsidRDefault="00125B8F" w:rsidP="00D41B69">
            <w:pPr>
              <w:pStyle w:val="TAL"/>
              <w:rPr>
                <w:rFonts w:eastAsia="Arial Unicode MS"/>
                <w:lang w:eastAsia="zh-CN"/>
              </w:rPr>
            </w:pPr>
            <w:r>
              <w:rPr>
                <w:rFonts w:eastAsia="Arial Unicode MS"/>
                <w:lang w:eastAsia="zh-CN"/>
              </w:rPr>
              <w:t xml:space="preserve">Note3: If more than one </w:t>
            </w:r>
            <w:proofErr w:type="gramStart"/>
            <w:r>
              <w:rPr>
                <w:rFonts w:eastAsia="Arial Unicode MS"/>
                <w:lang w:eastAsia="zh-CN"/>
              </w:rPr>
              <w:t>algorithms</w:t>
            </w:r>
            <w:proofErr w:type="gramEnd"/>
            <w:r>
              <w:rPr>
                <w:rFonts w:eastAsia="Arial Unicode MS"/>
                <w:lang w:eastAsia="zh-CN"/>
              </w:rPr>
              <w:t xml:space="preserve"> are used, the final ontology mapping result shall be a union of all the results from each algorithm.</w:t>
            </w:r>
          </w:p>
        </w:tc>
      </w:tr>
    </w:tbl>
    <w:p w14:paraId="54C9D6A9" w14:textId="77777777" w:rsidR="00125B8F" w:rsidRPr="00341218" w:rsidRDefault="00125B8F" w:rsidP="00125B8F">
      <w:pPr>
        <w:tabs>
          <w:tab w:val="left" w:pos="420"/>
        </w:tabs>
        <w:ind w:left="84"/>
        <w:rPr>
          <w:lang w:eastAsia="zh-CN"/>
        </w:rPr>
      </w:pPr>
    </w:p>
    <w:p w14:paraId="5E3CE949" w14:textId="77777777" w:rsidR="00125B8F" w:rsidRPr="001E22AC" w:rsidRDefault="00125B8F" w:rsidP="00125B8F">
      <w:pPr>
        <w:numPr>
          <w:ilvl w:val="0"/>
          <w:numId w:val="51"/>
        </w:numPr>
        <w:tabs>
          <w:tab w:val="left" w:pos="420"/>
        </w:tabs>
        <w:ind w:leftChars="42" w:left="504"/>
        <w:rPr>
          <w:lang w:eastAsia="zh-CN"/>
        </w:rPr>
      </w:pPr>
      <w:r>
        <w:rPr>
          <w:lang w:eastAsia="zh-CN"/>
        </w:rPr>
        <w:t xml:space="preserve">The hosting CSE may need to retrieve the source and/or target </w:t>
      </w:r>
      <w:r w:rsidRPr="002C1B7A">
        <w:rPr>
          <w:i/>
          <w:lang w:eastAsia="zh-CN"/>
        </w:rPr>
        <w:t>&lt;ontology&gt;</w:t>
      </w:r>
      <w:r>
        <w:rPr>
          <w:lang w:eastAsia="zh-CN"/>
        </w:rPr>
        <w:t xml:space="preserve"> resources from a remote CSE </w:t>
      </w:r>
      <w:r w:rsidRPr="001E22AC">
        <w:rPr>
          <w:lang w:eastAsia="zh-CN"/>
        </w:rPr>
        <w:t xml:space="preserve">the </w:t>
      </w:r>
      <w:proofErr w:type="spellStart"/>
      <w:r w:rsidRPr="001E22AC">
        <w:rPr>
          <w:i/>
          <w:lang w:eastAsia="zh-CN"/>
        </w:rPr>
        <w:t>sourceOntology</w:t>
      </w:r>
      <w:proofErr w:type="spellEnd"/>
      <w:r w:rsidRPr="001E22AC">
        <w:rPr>
          <w:lang w:eastAsia="zh-CN"/>
        </w:rPr>
        <w:t xml:space="preserve"> and </w:t>
      </w:r>
      <w:proofErr w:type="spellStart"/>
      <w:r w:rsidRPr="001E22AC">
        <w:rPr>
          <w:i/>
          <w:lang w:eastAsia="zh-CN"/>
        </w:rPr>
        <w:t>targetOntology</w:t>
      </w:r>
      <w:proofErr w:type="spellEnd"/>
      <w:r w:rsidRPr="001E22AC">
        <w:rPr>
          <w:lang w:eastAsia="zh-CN"/>
        </w:rPr>
        <w:t xml:space="preserve"> attributes</w:t>
      </w:r>
      <w:r>
        <w:rPr>
          <w:lang w:eastAsia="zh-CN"/>
        </w:rPr>
        <w:t xml:space="preserve"> if they are not hosted locally.</w:t>
      </w:r>
    </w:p>
    <w:p w14:paraId="61CE71D4" w14:textId="77777777" w:rsidR="00125B8F" w:rsidRPr="001E22AC" w:rsidRDefault="00125B8F" w:rsidP="00125B8F">
      <w:pPr>
        <w:numPr>
          <w:ilvl w:val="0"/>
          <w:numId w:val="51"/>
        </w:numPr>
        <w:tabs>
          <w:tab w:val="left" w:pos="420"/>
        </w:tabs>
        <w:ind w:leftChars="42" w:left="504"/>
        <w:rPr>
          <w:lang w:eastAsia="zh-CN"/>
        </w:rPr>
      </w:pPr>
      <w:r>
        <w:rPr>
          <w:rFonts w:hint="eastAsia"/>
          <w:lang w:eastAsia="zh-CN"/>
        </w:rPr>
        <w:t>T</w:t>
      </w:r>
      <w:r>
        <w:rPr>
          <w:lang w:eastAsia="zh-CN"/>
        </w:rPr>
        <w:t xml:space="preserve">he hosting CSE may need to retrieve the used </w:t>
      </w:r>
      <w:r w:rsidRPr="00F91A5C">
        <w:rPr>
          <w:i/>
          <w:lang w:eastAsia="zh-CN"/>
        </w:rPr>
        <w:t>&lt;</w:t>
      </w:r>
      <w:proofErr w:type="spellStart"/>
      <w:r w:rsidRPr="00F91A5C">
        <w:rPr>
          <w:i/>
          <w:lang w:eastAsia="zh-CN"/>
        </w:rPr>
        <w:t>mappingAlgorithm</w:t>
      </w:r>
      <w:proofErr w:type="spellEnd"/>
      <w:r w:rsidRPr="00F91A5C">
        <w:rPr>
          <w:i/>
          <w:lang w:eastAsia="zh-CN"/>
        </w:rPr>
        <w:t>&gt;</w:t>
      </w:r>
      <w:r>
        <w:rPr>
          <w:lang w:eastAsia="zh-CN"/>
        </w:rPr>
        <w:t xml:space="preserve"> resources from a remote CSE according to the </w:t>
      </w:r>
      <w:proofErr w:type="spellStart"/>
      <w:r w:rsidRPr="001E22AC">
        <w:rPr>
          <w:i/>
          <w:lang w:eastAsia="zh-CN"/>
        </w:rPr>
        <w:t>mappingAlgorithmLinks</w:t>
      </w:r>
      <w:proofErr w:type="spellEnd"/>
      <w:r>
        <w:rPr>
          <w:lang w:eastAsia="zh-CN"/>
        </w:rPr>
        <w:t xml:space="preserve"> attribute if they are not hosted locally. </w:t>
      </w:r>
    </w:p>
    <w:p w14:paraId="47F1C9D3" w14:textId="77777777" w:rsidR="00125B8F" w:rsidRDefault="00125B8F" w:rsidP="00125B8F">
      <w:pPr>
        <w:numPr>
          <w:ilvl w:val="0"/>
          <w:numId w:val="51"/>
        </w:numPr>
        <w:tabs>
          <w:tab w:val="left" w:pos="420"/>
        </w:tabs>
        <w:ind w:leftChars="42" w:left="504"/>
        <w:rPr>
          <w:lang w:eastAsia="zh-CN"/>
        </w:rPr>
      </w:pPr>
      <w:r>
        <w:rPr>
          <w:lang w:eastAsia="zh-CN"/>
        </w:rPr>
        <w:t xml:space="preserve">The hosting CSE shall create the ontology mapping relationships between the source and target ontologies </w:t>
      </w:r>
      <w:r w:rsidRPr="00046178">
        <w:rPr>
          <w:lang w:eastAsia="zh-CN"/>
        </w:rPr>
        <w:t xml:space="preserve">according to the determined mapping </w:t>
      </w:r>
      <w:proofErr w:type="gramStart"/>
      <w:r w:rsidRPr="00046178">
        <w:rPr>
          <w:lang w:eastAsia="zh-CN"/>
        </w:rPr>
        <w:t>method</w:t>
      </w:r>
      <w:r>
        <w:rPr>
          <w:lang w:eastAsia="zh-CN"/>
        </w:rPr>
        <w:t>, and</w:t>
      </w:r>
      <w:proofErr w:type="gramEnd"/>
      <w:r>
        <w:rPr>
          <w:lang w:eastAsia="zh-CN"/>
        </w:rPr>
        <w:t xml:space="preserve"> shall store the resulted mapping relationships in the </w:t>
      </w:r>
      <w:r w:rsidRPr="00F91A5C">
        <w:rPr>
          <w:i/>
          <w:lang w:eastAsia="zh-CN"/>
        </w:rPr>
        <w:t>&lt;</w:t>
      </w:r>
      <w:proofErr w:type="spellStart"/>
      <w:r w:rsidRPr="00F91A5C">
        <w:rPr>
          <w:i/>
          <w:lang w:eastAsia="zh-CN"/>
        </w:rPr>
        <w:t>ontologyMapping</w:t>
      </w:r>
      <w:proofErr w:type="spellEnd"/>
      <w:r w:rsidRPr="00F91A5C">
        <w:rPr>
          <w:i/>
          <w:lang w:eastAsia="zh-CN"/>
        </w:rPr>
        <w:t>&gt;</w:t>
      </w:r>
      <w:r>
        <w:rPr>
          <w:lang w:eastAsia="zh-CN"/>
        </w:rPr>
        <w:t xml:space="preserve"> resource. </w:t>
      </w:r>
    </w:p>
    <w:p w14:paraId="21D88E81" w14:textId="77777777" w:rsidR="00125B8F" w:rsidRPr="00434C01" w:rsidRDefault="00125B8F" w:rsidP="00125B8F">
      <w:pPr>
        <w:tabs>
          <w:tab w:val="left" w:pos="420"/>
        </w:tabs>
        <w:ind w:leftChars="110" w:left="220"/>
        <w:rPr>
          <w:lang w:eastAsia="zh-CN"/>
        </w:rPr>
      </w:pPr>
      <w:r w:rsidRPr="009B2E26">
        <w:t xml:space="preserve">Figure </w:t>
      </w:r>
      <w:r>
        <w:t>6.10</w:t>
      </w:r>
      <w:r>
        <w:rPr>
          <w:rFonts w:hint="eastAsia"/>
          <w:lang w:eastAsia="zh-CN"/>
        </w:rPr>
        <w:t>.</w:t>
      </w:r>
      <w:r>
        <w:rPr>
          <w:lang w:eastAsia="zh-CN"/>
        </w:rPr>
        <w:t>2</w:t>
      </w:r>
      <w:r w:rsidRPr="009B2E26">
        <w:t>-</w:t>
      </w:r>
      <w:r>
        <w:t>2 shows an example of the ontology mapping between</w:t>
      </w:r>
      <w:r>
        <w:rPr>
          <w:lang w:eastAsia="zh-CN"/>
        </w:rPr>
        <w:t xml:space="preserve"> the source ontology (Ontology-A) and the target ontology (Ontology-B). Assuming the </w:t>
      </w:r>
      <w:proofErr w:type="spellStart"/>
      <w:r>
        <w:rPr>
          <w:i/>
          <w:lang w:eastAsia="zh-CN"/>
        </w:rPr>
        <w:t>mappingPolicy</w:t>
      </w:r>
      <w:proofErr w:type="spellEnd"/>
      <w:r>
        <w:rPr>
          <w:i/>
          <w:lang w:eastAsia="zh-CN"/>
        </w:rPr>
        <w:t>=multiple</w:t>
      </w:r>
      <w:r>
        <w:rPr>
          <w:lang w:eastAsia="zh-CN"/>
        </w:rPr>
        <w:t xml:space="preserve"> and the </w:t>
      </w:r>
      <w:proofErr w:type="spellStart"/>
      <w:r w:rsidRPr="001209D1">
        <w:rPr>
          <w:i/>
          <w:lang w:eastAsia="zh-CN"/>
        </w:rPr>
        <w:t>mappingAlgorithmLinks</w:t>
      </w:r>
      <w:proofErr w:type="spellEnd"/>
      <w:r>
        <w:rPr>
          <w:lang w:eastAsia="zh-CN"/>
        </w:rPr>
        <w:t xml:space="preserve"> points to two &lt;</w:t>
      </w:r>
      <w:proofErr w:type="spellStart"/>
      <w:r w:rsidRPr="003646D8">
        <w:rPr>
          <w:i/>
          <w:lang w:eastAsia="zh-CN"/>
        </w:rPr>
        <w:t>ontologyMappingAlgorithm</w:t>
      </w:r>
      <w:proofErr w:type="spellEnd"/>
      <w:r>
        <w:rPr>
          <w:lang w:eastAsia="zh-CN"/>
        </w:rPr>
        <w:t>&gt; resources which are a “</w:t>
      </w:r>
      <w:r w:rsidRPr="001E22AC">
        <w:rPr>
          <w:lang w:eastAsia="zh-CN"/>
        </w:rPr>
        <w:t>linguistic-feature extraction algorithm</w:t>
      </w:r>
      <w:r>
        <w:rPr>
          <w:lang w:eastAsia="zh-CN"/>
        </w:rPr>
        <w:t>” and an “</w:t>
      </w:r>
      <w:r w:rsidRPr="001E22AC">
        <w:t>external resource acquisition algorithm</w:t>
      </w:r>
      <w:r>
        <w:rPr>
          <w:lang w:eastAsia="zh-CN"/>
        </w:rPr>
        <w:t>” respectively. The hosting CSE first performs the “</w:t>
      </w:r>
      <w:r w:rsidRPr="001E22AC">
        <w:rPr>
          <w:lang w:eastAsia="zh-CN"/>
        </w:rPr>
        <w:t>linguistic-feature extraction algorithm</w:t>
      </w:r>
      <w:r>
        <w:rPr>
          <w:lang w:eastAsia="zh-CN"/>
        </w:rPr>
        <w:t>” against Ontology-A and Ontology-</w:t>
      </w:r>
      <w:proofErr w:type="gramStart"/>
      <w:r>
        <w:rPr>
          <w:lang w:eastAsia="zh-CN"/>
        </w:rPr>
        <w:t>B, and</w:t>
      </w:r>
      <w:proofErr w:type="gramEnd"/>
      <w:r>
        <w:rPr>
          <w:lang w:eastAsia="zh-CN"/>
        </w:rPr>
        <w:t xml:space="preserve"> generates three mapping relationships (as formatted by Triple#1, Triple#2 and Triple#3 below). The hosting CSE then performs the “</w:t>
      </w:r>
      <w:r w:rsidRPr="001E22AC">
        <w:t xml:space="preserve">external resource acquisition </w:t>
      </w:r>
      <w:r w:rsidRPr="001E22AC">
        <w:lastRenderedPageBreak/>
        <w:t>algorithm</w:t>
      </w:r>
      <w:r>
        <w:rPr>
          <w:lang w:eastAsia="zh-CN"/>
        </w:rPr>
        <w:t xml:space="preserve">” with the support from external resources </w:t>
      </w:r>
      <w:r w:rsidRPr="001E22AC">
        <w:t>(e.g. the WordNet dictionary</w:t>
      </w:r>
      <w:proofErr w:type="gramStart"/>
      <w:r w:rsidRPr="001E22AC">
        <w:t>)</w:t>
      </w:r>
      <w:r>
        <w:t>,</w:t>
      </w:r>
      <w:r>
        <w:rPr>
          <w:lang w:eastAsia="zh-CN"/>
        </w:rPr>
        <w:t xml:space="preserve"> and</w:t>
      </w:r>
      <w:proofErr w:type="gramEnd"/>
      <w:r>
        <w:rPr>
          <w:lang w:eastAsia="zh-CN"/>
        </w:rPr>
        <w:t xml:space="preserve"> generates a fourth mapping relationship (as Triple#4 below).  </w:t>
      </w:r>
    </w:p>
    <w:p w14:paraId="0BDF9F18" w14:textId="77777777" w:rsidR="00125B8F" w:rsidRPr="001E22AC" w:rsidRDefault="00125B8F" w:rsidP="00125B8F">
      <w:pPr>
        <w:pStyle w:val="ListParagraph"/>
        <w:numPr>
          <w:ilvl w:val="0"/>
          <w:numId w:val="49"/>
        </w:numPr>
        <w:rPr>
          <w:sz w:val="20"/>
          <w:szCs w:val="20"/>
        </w:rPr>
      </w:pPr>
      <w:r w:rsidRPr="001E22AC">
        <w:rPr>
          <w:sz w:val="20"/>
          <w:szCs w:val="20"/>
        </w:rPr>
        <w:t xml:space="preserve">RDF Triple #1: </w:t>
      </w:r>
      <w:proofErr w:type="spellStart"/>
      <w:r w:rsidRPr="001E22AC">
        <w:rPr>
          <w:sz w:val="20"/>
          <w:szCs w:val="20"/>
        </w:rPr>
        <w:t>Ont</w:t>
      </w:r>
      <w:r>
        <w:rPr>
          <w:sz w:val="20"/>
          <w:szCs w:val="20"/>
        </w:rPr>
        <w:t>ology</w:t>
      </w:r>
      <w:r w:rsidRPr="001E22AC">
        <w:rPr>
          <w:sz w:val="20"/>
          <w:szCs w:val="20"/>
        </w:rPr>
        <w:t>-</w:t>
      </w:r>
      <w:proofErr w:type="gramStart"/>
      <w:r w:rsidRPr="001E22AC">
        <w:rPr>
          <w:sz w:val="20"/>
          <w:szCs w:val="20"/>
        </w:rPr>
        <w:t>A:Thing</w:t>
      </w:r>
      <w:proofErr w:type="spellEnd"/>
      <w:proofErr w:type="gramEnd"/>
      <w:r w:rsidRPr="001E22AC">
        <w:rPr>
          <w:sz w:val="20"/>
          <w:szCs w:val="20"/>
        </w:rPr>
        <w:t xml:space="preserve">  </w:t>
      </w:r>
      <w:proofErr w:type="spellStart"/>
      <w:r w:rsidRPr="008A31FB">
        <w:rPr>
          <w:i/>
          <w:sz w:val="20"/>
          <w:szCs w:val="20"/>
        </w:rPr>
        <w:t>owl:equivalentClass</w:t>
      </w:r>
      <w:proofErr w:type="spellEnd"/>
      <w:r w:rsidRPr="001E22AC">
        <w:rPr>
          <w:sz w:val="20"/>
          <w:szCs w:val="20"/>
        </w:rPr>
        <w:t xml:space="preserve"> </w:t>
      </w:r>
      <w:proofErr w:type="spellStart"/>
      <w:r w:rsidRPr="001209D1">
        <w:rPr>
          <w:sz w:val="20"/>
          <w:szCs w:val="20"/>
        </w:rPr>
        <w:t>Ontology-B</w:t>
      </w:r>
      <w:r w:rsidRPr="001E22AC">
        <w:rPr>
          <w:sz w:val="20"/>
          <w:szCs w:val="20"/>
        </w:rPr>
        <w:t>:Thing</w:t>
      </w:r>
      <w:proofErr w:type="spellEnd"/>
    </w:p>
    <w:p w14:paraId="1CE6FFFD" w14:textId="77777777" w:rsidR="00125B8F" w:rsidRPr="001E22AC" w:rsidRDefault="00125B8F" w:rsidP="00125B8F">
      <w:pPr>
        <w:pStyle w:val="ListParagraph"/>
        <w:numPr>
          <w:ilvl w:val="0"/>
          <w:numId w:val="49"/>
        </w:numPr>
        <w:ind w:leftChars="110"/>
        <w:rPr>
          <w:sz w:val="20"/>
          <w:szCs w:val="20"/>
        </w:rPr>
      </w:pPr>
      <w:r w:rsidRPr="001E22AC">
        <w:rPr>
          <w:sz w:val="20"/>
          <w:szCs w:val="20"/>
        </w:rPr>
        <w:t xml:space="preserve">RDF Triple #2: </w:t>
      </w:r>
      <w:proofErr w:type="spellStart"/>
      <w:r w:rsidRPr="001E22AC">
        <w:rPr>
          <w:sz w:val="20"/>
          <w:szCs w:val="20"/>
        </w:rPr>
        <w:t>Ont</w:t>
      </w:r>
      <w:r>
        <w:rPr>
          <w:sz w:val="20"/>
          <w:szCs w:val="20"/>
        </w:rPr>
        <w:t>ology</w:t>
      </w:r>
      <w:r w:rsidRPr="001E22AC">
        <w:rPr>
          <w:sz w:val="20"/>
          <w:szCs w:val="20"/>
        </w:rPr>
        <w:t>-</w:t>
      </w:r>
      <w:proofErr w:type="gramStart"/>
      <w:r w:rsidRPr="001E22AC">
        <w:rPr>
          <w:sz w:val="20"/>
          <w:szCs w:val="20"/>
        </w:rPr>
        <w:t>A:Devices</w:t>
      </w:r>
      <w:proofErr w:type="spellEnd"/>
      <w:proofErr w:type="gramEnd"/>
      <w:r w:rsidRPr="001E22AC">
        <w:rPr>
          <w:sz w:val="20"/>
          <w:szCs w:val="20"/>
        </w:rPr>
        <w:t xml:space="preserve">  </w:t>
      </w:r>
      <w:proofErr w:type="spellStart"/>
      <w:r w:rsidRPr="008A31FB">
        <w:rPr>
          <w:i/>
          <w:sz w:val="20"/>
          <w:szCs w:val="20"/>
        </w:rPr>
        <w:t>owl:equivalentClass</w:t>
      </w:r>
      <w:proofErr w:type="spellEnd"/>
      <w:r w:rsidRPr="001E22AC">
        <w:rPr>
          <w:sz w:val="20"/>
          <w:szCs w:val="20"/>
        </w:rPr>
        <w:t xml:space="preserve"> </w:t>
      </w:r>
      <w:proofErr w:type="spellStart"/>
      <w:r w:rsidRPr="001209D1">
        <w:rPr>
          <w:sz w:val="20"/>
          <w:szCs w:val="20"/>
        </w:rPr>
        <w:t>Ontology-B</w:t>
      </w:r>
      <w:r w:rsidRPr="001E22AC">
        <w:rPr>
          <w:sz w:val="20"/>
          <w:szCs w:val="20"/>
        </w:rPr>
        <w:t>:Device</w:t>
      </w:r>
      <w:proofErr w:type="spellEnd"/>
    </w:p>
    <w:p w14:paraId="64F73D16" w14:textId="77777777" w:rsidR="00125B8F" w:rsidRPr="001E22AC" w:rsidRDefault="00125B8F" w:rsidP="00125B8F">
      <w:pPr>
        <w:pStyle w:val="ListParagraph"/>
        <w:numPr>
          <w:ilvl w:val="0"/>
          <w:numId w:val="49"/>
        </w:numPr>
        <w:ind w:leftChars="110"/>
        <w:rPr>
          <w:sz w:val="20"/>
          <w:szCs w:val="20"/>
        </w:rPr>
      </w:pPr>
      <w:r w:rsidRPr="001E22AC">
        <w:rPr>
          <w:sz w:val="20"/>
          <w:szCs w:val="20"/>
        </w:rPr>
        <w:t xml:space="preserve">RDF Triple #3: </w:t>
      </w:r>
      <w:proofErr w:type="spellStart"/>
      <w:r w:rsidRPr="001E22AC">
        <w:rPr>
          <w:sz w:val="20"/>
          <w:szCs w:val="20"/>
        </w:rPr>
        <w:t>Ont</w:t>
      </w:r>
      <w:r>
        <w:rPr>
          <w:sz w:val="20"/>
          <w:szCs w:val="20"/>
        </w:rPr>
        <w:t>ology</w:t>
      </w:r>
      <w:r w:rsidRPr="001E22AC">
        <w:rPr>
          <w:sz w:val="20"/>
          <w:szCs w:val="20"/>
        </w:rPr>
        <w:t>-</w:t>
      </w:r>
      <w:proofErr w:type="gramStart"/>
      <w:r w:rsidRPr="001E22AC">
        <w:rPr>
          <w:sz w:val="20"/>
          <w:szCs w:val="20"/>
        </w:rPr>
        <w:t>A:LightSensor</w:t>
      </w:r>
      <w:proofErr w:type="spellEnd"/>
      <w:proofErr w:type="gramEnd"/>
      <w:r w:rsidRPr="001E22AC">
        <w:rPr>
          <w:sz w:val="20"/>
          <w:szCs w:val="20"/>
        </w:rPr>
        <w:t xml:space="preserve">  </w:t>
      </w:r>
      <w:proofErr w:type="spellStart"/>
      <w:r w:rsidRPr="008A31FB">
        <w:rPr>
          <w:i/>
          <w:sz w:val="20"/>
          <w:szCs w:val="20"/>
        </w:rPr>
        <w:t>owl:equivalentClass</w:t>
      </w:r>
      <w:proofErr w:type="spellEnd"/>
      <w:r w:rsidRPr="001E22AC">
        <w:rPr>
          <w:sz w:val="20"/>
          <w:szCs w:val="20"/>
        </w:rPr>
        <w:t xml:space="preserve"> </w:t>
      </w:r>
      <w:proofErr w:type="spellStart"/>
      <w:r w:rsidRPr="001209D1">
        <w:rPr>
          <w:sz w:val="20"/>
          <w:szCs w:val="20"/>
        </w:rPr>
        <w:t>Ontology-B</w:t>
      </w:r>
      <w:r w:rsidRPr="001E22AC">
        <w:rPr>
          <w:sz w:val="20"/>
          <w:szCs w:val="20"/>
        </w:rPr>
        <w:t>:Light_Sensor</w:t>
      </w:r>
      <w:proofErr w:type="spellEnd"/>
    </w:p>
    <w:p w14:paraId="7BEF6D53" w14:textId="77777777" w:rsidR="00125B8F" w:rsidRDefault="00125B8F" w:rsidP="00125B8F">
      <w:pPr>
        <w:pStyle w:val="ListParagraph"/>
        <w:numPr>
          <w:ilvl w:val="0"/>
          <w:numId w:val="49"/>
        </w:numPr>
        <w:ind w:leftChars="110"/>
        <w:rPr>
          <w:sz w:val="20"/>
          <w:szCs w:val="20"/>
        </w:rPr>
      </w:pPr>
      <w:r w:rsidRPr="001E22AC">
        <w:rPr>
          <w:sz w:val="20"/>
          <w:szCs w:val="20"/>
        </w:rPr>
        <w:t xml:space="preserve">RDF Triple #4: </w:t>
      </w:r>
      <w:proofErr w:type="spellStart"/>
      <w:r w:rsidRPr="001E22AC">
        <w:rPr>
          <w:sz w:val="20"/>
          <w:szCs w:val="20"/>
        </w:rPr>
        <w:t>Ont</w:t>
      </w:r>
      <w:r>
        <w:rPr>
          <w:sz w:val="20"/>
          <w:szCs w:val="20"/>
        </w:rPr>
        <w:t>ology</w:t>
      </w:r>
      <w:r w:rsidRPr="001E22AC">
        <w:rPr>
          <w:sz w:val="20"/>
          <w:szCs w:val="20"/>
        </w:rPr>
        <w:t>-</w:t>
      </w:r>
      <w:proofErr w:type="gramStart"/>
      <w:r w:rsidRPr="001E22AC">
        <w:rPr>
          <w:sz w:val="20"/>
          <w:szCs w:val="20"/>
        </w:rPr>
        <w:t>A:Switch</w:t>
      </w:r>
      <w:proofErr w:type="gramEnd"/>
      <w:r w:rsidRPr="001E22AC">
        <w:rPr>
          <w:sz w:val="20"/>
          <w:szCs w:val="20"/>
        </w:rPr>
        <w:t>_off</w:t>
      </w:r>
      <w:proofErr w:type="spellEnd"/>
      <w:r w:rsidRPr="001E22AC">
        <w:rPr>
          <w:sz w:val="20"/>
          <w:szCs w:val="20"/>
        </w:rPr>
        <w:t xml:space="preserve">  </w:t>
      </w:r>
      <w:proofErr w:type="spellStart"/>
      <w:r w:rsidRPr="008A31FB">
        <w:rPr>
          <w:i/>
          <w:sz w:val="20"/>
          <w:szCs w:val="20"/>
        </w:rPr>
        <w:t>owl:equivalentProperty</w:t>
      </w:r>
      <w:proofErr w:type="spellEnd"/>
      <w:r w:rsidRPr="001E22AC">
        <w:rPr>
          <w:sz w:val="20"/>
          <w:szCs w:val="20"/>
        </w:rPr>
        <w:t xml:space="preserve"> </w:t>
      </w:r>
      <w:proofErr w:type="spellStart"/>
      <w:r w:rsidRPr="001209D1">
        <w:rPr>
          <w:sz w:val="20"/>
          <w:szCs w:val="20"/>
        </w:rPr>
        <w:t>Ontology-B</w:t>
      </w:r>
      <w:r w:rsidRPr="001E22AC">
        <w:rPr>
          <w:sz w:val="20"/>
          <w:szCs w:val="20"/>
        </w:rPr>
        <w:t>:Turn_off</w:t>
      </w:r>
      <w:proofErr w:type="spellEnd"/>
    </w:p>
    <w:p w14:paraId="2B41FE6B" w14:textId="77777777" w:rsidR="00125B8F" w:rsidRPr="001E22AC" w:rsidRDefault="00125B8F" w:rsidP="00125B8F">
      <w:pPr>
        <w:pStyle w:val="ListParagraph"/>
        <w:ind w:left="580"/>
        <w:rPr>
          <w:sz w:val="20"/>
          <w:szCs w:val="20"/>
        </w:rPr>
      </w:pPr>
    </w:p>
    <w:p w14:paraId="1DCA0CB0" w14:textId="77777777" w:rsidR="00125B8F" w:rsidRPr="001E22AC" w:rsidRDefault="00125B8F" w:rsidP="00125B8F">
      <w:pPr>
        <w:tabs>
          <w:tab w:val="left" w:pos="420"/>
        </w:tabs>
        <w:ind w:leftChars="110" w:left="220"/>
        <w:rPr>
          <w:lang w:eastAsia="zh-CN"/>
        </w:rPr>
      </w:pPr>
      <w:r w:rsidRPr="001E22AC">
        <w:rPr>
          <w:lang w:eastAsia="zh-CN"/>
        </w:rPr>
        <w:t xml:space="preserve">The mapping </w:t>
      </w:r>
      <w:r>
        <w:rPr>
          <w:lang w:eastAsia="zh-CN"/>
        </w:rPr>
        <w:t xml:space="preserve">relationships </w:t>
      </w:r>
      <w:r w:rsidRPr="001E22AC">
        <w:rPr>
          <w:lang w:eastAsia="zh-CN"/>
        </w:rPr>
        <w:t>(RDF Triple #1/2/3</w:t>
      </w:r>
      <w:r>
        <w:rPr>
          <w:lang w:eastAsia="zh-CN"/>
        </w:rPr>
        <w:t>/4</w:t>
      </w:r>
      <w:r w:rsidRPr="001E22AC">
        <w:rPr>
          <w:lang w:eastAsia="zh-CN"/>
        </w:rPr>
        <w:t xml:space="preserve">) </w:t>
      </w:r>
      <w:r>
        <w:rPr>
          <w:lang w:eastAsia="zh-CN"/>
        </w:rPr>
        <w:t xml:space="preserve">are stored in the </w:t>
      </w:r>
      <w:proofErr w:type="spellStart"/>
      <w:r w:rsidRPr="00442D3C">
        <w:rPr>
          <w:i/>
          <w:lang w:eastAsia="zh-CN"/>
        </w:rPr>
        <w:t>mappingResult</w:t>
      </w:r>
      <w:proofErr w:type="spellEnd"/>
      <w:r>
        <w:rPr>
          <w:lang w:eastAsia="zh-CN"/>
        </w:rPr>
        <w:t xml:space="preserve"> attribute of the </w:t>
      </w:r>
      <w:r w:rsidRPr="00F91A5C">
        <w:rPr>
          <w:i/>
          <w:lang w:eastAsia="zh-CN"/>
        </w:rPr>
        <w:t>&lt;</w:t>
      </w:r>
      <w:proofErr w:type="spellStart"/>
      <w:r w:rsidRPr="00F91A5C">
        <w:rPr>
          <w:i/>
          <w:lang w:eastAsia="zh-CN"/>
        </w:rPr>
        <w:t>ontologyMapping</w:t>
      </w:r>
      <w:proofErr w:type="spellEnd"/>
      <w:r w:rsidRPr="00F91A5C">
        <w:rPr>
          <w:i/>
          <w:lang w:eastAsia="zh-CN"/>
        </w:rPr>
        <w:t>&gt;</w:t>
      </w:r>
      <w:r>
        <w:rPr>
          <w:lang w:eastAsia="zh-CN"/>
        </w:rPr>
        <w:t xml:space="preserve"> resource to be created.</w:t>
      </w:r>
    </w:p>
    <w:p w14:paraId="6B559028" w14:textId="77777777" w:rsidR="00125B8F" w:rsidRPr="00F119E7" w:rsidRDefault="00125B8F" w:rsidP="00125B8F">
      <w:pPr>
        <w:numPr>
          <w:ilvl w:val="0"/>
          <w:numId w:val="51"/>
        </w:numPr>
        <w:tabs>
          <w:tab w:val="left" w:pos="420"/>
        </w:tabs>
        <w:ind w:leftChars="42" w:left="504"/>
        <w:rPr>
          <w:lang w:eastAsia="zh-CN"/>
        </w:rPr>
      </w:pPr>
      <w:r w:rsidRPr="00F119E7">
        <w:rPr>
          <w:lang w:eastAsia="zh-CN"/>
        </w:rPr>
        <w:t>The hosting CSE</w:t>
      </w:r>
      <w:r>
        <w:rPr>
          <w:lang w:eastAsia="zh-CN"/>
        </w:rPr>
        <w:t xml:space="preserve"> shall</w:t>
      </w:r>
      <w:r w:rsidRPr="00F119E7">
        <w:rPr>
          <w:lang w:eastAsia="zh-CN"/>
        </w:rPr>
        <w:t xml:space="preserve"> return the successful response to the </w:t>
      </w:r>
      <w:r>
        <w:rPr>
          <w:lang w:eastAsia="zh-CN"/>
        </w:rPr>
        <w:t>Originator</w:t>
      </w:r>
      <w:r w:rsidRPr="00F119E7">
        <w:rPr>
          <w:lang w:eastAsia="zh-CN"/>
        </w:rPr>
        <w:t xml:space="preserve"> with the </w:t>
      </w:r>
      <w:proofErr w:type="spellStart"/>
      <w:r w:rsidRPr="00B056D6">
        <w:rPr>
          <w:i/>
          <w:lang w:eastAsia="zh-CN"/>
        </w:rPr>
        <w:t>resourceID</w:t>
      </w:r>
      <w:proofErr w:type="spellEnd"/>
      <w:r w:rsidRPr="00F119E7">
        <w:rPr>
          <w:lang w:eastAsia="zh-CN"/>
        </w:rPr>
        <w:t xml:space="preserve"> of the created </w:t>
      </w:r>
      <w:r w:rsidRPr="00F91A5C">
        <w:rPr>
          <w:i/>
          <w:lang w:eastAsia="zh-CN"/>
        </w:rPr>
        <w:t>&lt;</w:t>
      </w:r>
      <w:proofErr w:type="spellStart"/>
      <w:r w:rsidRPr="00F91A5C">
        <w:rPr>
          <w:i/>
          <w:lang w:eastAsia="zh-CN"/>
        </w:rPr>
        <w:t>ontologyMapping</w:t>
      </w:r>
      <w:proofErr w:type="spellEnd"/>
      <w:r w:rsidRPr="00F91A5C">
        <w:rPr>
          <w:i/>
          <w:lang w:eastAsia="zh-CN"/>
        </w:rPr>
        <w:t>&gt;</w:t>
      </w:r>
      <w:r w:rsidRPr="00F119E7">
        <w:rPr>
          <w:lang w:eastAsia="zh-CN"/>
        </w:rPr>
        <w:t xml:space="preserve"> resource.</w:t>
      </w:r>
    </w:p>
    <w:p w14:paraId="4C882EAA" w14:textId="77777777" w:rsidR="00125B8F" w:rsidRDefault="00125B8F" w:rsidP="00125B8F">
      <w:pPr>
        <w:tabs>
          <w:tab w:val="left" w:pos="420"/>
        </w:tabs>
        <w:snapToGrid w:val="0"/>
        <w:spacing w:after="0"/>
        <w:jc w:val="center"/>
      </w:pPr>
      <w:r>
        <w:object w:dxaOrig="8053" w:dyaOrig="6960" w14:anchorId="2F5DD7D9">
          <v:shape id="_x0000_i1029" type="#_x0000_t75" style="width:259.5pt;height:225pt" o:ole="">
            <v:imagedata r:id="rId22" o:title=""/>
          </v:shape>
          <o:OLEObject Type="Embed" ProgID="Visio.Drawing.15" ShapeID="_x0000_i1029" DrawAspect="Content" ObjectID="_1805247869" r:id="rId23"/>
        </w:object>
      </w:r>
    </w:p>
    <w:p w14:paraId="1F730B66" w14:textId="77777777" w:rsidR="00125B8F" w:rsidRPr="001929AF" w:rsidRDefault="00125B8F" w:rsidP="00125B8F">
      <w:pPr>
        <w:tabs>
          <w:tab w:val="left" w:pos="420"/>
        </w:tabs>
        <w:jc w:val="center"/>
        <w:rPr>
          <w:b/>
        </w:rPr>
      </w:pPr>
      <w:r w:rsidRPr="001929AF">
        <w:rPr>
          <w:b/>
        </w:rPr>
        <w:t>Figure 6.10</w:t>
      </w:r>
      <w:r w:rsidRPr="001929AF">
        <w:rPr>
          <w:rFonts w:hint="eastAsia"/>
          <w:b/>
          <w:lang w:eastAsia="zh-CN"/>
        </w:rPr>
        <w:t>.</w:t>
      </w:r>
      <w:r w:rsidRPr="001929AF">
        <w:rPr>
          <w:b/>
          <w:lang w:eastAsia="zh-CN"/>
        </w:rPr>
        <w:t>2</w:t>
      </w:r>
      <w:r w:rsidRPr="001929AF">
        <w:rPr>
          <w:b/>
        </w:rPr>
        <w:t>-2: Example of the mapping result between ontology A and ontology B</w:t>
      </w:r>
    </w:p>
    <w:p w14:paraId="1B890127" w14:textId="77777777" w:rsidR="00125B8F" w:rsidRPr="001A57FE" w:rsidRDefault="00125B8F" w:rsidP="00125B8F">
      <w:pPr>
        <w:pStyle w:val="Heading3"/>
        <w:numPr>
          <w:ilvl w:val="2"/>
          <w:numId w:val="38"/>
        </w:numPr>
      </w:pPr>
      <w:r>
        <w:t>Retrieve</w:t>
      </w:r>
      <w:r w:rsidRPr="00E0516B">
        <w:t xml:space="preserve"> </w:t>
      </w:r>
      <w:r w:rsidRPr="00F91A5C">
        <w:rPr>
          <w:i/>
        </w:rPr>
        <w:t>&lt;</w:t>
      </w:r>
      <w:proofErr w:type="spellStart"/>
      <w:r w:rsidRPr="00F91A5C">
        <w:rPr>
          <w:i/>
        </w:rPr>
        <w:t>ontologyMapping</w:t>
      </w:r>
      <w:proofErr w:type="spellEnd"/>
      <w:r w:rsidRPr="00F91A5C">
        <w:rPr>
          <w:i/>
        </w:rPr>
        <w:t>&gt;</w:t>
      </w:r>
      <w:r>
        <w:rPr>
          <w:i/>
        </w:rPr>
        <w:t xml:space="preserve"> </w:t>
      </w:r>
      <w:r>
        <w:t>(Get the ontology mapping result)</w:t>
      </w:r>
    </w:p>
    <w:p w14:paraId="71FDF860" w14:textId="77777777" w:rsidR="00125B8F" w:rsidRPr="001929AF" w:rsidRDefault="00125B8F" w:rsidP="00125B8F">
      <w:r>
        <w:rPr>
          <w:lang w:eastAsia="zh-CN"/>
        </w:rPr>
        <w:t>T</w:t>
      </w:r>
      <w:r w:rsidRPr="00F455F9">
        <w:rPr>
          <w:lang w:eastAsia="zh-CN"/>
        </w:rPr>
        <w:t xml:space="preserve">he ontology mapping </w:t>
      </w:r>
      <w:r>
        <w:rPr>
          <w:lang w:eastAsia="zh-CN"/>
        </w:rPr>
        <w:t>result can be retrieved by the Retrieve</w:t>
      </w:r>
      <w:r w:rsidRPr="00F455F9">
        <w:rPr>
          <w:lang w:eastAsia="zh-CN"/>
        </w:rPr>
        <w:t xml:space="preserve"> operation against an </w:t>
      </w:r>
      <w:r w:rsidRPr="00F91A5C">
        <w:rPr>
          <w:i/>
          <w:lang w:eastAsia="zh-CN"/>
        </w:rPr>
        <w:t>&lt;</w:t>
      </w:r>
      <w:proofErr w:type="spellStart"/>
      <w:r w:rsidRPr="00F91A5C">
        <w:rPr>
          <w:i/>
          <w:lang w:eastAsia="zh-CN"/>
        </w:rPr>
        <w:t>ontologyMapping</w:t>
      </w:r>
      <w:proofErr w:type="spellEnd"/>
      <w:r w:rsidRPr="00F91A5C">
        <w:rPr>
          <w:i/>
          <w:lang w:eastAsia="zh-CN"/>
        </w:rPr>
        <w:t>&gt;</w:t>
      </w:r>
      <w:r w:rsidRPr="00F455F9">
        <w:rPr>
          <w:lang w:eastAsia="zh-CN"/>
        </w:rPr>
        <w:t xml:space="preserve"> resource</w:t>
      </w:r>
      <w:r>
        <w:rPr>
          <w:lang w:eastAsia="zh-CN"/>
        </w:rPr>
        <w:t xml:space="preserve"> </w:t>
      </w:r>
      <w:r w:rsidRPr="00FC2651">
        <w:t xml:space="preserve">as described in </w:t>
      </w:r>
      <w:r w:rsidRPr="001929AF">
        <w:t xml:space="preserve">Table </w:t>
      </w:r>
      <w:r w:rsidRPr="001929AF">
        <w:rPr>
          <w:rFonts w:eastAsia="SimSun"/>
          <w:color w:val="000000"/>
        </w:rPr>
        <w:t>6.10.</w:t>
      </w:r>
      <w:r w:rsidRPr="001929AF">
        <w:t xml:space="preserve">3-1. The mapping result is contained in the </w:t>
      </w:r>
      <w:proofErr w:type="spellStart"/>
      <w:r w:rsidRPr="001929AF">
        <w:rPr>
          <w:i/>
        </w:rPr>
        <w:t>mappingResult</w:t>
      </w:r>
      <w:proofErr w:type="spellEnd"/>
      <w:r w:rsidRPr="001929AF">
        <w:t xml:space="preserve"> attribute. No resource specific process is required.</w:t>
      </w:r>
    </w:p>
    <w:p w14:paraId="372E7875" w14:textId="77777777" w:rsidR="00125B8F" w:rsidRPr="00FC2651" w:rsidRDefault="00125B8F" w:rsidP="00125B8F">
      <w:pPr>
        <w:pStyle w:val="TH"/>
      </w:pPr>
      <w:r w:rsidRPr="001929AF">
        <w:t xml:space="preserve">Table </w:t>
      </w:r>
      <w:r w:rsidRPr="001929AF">
        <w:rPr>
          <w:rFonts w:eastAsia="SimSun"/>
          <w:color w:val="000000"/>
        </w:rPr>
        <w:t>6.10.</w:t>
      </w:r>
      <w:r w:rsidRPr="001929AF">
        <w:t>3-1:</w:t>
      </w:r>
      <w:r w:rsidRPr="00FC2651">
        <w:t xml:space="preserve"> </w:t>
      </w:r>
      <w:r w:rsidRPr="00F91A5C">
        <w:rPr>
          <w:i/>
        </w:rPr>
        <w:t>&lt;</w:t>
      </w:r>
      <w:proofErr w:type="spellStart"/>
      <w:r w:rsidRPr="00F91A5C">
        <w:rPr>
          <w:i/>
        </w:rPr>
        <w:t>ontologyMapping</w:t>
      </w:r>
      <w:proofErr w:type="spellEnd"/>
      <w:r w:rsidRPr="00F91A5C">
        <w:rPr>
          <w:i/>
        </w:rPr>
        <w:t>&gt;</w:t>
      </w:r>
      <w:r w:rsidRPr="00FC2651">
        <w:t xml:space="preserve"> </w:t>
      </w:r>
      <w: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529"/>
        <w:gridCol w:w="7090"/>
      </w:tblGrid>
      <w:tr w:rsidR="00125B8F" w:rsidRPr="00FC2651" w14:paraId="1E7C7968" w14:textId="77777777" w:rsidTr="00D41B69">
        <w:trPr>
          <w:tblHeader/>
          <w:jc w:val="center"/>
        </w:trPr>
        <w:tc>
          <w:tcPr>
            <w:tcW w:w="9695" w:type="dxa"/>
            <w:gridSpan w:val="2"/>
            <w:tcBorders>
              <w:top w:val="single" w:sz="8" w:space="0" w:color="000000"/>
              <w:left w:val="single" w:sz="8" w:space="0" w:color="000000"/>
              <w:bottom w:val="single" w:sz="4" w:space="0" w:color="auto"/>
              <w:right w:val="single" w:sz="8" w:space="0" w:color="000000"/>
            </w:tcBorders>
            <w:shd w:val="clear" w:color="auto" w:fill="DDDDDD"/>
          </w:tcPr>
          <w:p w14:paraId="0CCFE478" w14:textId="77777777" w:rsidR="00125B8F" w:rsidRPr="00FC2651" w:rsidRDefault="00125B8F" w:rsidP="00D41B69">
            <w:pPr>
              <w:pStyle w:val="TAH"/>
              <w:rPr>
                <w:lang w:eastAsia="ko-KR"/>
              </w:rPr>
            </w:pPr>
            <w:r w:rsidRPr="00F91A5C">
              <w:rPr>
                <w:i/>
                <w:lang w:eastAsia="ko-KR"/>
              </w:rPr>
              <w:t>&lt;</w:t>
            </w:r>
            <w:proofErr w:type="spellStart"/>
            <w:r w:rsidRPr="00F91A5C">
              <w:rPr>
                <w:i/>
                <w:lang w:eastAsia="ko-KR"/>
              </w:rPr>
              <w:t>ontologyMapping</w:t>
            </w:r>
            <w:proofErr w:type="spellEnd"/>
            <w:r w:rsidRPr="00F91A5C">
              <w:rPr>
                <w:i/>
                <w:lang w:eastAsia="ko-KR"/>
              </w:rPr>
              <w:t>&gt;</w:t>
            </w:r>
            <w:r w:rsidRPr="00FC2651">
              <w:rPr>
                <w:lang w:eastAsia="ko-KR"/>
              </w:rPr>
              <w:t xml:space="preserve"> </w:t>
            </w:r>
            <w:r>
              <w:t>RETRIEVE</w:t>
            </w:r>
          </w:p>
        </w:tc>
      </w:tr>
      <w:tr w:rsidR="00125B8F" w:rsidRPr="00FC2651" w14:paraId="6B6370CB" w14:textId="77777777" w:rsidTr="00D41B69">
        <w:trPr>
          <w:jc w:val="center"/>
        </w:trPr>
        <w:tc>
          <w:tcPr>
            <w:tcW w:w="2546" w:type="dxa"/>
            <w:shd w:val="clear" w:color="auto" w:fill="auto"/>
          </w:tcPr>
          <w:p w14:paraId="284A4BE5" w14:textId="77777777" w:rsidR="00125B8F" w:rsidRPr="00FC2651" w:rsidRDefault="00125B8F" w:rsidP="00D41B69">
            <w:pPr>
              <w:pStyle w:val="TAL"/>
              <w:rPr>
                <w:lang w:eastAsia="ko-KR"/>
              </w:rPr>
            </w:pPr>
            <w:r w:rsidRPr="00FC2651">
              <w:rPr>
                <w:lang w:eastAsia="ko-KR"/>
              </w:rPr>
              <w:t>Associated Reference Point</w:t>
            </w:r>
          </w:p>
        </w:tc>
        <w:tc>
          <w:tcPr>
            <w:tcW w:w="7149" w:type="dxa"/>
            <w:shd w:val="clear" w:color="auto" w:fill="auto"/>
            <w:vAlign w:val="center"/>
          </w:tcPr>
          <w:p w14:paraId="454E641C" w14:textId="77777777" w:rsidR="00125B8F" w:rsidRPr="00FC2651" w:rsidRDefault="00125B8F" w:rsidP="00D41B69">
            <w:pPr>
              <w:pStyle w:val="TAL"/>
              <w:rPr>
                <w:rFonts w:eastAsia="Arial Unicode MS"/>
                <w:iCs/>
                <w:szCs w:val="18"/>
                <w:lang w:eastAsia="zh-CN"/>
              </w:rPr>
            </w:pPr>
            <w:proofErr w:type="spellStart"/>
            <w:r w:rsidRPr="00FC2651">
              <w:rPr>
                <w:rFonts w:eastAsia="Arial Unicode MS"/>
                <w:iCs/>
                <w:szCs w:val="18"/>
                <w:lang w:eastAsia="zh-CN"/>
              </w:rPr>
              <w:t>Mca</w:t>
            </w:r>
            <w:proofErr w:type="spellEnd"/>
            <w:r w:rsidRPr="00FC2651">
              <w:rPr>
                <w:rFonts w:eastAsia="Arial Unicode MS"/>
                <w:iCs/>
                <w:szCs w:val="18"/>
                <w:lang w:eastAsia="zh-CN"/>
              </w:rPr>
              <w:t xml:space="preserve">, </w:t>
            </w:r>
            <w:proofErr w:type="spellStart"/>
            <w:r w:rsidRPr="00FC2651">
              <w:rPr>
                <w:rFonts w:eastAsia="Arial Unicode MS"/>
                <w:iCs/>
                <w:szCs w:val="18"/>
                <w:lang w:eastAsia="zh-CN"/>
              </w:rPr>
              <w:t>Mcc</w:t>
            </w:r>
            <w:proofErr w:type="spellEnd"/>
            <w:r w:rsidRPr="00FC2651">
              <w:rPr>
                <w:rFonts w:eastAsia="Arial Unicode MS"/>
                <w:iCs/>
                <w:szCs w:val="18"/>
                <w:lang w:eastAsia="zh-CN"/>
              </w:rPr>
              <w:t xml:space="preserve"> and </w:t>
            </w:r>
            <w:proofErr w:type="spellStart"/>
            <w:r w:rsidRPr="00FC2651">
              <w:rPr>
                <w:rFonts w:eastAsia="Arial Unicode MS"/>
                <w:iCs/>
                <w:szCs w:val="18"/>
                <w:lang w:eastAsia="zh-CN"/>
              </w:rPr>
              <w:t>Mcc</w:t>
            </w:r>
            <w:proofErr w:type="spellEnd"/>
            <w:r w:rsidRPr="00FC2651">
              <w:rPr>
                <w:rFonts w:eastAsia="Arial Unicode MS"/>
                <w:iCs/>
                <w:szCs w:val="18"/>
                <w:lang w:eastAsia="zh-CN"/>
              </w:rPr>
              <w:t>'.</w:t>
            </w:r>
          </w:p>
        </w:tc>
      </w:tr>
      <w:tr w:rsidR="00125B8F" w:rsidRPr="00FC2651" w14:paraId="3B6560D2" w14:textId="77777777" w:rsidTr="00D41B69">
        <w:trPr>
          <w:jc w:val="center"/>
        </w:trPr>
        <w:tc>
          <w:tcPr>
            <w:tcW w:w="2546" w:type="dxa"/>
            <w:shd w:val="clear" w:color="auto" w:fill="auto"/>
          </w:tcPr>
          <w:p w14:paraId="60EB07CB" w14:textId="77777777" w:rsidR="00125B8F" w:rsidRPr="00FC2651" w:rsidRDefault="00125B8F" w:rsidP="00D41B69">
            <w:pPr>
              <w:pStyle w:val="TAL"/>
              <w:rPr>
                <w:rFonts w:eastAsia="Arial Unicode MS"/>
              </w:rPr>
            </w:pPr>
            <w:r w:rsidRPr="00FC2651">
              <w:rPr>
                <w:rFonts w:eastAsia="Arial Unicode MS"/>
              </w:rPr>
              <w:t>Information in Request message</w:t>
            </w:r>
          </w:p>
        </w:tc>
        <w:tc>
          <w:tcPr>
            <w:tcW w:w="7149" w:type="dxa"/>
            <w:shd w:val="clear" w:color="auto" w:fill="auto"/>
            <w:vAlign w:val="center"/>
          </w:tcPr>
          <w:p w14:paraId="3396CDE4" w14:textId="77777777" w:rsidR="00125B8F" w:rsidRPr="00FC2651" w:rsidRDefault="00125B8F" w:rsidP="00D41B69">
            <w:pPr>
              <w:pStyle w:val="TAL"/>
              <w:rPr>
                <w:rFonts w:eastAsia="Arial Unicode MS"/>
                <w:lang w:eastAsia="ko-KR"/>
              </w:rPr>
            </w:pPr>
            <w:r w:rsidRPr="00864455">
              <w:rPr>
                <w:rFonts w:eastAsia="Arial Unicode MS"/>
                <w:lang w:eastAsia="ko-KR"/>
              </w:rPr>
              <w:t xml:space="preserve">All parameters defined </w:t>
            </w:r>
            <w:r w:rsidRPr="00864455">
              <w:rPr>
                <w:lang w:eastAsia="zh-CN"/>
              </w:rPr>
              <w:t xml:space="preserve">in </w:t>
            </w:r>
            <w:r w:rsidRPr="00FC2651">
              <w:rPr>
                <w:rFonts w:eastAsia="Arial Unicode MS"/>
                <w:szCs w:val="18"/>
                <w:lang w:eastAsia="ko-KR"/>
              </w:rPr>
              <w:t>[</w:t>
            </w:r>
            <w:r>
              <w:t>1</w:t>
            </w:r>
            <w:r>
              <w:rPr>
                <w:rFonts w:eastAsia="Arial Unicode MS"/>
                <w:szCs w:val="18"/>
                <w:lang w:eastAsia="ko-KR"/>
              </w:rPr>
              <w:t>]</w:t>
            </w:r>
            <w:r w:rsidRPr="00864455">
              <w:rPr>
                <w:rFonts w:eastAsia="Arial Unicode MS"/>
                <w:lang w:eastAsia="ko-KR"/>
              </w:rPr>
              <w:t xml:space="preserve"> table 8.1.2-2</w:t>
            </w:r>
            <w:r>
              <w:rPr>
                <w:rFonts w:eastAsia="Arial Unicode MS"/>
                <w:lang w:eastAsia="ko-KR"/>
              </w:rPr>
              <w:t>.</w:t>
            </w:r>
          </w:p>
        </w:tc>
      </w:tr>
      <w:tr w:rsidR="00125B8F" w:rsidRPr="00FC2651" w14:paraId="6B82A9DF" w14:textId="77777777" w:rsidTr="00D41B69">
        <w:trPr>
          <w:jc w:val="center"/>
        </w:trPr>
        <w:tc>
          <w:tcPr>
            <w:tcW w:w="2546" w:type="dxa"/>
            <w:shd w:val="clear" w:color="auto" w:fill="auto"/>
          </w:tcPr>
          <w:p w14:paraId="3B402C96" w14:textId="77777777" w:rsidR="00125B8F" w:rsidRPr="00FC2651" w:rsidRDefault="00125B8F" w:rsidP="00D41B69">
            <w:pPr>
              <w:pStyle w:val="TAL"/>
              <w:rPr>
                <w:rFonts w:eastAsia="Arial Unicode MS"/>
              </w:rPr>
            </w:pPr>
            <w:r w:rsidRPr="00FC2651">
              <w:rPr>
                <w:rFonts w:eastAsia="Arial Unicode MS"/>
              </w:rPr>
              <w:t>Processing at Originator before sending Request</w:t>
            </w:r>
          </w:p>
        </w:tc>
        <w:tc>
          <w:tcPr>
            <w:tcW w:w="7149" w:type="dxa"/>
            <w:shd w:val="clear" w:color="auto" w:fill="auto"/>
            <w:vAlign w:val="center"/>
          </w:tcPr>
          <w:p w14:paraId="27FB373B" w14:textId="77777777" w:rsidR="00125B8F" w:rsidRPr="00FC2651" w:rsidRDefault="00125B8F" w:rsidP="00D41B69">
            <w:pPr>
              <w:pStyle w:val="TAL"/>
              <w:rPr>
                <w:rFonts w:eastAsia="Arial Unicode MS"/>
                <w:szCs w:val="18"/>
                <w:lang w:eastAsia="zh-CN"/>
              </w:rPr>
            </w:pPr>
            <w:r w:rsidRPr="00FC2651">
              <w:rPr>
                <w:rFonts w:eastAsia="Arial Unicode MS"/>
                <w:szCs w:val="18"/>
                <w:lang w:eastAsia="ko-KR"/>
              </w:rPr>
              <w:t xml:space="preserve">According to clause </w:t>
            </w:r>
            <w:r w:rsidRPr="00FC2651">
              <w:t>10.1.</w:t>
            </w:r>
            <w:r>
              <w:t xml:space="preserve">3 </w:t>
            </w:r>
            <w:r w:rsidRPr="00FC2651">
              <w:t xml:space="preserve">in </w:t>
            </w:r>
            <w:r>
              <w:t>[</w:t>
            </w:r>
            <w:r>
              <w:rPr>
                <w:rFonts w:eastAsia="Arial Unicode MS"/>
                <w:szCs w:val="18"/>
                <w:lang w:eastAsia="ko-KR"/>
              </w:rPr>
              <w:t>1</w:t>
            </w:r>
            <w:r w:rsidRPr="00FC2651">
              <w:rPr>
                <w:rFonts w:eastAsia="Arial Unicode MS"/>
                <w:szCs w:val="18"/>
                <w:lang w:eastAsia="ko-KR"/>
              </w:rPr>
              <w:t>].</w:t>
            </w:r>
          </w:p>
        </w:tc>
      </w:tr>
      <w:tr w:rsidR="00125B8F" w:rsidRPr="00FC2651" w14:paraId="627F0238" w14:textId="77777777" w:rsidTr="00D41B69">
        <w:trPr>
          <w:jc w:val="center"/>
        </w:trPr>
        <w:tc>
          <w:tcPr>
            <w:tcW w:w="2546" w:type="dxa"/>
            <w:shd w:val="clear" w:color="auto" w:fill="auto"/>
          </w:tcPr>
          <w:p w14:paraId="0EBBCF3E" w14:textId="77777777" w:rsidR="00125B8F" w:rsidRPr="00FC2651" w:rsidRDefault="00125B8F" w:rsidP="00D41B69">
            <w:pPr>
              <w:pStyle w:val="TAL"/>
              <w:rPr>
                <w:rFonts w:eastAsia="Arial Unicode MS"/>
              </w:rPr>
            </w:pPr>
            <w:r w:rsidRPr="00FC2651">
              <w:rPr>
                <w:rFonts w:eastAsia="Arial Unicode MS"/>
              </w:rPr>
              <w:t>Processing at Receiver</w:t>
            </w:r>
          </w:p>
        </w:tc>
        <w:tc>
          <w:tcPr>
            <w:tcW w:w="7149" w:type="dxa"/>
            <w:shd w:val="clear" w:color="auto" w:fill="auto"/>
            <w:vAlign w:val="center"/>
          </w:tcPr>
          <w:p w14:paraId="560A417B" w14:textId="77777777" w:rsidR="00125B8F" w:rsidRPr="00F34A2F" w:rsidRDefault="00125B8F" w:rsidP="00D41B69">
            <w:pPr>
              <w:pStyle w:val="TAL"/>
              <w:rPr>
                <w:rFonts w:eastAsia="Arial Unicode MS"/>
                <w:szCs w:val="18"/>
                <w:lang w:eastAsia="ko-KR"/>
              </w:rPr>
            </w:pPr>
            <w:r w:rsidRPr="00864455">
              <w:rPr>
                <w:lang w:eastAsia="zh-CN"/>
              </w:rPr>
              <w:t xml:space="preserve">The </w:t>
            </w:r>
            <w:r>
              <w:rPr>
                <w:lang w:eastAsia="zh-CN"/>
              </w:rPr>
              <w:t>receiver</w:t>
            </w:r>
            <w:r w:rsidRPr="00864455">
              <w:rPr>
                <w:lang w:eastAsia="zh-CN"/>
              </w:rPr>
              <w:t xml:space="preserve"> shall follow the basic procedure</w:t>
            </w:r>
            <w:r w:rsidRPr="00864455">
              <w:rPr>
                <w:szCs w:val="18"/>
                <w:lang w:eastAsia="ko-KR"/>
              </w:rPr>
              <w:t xml:space="preserve"> a</w:t>
            </w:r>
            <w:r w:rsidRPr="00864455">
              <w:rPr>
                <w:rFonts w:eastAsia="Arial Unicode MS"/>
                <w:szCs w:val="18"/>
                <w:lang w:eastAsia="ko-KR"/>
              </w:rPr>
              <w:t xml:space="preserve">ccording to clause </w:t>
            </w:r>
            <w:r w:rsidRPr="00864455">
              <w:t>10.1.</w:t>
            </w:r>
            <w:r w:rsidRPr="00864455">
              <w:rPr>
                <w:rFonts w:hint="eastAsia"/>
                <w:lang w:eastAsia="zh-CN"/>
              </w:rPr>
              <w:t>2</w:t>
            </w:r>
            <w:r w:rsidRPr="00864455">
              <w:rPr>
                <w:lang w:eastAsia="zh-CN"/>
              </w:rPr>
              <w:t xml:space="preserve"> of </w:t>
            </w:r>
            <w:r w:rsidRPr="00FC2651">
              <w:rPr>
                <w:rFonts w:eastAsia="Arial Unicode MS"/>
                <w:szCs w:val="18"/>
                <w:lang w:eastAsia="ko-KR"/>
              </w:rPr>
              <w:t>[</w:t>
            </w:r>
            <w:r>
              <w:t>1</w:t>
            </w:r>
            <w:r>
              <w:rPr>
                <w:rFonts w:eastAsia="Arial Unicode MS"/>
                <w:szCs w:val="18"/>
                <w:lang w:eastAsia="ko-KR"/>
              </w:rPr>
              <w:t>].</w:t>
            </w:r>
          </w:p>
        </w:tc>
      </w:tr>
      <w:tr w:rsidR="00125B8F" w:rsidRPr="00FC2651" w14:paraId="06A8D16D" w14:textId="77777777" w:rsidTr="00D41B69">
        <w:trPr>
          <w:jc w:val="center"/>
        </w:trPr>
        <w:tc>
          <w:tcPr>
            <w:tcW w:w="2546" w:type="dxa"/>
            <w:shd w:val="clear" w:color="auto" w:fill="auto"/>
          </w:tcPr>
          <w:p w14:paraId="3D8505D2" w14:textId="77777777" w:rsidR="00125B8F" w:rsidRPr="00FC2651" w:rsidRDefault="00125B8F" w:rsidP="00D41B69">
            <w:pPr>
              <w:pStyle w:val="TAL"/>
              <w:rPr>
                <w:rFonts w:eastAsia="Arial Unicode MS"/>
              </w:rPr>
            </w:pPr>
            <w:r w:rsidRPr="00FC2651">
              <w:rPr>
                <w:rFonts w:eastAsia="Arial Unicode MS"/>
              </w:rPr>
              <w:t>Information in Response message</w:t>
            </w:r>
          </w:p>
        </w:tc>
        <w:tc>
          <w:tcPr>
            <w:tcW w:w="7149" w:type="dxa"/>
            <w:shd w:val="clear" w:color="auto" w:fill="auto"/>
            <w:vAlign w:val="center"/>
          </w:tcPr>
          <w:p w14:paraId="333D1D36" w14:textId="77777777" w:rsidR="00125B8F" w:rsidRPr="00CF2F35" w:rsidRDefault="00125B8F" w:rsidP="00D41B69">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4A9664E0" w14:textId="77777777" w:rsidR="00125B8F" w:rsidRPr="00CF2F35" w:rsidRDefault="00125B8F" w:rsidP="00D41B69">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F91A5C">
              <w:rPr>
                <w:i/>
                <w:lang w:eastAsia="ko-KR"/>
              </w:rPr>
              <w:t>&lt;</w:t>
            </w:r>
            <w:proofErr w:type="spellStart"/>
            <w:r w:rsidRPr="00F91A5C">
              <w:rPr>
                <w:i/>
                <w:lang w:eastAsia="ko-KR"/>
              </w:rPr>
              <w:t>ontologyMapping</w:t>
            </w:r>
            <w:proofErr w:type="spellEnd"/>
            <w:r w:rsidRPr="00F91A5C">
              <w:rPr>
                <w:i/>
                <w:lang w:eastAsia="ko-KR"/>
              </w:rPr>
              <w:t>&gt;</w:t>
            </w:r>
            <w:r w:rsidRPr="00CF2F35">
              <w:rPr>
                <w:lang w:eastAsia="ko-KR"/>
              </w:rPr>
              <w:t xml:space="preserve"> resource as </w:t>
            </w:r>
            <w:r>
              <w:rPr>
                <w:lang w:eastAsia="ko-KR"/>
              </w:rPr>
              <w:t>specified in [1]</w:t>
            </w:r>
            <w:r w:rsidRPr="00C04FAC">
              <w:rPr>
                <w:lang w:eastAsia="ko-KR"/>
              </w:rPr>
              <w:t>.</w:t>
            </w:r>
            <w:r>
              <w:rPr>
                <w:lang w:eastAsia="ko-KR"/>
              </w:rPr>
              <w:t xml:space="preserve"> The resulted mapping relationships are contained in the </w:t>
            </w:r>
            <w:proofErr w:type="spellStart"/>
            <w:r w:rsidRPr="001D50C8">
              <w:rPr>
                <w:i/>
                <w:lang w:eastAsia="ko-KR"/>
              </w:rPr>
              <w:t>mappingResult</w:t>
            </w:r>
            <w:proofErr w:type="spellEnd"/>
            <w:r>
              <w:rPr>
                <w:lang w:eastAsia="ko-KR"/>
              </w:rPr>
              <w:t xml:space="preserve"> attribute of the </w:t>
            </w:r>
            <w:r w:rsidRPr="00F91A5C">
              <w:rPr>
                <w:i/>
                <w:lang w:eastAsia="ko-KR"/>
              </w:rPr>
              <w:t>&lt;</w:t>
            </w:r>
            <w:proofErr w:type="spellStart"/>
            <w:r w:rsidRPr="00F91A5C">
              <w:rPr>
                <w:i/>
                <w:lang w:eastAsia="ko-KR"/>
              </w:rPr>
              <w:t>ontologyMapping</w:t>
            </w:r>
            <w:proofErr w:type="spellEnd"/>
            <w:r w:rsidRPr="00F91A5C">
              <w:rPr>
                <w:i/>
                <w:lang w:eastAsia="ko-KR"/>
              </w:rPr>
              <w:t>&gt;</w:t>
            </w:r>
            <w:r w:rsidRPr="00CF2F35">
              <w:rPr>
                <w:lang w:eastAsia="ko-KR"/>
              </w:rPr>
              <w:t xml:space="preserve"> resource</w:t>
            </w:r>
            <w:r>
              <w:rPr>
                <w:lang w:eastAsia="ko-KR"/>
              </w:rPr>
              <w:t>.</w:t>
            </w:r>
          </w:p>
        </w:tc>
      </w:tr>
      <w:tr w:rsidR="00125B8F" w:rsidRPr="00FC2651" w14:paraId="1CA110F3"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1576F33B" w14:textId="77777777" w:rsidR="00125B8F" w:rsidRPr="00FC2651" w:rsidRDefault="00125B8F" w:rsidP="00D41B69">
            <w:pPr>
              <w:pStyle w:val="TAL"/>
              <w:rPr>
                <w:rFonts w:eastAsia="Arial Unicode MS"/>
              </w:rPr>
            </w:pPr>
            <w:r w:rsidRPr="00FC2651">
              <w:rPr>
                <w:rFonts w:eastAsia="Arial Unicode MS"/>
              </w:rPr>
              <w:t>Processing at Originator after receiving Response</w:t>
            </w:r>
          </w:p>
        </w:tc>
        <w:tc>
          <w:tcPr>
            <w:tcW w:w="7149" w:type="dxa"/>
            <w:tcBorders>
              <w:top w:val="single" w:sz="8" w:space="0" w:color="000000"/>
              <w:bottom w:val="single" w:sz="8" w:space="0" w:color="000000"/>
              <w:right w:val="single" w:sz="8" w:space="0" w:color="000000"/>
            </w:tcBorders>
            <w:shd w:val="clear" w:color="auto" w:fill="auto"/>
            <w:vAlign w:val="center"/>
          </w:tcPr>
          <w:p w14:paraId="0F5DCD7E" w14:textId="77777777" w:rsidR="00125B8F" w:rsidRPr="00CF2F35" w:rsidRDefault="00125B8F" w:rsidP="00D41B69">
            <w:pPr>
              <w:pStyle w:val="TAL"/>
              <w:rPr>
                <w:rFonts w:eastAsia="Arial Unicode MS"/>
                <w:szCs w:val="18"/>
              </w:rPr>
            </w:pPr>
            <w:r w:rsidRPr="00CF2F35">
              <w:rPr>
                <w:rFonts w:eastAsia="Arial Unicode MS"/>
                <w:szCs w:val="18"/>
                <w:lang w:eastAsia="ko-KR"/>
              </w:rPr>
              <w:t>According to clause 10.1.</w:t>
            </w:r>
            <w:r>
              <w:rPr>
                <w:rFonts w:eastAsia="Arial Unicode MS" w:hint="eastAsia"/>
                <w:szCs w:val="18"/>
                <w:lang w:eastAsia="zh-CN"/>
              </w:rPr>
              <w:t>3</w:t>
            </w:r>
            <w:r>
              <w:rPr>
                <w:rFonts w:eastAsia="Arial Unicode MS"/>
                <w:szCs w:val="18"/>
                <w:lang w:eastAsia="ko-KR"/>
              </w:rPr>
              <w:t xml:space="preserve"> </w:t>
            </w:r>
            <w:r w:rsidRPr="00FC2651">
              <w:t xml:space="preserve">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6DEFCA26"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6A13FA44" w14:textId="77777777" w:rsidR="00125B8F" w:rsidRPr="00FC2651" w:rsidRDefault="00125B8F" w:rsidP="00D41B69">
            <w:pPr>
              <w:pStyle w:val="TAL"/>
              <w:rPr>
                <w:rFonts w:eastAsia="Arial Unicode MS"/>
              </w:rPr>
            </w:pPr>
            <w:r w:rsidRPr="00FC2651">
              <w:rPr>
                <w:rFonts w:eastAsia="Arial Unicode MS"/>
              </w:rPr>
              <w:t>Exceptions</w:t>
            </w:r>
          </w:p>
        </w:tc>
        <w:tc>
          <w:tcPr>
            <w:tcW w:w="7149" w:type="dxa"/>
            <w:tcBorders>
              <w:top w:val="single" w:sz="8" w:space="0" w:color="000000"/>
              <w:bottom w:val="single" w:sz="8" w:space="0" w:color="000000"/>
              <w:right w:val="single" w:sz="8" w:space="0" w:color="000000"/>
            </w:tcBorders>
            <w:shd w:val="clear" w:color="auto" w:fill="auto"/>
            <w:vAlign w:val="center"/>
          </w:tcPr>
          <w:p w14:paraId="1B74E131" w14:textId="77777777" w:rsidR="00125B8F" w:rsidRPr="00CF2F35" w:rsidRDefault="00125B8F" w:rsidP="00D41B69">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r>
              <w:rPr>
                <w:rFonts w:eastAsia="Arial Unicode MS"/>
                <w:szCs w:val="18"/>
                <w:lang w:eastAsia="ko-KR"/>
              </w:rPr>
              <w:t xml:space="preserve"> </w:t>
            </w:r>
            <w:r w:rsidRPr="00FC2651">
              <w:t xml:space="preserve">in </w:t>
            </w:r>
            <w:r w:rsidRPr="00FC2651">
              <w:rPr>
                <w:rFonts w:eastAsia="Arial Unicode MS"/>
                <w:szCs w:val="18"/>
                <w:lang w:eastAsia="ko-KR"/>
              </w:rPr>
              <w:t>[</w:t>
            </w:r>
            <w:r>
              <w:t>1</w:t>
            </w:r>
            <w:r w:rsidRPr="00FC2651">
              <w:rPr>
                <w:rFonts w:eastAsia="Arial Unicode MS"/>
                <w:szCs w:val="18"/>
                <w:lang w:eastAsia="ko-KR"/>
              </w:rPr>
              <w:t>].</w:t>
            </w:r>
          </w:p>
        </w:tc>
      </w:tr>
    </w:tbl>
    <w:p w14:paraId="232AFA3C" w14:textId="77777777" w:rsidR="00125B8F" w:rsidRDefault="00125B8F" w:rsidP="00125B8F">
      <w:pPr>
        <w:tabs>
          <w:tab w:val="left" w:pos="420"/>
        </w:tabs>
      </w:pPr>
    </w:p>
    <w:p w14:paraId="42CE8EF6" w14:textId="77777777" w:rsidR="00125B8F" w:rsidRPr="009B2E26" w:rsidRDefault="00125B8F" w:rsidP="00125B8F">
      <w:pPr>
        <w:pStyle w:val="Heading3"/>
        <w:numPr>
          <w:ilvl w:val="2"/>
          <w:numId w:val="38"/>
        </w:numPr>
        <w:rPr>
          <w:i/>
        </w:rPr>
      </w:pPr>
      <w:r>
        <w:lastRenderedPageBreak/>
        <w:t>Update</w:t>
      </w:r>
      <w:r w:rsidRPr="00E0516B">
        <w:t xml:space="preserve"> </w:t>
      </w:r>
      <w:r w:rsidRPr="00F91A5C">
        <w:rPr>
          <w:i/>
        </w:rPr>
        <w:t>&lt;</w:t>
      </w:r>
      <w:proofErr w:type="spellStart"/>
      <w:r w:rsidRPr="00F91A5C">
        <w:rPr>
          <w:i/>
        </w:rPr>
        <w:t>ontologyMapping</w:t>
      </w:r>
      <w:proofErr w:type="spellEnd"/>
      <w:r w:rsidRPr="00F91A5C">
        <w:rPr>
          <w:i/>
        </w:rPr>
        <w:t>&gt;</w:t>
      </w:r>
      <w:r>
        <w:t xml:space="preserve"> (Ontology Mapping)</w:t>
      </w:r>
    </w:p>
    <w:p w14:paraId="094F51EE" w14:textId="77777777" w:rsidR="00125B8F" w:rsidRDefault="00125B8F" w:rsidP="00125B8F">
      <w:pPr>
        <w:rPr>
          <w:lang w:eastAsia="zh-CN"/>
        </w:rPr>
      </w:pPr>
      <w:r>
        <w:rPr>
          <w:lang w:eastAsia="zh-CN"/>
        </w:rPr>
        <w:t>T</w:t>
      </w:r>
      <w:r w:rsidRPr="00F455F9">
        <w:rPr>
          <w:lang w:eastAsia="zh-CN"/>
        </w:rPr>
        <w:t>he ontology mapping ta</w:t>
      </w:r>
      <w:r>
        <w:rPr>
          <w:lang w:eastAsia="zh-CN"/>
        </w:rPr>
        <w:t>sk may also be performed by the</w:t>
      </w:r>
      <w:r w:rsidRPr="00E5374A">
        <w:rPr>
          <w:lang w:eastAsia="zh-CN"/>
        </w:rPr>
        <w:t xml:space="preserve"> Update operation against an </w:t>
      </w:r>
      <w:r w:rsidRPr="00E5374A">
        <w:rPr>
          <w:i/>
          <w:lang w:eastAsia="zh-CN"/>
        </w:rPr>
        <w:t>&lt;</w:t>
      </w:r>
      <w:proofErr w:type="spellStart"/>
      <w:r w:rsidRPr="00E5374A">
        <w:rPr>
          <w:i/>
          <w:lang w:eastAsia="zh-CN"/>
        </w:rPr>
        <w:t>ontologyMapping</w:t>
      </w:r>
      <w:proofErr w:type="spellEnd"/>
      <w:r w:rsidRPr="00E5374A">
        <w:rPr>
          <w:i/>
          <w:lang w:eastAsia="zh-CN"/>
        </w:rPr>
        <w:t>&gt;</w:t>
      </w:r>
      <w:r w:rsidRPr="00E5374A">
        <w:rPr>
          <w:lang w:eastAsia="zh-CN"/>
        </w:rPr>
        <w:t xml:space="preserve"> resource. This operation </w:t>
      </w:r>
      <w:r>
        <w:rPr>
          <w:lang w:eastAsia="zh-CN"/>
        </w:rPr>
        <w:t>shall</w:t>
      </w:r>
      <w:r w:rsidRPr="00E5374A">
        <w:rPr>
          <w:lang w:eastAsia="zh-CN"/>
        </w:rPr>
        <w:t xml:space="preserve"> be used to generate new mapping results based upon an existing configuration of the </w:t>
      </w:r>
      <w:r w:rsidRPr="00E5374A">
        <w:rPr>
          <w:i/>
          <w:lang w:eastAsia="zh-CN"/>
        </w:rPr>
        <w:t>&lt;</w:t>
      </w:r>
      <w:proofErr w:type="spellStart"/>
      <w:r w:rsidRPr="00E5374A">
        <w:rPr>
          <w:i/>
          <w:lang w:eastAsia="zh-CN"/>
        </w:rPr>
        <w:t>ontologyMapping</w:t>
      </w:r>
      <w:proofErr w:type="spellEnd"/>
      <w:r w:rsidRPr="00E5374A">
        <w:rPr>
          <w:i/>
          <w:lang w:eastAsia="zh-CN"/>
        </w:rPr>
        <w:t>&gt;</w:t>
      </w:r>
      <w:r w:rsidRPr="00E5374A">
        <w:rPr>
          <w:lang w:eastAsia="zh-CN"/>
        </w:rPr>
        <w:t xml:space="preserve"> </w:t>
      </w:r>
      <w:r w:rsidRPr="001A57FE">
        <w:rPr>
          <w:lang w:eastAsia="zh-CN"/>
        </w:rPr>
        <w:t>with</w:t>
      </w:r>
      <w:r>
        <w:rPr>
          <w:lang w:eastAsia="zh-CN"/>
        </w:rPr>
        <w:t xml:space="preserve"> only</w:t>
      </w:r>
      <w:r w:rsidRPr="001A57FE">
        <w:rPr>
          <w:lang w:eastAsia="zh-CN"/>
        </w:rPr>
        <w:t xml:space="preserve"> </w:t>
      </w:r>
      <w:r>
        <w:rPr>
          <w:lang w:eastAsia="zh-CN"/>
        </w:rPr>
        <w:t>necessary</w:t>
      </w:r>
      <w:r w:rsidRPr="001A57FE">
        <w:rPr>
          <w:lang w:eastAsia="zh-CN"/>
        </w:rPr>
        <w:t xml:space="preserve"> modifications</w:t>
      </w:r>
      <w:r w:rsidRPr="00E5374A">
        <w:rPr>
          <w:lang w:eastAsia="zh-CN"/>
        </w:rPr>
        <w:t xml:space="preserve">. The procedure is </w:t>
      </w:r>
      <w:proofErr w:type="gramStart"/>
      <w:r w:rsidRPr="00E5374A">
        <w:rPr>
          <w:lang w:eastAsia="zh-CN"/>
        </w:rPr>
        <w:t>similar to</w:t>
      </w:r>
      <w:proofErr w:type="gramEnd"/>
      <w:r w:rsidRPr="00E5374A">
        <w:rPr>
          <w:lang w:eastAsia="zh-CN"/>
        </w:rPr>
        <w:t xml:space="preserve"> the Create operation described in clause </w:t>
      </w:r>
      <w:r>
        <w:rPr>
          <w:lang w:eastAsia="zh-CN"/>
        </w:rPr>
        <w:t>6.10</w:t>
      </w:r>
      <w:r w:rsidRPr="00E5374A">
        <w:rPr>
          <w:lang w:eastAsia="zh-CN"/>
        </w:rPr>
        <w:t>.2.</w:t>
      </w:r>
    </w:p>
    <w:p w14:paraId="4306D3C7" w14:textId="77777777" w:rsidR="00125B8F" w:rsidRPr="00FC2651" w:rsidRDefault="00125B8F" w:rsidP="00125B8F">
      <w:pPr>
        <w:pStyle w:val="TH"/>
      </w:pPr>
      <w:r w:rsidRPr="00167D6E">
        <w:t xml:space="preserve">Table </w:t>
      </w:r>
      <w:r w:rsidRPr="00167D6E">
        <w:rPr>
          <w:rFonts w:eastAsia="SimSun"/>
          <w:color w:val="000000"/>
        </w:rPr>
        <w:t>6.10</w:t>
      </w:r>
      <w:r w:rsidRPr="00167D6E">
        <w:t xml:space="preserve">.4-1: </w:t>
      </w:r>
      <w:r w:rsidRPr="00167D6E">
        <w:rPr>
          <w:i/>
        </w:rPr>
        <w:t>&lt;</w:t>
      </w:r>
      <w:proofErr w:type="spellStart"/>
      <w:r w:rsidRPr="00167D6E">
        <w:rPr>
          <w:i/>
        </w:rPr>
        <w:t>ontologyMapping</w:t>
      </w:r>
      <w:proofErr w:type="spellEnd"/>
      <w:r w:rsidRPr="00167D6E">
        <w:rPr>
          <w:i/>
        </w:rPr>
        <w:t>&gt;</w:t>
      </w:r>
      <w:r w:rsidRPr="00167D6E">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528"/>
        <w:gridCol w:w="7091"/>
      </w:tblGrid>
      <w:tr w:rsidR="00125B8F" w:rsidRPr="00FC2651" w14:paraId="6781E268" w14:textId="77777777" w:rsidTr="00D41B69">
        <w:trPr>
          <w:tblHeader/>
          <w:jc w:val="center"/>
        </w:trPr>
        <w:tc>
          <w:tcPr>
            <w:tcW w:w="9695" w:type="dxa"/>
            <w:gridSpan w:val="2"/>
            <w:tcBorders>
              <w:top w:val="single" w:sz="8" w:space="0" w:color="000000"/>
              <w:left w:val="single" w:sz="8" w:space="0" w:color="000000"/>
              <w:bottom w:val="single" w:sz="4" w:space="0" w:color="auto"/>
              <w:right w:val="single" w:sz="8" w:space="0" w:color="000000"/>
            </w:tcBorders>
            <w:shd w:val="clear" w:color="auto" w:fill="DDDDDD"/>
          </w:tcPr>
          <w:p w14:paraId="77F75B99" w14:textId="77777777" w:rsidR="00125B8F" w:rsidRPr="00FC2651" w:rsidRDefault="00125B8F" w:rsidP="00D41B69">
            <w:pPr>
              <w:pStyle w:val="TAH"/>
              <w:rPr>
                <w:lang w:eastAsia="ko-KR"/>
              </w:rPr>
            </w:pPr>
            <w:r w:rsidRPr="00F91A5C">
              <w:rPr>
                <w:i/>
                <w:lang w:eastAsia="ko-KR"/>
              </w:rPr>
              <w:t>&lt;</w:t>
            </w:r>
            <w:proofErr w:type="spellStart"/>
            <w:r w:rsidRPr="00F91A5C">
              <w:rPr>
                <w:i/>
                <w:lang w:eastAsia="ko-KR"/>
              </w:rPr>
              <w:t>ontologyMapping</w:t>
            </w:r>
            <w:proofErr w:type="spellEnd"/>
            <w:r w:rsidRPr="00F91A5C">
              <w:rPr>
                <w:i/>
                <w:lang w:eastAsia="ko-KR"/>
              </w:rPr>
              <w:t>&gt;</w:t>
            </w:r>
            <w:r w:rsidRPr="00FC2651">
              <w:rPr>
                <w:lang w:eastAsia="ko-KR"/>
              </w:rPr>
              <w:t xml:space="preserve"> </w:t>
            </w:r>
            <w:r>
              <w:rPr>
                <w:lang w:eastAsia="ko-KR"/>
              </w:rPr>
              <w:t>UPDATE</w:t>
            </w:r>
            <w:r w:rsidRPr="00FC2651">
              <w:rPr>
                <w:lang w:eastAsia="ko-KR"/>
              </w:rPr>
              <w:t xml:space="preserve"> </w:t>
            </w:r>
          </w:p>
        </w:tc>
      </w:tr>
      <w:tr w:rsidR="00125B8F" w:rsidRPr="00FC2651" w14:paraId="14375632" w14:textId="77777777" w:rsidTr="00D41B69">
        <w:trPr>
          <w:jc w:val="center"/>
        </w:trPr>
        <w:tc>
          <w:tcPr>
            <w:tcW w:w="2546" w:type="dxa"/>
            <w:shd w:val="clear" w:color="auto" w:fill="auto"/>
          </w:tcPr>
          <w:p w14:paraId="7CD7AA49" w14:textId="77777777" w:rsidR="00125B8F" w:rsidRPr="00FC2651" w:rsidRDefault="00125B8F" w:rsidP="00D41B69">
            <w:pPr>
              <w:pStyle w:val="TAL"/>
              <w:rPr>
                <w:lang w:eastAsia="ko-KR"/>
              </w:rPr>
            </w:pPr>
            <w:r w:rsidRPr="00FC2651">
              <w:rPr>
                <w:lang w:eastAsia="ko-KR"/>
              </w:rPr>
              <w:t>Associated Reference Point</w:t>
            </w:r>
          </w:p>
        </w:tc>
        <w:tc>
          <w:tcPr>
            <w:tcW w:w="7149" w:type="dxa"/>
            <w:shd w:val="clear" w:color="auto" w:fill="auto"/>
            <w:vAlign w:val="center"/>
          </w:tcPr>
          <w:p w14:paraId="78ACB20B" w14:textId="77777777" w:rsidR="00125B8F" w:rsidRPr="00FC2651" w:rsidRDefault="00125B8F" w:rsidP="00D41B69">
            <w:pPr>
              <w:pStyle w:val="TAL"/>
              <w:rPr>
                <w:rFonts w:eastAsia="Arial Unicode MS"/>
                <w:iCs/>
                <w:szCs w:val="18"/>
                <w:lang w:eastAsia="zh-CN"/>
              </w:rPr>
            </w:pPr>
            <w:proofErr w:type="spellStart"/>
            <w:r w:rsidRPr="00FC2651">
              <w:rPr>
                <w:rFonts w:eastAsia="Arial Unicode MS"/>
                <w:iCs/>
                <w:szCs w:val="18"/>
                <w:lang w:eastAsia="zh-CN"/>
              </w:rPr>
              <w:t>Mca</w:t>
            </w:r>
            <w:proofErr w:type="spellEnd"/>
            <w:r w:rsidRPr="00FC2651">
              <w:rPr>
                <w:rFonts w:eastAsia="Arial Unicode MS"/>
                <w:iCs/>
                <w:szCs w:val="18"/>
                <w:lang w:eastAsia="zh-CN"/>
              </w:rPr>
              <w:t xml:space="preserve">, </w:t>
            </w:r>
            <w:proofErr w:type="spellStart"/>
            <w:r w:rsidRPr="00FC2651">
              <w:rPr>
                <w:rFonts w:eastAsia="Arial Unicode MS"/>
                <w:iCs/>
                <w:szCs w:val="18"/>
                <w:lang w:eastAsia="zh-CN"/>
              </w:rPr>
              <w:t>Mcc</w:t>
            </w:r>
            <w:proofErr w:type="spellEnd"/>
            <w:r w:rsidRPr="00FC2651">
              <w:rPr>
                <w:rFonts w:eastAsia="Arial Unicode MS"/>
                <w:iCs/>
                <w:szCs w:val="18"/>
                <w:lang w:eastAsia="zh-CN"/>
              </w:rPr>
              <w:t xml:space="preserve"> and </w:t>
            </w:r>
            <w:proofErr w:type="spellStart"/>
            <w:r w:rsidRPr="00FC2651">
              <w:rPr>
                <w:rFonts w:eastAsia="Arial Unicode MS"/>
                <w:iCs/>
                <w:szCs w:val="18"/>
                <w:lang w:eastAsia="zh-CN"/>
              </w:rPr>
              <w:t>Mcc</w:t>
            </w:r>
            <w:proofErr w:type="spellEnd"/>
            <w:r w:rsidRPr="00FC2651">
              <w:rPr>
                <w:rFonts w:eastAsia="Arial Unicode MS"/>
                <w:iCs/>
                <w:szCs w:val="18"/>
                <w:lang w:eastAsia="zh-CN"/>
              </w:rPr>
              <w:t>'.</w:t>
            </w:r>
          </w:p>
        </w:tc>
      </w:tr>
      <w:tr w:rsidR="00125B8F" w:rsidRPr="00FC2651" w14:paraId="6030EB0E" w14:textId="77777777" w:rsidTr="00D41B69">
        <w:trPr>
          <w:jc w:val="center"/>
        </w:trPr>
        <w:tc>
          <w:tcPr>
            <w:tcW w:w="2546" w:type="dxa"/>
            <w:shd w:val="clear" w:color="auto" w:fill="auto"/>
          </w:tcPr>
          <w:p w14:paraId="29F27BEE" w14:textId="77777777" w:rsidR="00125B8F" w:rsidRPr="00FC2651" w:rsidRDefault="00125B8F" w:rsidP="00D41B69">
            <w:pPr>
              <w:pStyle w:val="TAL"/>
              <w:rPr>
                <w:rFonts w:eastAsia="Arial Unicode MS"/>
              </w:rPr>
            </w:pPr>
            <w:r w:rsidRPr="00FC2651">
              <w:rPr>
                <w:rFonts w:eastAsia="Arial Unicode MS"/>
              </w:rPr>
              <w:t>Information in Request message</w:t>
            </w:r>
          </w:p>
        </w:tc>
        <w:tc>
          <w:tcPr>
            <w:tcW w:w="7149" w:type="dxa"/>
            <w:shd w:val="clear" w:color="auto" w:fill="auto"/>
            <w:vAlign w:val="center"/>
          </w:tcPr>
          <w:p w14:paraId="5689230A" w14:textId="77777777" w:rsidR="00125B8F" w:rsidRPr="00864455" w:rsidRDefault="00125B8F" w:rsidP="00D41B69">
            <w:pPr>
              <w:pStyle w:val="TAL"/>
              <w:rPr>
                <w:rFonts w:eastAsia="Arial Unicode MS"/>
                <w:lang w:eastAsia="ko-KR"/>
              </w:rPr>
            </w:pPr>
            <w:r w:rsidRPr="00864455">
              <w:rPr>
                <w:rFonts w:eastAsia="Arial Unicode MS"/>
                <w:lang w:eastAsia="ko-KR"/>
              </w:rPr>
              <w:t xml:space="preserve">All parameters defined </w:t>
            </w:r>
            <w:r w:rsidRPr="00864455">
              <w:rPr>
                <w:lang w:eastAsia="zh-CN"/>
              </w:rPr>
              <w:t xml:space="preserve">in </w:t>
            </w:r>
            <w:r w:rsidRPr="00FC2651">
              <w:rPr>
                <w:rFonts w:eastAsia="Arial Unicode MS"/>
                <w:szCs w:val="18"/>
                <w:lang w:eastAsia="ko-KR"/>
              </w:rPr>
              <w:t>[</w:t>
            </w:r>
            <w:r>
              <w:t>1</w:t>
            </w:r>
            <w:r>
              <w:rPr>
                <w:rFonts w:eastAsia="Arial Unicode MS"/>
                <w:szCs w:val="18"/>
                <w:lang w:eastAsia="ko-KR"/>
              </w:rPr>
              <w:t>]</w:t>
            </w:r>
            <w:r w:rsidRPr="00864455">
              <w:rPr>
                <w:rFonts w:eastAsia="Arial Unicode MS"/>
                <w:lang w:eastAsia="ko-KR"/>
              </w:rPr>
              <w:t xml:space="preserve"> table 8.1.2-2 apply with the specific details for:</w:t>
            </w:r>
          </w:p>
          <w:p w14:paraId="66121EB5" w14:textId="77777777" w:rsidR="00125B8F" w:rsidRPr="00FC2651" w:rsidRDefault="00125B8F" w:rsidP="00D41B69">
            <w:pPr>
              <w:pStyle w:val="TAL"/>
              <w:rPr>
                <w:rFonts w:eastAsia="Arial Unicode MS"/>
                <w:lang w:eastAsia="ko-KR"/>
              </w:rPr>
            </w:pPr>
            <w:r w:rsidRPr="00FC2651">
              <w:rPr>
                <w:rFonts w:eastAsia="Arial Unicode MS"/>
                <w:b/>
              </w:rPr>
              <w:t>Content</w:t>
            </w:r>
            <w:r w:rsidRPr="00FC2651">
              <w:rPr>
                <w:rFonts w:eastAsia="Arial Unicode MS"/>
              </w:rPr>
              <w:t xml:space="preserve">: The resource content shall provide the information about an </w:t>
            </w:r>
            <w:r w:rsidRPr="00F91A5C">
              <w:rPr>
                <w:rFonts w:eastAsia="Arial Unicode MS"/>
                <w:i/>
              </w:rPr>
              <w:t>&lt;</w:t>
            </w:r>
            <w:proofErr w:type="spellStart"/>
            <w:r w:rsidRPr="00F91A5C">
              <w:rPr>
                <w:rFonts w:eastAsia="Arial Unicode MS"/>
                <w:i/>
              </w:rPr>
              <w:t>ontologyMapping</w:t>
            </w:r>
            <w:proofErr w:type="spellEnd"/>
            <w:r w:rsidRPr="00F91A5C">
              <w:rPr>
                <w:rFonts w:eastAsia="Arial Unicode MS"/>
                <w:i/>
              </w:rPr>
              <w:t>&gt;</w:t>
            </w:r>
            <w:r w:rsidRPr="00FC2651">
              <w:rPr>
                <w:rFonts w:eastAsia="Arial Unicode MS"/>
              </w:rPr>
              <w:t xml:space="preserve"> resource (e.g. attribute values) as described in </w:t>
            </w:r>
            <w:r>
              <w:rPr>
                <w:rFonts w:eastAsia="Arial Unicode MS"/>
              </w:rPr>
              <w:t>[1]</w:t>
            </w:r>
            <w:r w:rsidRPr="00C04FAC">
              <w:rPr>
                <w:rFonts w:eastAsia="Arial Unicode MS"/>
              </w:rPr>
              <w:t>.</w:t>
            </w:r>
          </w:p>
        </w:tc>
      </w:tr>
      <w:tr w:rsidR="00125B8F" w:rsidRPr="00FC2651" w14:paraId="48B44898" w14:textId="77777777" w:rsidTr="00D41B69">
        <w:trPr>
          <w:jc w:val="center"/>
        </w:trPr>
        <w:tc>
          <w:tcPr>
            <w:tcW w:w="2546" w:type="dxa"/>
            <w:shd w:val="clear" w:color="auto" w:fill="auto"/>
          </w:tcPr>
          <w:p w14:paraId="4FB6681A" w14:textId="77777777" w:rsidR="00125B8F" w:rsidRPr="00FC2651" w:rsidRDefault="00125B8F" w:rsidP="00D41B69">
            <w:pPr>
              <w:pStyle w:val="TAL"/>
              <w:rPr>
                <w:rFonts w:eastAsia="Arial Unicode MS"/>
              </w:rPr>
            </w:pPr>
            <w:r w:rsidRPr="00FC2651">
              <w:rPr>
                <w:rFonts w:eastAsia="Arial Unicode MS"/>
              </w:rPr>
              <w:t>Processing at Originator before sending Request</w:t>
            </w:r>
          </w:p>
        </w:tc>
        <w:tc>
          <w:tcPr>
            <w:tcW w:w="7149" w:type="dxa"/>
            <w:shd w:val="clear" w:color="auto" w:fill="auto"/>
            <w:vAlign w:val="center"/>
          </w:tcPr>
          <w:p w14:paraId="23C49C7E" w14:textId="77777777" w:rsidR="00125B8F" w:rsidRPr="00FC2651" w:rsidRDefault="00125B8F" w:rsidP="00D41B69">
            <w:pPr>
              <w:pStyle w:val="TAL"/>
              <w:rPr>
                <w:rFonts w:eastAsia="Arial Unicode MS"/>
                <w:szCs w:val="18"/>
                <w:lang w:eastAsia="zh-CN"/>
              </w:rPr>
            </w:pPr>
            <w:r w:rsidRPr="00FC2651">
              <w:rPr>
                <w:rFonts w:eastAsia="Arial Unicode MS"/>
                <w:szCs w:val="18"/>
                <w:lang w:eastAsia="ko-KR"/>
              </w:rPr>
              <w:t xml:space="preserve">According to clause </w:t>
            </w:r>
            <w:r w:rsidRPr="00FC2651">
              <w:t>10.1.</w:t>
            </w:r>
            <w:r>
              <w:t xml:space="preserve">4 </w:t>
            </w:r>
            <w:r w:rsidRPr="00FC2651">
              <w:t xml:space="preserve">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6CC47783" w14:textId="77777777" w:rsidTr="00D41B69">
        <w:trPr>
          <w:jc w:val="center"/>
        </w:trPr>
        <w:tc>
          <w:tcPr>
            <w:tcW w:w="2546" w:type="dxa"/>
            <w:shd w:val="clear" w:color="auto" w:fill="auto"/>
          </w:tcPr>
          <w:p w14:paraId="4751B93F" w14:textId="77777777" w:rsidR="00125B8F" w:rsidRPr="00FC2651" w:rsidRDefault="00125B8F" w:rsidP="00D41B69">
            <w:pPr>
              <w:pStyle w:val="TAL"/>
              <w:rPr>
                <w:rFonts w:eastAsia="Arial Unicode MS"/>
              </w:rPr>
            </w:pPr>
            <w:r w:rsidRPr="00FC2651">
              <w:rPr>
                <w:rFonts w:eastAsia="Arial Unicode MS"/>
              </w:rPr>
              <w:t>Processing at Receiver</w:t>
            </w:r>
          </w:p>
        </w:tc>
        <w:tc>
          <w:tcPr>
            <w:tcW w:w="7149" w:type="dxa"/>
            <w:shd w:val="clear" w:color="auto" w:fill="auto"/>
            <w:vAlign w:val="center"/>
          </w:tcPr>
          <w:p w14:paraId="253C9169" w14:textId="77777777" w:rsidR="00125B8F" w:rsidRPr="00864455" w:rsidRDefault="00125B8F" w:rsidP="00D41B69">
            <w:pPr>
              <w:pStyle w:val="TAL"/>
              <w:rPr>
                <w:lang w:eastAsia="zh-CN"/>
              </w:rPr>
            </w:pPr>
            <w:r w:rsidRPr="00864455">
              <w:rPr>
                <w:lang w:eastAsia="zh-CN"/>
              </w:rPr>
              <w:t xml:space="preserve">The </w:t>
            </w:r>
            <w:r>
              <w:rPr>
                <w:lang w:eastAsia="zh-CN"/>
              </w:rPr>
              <w:t>receiver</w:t>
            </w:r>
            <w:r w:rsidRPr="00864455">
              <w:rPr>
                <w:lang w:eastAsia="zh-CN"/>
              </w:rPr>
              <w:t xml:space="preserve"> shall follow the basic procedure</w:t>
            </w:r>
            <w:r w:rsidRPr="00864455">
              <w:rPr>
                <w:szCs w:val="18"/>
                <w:lang w:eastAsia="ko-KR"/>
              </w:rPr>
              <w:t xml:space="preserve"> a</w:t>
            </w:r>
            <w:r w:rsidRPr="00864455">
              <w:rPr>
                <w:rFonts w:eastAsia="Arial Unicode MS"/>
                <w:szCs w:val="18"/>
                <w:lang w:eastAsia="ko-KR"/>
              </w:rPr>
              <w:t xml:space="preserve">ccording to clause </w:t>
            </w:r>
            <w:r w:rsidRPr="00864455">
              <w:t>10.1.</w:t>
            </w:r>
            <w:r>
              <w:rPr>
                <w:lang w:eastAsia="zh-CN"/>
              </w:rPr>
              <w:t xml:space="preserve">4 </w:t>
            </w:r>
            <w:r w:rsidRPr="00864455">
              <w:rPr>
                <w:lang w:eastAsia="zh-CN"/>
              </w:rPr>
              <w:t xml:space="preserve">of </w:t>
            </w:r>
            <w:r w:rsidRPr="00FC2651">
              <w:rPr>
                <w:rFonts w:eastAsia="Arial Unicode MS"/>
                <w:szCs w:val="18"/>
                <w:lang w:eastAsia="ko-KR"/>
              </w:rPr>
              <w:t>[</w:t>
            </w:r>
            <w:r>
              <w:t>1</w:t>
            </w:r>
            <w:r>
              <w:rPr>
                <w:rFonts w:eastAsia="Arial Unicode MS"/>
                <w:szCs w:val="18"/>
                <w:lang w:eastAsia="ko-KR"/>
              </w:rPr>
              <w:t xml:space="preserve">], </w:t>
            </w:r>
            <w:r w:rsidRPr="00864455">
              <w:rPr>
                <w:lang w:eastAsia="zh-CN"/>
              </w:rPr>
              <w:t>with the following specific details:</w:t>
            </w:r>
          </w:p>
          <w:p w14:paraId="1FA335B9" w14:textId="77777777" w:rsidR="00125B8F" w:rsidRDefault="00125B8F" w:rsidP="00D41B69">
            <w:pPr>
              <w:pStyle w:val="TAL"/>
              <w:numPr>
                <w:ilvl w:val="0"/>
                <w:numId w:val="50"/>
              </w:numPr>
              <w:rPr>
                <w:rFonts w:eastAsia="Arial Unicode MS"/>
                <w:szCs w:val="18"/>
                <w:lang w:eastAsia="ko-KR"/>
              </w:rPr>
            </w:pPr>
            <w:r w:rsidRPr="009769B6">
              <w:rPr>
                <w:rFonts w:eastAsia="Arial Unicode MS" w:hint="eastAsia"/>
                <w:szCs w:val="18"/>
                <w:lang w:eastAsia="zh-CN"/>
              </w:rPr>
              <w:t>D</w:t>
            </w:r>
            <w:r w:rsidRPr="009769B6">
              <w:rPr>
                <w:rFonts w:eastAsia="Arial Unicode MS"/>
                <w:szCs w:val="18"/>
                <w:lang w:eastAsia="zh-CN"/>
              </w:rPr>
              <w:t xml:space="preserve">etermine the source </w:t>
            </w:r>
            <w:r w:rsidRPr="002C1B7A">
              <w:rPr>
                <w:rFonts w:eastAsia="Arial Unicode MS"/>
                <w:i/>
                <w:szCs w:val="18"/>
                <w:lang w:eastAsia="zh-CN"/>
              </w:rPr>
              <w:t>&lt;ontology&gt;</w:t>
            </w:r>
            <w:r w:rsidRPr="009769B6">
              <w:rPr>
                <w:rFonts w:eastAsia="Arial Unicode MS"/>
                <w:szCs w:val="18"/>
                <w:lang w:eastAsia="zh-CN"/>
              </w:rPr>
              <w:t xml:space="preserve"> and target </w:t>
            </w:r>
            <w:r w:rsidRPr="002C1B7A">
              <w:rPr>
                <w:rFonts w:eastAsia="Arial Unicode MS"/>
                <w:i/>
                <w:szCs w:val="18"/>
                <w:lang w:eastAsia="zh-CN"/>
              </w:rPr>
              <w:t>&lt;ontology&gt;</w:t>
            </w:r>
            <w:r w:rsidRPr="009769B6">
              <w:rPr>
                <w:rFonts w:eastAsia="Arial Unicode MS"/>
                <w:szCs w:val="18"/>
                <w:lang w:eastAsia="zh-CN"/>
              </w:rPr>
              <w:t xml:space="preserve"> resources to be mapped </w:t>
            </w:r>
            <w:r>
              <w:rPr>
                <w:rFonts w:eastAsia="Arial Unicode MS"/>
                <w:szCs w:val="18"/>
                <w:lang w:eastAsia="zh-CN"/>
              </w:rPr>
              <w:t>according to</w:t>
            </w:r>
            <w:r w:rsidRPr="009769B6">
              <w:rPr>
                <w:rFonts w:eastAsia="Arial Unicode MS"/>
                <w:szCs w:val="18"/>
                <w:lang w:eastAsia="zh-CN"/>
              </w:rPr>
              <w:t xml:space="preserve"> the </w:t>
            </w:r>
            <w:proofErr w:type="spellStart"/>
            <w:r w:rsidRPr="009769B6">
              <w:rPr>
                <w:rFonts w:eastAsia="Arial Unicode MS"/>
                <w:i/>
                <w:szCs w:val="18"/>
                <w:lang w:eastAsia="zh-CN"/>
              </w:rPr>
              <w:t>sourceOntology</w:t>
            </w:r>
            <w:proofErr w:type="spellEnd"/>
            <w:r w:rsidRPr="009769B6">
              <w:rPr>
                <w:rFonts w:eastAsia="Arial Unicode MS"/>
                <w:b/>
                <w:i/>
                <w:szCs w:val="18"/>
                <w:lang w:eastAsia="zh-CN"/>
              </w:rPr>
              <w:t xml:space="preserve"> </w:t>
            </w:r>
            <w:r w:rsidRPr="009769B6">
              <w:rPr>
                <w:rFonts w:eastAsia="Arial Unicode MS"/>
                <w:szCs w:val="18"/>
                <w:lang w:eastAsia="zh-CN"/>
              </w:rPr>
              <w:t xml:space="preserve">and </w:t>
            </w:r>
            <w:proofErr w:type="spellStart"/>
            <w:r w:rsidRPr="009769B6">
              <w:rPr>
                <w:rFonts w:eastAsia="Arial Unicode MS"/>
                <w:i/>
                <w:szCs w:val="18"/>
                <w:lang w:eastAsia="zh-CN"/>
              </w:rPr>
              <w:t>targetOntology</w:t>
            </w:r>
            <w:proofErr w:type="spellEnd"/>
            <w:r w:rsidRPr="009769B6">
              <w:rPr>
                <w:rFonts w:eastAsia="Arial Unicode MS"/>
                <w:i/>
                <w:szCs w:val="18"/>
                <w:lang w:eastAsia="zh-CN"/>
              </w:rPr>
              <w:t xml:space="preserve"> </w:t>
            </w:r>
            <w:r w:rsidRPr="009769B6">
              <w:rPr>
                <w:rFonts w:eastAsia="Arial Unicode MS"/>
                <w:szCs w:val="18"/>
                <w:lang w:eastAsia="zh-CN"/>
              </w:rPr>
              <w:t xml:space="preserve">attributes provided in the </w:t>
            </w:r>
            <w:proofErr w:type="gramStart"/>
            <w:r w:rsidRPr="009769B6">
              <w:rPr>
                <w:rFonts w:eastAsia="Arial Unicode MS"/>
                <w:szCs w:val="18"/>
                <w:lang w:eastAsia="zh-CN"/>
              </w:rPr>
              <w:t>request;</w:t>
            </w:r>
            <w:proofErr w:type="gramEnd"/>
            <w:r w:rsidRPr="009769B6">
              <w:rPr>
                <w:rFonts w:eastAsia="Arial Unicode MS"/>
                <w:szCs w:val="18"/>
                <w:lang w:eastAsia="zh-CN"/>
              </w:rPr>
              <w:t xml:space="preserve"> </w:t>
            </w:r>
          </w:p>
          <w:p w14:paraId="5350C61C"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Determine the ontology mapping method according to the mapping method </w:t>
            </w:r>
            <w:r w:rsidRPr="008B21A0">
              <w:rPr>
                <w:rFonts w:eastAsia="Arial Unicode MS"/>
                <w:szCs w:val="18"/>
                <w:lang w:eastAsia="zh-CN"/>
              </w:rPr>
              <w:t xml:space="preserve">description </w:t>
            </w:r>
            <w:r>
              <w:rPr>
                <w:rFonts w:eastAsia="Arial Unicode MS"/>
                <w:szCs w:val="18"/>
                <w:lang w:eastAsia="zh-CN"/>
              </w:rPr>
              <w:t>including</w:t>
            </w:r>
            <w:r w:rsidRPr="008B21A0">
              <w:rPr>
                <w:rFonts w:eastAsia="Arial Unicode MS"/>
                <w:szCs w:val="18"/>
                <w:lang w:eastAsia="zh-CN"/>
              </w:rPr>
              <w:t xml:space="preserve"> the </w:t>
            </w:r>
            <w:proofErr w:type="spellStart"/>
            <w:r w:rsidRPr="007D72BF">
              <w:rPr>
                <w:rFonts w:eastAsia="Arial Unicode MS"/>
                <w:i/>
                <w:szCs w:val="18"/>
                <w:lang w:eastAsia="zh-CN"/>
              </w:rPr>
              <w:t>mappingPolicy</w:t>
            </w:r>
            <w:proofErr w:type="spellEnd"/>
            <w:r>
              <w:rPr>
                <w:rFonts w:eastAsia="Arial Unicode MS"/>
                <w:szCs w:val="18"/>
                <w:lang w:eastAsia="zh-CN"/>
              </w:rPr>
              <w:t xml:space="preserve"> and </w:t>
            </w:r>
            <w:proofErr w:type="spellStart"/>
            <w:r w:rsidRPr="007D72BF">
              <w:rPr>
                <w:rFonts w:eastAsia="Arial Unicode MS"/>
                <w:i/>
                <w:szCs w:val="18"/>
                <w:lang w:eastAsia="zh-CN"/>
              </w:rPr>
              <w:t>mappingAlgorithm</w:t>
            </w:r>
            <w:r>
              <w:rPr>
                <w:rFonts w:eastAsia="Arial Unicode MS"/>
                <w:i/>
                <w:szCs w:val="18"/>
                <w:lang w:eastAsia="zh-CN"/>
              </w:rPr>
              <w:t>Links</w:t>
            </w:r>
            <w:proofErr w:type="spellEnd"/>
            <w:r>
              <w:rPr>
                <w:rFonts w:eastAsia="Arial Unicode MS"/>
                <w:i/>
                <w:szCs w:val="18"/>
                <w:lang w:eastAsia="zh-CN"/>
              </w:rPr>
              <w:t xml:space="preserve"> </w:t>
            </w:r>
            <w:r>
              <w:rPr>
                <w:rFonts w:eastAsia="Arial Unicode MS"/>
                <w:szCs w:val="18"/>
                <w:lang w:eastAsia="zh-CN"/>
              </w:rPr>
              <w:t xml:space="preserve">attributes provided in the </w:t>
            </w:r>
            <w:proofErr w:type="gramStart"/>
            <w:r>
              <w:rPr>
                <w:rFonts w:eastAsia="Arial Unicode MS"/>
                <w:szCs w:val="18"/>
                <w:lang w:eastAsia="zh-CN"/>
              </w:rPr>
              <w:t>request;</w:t>
            </w:r>
            <w:proofErr w:type="gramEnd"/>
          </w:p>
          <w:p w14:paraId="5CCCFA16" w14:textId="77777777" w:rsidR="00125B8F" w:rsidRPr="009769B6" w:rsidRDefault="00125B8F" w:rsidP="00D41B69">
            <w:pPr>
              <w:pStyle w:val="TAL"/>
              <w:numPr>
                <w:ilvl w:val="0"/>
                <w:numId w:val="50"/>
              </w:numPr>
              <w:rPr>
                <w:rFonts w:eastAsia="Arial Unicode MS"/>
                <w:szCs w:val="18"/>
                <w:lang w:eastAsia="ko-KR"/>
              </w:rPr>
            </w:pPr>
            <w:r w:rsidRPr="009769B6">
              <w:rPr>
                <w:rFonts w:eastAsia="Arial Unicode MS"/>
                <w:szCs w:val="18"/>
                <w:lang w:eastAsia="zh-CN"/>
              </w:rPr>
              <w:t xml:space="preserve">Retrieve the source </w:t>
            </w:r>
            <w:r w:rsidRPr="002C1B7A">
              <w:rPr>
                <w:rFonts w:eastAsia="Arial Unicode MS"/>
                <w:i/>
                <w:szCs w:val="18"/>
                <w:lang w:eastAsia="zh-CN"/>
              </w:rPr>
              <w:t>&lt;ontology&gt;</w:t>
            </w:r>
            <w:r w:rsidRPr="009769B6">
              <w:rPr>
                <w:rFonts w:eastAsia="Arial Unicode MS"/>
                <w:szCs w:val="18"/>
                <w:lang w:eastAsia="zh-CN"/>
              </w:rPr>
              <w:t xml:space="preserve"> and target </w:t>
            </w:r>
            <w:r w:rsidRPr="002C1B7A">
              <w:rPr>
                <w:rFonts w:eastAsia="Arial Unicode MS"/>
                <w:i/>
                <w:szCs w:val="18"/>
                <w:lang w:eastAsia="zh-CN"/>
              </w:rPr>
              <w:t>&lt;ontology&gt;</w:t>
            </w:r>
            <w:r w:rsidRPr="009769B6">
              <w:rPr>
                <w:rFonts w:eastAsia="Arial Unicode MS"/>
                <w:szCs w:val="18"/>
                <w:lang w:eastAsia="zh-CN"/>
              </w:rPr>
              <w:t xml:space="preserve"> resources </w:t>
            </w:r>
            <w:r>
              <w:rPr>
                <w:rFonts w:eastAsia="Arial Unicode MS"/>
                <w:szCs w:val="18"/>
                <w:lang w:eastAsia="zh-CN"/>
              </w:rPr>
              <w:t>from</w:t>
            </w:r>
            <w:r w:rsidRPr="009769B6">
              <w:rPr>
                <w:rFonts w:eastAsia="Arial Unicode MS"/>
                <w:szCs w:val="18"/>
                <w:lang w:eastAsia="zh-CN"/>
              </w:rPr>
              <w:t xml:space="preserve"> a remote CSE</w:t>
            </w:r>
            <w:r>
              <w:rPr>
                <w:rFonts w:eastAsia="Arial Unicode MS"/>
                <w:szCs w:val="18"/>
                <w:lang w:eastAsia="zh-CN"/>
              </w:rPr>
              <w:t xml:space="preserve"> if </w:t>
            </w:r>
            <w:proofErr w:type="gramStart"/>
            <w:r>
              <w:rPr>
                <w:rFonts w:eastAsia="Arial Unicode MS"/>
                <w:szCs w:val="18"/>
                <w:lang w:eastAsia="zh-CN"/>
              </w:rPr>
              <w:t>needed;</w:t>
            </w:r>
            <w:proofErr w:type="gramEnd"/>
          </w:p>
          <w:p w14:paraId="3EA2F6A2"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Retrieve the </w:t>
            </w:r>
            <w:r w:rsidRPr="00F91A5C">
              <w:rPr>
                <w:rFonts w:eastAsia="Arial Unicode MS"/>
                <w:i/>
                <w:szCs w:val="18"/>
                <w:lang w:eastAsia="zh-CN"/>
              </w:rPr>
              <w:t>&lt;</w:t>
            </w:r>
            <w:proofErr w:type="spellStart"/>
            <w:r w:rsidRPr="00F91A5C">
              <w:rPr>
                <w:rFonts w:eastAsia="Arial Unicode MS"/>
                <w:i/>
                <w:szCs w:val="18"/>
                <w:lang w:eastAsia="zh-CN"/>
              </w:rPr>
              <w:t>mappingAlgorithm</w:t>
            </w:r>
            <w:proofErr w:type="spellEnd"/>
            <w:r w:rsidRPr="00F91A5C">
              <w:rPr>
                <w:rFonts w:eastAsia="Arial Unicode MS"/>
                <w:i/>
                <w:szCs w:val="18"/>
                <w:lang w:eastAsia="zh-CN"/>
              </w:rPr>
              <w:t>&gt;</w:t>
            </w:r>
            <w:r>
              <w:rPr>
                <w:rFonts w:eastAsia="Arial Unicode MS"/>
                <w:szCs w:val="18"/>
                <w:lang w:eastAsia="zh-CN"/>
              </w:rPr>
              <w:t xml:space="preserve"> resources from a remote CSE if </w:t>
            </w:r>
            <w:proofErr w:type="gramStart"/>
            <w:r>
              <w:rPr>
                <w:rFonts w:eastAsia="Arial Unicode MS"/>
                <w:szCs w:val="18"/>
                <w:lang w:eastAsia="zh-CN"/>
              </w:rPr>
              <w:t>needed;</w:t>
            </w:r>
            <w:proofErr w:type="gramEnd"/>
          </w:p>
          <w:p w14:paraId="0CDC7A20"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Create the ontology mapping relationships between the source </w:t>
            </w:r>
            <w:r w:rsidRPr="002C1B7A">
              <w:rPr>
                <w:rFonts w:eastAsia="Arial Unicode MS"/>
                <w:i/>
                <w:szCs w:val="18"/>
                <w:lang w:eastAsia="zh-CN"/>
              </w:rPr>
              <w:t>&lt;ontology&gt;</w:t>
            </w:r>
            <w:r w:rsidRPr="009769B6">
              <w:rPr>
                <w:rFonts w:eastAsia="Arial Unicode MS"/>
                <w:szCs w:val="18"/>
                <w:lang w:eastAsia="zh-CN"/>
              </w:rPr>
              <w:t xml:space="preserve"> and </w:t>
            </w:r>
            <w:r>
              <w:rPr>
                <w:rFonts w:eastAsia="Arial Unicode MS"/>
                <w:szCs w:val="18"/>
                <w:lang w:eastAsia="zh-CN"/>
              </w:rPr>
              <w:t xml:space="preserve">the </w:t>
            </w:r>
            <w:r w:rsidRPr="009769B6">
              <w:rPr>
                <w:rFonts w:eastAsia="Arial Unicode MS"/>
                <w:szCs w:val="18"/>
                <w:lang w:eastAsia="zh-CN"/>
              </w:rPr>
              <w:t xml:space="preserve">target </w:t>
            </w:r>
            <w:r w:rsidRPr="002C1B7A">
              <w:rPr>
                <w:rFonts w:eastAsia="Arial Unicode MS"/>
                <w:i/>
                <w:szCs w:val="18"/>
                <w:lang w:eastAsia="zh-CN"/>
              </w:rPr>
              <w:t>&lt;ontology</w:t>
            </w:r>
            <w:proofErr w:type="gramStart"/>
            <w:r w:rsidRPr="002C1B7A">
              <w:rPr>
                <w:rFonts w:eastAsia="Arial Unicode MS"/>
                <w:i/>
                <w:szCs w:val="18"/>
                <w:lang w:eastAsia="zh-CN"/>
              </w:rPr>
              <w:t>&gt;</w:t>
            </w:r>
            <w:r>
              <w:rPr>
                <w:rFonts w:eastAsia="Arial Unicode MS"/>
                <w:szCs w:val="18"/>
                <w:lang w:eastAsia="zh-CN"/>
              </w:rPr>
              <w:t>;</w:t>
            </w:r>
            <w:proofErr w:type="gramEnd"/>
          </w:p>
          <w:p w14:paraId="0145C5DE" w14:textId="77777777" w:rsidR="00125B8F" w:rsidRPr="00F34A2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Store the mapping result in the </w:t>
            </w:r>
            <w:r w:rsidRPr="00F91A5C">
              <w:rPr>
                <w:rFonts w:eastAsia="Arial Unicode MS"/>
                <w:i/>
                <w:szCs w:val="18"/>
                <w:lang w:eastAsia="zh-CN"/>
              </w:rPr>
              <w:t>&lt;</w:t>
            </w:r>
            <w:proofErr w:type="spellStart"/>
            <w:r w:rsidRPr="00F91A5C">
              <w:rPr>
                <w:rFonts w:eastAsia="Arial Unicode MS"/>
                <w:i/>
                <w:szCs w:val="18"/>
                <w:lang w:eastAsia="zh-CN"/>
              </w:rPr>
              <w:t>ontologyMapping</w:t>
            </w:r>
            <w:proofErr w:type="spellEnd"/>
            <w:r w:rsidRPr="00F91A5C">
              <w:rPr>
                <w:rFonts w:eastAsia="Arial Unicode MS"/>
                <w:i/>
                <w:szCs w:val="18"/>
                <w:lang w:eastAsia="zh-CN"/>
              </w:rPr>
              <w:t>&gt;</w:t>
            </w:r>
            <w:r>
              <w:rPr>
                <w:rFonts w:eastAsia="Arial Unicode MS"/>
                <w:szCs w:val="18"/>
                <w:lang w:eastAsia="zh-CN"/>
              </w:rPr>
              <w:t xml:space="preserve"> resource in the successful case.</w:t>
            </w:r>
          </w:p>
        </w:tc>
      </w:tr>
      <w:tr w:rsidR="00125B8F" w:rsidRPr="00FC2651" w14:paraId="0134D589" w14:textId="77777777" w:rsidTr="00D41B69">
        <w:trPr>
          <w:jc w:val="center"/>
        </w:trPr>
        <w:tc>
          <w:tcPr>
            <w:tcW w:w="2546" w:type="dxa"/>
            <w:shd w:val="clear" w:color="auto" w:fill="auto"/>
          </w:tcPr>
          <w:p w14:paraId="4829E0B0" w14:textId="77777777" w:rsidR="00125B8F" w:rsidRPr="00FC2651" w:rsidRDefault="00125B8F" w:rsidP="00D41B69">
            <w:pPr>
              <w:pStyle w:val="TAL"/>
              <w:rPr>
                <w:rFonts w:eastAsia="Arial Unicode MS"/>
              </w:rPr>
            </w:pPr>
            <w:r w:rsidRPr="00FC2651">
              <w:rPr>
                <w:rFonts w:eastAsia="Arial Unicode MS"/>
              </w:rPr>
              <w:t>Information in Response message</w:t>
            </w:r>
          </w:p>
        </w:tc>
        <w:tc>
          <w:tcPr>
            <w:tcW w:w="7149" w:type="dxa"/>
            <w:shd w:val="clear" w:color="auto" w:fill="auto"/>
            <w:vAlign w:val="center"/>
          </w:tcPr>
          <w:p w14:paraId="099DAE4F" w14:textId="77777777" w:rsidR="00125B8F" w:rsidRPr="00FC2651" w:rsidRDefault="00125B8F" w:rsidP="00D41B69">
            <w:pPr>
              <w:pStyle w:val="TAL"/>
              <w:rPr>
                <w:rFonts w:eastAsia="Arial Unicode MS"/>
                <w:iCs/>
                <w:szCs w:val="18"/>
              </w:rPr>
            </w:pPr>
            <w:r w:rsidRPr="00864455">
              <w:rPr>
                <w:color w:val="000000"/>
                <w:szCs w:val="18"/>
                <w:lang w:eastAsia="ko-KR"/>
              </w:rPr>
              <w:t>According to clause 10.1.</w:t>
            </w:r>
            <w:r w:rsidRPr="00864455">
              <w:rPr>
                <w:rFonts w:hint="eastAsia"/>
                <w:color w:val="000000"/>
                <w:szCs w:val="18"/>
                <w:lang w:eastAsia="zh-CN"/>
              </w:rPr>
              <w:t>4</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FC2651" w14:paraId="3F6479BB"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62F08B29" w14:textId="77777777" w:rsidR="00125B8F" w:rsidRPr="00FC2651" w:rsidRDefault="00125B8F" w:rsidP="00D41B69">
            <w:pPr>
              <w:pStyle w:val="TAL"/>
              <w:rPr>
                <w:rFonts w:eastAsia="Arial Unicode MS"/>
              </w:rPr>
            </w:pPr>
            <w:r w:rsidRPr="00FC2651">
              <w:rPr>
                <w:rFonts w:eastAsia="Arial Unicode MS"/>
              </w:rPr>
              <w:t>Processing at Originator after receiving Response</w:t>
            </w:r>
          </w:p>
        </w:tc>
        <w:tc>
          <w:tcPr>
            <w:tcW w:w="7149" w:type="dxa"/>
            <w:tcBorders>
              <w:top w:val="single" w:sz="8" w:space="0" w:color="000000"/>
              <w:bottom w:val="single" w:sz="8" w:space="0" w:color="000000"/>
              <w:right w:val="single" w:sz="8" w:space="0" w:color="000000"/>
            </w:tcBorders>
            <w:shd w:val="clear" w:color="auto" w:fill="auto"/>
            <w:vAlign w:val="center"/>
          </w:tcPr>
          <w:p w14:paraId="41178C0C" w14:textId="77777777" w:rsidR="00125B8F" w:rsidRPr="00FC2651" w:rsidRDefault="00125B8F" w:rsidP="00D41B69">
            <w:pPr>
              <w:pStyle w:val="TAL"/>
              <w:rPr>
                <w:rFonts w:eastAsia="Arial Unicode MS"/>
                <w:szCs w:val="18"/>
              </w:rPr>
            </w:pPr>
            <w:r w:rsidRPr="00FC2651">
              <w:rPr>
                <w:rFonts w:eastAsia="Arial Unicode MS"/>
                <w:szCs w:val="18"/>
                <w:lang w:eastAsia="ko-KR"/>
              </w:rPr>
              <w:t xml:space="preserve">According to clause </w:t>
            </w:r>
            <w:r w:rsidRPr="00FC2651">
              <w:t>10.1.</w:t>
            </w:r>
            <w:r>
              <w:t>4</w:t>
            </w:r>
            <w:r w:rsidRPr="00FC2651">
              <w:t xml:space="preserve"> 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583537AF"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0C9EDED1" w14:textId="77777777" w:rsidR="00125B8F" w:rsidRPr="00FC2651" w:rsidRDefault="00125B8F" w:rsidP="00D41B69">
            <w:pPr>
              <w:pStyle w:val="TAL"/>
              <w:rPr>
                <w:rFonts w:eastAsia="Arial Unicode MS"/>
              </w:rPr>
            </w:pPr>
            <w:r w:rsidRPr="00FC2651">
              <w:rPr>
                <w:rFonts w:eastAsia="Arial Unicode MS"/>
              </w:rPr>
              <w:t>Exceptions</w:t>
            </w:r>
          </w:p>
        </w:tc>
        <w:tc>
          <w:tcPr>
            <w:tcW w:w="7149" w:type="dxa"/>
            <w:tcBorders>
              <w:top w:val="single" w:sz="8" w:space="0" w:color="000000"/>
              <w:bottom w:val="single" w:sz="8" w:space="0" w:color="000000"/>
              <w:right w:val="single" w:sz="8" w:space="0" w:color="000000"/>
            </w:tcBorders>
            <w:shd w:val="clear" w:color="auto" w:fill="auto"/>
            <w:vAlign w:val="center"/>
          </w:tcPr>
          <w:p w14:paraId="45D6B046" w14:textId="77777777" w:rsidR="00125B8F" w:rsidRPr="00FC2651" w:rsidRDefault="00125B8F" w:rsidP="00D41B69">
            <w:pPr>
              <w:pStyle w:val="TAL"/>
              <w:rPr>
                <w:rFonts w:eastAsia="Arial Unicode MS"/>
                <w:szCs w:val="18"/>
              </w:rPr>
            </w:pPr>
            <w:r w:rsidRPr="00FC2651">
              <w:rPr>
                <w:rFonts w:eastAsia="Arial Unicode MS"/>
                <w:szCs w:val="18"/>
                <w:lang w:eastAsia="ko-KR"/>
              </w:rPr>
              <w:t xml:space="preserve">According to clause </w:t>
            </w:r>
            <w:r w:rsidRPr="00FC2651">
              <w:t>10.1.</w:t>
            </w:r>
            <w:r>
              <w:t xml:space="preserve">4 </w:t>
            </w:r>
            <w:r w:rsidRPr="00FC2651">
              <w:t xml:space="preserve">in </w:t>
            </w:r>
            <w:r w:rsidRPr="00FC2651">
              <w:rPr>
                <w:rFonts w:eastAsia="Arial Unicode MS"/>
                <w:szCs w:val="18"/>
                <w:lang w:eastAsia="ko-KR"/>
              </w:rPr>
              <w:t>[</w:t>
            </w:r>
            <w:r>
              <w:t>1</w:t>
            </w:r>
            <w:r w:rsidRPr="00FC2651">
              <w:rPr>
                <w:rFonts w:eastAsia="Arial Unicode MS"/>
                <w:szCs w:val="18"/>
                <w:lang w:eastAsia="ko-KR"/>
              </w:rPr>
              <w:t>]</w:t>
            </w:r>
            <w:r>
              <w:rPr>
                <w:rFonts w:eastAsia="Arial Unicode MS"/>
                <w:szCs w:val="18"/>
                <w:lang w:eastAsia="ko-KR"/>
              </w:rPr>
              <w:t>.</w:t>
            </w:r>
          </w:p>
        </w:tc>
      </w:tr>
    </w:tbl>
    <w:p w14:paraId="0CA60EA4" w14:textId="77777777" w:rsidR="00125B8F" w:rsidRDefault="00125B8F" w:rsidP="00125B8F">
      <w:pPr>
        <w:tabs>
          <w:tab w:val="left" w:pos="420"/>
        </w:tabs>
      </w:pPr>
    </w:p>
    <w:p w14:paraId="598C69CA" w14:textId="77777777" w:rsidR="00125B8F" w:rsidRPr="00864455" w:rsidRDefault="00125B8F" w:rsidP="00125B8F">
      <w:pPr>
        <w:pStyle w:val="Heading3"/>
        <w:numPr>
          <w:ilvl w:val="2"/>
          <w:numId w:val="38"/>
        </w:numPr>
        <w:rPr>
          <w:color w:val="000000"/>
        </w:rPr>
      </w:pPr>
      <w:r w:rsidRPr="00864455">
        <w:t>Delete</w:t>
      </w:r>
      <w:r w:rsidRPr="00864455">
        <w:rPr>
          <w:color w:val="000000"/>
        </w:rPr>
        <w:t xml:space="preserve"> &lt;</w:t>
      </w:r>
      <w:proofErr w:type="spellStart"/>
      <w:r w:rsidRPr="00F91A5C">
        <w:rPr>
          <w:i/>
        </w:rPr>
        <w:t>ontologyMapping</w:t>
      </w:r>
      <w:proofErr w:type="spellEnd"/>
      <w:r w:rsidRPr="00864455">
        <w:rPr>
          <w:color w:val="000000"/>
        </w:rPr>
        <w:t>&gt;</w:t>
      </w:r>
    </w:p>
    <w:p w14:paraId="7AC35DC5" w14:textId="77777777" w:rsidR="00125B8F" w:rsidRPr="00864455" w:rsidRDefault="00125B8F" w:rsidP="00125B8F">
      <w:pPr>
        <w:keepNext/>
        <w:keepLines/>
        <w:rPr>
          <w:color w:val="000000"/>
          <w:lang w:eastAsia="ko-KR"/>
        </w:rPr>
      </w:pPr>
      <w:r w:rsidRPr="00864455">
        <w:rPr>
          <w:color w:val="000000"/>
        </w:rPr>
        <w:t xml:space="preserve">This procedure shall be used for deleting a </w:t>
      </w:r>
      <w:r w:rsidRPr="00864455">
        <w:rPr>
          <w:i/>
          <w:color w:val="000000"/>
        </w:rPr>
        <w:t>&lt;</w:t>
      </w:r>
      <w:proofErr w:type="spellStart"/>
      <w:r w:rsidRPr="00F91A5C">
        <w:rPr>
          <w:i/>
        </w:rPr>
        <w:t>ontologyMapping</w:t>
      </w:r>
      <w:proofErr w:type="spellEnd"/>
      <w:r w:rsidRPr="00864455">
        <w:rPr>
          <w:i/>
          <w:color w:val="000000"/>
        </w:rPr>
        <w:t>&gt;</w:t>
      </w:r>
      <w:r w:rsidRPr="00864455">
        <w:rPr>
          <w:color w:val="000000"/>
        </w:rPr>
        <w:t xml:space="preserve"> resource</w:t>
      </w:r>
      <w:r w:rsidRPr="00864455">
        <w:rPr>
          <w:rFonts w:hint="eastAsia"/>
          <w:color w:val="000000"/>
          <w:lang w:eastAsia="ko-KR"/>
        </w:rPr>
        <w:t>.</w:t>
      </w:r>
    </w:p>
    <w:p w14:paraId="33F14448" w14:textId="77777777" w:rsidR="00125B8F" w:rsidRPr="00864455" w:rsidRDefault="00125B8F" w:rsidP="00125B8F">
      <w:pPr>
        <w:pStyle w:val="TH"/>
      </w:pPr>
      <w:r w:rsidRPr="00167D6E">
        <w:t>Table 6.10.5</w:t>
      </w:r>
      <w:r w:rsidRPr="00167D6E">
        <w:noBreakHyphen/>
      </w:r>
      <w:r w:rsidR="00000000">
        <w:fldChar w:fldCharType="begin"/>
      </w:r>
      <w:r w:rsidR="00000000">
        <w:instrText xml:space="preserve"> SEQ Table \* ARABIC \s 3 </w:instrText>
      </w:r>
      <w:r w:rsidR="00000000">
        <w:fldChar w:fldCharType="separate"/>
      </w:r>
      <w:r w:rsidRPr="00167D6E">
        <w:rPr>
          <w:noProof/>
        </w:rPr>
        <w:t>1</w:t>
      </w:r>
      <w:r w:rsidR="00000000">
        <w:rPr>
          <w:noProof/>
        </w:rPr>
        <w:fldChar w:fldCharType="end"/>
      </w:r>
      <w:r w:rsidRPr="00167D6E">
        <w:t xml:space="preserve">: </w:t>
      </w:r>
      <w:r w:rsidRPr="00167D6E">
        <w:rPr>
          <w:color w:val="000000"/>
        </w:rPr>
        <w:t>&lt;</w:t>
      </w:r>
      <w:proofErr w:type="spellStart"/>
      <w:r w:rsidRPr="00167D6E">
        <w:rPr>
          <w:i/>
        </w:rPr>
        <w:t>ontologyMapping</w:t>
      </w:r>
      <w:proofErr w:type="spellEnd"/>
      <w:r w:rsidRPr="00167D6E">
        <w:rPr>
          <w:color w:val="000000"/>
        </w:rPr>
        <w:t>&gt;</w:t>
      </w:r>
      <w:r w:rsidRPr="00167D6E">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864455" w14:paraId="14EECDBB"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D53F6B" w14:textId="77777777" w:rsidR="00125B8F" w:rsidRPr="00864455" w:rsidRDefault="00125B8F" w:rsidP="00D41B69">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3A208B">
              <w:rPr>
                <w:rFonts w:ascii="Arial" w:hAnsi="Arial"/>
                <w:b/>
                <w:i/>
                <w:color w:val="000000"/>
                <w:sz w:val="18"/>
                <w:lang w:eastAsia="ko-KR"/>
              </w:rPr>
              <w:t>ontologyMapping</w:t>
            </w:r>
            <w:proofErr w:type="spellEnd"/>
            <w:r w:rsidRPr="003A208B">
              <w:rPr>
                <w:rFonts w:ascii="Arial" w:hAnsi="Arial"/>
                <w:b/>
                <w:i/>
                <w:color w:val="000000"/>
                <w:sz w:val="18"/>
                <w:lang w:eastAsia="ko-KR"/>
              </w:rPr>
              <w:t>&gt;</w:t>
            </w:r>
            <w:r w:rsidRPr="00864455">
              <w:rPr>
                <w:rFonts w:ascii="Arial" w:hAnsi="Arial"/>
                <w:b/>
                <w:color w:val="000000"/>
                <w:sz w:val="18"/>
                <w:lang w:eastAsia="ko-KR"/>
              </w:rPr>
              <w:t xml:space="preserve"> </w:t>
            </w:r>
            <w:r w:rsidRPr="00864455">
              <w:rPr>
                <w:rFonts w:ascii="Arial" w:hAnsi="Arial"/>
                <w:b/>
                <w:sz w:val="18"/>
                <w:lang w:eastAsia="ko-KR"/>
              </w:rPr>
              <w:t>DELETE</w:t>
            </w:r>
          </w:p>
        </w:tc>
      </w:tr>
      <w:tr w:rsidR="00125B8F" w:rsidRPr="00864455" w14:paraId="2734CDDA" w14:textId="77777777" w:rsidTr="00D41B69">
        <w:trPr>
          <w:jc w:val="center"/>
        </w:trPr>
        <w:tc>
          <w:tcPr>
            <w:tcW w:w="2093" w:type="dxa"/>
            <w:shd w:val="clear" w:color="auto" w:fill="auto"/>
          </w:tcPr>
          <w:p w14:paraId="28573AF4" w14:textId="77777777" w:rsidR="00125B8F" w:rsidRPr="00864455" w:rsidRDefault="00125B8F" w:rsidP="00D41B69">
            <w:pPr>
              <w:keepNext/>
              <w:keepLines/>
              <w:spacing w:after="0"/>
              <w:rPr>
                <w:rFonts w:ascii="Arial" w:hAnsi="Arial"/>
                <w:color w:val="000000"/>
                <w:sz w:val="18"/>
                <w:lang w:eastAsia="ko-KR"/>
              </w:rPr>
            </w:pPr>
            <w:r w:rsidRPr="00864455">
              <w:rPr>
                <w:rFonts w:ascii="Arial" w:hAnsi="Arial"/>
                <w:color w:val="000000"/>
                <w:sz w:val="18"/>
                <w:lang w:eastAsia="ko-KR"/>
              </w:rPr>
              <w:t>Associated Reference Point</w:t>
            </w:r>
          </w:p>
        </w:tc>
        <w:tc>
          <w:tcPr>
            <w:tcW w:w="7074" w:type="dxa"/>
            <w:shd w:val="clear" w:color="auto" w:fill="auto"/>
            <w:vAlign w:val="center"/>
          </w:tcPr>
          <w:p w14:paraId="357D6913" w14:textId="77777777" w:rsidR="00125B8F" w:rsidRPr="00864455" w:rsidRDefault="00125B8F" w:rsidP="00D41B69">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125B8F" w:rsidRPr="00864455" w14:paraId="6902878B" w14:textId="77777777" w:rsidTr="00D41B69">
        <w:trPr>
          <w:jc w:val="center"/>
        </w:trPr>
        <w:tc>
          <w:tcPr>
            <w:tcW w:w="2093" w:type="dxa"/>
            <w:shd w:val="clear" w:color="auto" w:fill="auto"/>
          </w:tcPr>
          <w:p w14:paraId="2FC9F6C5"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Request message</w:t>
            </w:r>
          </w:p>
        </w:tc>
        <w:tc>
          <w:tcPr>
            <w:tcW w:w="7074" w:type="dxa"/>
            <w:shd w:val="clear" w:color="auto" w:fill="auto"/>
            <w:vAlign w:val="center"/>
          </w:tcPr>
          <w:p w14:paraId="720C9D7C" w14:textId="77777777" w:rsidR="00125B8F" w:rsidRPr="00864455" w:rsidRDefault="00125B8F" w:rsidP="00D41B69">
            <w:pPr>
              <w:pStyle w:val="TAL"/>
              <w:rPr>
                <w:rFonts w:eastAsia="Arial Unicode MS"/>
              </w:rPr>
            </w:pPr>
            <w:r w:rsidRPr="00864455">
              <w:rPr>
                <w:rFonts w:eastAsia="Arial Unicode MS"/>
                <w:lang w:eastAsia="ko-KR"/>
              </w:rPr>
              <w:t xml:space="preserve">All parameters defined in table 8.1.2-2 </w:t>
            </w:r>
            <w:r w:rsidRPr="00864455">
              <w:rPr>
                <w:rFonts w:eastAsia="SimSun"/>
                <w:lang w:eastAsia="zh-CN"/>
              </w:rPr>
              <w:t>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 apply</w:t>
            </w:r>
          </w:p>
        </w:tc>
      </w:tr>
      <w:tr w:rsidR="00125B8F" w:rsidRPr="00864455" w14:paraId="76496569" w14:textId="77777777" w:rsidTr="00D41B69">
        <w:trPr>
          <w:jc w:val="center"/>
        </w:trPr>
        <w:tc>
          <w:tcPr>
            <w:tcW w:w="2093" w:type="dxa"/>
            <w:shd w:val="clear" w:color="auto" w:fill="auto"/>
          </w:tcPr>
          <w:p w14:paraId="2116D61C"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before sending Request</w:t>
            </w:r>
          </w:p>
        </w:tc>
        <w:tc>
          <w:tcPr>
            <w:tcW w:w="7074" w:type="dxa"/>
            <w:shd w:val="clear" w:color="auto" w:fill="auto"/>
            <w:vAlign w:val="center"/>
          </w:tcPr>
          <w:p w14:paraId="0420B842"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864455" w14:paraId="17590DC6" w14:textId="77777777" w:rsidTr="00D41B69">
        <w:trPr>
          <w:jc w:val="center"/>
        </w:trPr>
        <w:tc>
          <w:tcPr>
            <w:tcW w:w="2093" w:type="dxa"/>
            <w:shd w:val="clear" w:color="auto" w:fill="auto"/>
          </w:tcPr>
          <w:p w14:paraId="78C45824"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Processing at Receiver</w:t>
            </w:r>
          </w:p>
        </w:tc>
        <w:tc>
          <w:tcPr>
            <w:tcW w:w="7074" w:type="dxa"/>
            <w:shd w:val="clear" w:color="auto" w:fill="auto"/>
            <w:vAlign w:val="center"/>
          </w:tcPr>
          <w:p w14:paraId="1F76459B"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864455" w14:paraId="5140E614" w14:textId="77777777" w:rsidTr="00D41B69">
        <w:trPr>
          <w:jc w:val="center"/>
        </w:trPr>
        <w:tc>
          <w:tcPr>
            <w:tcW w:w="2093" w:type="dxa"/>
            <w:shd w:val="clear" w:color="auto" w:fill="auto"/>
          </w:tcPr>
          <w:p w14:paraId="4E721CD3"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Response message</w:t>
            </w:r>
          </w:p>
        </w:tc>
        <w:tc>
          <w:tcPr>
            <w:tcW w:w="7074" w:type="dxa"/>
            <w:shd w:val="clear" w:color="auto" w:fill="auto"/>
            <w:vAlign w:val="center"/>
          </w:tcPr>
          <w:p w14:paraId="0AC8B7D4"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864455" w14:paraId="752A58C3"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41C77198"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5DB661"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864455" w14:paraId="39F4D3FA"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749C3383"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712067"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bl>
    <w:p w14:paraId="0074FF62" w14:textId="77777777" w:rsidR="00125B8F" w:rsidRPr="00D54611" w:rsidRDefault="00125B8F" w:rsidP="00125B8F">
      <w:pPr>
        <w:tabs>
          <w:tab w:val="left" w:pos="420"/>
        </w:tabs>
      </w:pPr>
    </w:p>
    <w:p w14:paraId="2375F2BF" w14:textId="77777777" w:rsidR="00125B8F" w:rsidRDefault="00125B8F" w:rsidP="00125B8F">
      <w:pPr>
        <w:pStyle w:val="Heading2"/>
        <w:numPr>
          <w:ilvl w:val="1"/>
          <w:numId w:val="38"/>
        </w:numPr>
        <w:rPr>
          <w:lang w:eastAsia="zh-CN"/>
        </w:rPr>
      </w:pPr>
      <w:r w:rsidRPr="0013652F">
        <w:rPr>
          <w:i/>
          <w:lang w:eastAsia="zh-CN"/>
        </w:rPr>
        <w:lastRenderedPageBreak/>
        <w:t>&lt;</w:t>
      </w:r>
      <w:proofErr w:type="spellStart"/>
      <w:r w:rsidRPr="0013652F">
        <w:rPr>
          <w:i/>
          <w:lang w:eastAsia="zh-CN"/>
        </w:rPr>
        <w:t>ontologyMappingAlgorithm</w:t>
      </w:r>
      <w:proofErr w:type="spellEnd"/>
      <w:r w:rsidRPr="0013652F">
        <w:rPr>
          <w:i/>
          <w:lang w:eastAsia="zh-CN"/>
        </w:rPr>
        <w:t>&gt;</w:t>
      </w:r>
      <w:r w:rsidRPr="006F37A8">
        <w:rPr>
          <w:lang w:eastAsia="zh-CN"/>
        </w:rPr>
        <w:t xml:space="preserve"> </w:t>
      </w:r>
      <w:r>
        <w:t>P</w:t>
      </w:r>
      <w:r w:rsidRPr="00594A15">
        <w:t>rocedure</w:t>
      </w:r>
    </w:p>
    <w:p w14:paraId="7EEE604D" w14:textId="77777777" w:rsidR="00125B8F" w:rsidRPr="00E5374A" w:rsidRDefault="00125B8F" w:rsidP="00125B8F">
      <w:pPr>
        <w:rPr>
          <w:lang w:eastAsia="zh-CN"/>
        </w:rPr>
      </w:pPr>
      <w:r w:rsidRPr="00E5374A">
        <w:rPr>
          <w:rFonts w:hint="eastAsia"/>
          <w:lang w:eastAsia="zh-CN"/>
        </w:rPr>
        <w:t>O</w:t>
      </w:r>
      <w:r w:rsidRPr="00E5374A">
        <w:rPr>
          <w:lang w:eastAsia="zh-CN"/>
        </w:rPr>
        <w:t>ntology mapping algorithms are represented as &lt;</w:t>
      </w:r>
      <w:proofErr w:type="spellStart"/>
      <w:r w:rsidRPr="00E5374A">
        <w:rPr>
          <w:i/>
          <w:lang w:eastAsia="zh-CN"/>
        </w:rPr>
        <w:t>ontologyMappingAlgorithm</w:t>
      </w:r>
      <w:proofErr w:type="spellEnd"/>
      <w:r w:rsidRPr="00E5374A">
        <w:rPr>
          <w:lang w:eastAsia="zh-CN"/>
        </w:rPr>
        <w:t>&gt; resources under an &lt;</w:t>
      </w:r>
      <w:proofErr w:type="spellStart"/>
      <w:r w:rsidRPr="00E5374A">
        <w:rPr>
          <w:i/>
          <w:lang w:eastAsia="zh-CN"/>
        </w:rPr>
        <w:t>ontologyMappingAlgorithmRepository</w:t>
      </w:r>
      <w:proofErr w:type="spellEnd"/>
      <w:r w:rsidRPr="00E5374A">
        <w:rPr>
          <w:lang w:eastAsia="zh-CN"/>
        </w:rPr>
        <w:t xml:space="preserve">&gt; resource. </w:t>
      </w:r>
      <w:r w:rsidRPr="0020465B">
        <w:rPr>
          <w:lang w:eastAsia="zh-CN"/>
        </w:rPr>
        <w:t>They can be added, updated, retrieved and deleted by the CRUD operation against a &lt;</w:t>
      </w:r>
      <w:proofErr w:type="spellStart"/>
      <w:r w:rsidRPr="003646D8">
        <w:rPr>
          <w:i/>
          <w:lang w:eastAsia="zh-CN"/>
        </w:rPr>
        <w:t>ontologyMappingAlgorithm</w:t>
      </w:r>
      <w:proofErr w:type="spellEnd"/>
      <w:r>
        <w:rPr>
          <w:lang w:eastAsia="zh-CN"/>
        </w:rPr>
        <w:t xml:space="preserve">&gt; resource following the basic procedures as specified in clause 10.1 in [1]. There is no resource-specific process to be defined. </w:t>
      </w:r>
    </w:p>
    <w:p w14:paraId="19F16A4A" w14:textId="77777777" w:rsidR="00125B8F" w:rsidRDefault="00125B8F" w:rsidP="00125B8F">
      <w:pPr>
        <w:rPr>
          <w:lang w:val="x-none"/>
        </w:rPr>
      </w:pPr>
    </w:p>
    <w:p w14:paraId="5D8761F0" w14:textId="77777777" w:rsidR="00125B8F" w:rsidRDefault="00125B8F" w:rsidP="00125B8F">
      <w:pPr>
        <w:pStyle w:val="Heading2"/>
        <w:numPr>
          <w:ilvl w:val="1"/>
          <w:numId w:val="38"/>
        </w:numPr>
        <w:rPr>
          <w:lang w:eastAsia="zh-CN"/>
        </w:rPr>
      </w:pPr>
      <w:r w:rsidRPr="0013652F">
        <w:rPr>
          <w:i/>
          <w:lang w:eastAsia="zh-CN"/>
        </w:rPr>
        <w:t>&lt;</w:t>
      </w:r>
      <w:proofErr w:type="spellStart"/>
      <w:r w:rsidRPr="0013652F">
        <w:rPr>
          <w:i/>
          <w:lang w:eastAsia="zh-CN"/>
        </w:rPr>
        <w:t>ontologyMappingAlgorithmRepository</w:t>
      </w:r>
      <w:proofErr w:type="spellEnd"/>
      <w:r w:rsidRPr="0013652F">
        <w:rPr>
          <w:i/>
          <w:lang w:eastAsia="zh-CN"/>
        </w:rPr>
        <w:t>&gt;</w:t>
      </w:r>
      <w:r w:rsidRPr="006F37A8">
        <w:rPr>
          <w:lang w:eastAsia="zh-CN"/>
        </w:rPr>
        <w:t xml:space="preserve"> </w:t>
      </w:r>
      <w:r>
        <w:t>P</w:t>
      </w:r>
      <w:r w:rsidRPr="00594A15">
        <w:t>rocedure</w:t>
      </w:r>
    </w:p>
    <w:p w14:paraId="2DC511D9" w14:textId="77777777" w:rsidR="00125B8F" w:rsidRPr="00E5374A" w:rsidRDefault="00125B8F" w:rsidP="00125B8F">
      <w:pPr>
        <w:rPr>
          <w:lang w:eastAsia="zh-CN"/>
        </w:rPr>
      </w:pPr>
      <w:r>
        <w:rPr>
          <w:lang w:eastAsia="zh-CN"/>
        </w:rPr>
        <w:t>T</w:t>
      </w:r>
      <w:r w:rsidRPr="0020465B">
        <w:rPr>
          <w:lang w:eastAsia="zh-CN"/>
        </w:rPr>
        <w:t>he CRUD operation against a &lt;</w:t>
      </w:r>
      <w:proofErr w:type="spellStart"/>
      <w:r w:rsidRPr="00D54611">
        <w:rPr>
          <w:i/>
          <w:lang w:eastAsia="zh-CN"/>
        </w:rPr>
        <w:t>ontologyMappingAlgorithm</w:t>
      </w:r>
      <w:r w:rsidRPr="00FF7875">
        <w:rPr>
          <w:i/>
          <w:lang w:eastAsia="zh-CN"/>
        </w:rPr>
        <w:t>Repository</w:t>
      </w:r>
      <w:proofErr w:type="spellEnd"/>
      <w:r>
        <w:rPr>
          <w:lang w:eastAsia="zh-CN"/>
        </w:rPr>
        <w:t xml:space="preserve">&gt; resource following the basic procedures as specified in clause 10.1 in [1]. There is no resource-specific process to be defined. </w:t>
      </w:r>
    </w:p>
    <w:p w14:paraId="7C4A8D9E" w14:textId="77777777" w:rsidR="00125B8F" w:rsidRPr="00D63A1C" w:rsidRDefault="00125B8F" w:rsidP="00125B8F">
      <w:pPr>
        <w:pStyle w:val="Heading2"/>
        <w:numPr>
          <w:ilvl w:val="1"/>
          <w:numId w:val="38"/>
        </w:numPr>
        <w:rPr>
          <w:lang w:val="en-US"/>
        </w:rPr>
      </w:pPr>
      <w:bookmarkStart w:id="257" w:name="_Hlk22740075"/>
      <w:r w:rsidRPr="00D63A1C">
        <w:t>&lt;</w:t>
      </w:r>
      <w:proofErr w:type="spellStart"/>
      <w:r>
        <w:rPr>
          <w:i/>
        </w:rPr>
        <w:t>semanticRuleRepository</w:t>
      </w:r>
      <w:proofErr w:type="spellEnd"/>
      <w:r w:rsidRPr="00D63A1C">
        <w:t>&gt;</w:t>
      </w:r>
      <w:r>
        <w:rPr>
          <w:lang w:val="en-US"/>
        </w:rPr>
        <w:t xml:space="preserve"> </w:t>
      </w:r>
      <w:r w:rsidRPr="001B4BBE">
        <w:t>Operations</w:t>
      </w:r>
    </w:p>
    <w:p w14:paraId="5327D3CB" w14:textId="77777777" w:rsidR="00125B8F" w:rsidRDefault="00125B8F" w:rsidP="00125B8F">
      <w:pPr>
        <w:pStyle w:val="Heading3"/>
        <w:numPr>
          <w:ilvl w:val="2"/>
          <w:numId w:val="38"/>
        </w:numPr>
        <w:rPr>
          <w:lang w:val="en-US"/>
        </w:rPr>
      </w:pPr>
      <w:r w:rsidRPr="00BB09E5">
        <w:t>Introduction</w:t>
      </w:r>
    </w:p>
    <w:p w14:paraId="39F4F414" w14:textId="77777777" w:rsidR="00125B8F" w:rsidRDefault="00125B8F" w:rsidP="00125B8F">
      <w:r w:rsidRPr="00FE74D0">
        <w:t>A</w:t>
      </w:r>
      <w:r w:rsidRPr="00F430E1">
        <w:rPr>
          <w:i/>
        </w:rPr>
        <w:t xml:space="preserve"> </w:t>
      </w:r>
      <w:r w:rsidRPr="00940BF6">
        <w:rPr>
          <w:i/>
        </w:rPr>
        <w:t>&lt;</w:t>
      </w:r>
      <w:proofErr w:type="spellStart"/>
      <w:r>
        <w:rPr>
          <w:i/>
        </w:rPr>
        <w:t>semanticRuleRepository</w:t>
      </w:r>
      <w:proofErr w:type="spellEnd"/>
      <w:r w:rsidRPr="00940BF6">
        <w:rPr>
          <w:i/>
        </w:rPr>
        <w:t xml:space="preserve">&gt; </w:t>
      </w:r>
      <w:r>
        <w:t xml:space="preserve">resource is a child resource of the </w:t>
      </w:r>
      <w:r w:rsidRPr="006315F0">
        <w:rPr>
          <w:i/>
        </w:rPr>
        <w:t>&lt;</w:t>
      </w:r>
      <w:proofErr w:type="spellStart"/>
      <w:r w:rsidRPr="006315F0">
        <w:rPr>
          <w:i/>
        </w:rPr>
        <w:t>CSEBase</w:t>
      </w:r>
      <w:proofErr w:type="spellEnd"/>
      <w:r w:rsidRPr="006315F0">
        <w:rPr>
          <w:i/>
        </w:rPr>
        <w:t>&gt;</w:t>
      </w:r>
      <w:r>
        <w:t xml:space="preserve"> resource</w:t>
      </w:r>
      <w:r>
        <w:rPr>
          <w:lang w:eastAsia="zh-CN"/>
        </w:rPr>
        <w:t xml:space="preserve">. </w:t>
      </w:r>
      <w:r>
        <w:t>The</w:t>
      </w:r>
      <w:r w:rsidRPr="00F430E1">
        <w:rPr>
          <w:i/>
        </w:rPr>
        <w:t xml:space="preserve"> </w:t>
      </w:r>
      <w:r w:rsidRPr="00940BF6">
        <w:rPr>
          <w:i/>
        </w:rPr>
        <w:t>&lt;</w:t>
      </w:r>
      <w:proofErr w:type="spellStart"/>
      <w:r>
        <w:rPr>
          <w:i/>
        </w:rPr>
        <w:t>semanticRuleRepository</w:t>
      </w:r>
      <w:proofErr w:type="spellEnd"/>
      <w:r w:rsidRPr="00940BF6">
        <w:rPr>
          <w:i/>
        </w:rPr>
        <w:t xml:space="preserve">&gt; </w:t>
      </w:r>
      <w:r>
        <w:t>resource may have one or multiple &lt;</w:t>
      </w:r>
      <w:proofErr w:type="spellStart"/>
      <w:r>
        <w:rPr>
          <w:i/>
        </w:rPr>
        <w:t>reasoningRules</w:t>
      </w:r>
      <w:proofErr w:type="spellEnd"/>
      <w:r>
        <w:t>&gt; child resources to represent different sets of reasoning rules in the oneM2M system. A reasoning initiator can create &lt;</w:t>
      </w:r>
      <w:proofErr w:type="spellStart"/>
      <w:r w:rsidRPr="00651933">
        <w:rPr>
          <w:i/>
        </w:rPr>
        <w:t>reasoningJobInstance</w:t>
      </w:r>
      <w:proofErr w:type="spellEnd"/>
      <w:r>
        <w:t xml:space="preserve">&gt; child resources of a </w:t>
      </w:r>
      <w:r w:rsidRPr="00940BF6">
        <w:rPr>
          <w:i/>
        </w:rPr>
        <w:t>&lt;</w:t>
      </w:r>
      <w:proofErr w:type="spellStart"/>
      <w:r>
        <w:rPr>
          <w:i/>
        </w:rPr>
        <w:t>semanticRuleRepository</w:t>
      </w:r>
      <w:proofErr w:type="spellEnd"/>
      <w:r w:rsidRPr="00940BF6">
        <w:rPr>
          <w:i/>
        </w:rPr>
        <w:t xml:space="preserve">&gt; </w:t>
      </w:r>
      <w:r w:rsidRPr="00833BA2">
        <w:t>resource</w:t>
      </w:r>
      <w:r>
        <w:t xml:space="preserve"> to initiate desired reasoning operations. </w:t>
      </w:r>
    </w:p>
    <w:p w14:paraId="05447B3C" w14:textId="77777777" w:rsidR="00125B8F" w:rsidRPr="00E54266" w:rsidRDefault="00125B8F" w:rsidP="00125B8F">
      <w:pPr>
        <w:pStyle w:val="Heading3"/>
        <w:numPr>
          <w:ilvl w:val="2"/>
          <w:numId w:val="38"/>
        </w:numPr>
        <w:rPr>
          <w:i/>
          <w:lang w:val="en-US"/>
        </w:rPr>
      </w:pPr>
      <w:r w:rsidRPr="00BB09E5">
        <w:t>Create</w:t>
      </w:r>
      <w:r w:rsidRPr="00D63A1C">
        <w:rPr>
          <w:lang w:val="en-US"/>
        </w:rPr>
        <w:t xml:space="preserve"> </w:t>
      </w:r>
      <w:r w:rsidRPr="00E54266">
        <w:rPr>
          <w:i/>
          <w:lang w:val="en-US"/>
        </w:rPr>
        <w:t>&lt;</w:t>
      </w:r>
      <w:proofErr w:type="spellStart"/>
      <w:r>
        <w:rPr>
          <w:i/>
          <w:lang w:val="en-US"/>
        </w:rPr>
        <w:t>semanticRuleRepository</w:t>
      </w:r>
      <w:proofErr w:type="spellEnd"/>
      <w:r w:rsidRPr="00E54266">
        <w:rPr>
          <w:i/>
          <w:lang w:val="en-US"/>
        </w:rPr>
        <w:t>&gt;</w:t>
      </w:r>
    </w:p>
    <w:p w14:paraId="2F3869B7" w14:textId="77777777" w:rsidR="00125B8F" w:rsidRPr="00AE2F81" w:rsidRDefault="00125B8F" w:rsidP="00125B8F">
      <w:r w:rsidRPr="00AE2F81">
        <w:t xml:space="preserve">This procedure </w:t>
      </w:r>
      <w:r>
        <w:t xml:space="preserve">is </w:t>
      </w:r>
      <w:r w:rsidRPr="00AE2F81">
        <w:t>used for creating a &lt;</w:t>
      </w:r>
      <w:proofErr w:type="spellStart"/>
      <w:r>
        <w:rPr>
          <w:i/>
        </w:rPr>
        <w:t>semanticRuleRepository</w:t>
      </w:r>
      <w:proofErr w:type="spellEnd"/>
      <w:r w:rsidRPr="00AE2F81">
        <w:t>&gt; resource</w:t>
      </w:r>
      <w:r>
        <w:t xml:space="preserve"> </w:t>
      </w:r>
      <w:r w:rsidRPr="00FC2651">
        <w:t xml:space="preserve">as described in </w:t>
      </w:r>
      <w:r>
        <w:t>T</w:t>
      </w:r>
      <w:r w:rsidRPr="00FC2651">
        <w:t xml:space="preserve">able </w:t>
      </w:r>
      <w:r>
        <w:t>6.13.2</w:t>
      </w:r>
      <w:r w:rsidRPr="00FC2651">
        <w:t>-1</w:t>
      </w:r>
      <w:r w:rsidRPr="00AE2F81">
        <w:t>.</w:t>
      </w:r>
    </w:p>
    <w:p w14:paraId="223C5ECF" w14:textId="77777777" w:rsidR="00125B8F" w:rsidRPr="00FC2651" w:rsidRDefault="00125B8F" w:rsidP="00125B8F">
      <w:pPr>
        <w:pStyle w:val="TH"/>
      </w:pPr>
      <w:r w:rsidRPr="00FC2651">
        <w:t xml:space="preserve">Table </w:t>
      </w:r>
      <w:r>
        <w:t>6.13.2</w:t>
      </w:r>
      <w:r w:rsidRPr="00FC2651">
        <w:t>-1: &lt;</w:t>
      </w:r>
      <w:proofErr w:type="spellStart"/>
      <w:r>
        <w:rPr>
          <w:i/>
        </w:rPr>
        <w:t>semanticRuleRepository</w:t>
      </w:r>
      <w:proofErr w:type="spellEnd"/>
      <w:r w:rsidRPr="00FC2651">
        <w:t>&gt; CREATE</w:t>
      </w:r>
      <w: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0EBF4685"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0DF010" w14:textId="77777777" w:rsidR="00125B8F" w:rsidRPr="00AE2F81" w:rsidRDefault="00125B8F" w:rsidP="00D41B69">
            <w:pPr>
              <w:keepNext/>
              <w:keepLines/>
              <w:spacing w:after="0"/>
              <w:jc w:val="center"/>
              <w:rPr>
                <w:rFonts w:ascii="Arial" w:hAnsi="Arial" w:cs="Arial"/>
                <w:b/>
                <w:color w:val="000000"/>
                <w:lang w:eastAsia="ko-KR"/>
              </w:rPr>
            </w:pPr>
            <w:r w:rsidRPr="00AE2F81">
              <w:rPr>
                <w:rFonts w:ascii="Arial" w:hAnsi="Arial" w:cs="Arial"/>
                <w:b/>
                <w:i/>
                <w:color w:val="000000"/>
                <w:sz w:val="18"/>
                <w:lang w:eastAsia="ko-KR"/>
              </w:rPr>
              <w:t>&lt;</w:t>
            </w:r>
            <w:proofErr w:type="spellStart"/>
            <w:r>
              <w:rPr>
                <w:rFonts w:ascii="Arial" w:hAnsi="Arial" w:cs="Arial"/>
                <w:b/>
                <w:i/>
                <w:color w:val="000000"/>
                <w:sz w:val="18"/>
                <w:lang w:eastAsia="ko-KR"/>
              </w:rPr>
              <w:t>semanticRuleRepository</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p>
        </w:tc>
      </w:tr>
      <w:tr w:rsidR="00125B8F" w:rsidRPr="004B2967" w14:paraId="78DB1EA7" w14:textId="77777777" w:rsidTr="00D41B69">
        <w:trPr>
          <w:jc w:val="center"/>
        </w:trPr>
        <w:tc>
          <w:tcPr>
            <w:tcW w:w="2093" w:type="dxa"/>
            <w:shd w:val="clear" w:color="auto" w:fill="auto"/>
          </w:tcPr>
          <w:p w14:paraId="5B011257"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53297786"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114224AB" w14:textId="77777777" w:rsidTr="00D41B69">
        <w:trPr>
          <w:jc w:val="center"/>
        </w:trPr>
        <w:tc>
          <w:tcPr>
            <w:tcW w:w="2093" w:type="dxa"/>
            <w:shd w:val="clear" w:color="auto" w:fill="auto"/>
          </w:tcPr>
          <w:p w14:paraId="0933D7B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24E85D3B" w14:textId="77777777" w:rsidR="00125B8F" w:rsidRPr="004B2967" w:rsidRDefault="00125B8F" w:rsidP="00D41B69">
            <w:pPr>
              <w:keepNext/>
              <w:keepLines/>
              <w:spacing w:after="0"/>
              <w:rPr>
                <w:rFonts w:ascii="Arial" w:eastAsia="Arial Unicode MS" w:hAnsi="Arial"/>
                <w:color w:val="000000"/>
                <w:sz w:val="18"/>
                <w:szCs w:val="18"/>
                <w:lang w:eastAsia="ko-KR"/>
              </w:rPr>
            </w:pPr>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 xml:space="preserve">TS-0001 </w:t>
            </w:r>
            <w:r w:rsidRPr="004B2967">
              <w:rPr>
                <w:rFonts w:ascii="Arial" w:eastAsia="Arial Unicode MS" w:hAnsi="Arial"/>
                <w:color w:val="000000"/>
                <w:sz w:val="18"/>
                <w:szCs w:val="18"/>
                <w:lang w:eastAsia="ko-KR"/>
              </w:rPr>
              <w:t>[</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p>
          <w:p w14:paraId="014D65AC" w14:textId="77777777" w:rsidR="00125B8F" w:rsidRPr="004B2967" w:rsidRDefault="00125B8F" w:rsidP="00D41B69">
            <w:pPr>
              <w:keepNext/>
              <w:keepLines/>
              <w:spacing w:after="0"/>
              <w:rPr>
                <w:rFonts w:ascii="Arial" w:eastAsia="Arial Unicode MS" w:hAnsi="Arial"/>
                <w:color w:val="000000"/>
                <w:sz w:val="18"/>
                <w:lang w:eastAsia="ko-KR"/>
              </w:rPr>
            </w:pPr>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Pr>
                <w:rFonts w:ascii="Arial" w:eastAsia="Arial Unicode MS" w:hAnsi="Arial"/>
                <w:i/>
                <w:color w:val="000000"/>
                <w:sz w:val="18"/>
              </w:rPr>
              <w:t>semanticRuleRepository</w:t>
            </w:r>
            <w:proofErr w:type="spellEnd"/>
            <w:r w:rsidRPr="000535CA">
              <w:rPr>
                <w:rFonts w:ascii="Arial" w:eastAsia="Arial Unicode MS" w:hAnsi="Arial"/>
                <w:color w:val="000000"/>
                <w:sz w:val="18"/>
              </w:rPr>
              <w:t>&gt; resource</w:t>
            </w:r>
            <w:r>
              <w:rPr>
                <w:rFonts w:ascii="Arial" w:eastAsia="Arial Unicode MS" w:hAnsi="Arial"/>
                <w:color w:val="000000"/>
                <w:sz w:val="18"/>
              </w:rPr>
              <w:t>.</w:t>
            </w:r>
          </w:p>
        </w:tc>
      </w:tr>
      <w:tr w:rsidR="00125B8F" w:rsidRPr="004B2967" w14:paraId="3B792D86" w14:textId="77777777" w:rsidTr="00D41B69">
        <w:trPr>
          <w:jc w:val="center"/>
        </w:trPr>
        <w:tc>
          <w:tcPr>
            <w:tcW w:w="2093" w:type="dxa"/>
            <w:shd w:val="clear" w:color="auto" w:fill="auto"/>
          </w:tcPr>
          <w:p w14:paraId="31857BE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68EF32B5"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77DFB7D" w14:textId="77777777" w:rsidTr="00D41B69">
        <w:trPr>
          <w:jc w:val="center"/>
        </w:trPr>
        <w:tc>
          <w:tcPr>
            <w:tcW w:w="2093" w:type="dxa"/>
            <w:shd w:val="clear" w:color="auto" w:fill="auto"/>
          </w:tcPr>
          <w:p w14:paraId="32D42EB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111115CC"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1CEEA11C" w14:textId="77777777" w:rsidTr="00D41B69">
        <w:trPr>
          <w:jc w:val="center"/>
        </w:trPr>
        <w:tc>
          <w:tcPr>
            <w:tcW w:w="2093" w:type="dxa"/>
            <w:shd w:val="clear" w:color="auto" w:fill="auto"/>
          </w:tcPr>
          <w:p w14:paraId="1725D61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2192BE25"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p>
          <w:p w14:paraId="1595551B"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r>
              <w:rPr>
                <w:rFonts w:ascii="Arial" w:eastAsia="Arial Unicode MS" w:hAnsi="Arial"/>
                <w:i/>
                <w:color w:val="000000"/>
                <w:sz w:val="18"/>
              </w:rPr>
              <w:t>semanticRuleRepository</w:t>
            </w:r>
            <w:proofErr w:type="spellEnd"/>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p>
        </w:tc>
      </w:tr>
      <w:tr w:rsidR="00125B8F" w:rsidRPr="004B2967" w14:paraId="0081D743"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09A780C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A03D7FC"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B73B678"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102BCA6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01B46D"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712BD502" w14:textId="77777777" w:rsidR="00125B8F" w:rsidRDefault="00125B8F" w:rsidP="00125B8F">
      <w:pPr>
        <w:rPr>
          <w:color w:val="000000"/>
          <w:lang w:eastAsia="zh-CN"/>
        </w:rPr>
      </w:pPr>
    </w:p>
    <w:p w14:paraId="3997AF81" w14:textId="77777777" w:rsidR="00125B8F" w:rsidRPr="00E54266" w:rsidRDefault="00125B8F" w:rsidP="00125B8F">
      <w:pPr>
        <w:pStyle w:val="Heading3"/>
        <w:numPr>
          <w:ilvl w:val="2"/>
          <w:numId w:val="38"/>
        </w:numPr>
        <w:rPr>
          <w:i/>
          <w:lang w:val="en-US"/>
        </w:rPr>
      </w:pPr>
      <w:r w:rsidRPr="00BB09E5">
        <w:t>Retrieve</w:t>
      </w:r>
      <w:r w:rsidRPr="00860426">
        <w:rPr>
          <w:lang w:val="en-US"/>
        </w:rPr>
        <w:t xml:space="preserve"> </w:t>
      </w:r>
      <w:r w:rsidRPr="00E54266">
        <w:rPr>
          <w:i/>
          <w:lang w:val="en-US"/>
        </w:rPr>
        <w:t>&lt;</w:t>
      </w:r>
      <w:proofErr w:type="spellStart"/>
      <w:r>
        <w:rPr>
          <w:i/>
          <w:lang w:val="en-US"/>
        </w:rPr>
        <w:t>semanticRuleRepository</w:t>
      </w:r>
      <w:proofErr w:type="spellEnd"/>
      <w:r w:rsidRPr="00E54266">
        <w:rPr>
          <w:i/>
          <w:lang w:val="en-US"/>
        </w:rPr>
        <w:t>&gt;</w:t>
      </w:r>
    </w:p>
    <w:p w14:paraId="0B34B26C" w14:textId="77777777" w:rsidR="00125B8F" w:rsidRPr="00155F06" w:rsidRDefault="00125B8F" w:rsidP="00125B8F">
      <w:r w:rsidRPr="00155F06">
        <w:t xml:space="preserve">This procedure </w:t>
      </w:r>
      <w:r>
        <w:t xml:space="preserve">is </w:t>
      </w:r>
      <w:r w:rsidRPr="00155F06">
        <w:t>used for retrieving the attributes of a &lt;</w:t>
      </w:r>
      <w:proofErr w:type="spellStart"/>
      <w:r>
        <w:rPr>
          <w:i/>
        </w:rPr>
        <w:t>semanticRuleRepository</w:t>
      </w:r>
      <w:proofErr w:type="spellEnd"/>
      <w:r w:rsidRPr="00155F06">
        <w:t>&gt; resource</w:t>
      </w:r>
      <w:r>
        <w:t xml:space="preserve"> </w:t>
      </w:r>
      <w:r w:rsidRPr="00FC2651">
        <w:t xml:space="preserve">as described in </w:t>
      </w:r>
      <w:r>
        <w:t>T</w:t>
      </w:r>
      <w:r w:rsidRPr="00FC2651">
        <w:t xml:space="preserve">able </w:t>
      </w:r>
      <w:r>
        <w:t>6.13.3</w:t>
      </w:r>
      <w:r w:rsidRPr="00FC2651">
        <w:t>-1</w:t>
      </w:r>
      <w:r w:rsidRPr="00155F06">
        <w:t>.</w:t>
      </w:r>
    </w:p>
    <w:p w14:paraId="7FAD8271" w14:textId="77777777" w:rsidR="00125B8F" w:rsidRPr="00FC2651" w:rsidRDefault="00125B8F" w:rsidP="00125B8F">
      <w:pPr>
        <w:pStyle w:val="TH"/>
      </w:pPr>
      <w:r w:rsidRPr="00FC2651">
        <w:lastRenderedPageBreak/>
        <w:t xml:space="preserve">Table </w:t>
      </w:r>
      <w:r>
        <w:t>6.13.3</w:t>
      </w:r>
      <w:r w:rsidRPr="00FC2651">
        <w:t>-1: &lt;</w:t>
      </w:r>
      <w:proofErr w:type="spellStart"/>
      <w:r>
        <w:rPr>
          <w:i/>
        </w:rPr>
        <w:t>semanticRuleRepository</w:t>
      </w:r>
      <w:proofErr w:type="spellEnd"/>
      <w:r w:rsidRPr="00FC2651">
        <w:t xml:space="preserve">&gt; </w:t>
      </w:r>
      <w:r w:rsidRPr="00155F06">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3C15BAD4"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E722582"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Pr>
                <w:rFonts w:ascii="Arial" w:hAnsi="Arial" w:cs="Arial"/>
                <w:b/>
                <w:i/>
                <w:color w:val="000000"/>
                <w:sz w:val="18"/>
                <w:lang w:eastAsia="ko-KR"/>
              </w:rPr>
              <w:t>semanticRuleRepository</w:t>
            </w:r>
            <w:proofErr w:type="spellEnd"/>
            <w:r w:rsidRPr="00AE2F81">
              <w:rPr>
                <w:rFonts w:ascii="Arial" w:hAnsi="Arial" w:cs="Arial"/>
                <w:b/>
                <w:i/>
                <w:color w:val="000000"/>
                <w:sz w:val="18"/>
                <w:lang w:eastAsia="ko-KR"/>
              </w:rPr>
              <w:t>&gt; RETRIEVE</w:t>
            </w:r>
          </w:p>
        </w:tc>
      </w:tr>
      <w:tr w:rsidR="00125B8F" w:rsidRPr="004B2967" w14:paraId="22A36385" w14:textId="77777777" w:rsidTr="00D41B69">
        <w:trPr>
          <w:jc w:val="center"/>
        </w:trPr>
        <w:tc>
          <w:tcPr>
            <w:tcW w:w="2093" w:type="dxa"/>
            <w:shd w:val="clear" w:color="auto" w:fill="auto"/>
          </w:tcPr>
          <w:p w14:paraId="28AD1F40"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149491A0"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0F8D98BE" w14:textId="77777777" w:rsidTr="00D41B69">
        <w:trPr>
          <w:jc w:val="center"/>
        </w:trPr>
        <w:tc>
          <w:tcPr>
            <w:tcW w:w="2093" w:type="dxa"/>
            <w:shd w:val="clear" w:color="auto" w:fill="auto"/>
          </w:tcPr>
          <w:p w14:paraId="712DA83A"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7F9B9AC6" w14:textId="77777777" w:rsidR="00125B8F" w:rsidRPr="004B2967" w:rsidRDefault="00125B8F" w:rsidP="00D41B69">
            <w:pPr>
              <w:keepNext/>
              <w:keepLines/>
              <w:spacing w:after="0"/>
              <w:rPr>
                <w:rFonts w:ascii="Arial" w:eastAsia="Arial Unicode MS" w:hAnsi="Arial"/>
                <w:color w:val="000000"/>
                <w:sz w:val="18"/>
                <w:szCs w:val="18"/>
                <w:lang w:eastAsia="ko-KR"/>
              </w:rPr>
            </w:pPr>
            <w:r w:rsidRPr="007B33CA">
              <w:rPr>
                <w:rFonts w:ascii="Arial" w:eastAsia="Arial Unicode MS" w:hAnsi="Arial"/>
                <w:color w:val="000000"/>
                <w:sz w:val="18"/>
              </w:rPr>
              <w:t xml:space="preserve">All parameters defined in </w:t>
            </w:r>
            <w:r>
              <w:rPr>
                <w:rFonts w:ascii="Arial" w:eastAsia="Arial Unicode MS" w:hAnsi="Arial"/>
                <w:color w:val="000000"/>
                <w:sz w:val="18"/>
              </w:rPr>
              <w:t>T</w:t>
            </w:r>
            <w:r w:rsidRPr="007B33CA">
              <w:rPr>
                <w:rFonts w:ascii="Arial" w:eastAsia="Arial Unicode MS" w:hAnsi="Arial"/>
                <w:color w:val="000000"/>
                <w:sz w:val="18"/>
              </w:rPr>
              <w:t xml:space="preserve">able 8.1.2-3 in </w:t>
            </w:r>
            <w:r>
              <w:rPr>
                <w:rFonts w:ascii="Arial" w:eastAsia="Arial Unicode MS" w:hAnsi="Arial"/>
                <w:color w:val="000000"/>
                <w:sz w:val="18"/>
              </w:rPr>
              <w:t>[1</w:t>
            </w:r>
            <w:r w:rsidRPr="007B33CA">
              <w:rPr>
                <w:rFonts w:ascii="Arial" w:eastAsia="Arial Unicode MS" w:hAnsi="Arial"/>
                <w:color w:val="000000"/>
                <w:sz w:val="18"/>
              </w:rPr>
              <w:t>] apply.</w:t>
            </w:r>
          </w:p>
        </w:tc>
      </w:tr>
      <w:tr w:rsidR="00125B8F" w:rsidRPr="004B2967" w14:paraId="3651BD8E" w14:textId="77777777" w:rsidTr="00D41B69">
        <w:trPr>
          <w:jc w:val="center"/>
        </w:trPr>
        <w:tc>
          <w:tcPr>
            <w:tcW w:w="2093" w:type="dxa"/>
            <w:shd w:val="clear" w:color="auto" w:fill="auto"/>
          </w:tcPr>
          <w:p w14:paraId="46295969"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3B57E750"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B5D516E" w14:textId="77777777" w:rsidTr="00D41B69">
        <w:trPr>
          <w:jc w:val="center"/>
        </w:trPr>
        <w:tc>
          <w:tcPr>
            <w:tcW w:w="2093" w:type="dxa"/>
            <w:shd w:val="clear" w:color="auto" w:fill="auto"/>
          </w:tcPr>
          <w:p w14:paraId="78E1D41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0A925897"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10F0830" w14:textId="77777777" w:rsidTr="00D41B69">
        <w:trPr>
          <w:jc w:val="center"/>
        </w:trPr>
        <w:tc>
          <w:tcPr>
            <w:tcW w:w="2093" w:type="dxa"/>
            <w:shd w:val="clear" w:color="auto" w:fill="auto"/>
          </w:tcPr>
          <w:p w14:paraId="3609A1C2"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2A8F5D2E" w14:textId="77777777" w:rsidR="00125B8F" w:rsidRPr="00FC2651" w:rsidRDefault="00125B8F" w:rsidP="00D41B69">
            <w:pPr>
              <w:pStyle w:val="TAL"/>
              <w:rPr>
                <w:rFonts w:eastAsia="Arial Unicode MS"/>
                <w:szCs w:val="18"/>
                <w:lang w:eastAsia="ko-KR"/>
              </w:rPr>
            </w:pPr>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able 8.1.3-1 in [</w:t>
            </w:r>
            <w:r>
              <w:t>1</w:t>
            </w:r>
            <w:r w:rsidRPr="00FC2651">
              <w:rPr>
                <w:rFonts w:eastAsia="Arial Unicode MS"/>
                <w:szCs w:val="18"/>
                <w:lang w:eastAsia="ko-KR"/>
              </w:rPr>
              <w:t>] apply with the specific details for:</w:t>
            </w:r>
          </w:p>
          <w:p w14:paraId="58F66F0C" w14:textId="77777777" w:rsidR="00125B8F" w:rsidRPr="00137523" w:rsidRDefault="00125B8F" w:rsidP="00D41B69">
            <w:pPr>
              <w:keepNext/>
              <w:keepLines/>
              <w:spacing w:after="0"/>
              <w:rPr>
                <w:rFonts w:ascii="Arial" w:eastAsia="Arial Unicode MS" w:hAnsi="Arial"/>
                <w:color w:val="000000"/>
                <w:sz w:val="18"/>
              </w:rPr>
            </w:pPr>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r>
              <w:rPr>
                <w:rFonts w:ascii="Arial" w:eastAsia="Arial Unicode MS" w:hAnsi="Arial"/>
                <w:i/>
                <w:color w:val="000000"/>
                <w:sz w:val="18"/>
              </w:rPr>
              <w:t>semanticRuleRepository</w:t>
            </w:r>
            <w:proofErr w:type="spellEnd"/>
            <w:r w:rsidRPr="00FC2651">
              <w:rPr>
                <w:lang w:eastAsia="ko-KR"/>
              </w:rPr>
              <w:t>&gt; resource.</w:t>
            </w:r>
          </w:p>
        </w:tc>
      </w:tr>
      <w:tr w:rsidR="00125B8F" w:rsidRPr="004B2967" w14:paraId="6ACFA59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38B9D15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BA0970D"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D13DC24"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3B115459"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DDABC8"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6DF12BAA" w14:textId="77777777" w:rsidR="00125B8F" w:rsidRDefault="00125B8F" w:rsidP="00125B8F">
      <w:pPr>
        <w:rPr>
          <w:color w:val="000000"/>
          <w:lang w:eastAsia="zh-CN"/>
        </w:rPr>
      </w:pPr>
    </w:p>
    <w:p w14:paraId="582509C0" w14:textId="77777777" w:rsidR="00125B8F" w:rsidRPr="00E54266" w:rsidRDefault="00125B8F" w:rsidP="00125B8F">
      <w:pPr>
        <w:pStyle w:val="Heading3"/>
        <w:numPr>
          <w:ilvl w:val="2"/>
          <w:numId w:val="38"/>
        </w:numPr>
        <w:rPr>
          <w:i/>
        </w:rPr>
      </w:pPr>
      <w:r>
        <w:t>U</w:t>
      </w:r>
      <w:r w:rsidRPr="00BB09E5">
        <w:t>pdate</w:t>
      </w:r>
      <w:r w:rsidRPr="00860426">
        <w:rPr>
          <w:lang w:val="en-US"/>
        </w:rPr>
        <w:t xml:space="preserve"> </w:t>
      </w:r>
      <w:r w:rsidRPr="00E54266">
        <w:rPr>
          <w:i/>
          <w:lang w:val="en-US"/>
        </w:rPr>
        <w:t>&lt;</w:t>
      </w:r>
      <w:proofErr w:type="spellStart"/>
      <w:r>
        <w:rPr>
          <w:i/>
          <w:lang w:val="en-US"/>
        </w:rPr>
        <w:t>semanticRuleRepository</w:t>
      </w:r>
      <w:proofErr w:type="spellEnd"/>
      <w:r w:rsidRPr="00E54266">
        <w:rPr>
          <w:i/>
          <w:lang w:val="en-US"/>
        </w:rPr>
        <w:t>&gt;</w:t>
      </w:r>
    </w:p>
    <w:p w14:paraId="1FF3E14B" w14:textId="77777777" w:rsidR="00125B8F" w:rsidRPr="00155F06" w:rsidRDefault="00125B8F" w:rsidP="00125B8F">
      <w:r w:rsidRPr="00155F06">
        <w:t xml:space="preserve">This procedure </w:t>
      </w:r>
      <w:r>
        <w:t xml:space="preserve">is </w:t>
      </w:r>
      <w:r w:rsidRPr="00155F06">
        <w:t xml:space="preserve">used for </w:t>
      </w:r>
      <w:r>
        <w:t>updating</w:t>
      </w:r>
      <w:r w:rsidRPr="00155F06">
        <w:t xml:space="preserve"> the attributes of a &lt;</w:t>
      </w:r>
      <w:proofErr w:type="spellStart"/>
      <w:r>
        <w:rPr>
          <w:i/>
        </w:rPr>
        <w:t>semanticRuleRepository</w:t>
      </w:r>
      <w:proofErr w:type="spellEnd"/>
      <w:r w:rsidRPr="00155F06">
        <w:t>&gt; resource</w:t>
      </w:r>
      <w:r>
        <w:t xml:space="preserve"> </w:t>
      </w:r>
      <w:r w:rsidRPr="00FC2651">
        <w:t xml:space="preserve">as described in </w:t>
      </w:r>
      <w:r>
        <w:t>T</w:t>
      </w:r>
      <w:r w:rsidRPr="00FC2651">
        <w:t xml:space="preserve">able </w:t>
      </w:r>
      <w:r>
        <w:t>6.X.4</w:t>
      </w:r>
      <w:r w:rsidRPr="00FC2651">
        <w:t>-1</w:t>
      </w:r>
      <w:r w:rsidRPr="00155F06">
        <w:t>.</w:t>
      </w:r>
    </w:p>
    <w:p w14:paraId="6A16CC37" w14:textId="77777777" w:rsidR="00125B8F" w:rsidRPr="00FC2651" w:rsidRDefault="00125B8F" w:rsidP="00125B8F">
      <w:pPr>
        <w:pStyle w:val="TH"/>
      </w:pPr>
      <w:r w:rsidRPr="00FC2651">
        <w:t xml:space="preserve">Table </w:t>
      </w:r>
      <w:r>
        <w:t>6.13.4</w:t>
      </w:r>
      <w:r w:rsidRPr="00FC2651">
        <w:t>-1: &lt;</w:t>
      </w:r>
      <w:proofErr w:type="spellStart"/>
      <w:r>
        <w:rPr>
          <w:i/>
        </w:rPr>
        <w:t>semanticRuleRepository</w:t>
      </w:r>
      <w:proofErr w:type="spellEnd"/>
      <w:r w:rsidRPr="00FC2651">
        <w:t xml:space="preserve">&gt; </w:t>
      </w:r>
      <w:r>
        <w:t>UPDATE</w:t>
      </w:r>
    </w:p>
    <w:p w14:paraId="07A54F3F" w14:textId="77777777" w:rsidR="00125B8F" w:rsidRPr="00171580" w:rsidRDefault="00125B8F" w:rsidP="00125B8F"/>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3A25AABD"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DDE1A0" w14:textId="77777777" w:rsidR="00125B8F" w:rsidRPr="00AE2F81" w:rsidRDefault="00125B8F" w:rsidP="00D41B69">
            <w:pPr>
              <w:keepNext/>
              <w:keepLines/>
              <w:spacing w:after="0"/>
              <w:jc w:val="center"/>
              <w:rPr>
                <w:rFonts w:ascii="Arial" w:hAnsi="Arial" w:cs="Arial"/>
                <w:b/>
                <w:i/>
                <w:color w:val="000000"/>
                <w:lang w:eastAsia="ko-KR"/>
              </w:rPr>
            </w:pPr>
            <w:r w:rsidRPr="00AE2F81">
              <w:rPr>
                <w:rFonts w:ascii="Arial" w:hAnsi="Arial" w:cs="Arial"/>
                <w:b/>
                <w:i/>
                <w:color w:val="000000"/>
                <w:sz w:val="18"/>
                <w:lang w:eastAsia="ko-KR"/>
              </w:rPr>
              <w:t>&lt;</w:t>
            </w:r>
            <w:proofErr w:type="spellStart"/>
            <w:r>
              <w:rPr>
                <w:rFonts w:ascii="Arial" w:hAnsi="Arial" w:cs="Arial"/>
                <w:b/>
                <w:i/>
                <w:color w:val="000000"/>
                <w:sz w:val="18"/>
                <w:lang w:eastAsia="ko-KR"/>
              </w:rPr>
              <w:t>semanticRuleRepository</w:t>
            </w:r>
            <w:proofErr w:type="spellEnd"/>
            <w:r w:rsidRPr="00AE2F81">
              <w:rPr>
                <w:rFonts w:ascii="Arial" w:hAnsi="Arial" w:cs="Arial"/>
                <w:b/>
                <w:i/>
                <w:color w:val="000000"/>
                <w:sz w:val="18"/>
                <w:lang w:eastAsia="ko-KR"/>
              </w:rPr>
              <w:t>&gt; UPDATE</w:t>
            </w:r>
          </w:p>
        </w:tc>
      </w:tr>
      <w:tr w:rsidR="00125B8F" w:rsidRPr="004B2967" w14:paraId="3E913811" w14:textId="77777777" w:rsidTr="00D41B69">
        <w:trPr>
          <w:jc w:val="center"/>
        </w:trPr>
        <w:tc>
          <w:tcPr>
            <w:tcW w:w="2093" w:type="dxa"/>
            <w:shd w:val="clear" w:color="auto" w:fill="auto"/>
          </w:tcPr>
          <w:p w14:paraId="5213F8FD"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6343E410"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08BECF25" w14:textId="77777777" w:rsidTr="00D41B69">
        <w:trPr>
          <w:jc w:val="center"/>
        </w:trPr>
        <w:tc>
          <w:tcPr>
            <w:tcW w:w="2093" w:type="dxa"/>
            <w:shd w:val="clear" w:color="auto" w:fill="auto"/>
          </w:tcPr>
          <w:p w14:paraId="6420C07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p w14:paraId="57854CDB" w14:textId="77777777" w:rsidR="00125B8F" w:rsidRPr="004B2967" w:rsidRDefault="00125B8F" w:rsidP="00D41B69">
            <w:pPr>
              <w:keepNext/>
              <w:keepLines/>
              <w:spacing w:after="0"/>
              <w:rPr>
                <w:rFonts w:ascii="Arial" w:eastAsia="Arial Unicode MS" w:hAnsi="Arial"/>
                <w:color w:val="000000"/>
                <w:sz w:val="18"/>
              </w:rPr>
            </w:pPr>
          </w:p>
        </w:tc>
        <w:tc>
          <w:tcPr>
            <w:tcW w:w="7074" w:type="dxa"/>
            <w:shd w:val="clear" w:color="auto" w:fill="auto"/>
          </w:tcPr>
          <w:p w14:paraId="2FE25868" w14:textId="77777777" w:rsidR="00125B8F" w:rsidRPr="00171580"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p>
          <w:p w14:paraId="1966685F" w14:textId="77777777" w:rsidR="00125B8F" w:rsidRPr="004B2967"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Pr>
                <w:rFonts w:ascii="Arial" w:eastAsia="Arial Unicode MS" w:hAnsi="Arial"/>
                <w:i/>
                <w:color w:val="000000"/>
                <w:sz w:val="18"/>
              </w:rPr>
              <w:t>semanticRuleRepository</w:t>
            </w:r>
            <w:proofErr w:type="spellEnd"/>
            <w:r w:rsidRPr="00171580">
              <w:rPr>
                <w:rFonts w:ascii="Arial" w:eastAsia="Arial Unicode MS" w:hAnsi="Arial"/>
                <w:color w:val="000000"/>
                <w:sz w:val="18"/>
                <w:szCs w:val="18"/>
                <w:lang w:eastAsia="ko-KR"/>
              </w:rPr>
              <w:t>&gt; resource to be updated.</w:t>
            </w:r>
          </w:p>
        </w:tc>
      </w:tr>
      <w:tr w:rsidR="00125B8F" w:rsidRPr="004B2967" w14:paraId="7E484A31" w14:textId="77777777" w:rsidTr="00D41B69">
        <w:trPr>
          <w:jc w:val="center"/>
        </w:trPr>
        <w:tc>
          <w:tcPr>
            <w:tcW w:w="2093" w:type="dxa"/>
            <w:shd w:val="clear" w:color="auto" w:fill="auto"/>
          </w:tcPr>
          <w:p w14:paraId="1B1D6E9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53299BBC"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3E6D7FAE" w14:textId="77777777" w:rsidTr="00D41B69">
        <w:trPr>
          <w:jc w:val="center"/>
        </w:trPr>
        <w:tc>
          <w:tcPr>
            <w:tcW w:w="2093" w:type="dxa"/>
            <w:shd w:val="clear" w:color="auto" w:fill="auto"/>
          </w:tcPr>
          <w:p w14:paraId="36534445"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336ED852"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3369321D" w14:textId="77777777" w:rsidTr="00D41B69">
        <w:trPr>
          <w:jc w:val="center"/>
        </w:trPr>
        <w:tc>
          <w:tcPr>
            <w:tcW w:w="2093" w:type="dxa"/>
            <w:shd w:val="clear" w:color="auto" w:fill="auto"/>
          </w:tcPr>
          <w:p w14:paraId="09C81167"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5B505211" w14:textId="77777777" w:rsidR="00125B8F" w:rsidRPr="004B2967" w:rsidRDefault="00125B8F" w:rsidP="00D41B69">
            <w:pPr>
              <w:keepNext/>
              <w:keepLines/>
              <w:spacing w:after="0"/>
              <w:rPr>
                <w:rFonts w:ascii="Arial" w:eastAsia="Arial Unicode MS" w:hAnsi="Arial"/>
                <w:iCs/>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463115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65B4578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DC8F4"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074FCF6"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079DAC4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E7AA17"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63194394" w14:textId="77777777" w:rsidR="00125B8F" w:rsidRDefault="00125B8F" w:rsidP="00125B8F">
      <w:pPr>
        <w:rPr>
          <w:color w:val="000000"/>
          <w:lang w:eastAsia="zh-CN"/>
        </w:rPr>
      </w:pPr>
    </w:p>
    <w:p w14:paraId="5B427947" w14:textId="77777777" w:rsidR="00125B8F" w:rsidRPr="00E54266" w:rsidRDefault="00125B8F" w:rsidP="00125B8F">
      <w:pPr>
        <w:pStyle w:val="Heading3"/>
        <w:numPr>
          <w:ilvl w:val="2"/>
          <w:numId w:val="38"/>
        </w:numPr>
        <w:rPr>
          <w:i/>
          <w:lang w:val="en-US"/>
        </w:rPr>
      </w:pPr>
      <w:r w:rsidRPr="00BB09E5">
        <w:t>Delete</w:t>
      </w:r>
      <w:r w:rsidRPr="00860426">
        <w:rPr>
          <w:lang w:val="en-US"/>
        </w:rPr>
        <w:t xml:space="preserve"> </w:t>
      </w:r>
      <w:r w:rsidRPr="00E54266">
        <w:rPr>
          <w:i/>
          <w:lang w:val="en-US"/>
        </w:rPr>
        <w:t>&lt;</w:t>
      </w:r>
      <w:proofErr w:type="spellStart"/>
      <w:r>
        <w:rPr>
          <w:i/>
          <w:lang w:val="en-US"/>
        </w:rPr>
        <w:t>semanticRuleRepository</w:t>
      </w:r>
      <w:proofErr w:type="spellEnd"/>
      <w:r w:rsidRPr="00E54266">
        <w:rPr>
          <w:i/>
          <w:lang w:val="en-US"/>
        </w:rPr>
        <w:t>&gt;</w:t>
      </w:r>
    </w:p>
    <w:p w14:paraId="203383F1" w14:textId="77777777" w:rsidR="00125B8F" w:rsidRPr="00155F06" w:rsidRDefault="00125B8F" w:rsidP="00125B8F">
      <w:r w:rsidRPr="00155F06">
        <w:t xml:space="preserve">This procedure </w:t>
      </w:r>
      <w:r>
        <w:t xml:space="preserve">is </w:t>
      </w:r>
      <w:r w:rsidRPr="00155F06">
        <w:t xml:space="preserve">used for </w:t>
      </w:r>
      <w:r>
        <w:t>deleting</w:t>
      </w:r>
      <w:r w:rsidRPr="00155F06">
        <w:t xml:space="preserve"> a &lt;</w:t>
      </w:r>
      <w:proofErr w:type="spellStart"/>
      <w:r>
        <w:rPr>
          <w:i/>
        </w:rPr>
        <w:t>semanticRuleRepository</w:t>
      </w:r>
      <w:proofErr w:type="spellEnd"/>
      <w:r w:rsidRPr="00155F06">
        <w:t>&gt; resource</w:t>
      </w:r>
      <w:r>
        <w:t xml:space="preserve"> </w:t>
      </w:r>
      <w:r w:rsidRPr="00FC2651">
        <w:t xml:space="preserve">as described in </w:t>
      </w:r>
      <w:r>
        <w:t>T</w:t>
      </w:r>
      <w:r w:rsidRPr="00FC2651">
        <w:t xml:space="preserve">able </w:t>
      </w:r>
      <w:r>
        <w:t>6.13.5</w:t>
      </w:r>
      <w:r w:rsidRPr="00FC2651">
        <w:t>-1</w:t>
      </w:r>
      <w:r w:rsidRPr="00155F06">
        <w:t>.</w:t>
      </w:r>
    </w:p>
    <w:p w14:paraId="735984A5" w14:textId="77777777" w:rsidR="00125B8F" w:rsidRPr="00FC2651" w:rsidRDefault="00125B8F" w:rsidP="00125B8F">
      <w:pPr>
        <w:pStyle w:val="TH"/>
      </w:pPr>
      <w:r w:rsidRPr="00FC2651">
        <w:lastRenderedPageBreak/>
        <w:t xml:space="preserve">Table </w:t>
      </w:r>
      <w:r>
        <w:t>6.13.5</w:t>
      </w:r>
      <w:r w:rsidRPr="00FC2651">
        <w:t>-1: &lt;</w:t>
      </w:r>
      <w:proofErr w:type="spellStart"/>
      <w:r>
        <w:rPr>
          <w:i/>
        </w:rPr>
        <w:t>semanticRuleRepository</w:t>
      </w:r>
      <w:proofErr w:type="spellEnd"/>
      <w:r w:rsidRPr="00FC2651">
        <w:t xml:space="preserve">&gt; </w:t>
      </w:r>
      <w:r>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361F679B"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2B4D0"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Pr>
                <w:rFonts w:ascii="Arial" w:hAnsi="Arial" w:cs="Arial"/>
                <w:b/>
                <w:i/>
                <w:color w:val="000000"/>
                <w:sz w:val="18"/>
                <w:lang w:eastAsia="ko-KR"/>
              </w:rPr>
              <w:t>semanticRuleRepository</w:t>
            </w:r>
            <w:proofErr w:type="spellEnd"/>
            <w:r w:rsidRPr="00AE2F81">
              <w:rPr>
                <w:rFonts w:ascii="Arial" w:hAnsi="Arial" w:cs="Arial"/>
                <w:b/>
                <w:i/>
                <w:color w:val="000000"/>
                <w:sz w:val="18"/>
                <w:lang w:eastAsia="ko-KR"/>
              </w:rPr>
              <w:t>&gt; DELETE</w:t>
            </w:r>
          </w:p>
        </w:tc>
      </w:tr>
      <w:tr w:rsidR="00125B8F" w:rsidRPr="004B2967" w14:paraId="53E03DD2" w14:textId="77777777" w:rsidTr="00D41B69">
        <w:trPr>
          <w:jc w:val="center"/>
        </w:trPr>
        <w:tc>
          <w:tcPr>
            <w:tcW w:w="2093" w:type="dxa"/>
            <w:shd w:val="clear" w:color="auto" w:fill="auto"/>
          </w:tcPr>
          <w:p w14:paraId="6DD66931"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558E6C5E"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4A654FCD" w14:textId="77777777" w:rsidTr="00D41B69">
        <w:trPr>
          <w:jc w:val="center"/>
        </w:trPr>
        <w:tc>
          <w:tcPr>
            <w:tcW w:w="2093" w:type="dxa"/>
            <w:shd w:val="clear" w:color="auto" w:fill="auto"/>
          </w:tcPr>
          <w:p w14:paraId="5CB07BC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798A517E" w14:textId="77777777" w:rsidR="00125B8F" w:rsidRPr="004B2967" w:rsidRDefault="00125B8F" w:rsidP="00D41B69">
            <w:pPr>
              <w:keepNext/>
              <w:keepLines/>
              <w:spacing w:after="0"/>
              <w:rPr>
                <w:rFonts w:ascii="Arial" w:eastAsia="Arial Unicode MS" w:hAnsi="Arial"/>
                <w:color w:val="000000"/>
                <w:sz w:val="18"/>
                <w:szCs w:val="18"/>
              </w:rPr>
            </w:pPr>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p>
        </w:tc>
      </w:tr>
      <w:tr w:rsidR="00125B8F" w:rsidRPr="004B2967" w14:paraId="40BD5C7F" w14:textId="77777777" w:rsidTr="00D41B69">
        <w:trPr>
          <w:jc w:val="center"/>
        </w:trPr>
        <w:tc>
          <w:tcPr>
            <w:tcW w:w="2093" w:type="dxa"/>
            <w:shd w:val="clear" w:color="auto" w:fill="auto"/>
          </w:tcPr>
          <w:p w14:paraId="2BB33D39"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16406DB4"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A75A62C" w14:textId="77777777" w:rsidTr="00D41B69">
        <w:trPr>
          <w:jc w:val="center"/>
        </w:trPr>
        <w:tc>
          <w:tcPr>
            <w:tcW w:w="2093" w:type="dxa"/>
            <w:shd w:val="clear" w:color="auto" w:fill="auto"/>
          </w:tcPr>
          <w:p w14:paraId="3B924044"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74B83928"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A70BD82" w14:textId="77777777" w:rsidTr="00D41B69">
        <w:trPr>
          <w:jc w:val="center"/>
        </w:trPr>
        <w:tc>
          <w:tcPr>
            <w:tcW w:w="2093" w:type="dxa"/>
            <w:shd w:val="clear" w:color="auto" w:fill="auto"/>
          </w:tcPr>
          <w:p w14:paraId="6E74BC8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0F71590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5BF9FDD"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2222C98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B9A9E82"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ADE7153"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0364DBC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F50D3E9"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72AE7BA1" w14:textId="77777777" w:rsidR="00125B8F" w:rsidRDefault="00125B8F" w:rsidP="00125B8F"/>
    <w:p w14:paraId="2AC9C0B5" w14:textId="77777777" w:rsidR="00125B8F" w:rsidRPr="00860426" w:rsidRDefault="00125B8F" w:rsidP="00125B8F">
      <w:pPr>
        <w:pStyle w:val="Heading2"/>
        <w:numPr>
          <w:ilvl w:val="1"/>
          <w:numId w:val="38"/>
        </w:numPr>
        <w:rPr>
          <w:lang w:val="en-US"/>
        </w:rPr>
      </w:pPr>
      <w:bookmarkStart w:id="258" w:name="_Toc502830520"/>
      <w:r w:rsidRPr="00860426">
        <w:t>&lt;</w:t>
      </w:r>
      <w:bookmarkStart w:id="259" w:name="_Hlk18841227"/>
      <w:proofErr w:type="spellStart"/>
      <w:r w:rsidRPr="00860426">
        <w:rPr>
          <w:i/>
        </w:rPr>
        <w:t>reasoningRules</w:t>
      </w:r>
      <w:bookmarkEnd w:id="259"/>
      <w:proofErr w:type="spellEnd"/>
      <w:r w:rsidRPr="00860426">
        <w:t>&gt;</w:t>
      </w:r>
      <w:r>
        <w:rPr>
          <w:lang w:val="en-US"/>
        </w:rPr>
        <w:t xml:space="preserve"> </w:t>
      </w:r>
      <w:r w:rsidRPr="00BB09E5">
        <w:t>Operations</w:t>
      </w:r>
    </w:p>
    <w:p w14:paraId="18F2A4EA" w14:textId="77777777" w:rsidR="00125B8F" w:rsidRDefault="00125B8F" w:rsidP="00125B8F">
      <w:pPr>
        <w:pStyle w:val="Heading3"/>
        <w:numPr>
          <w:ilvl w:val="2"/>
          <w:numId w:val="38"/>
        </w:numPr>
        <w:rPr>
          <w:lang w:val="en-US"/>
        </w:rPr>
      </w:pPr>
      <w:r w:rsidRPr="00BB09E5">
        <w:t>Introduction</w:t>
      </w:r>
    </w:p>
    <w:p w14:paraId="2FAD7196" w14:textId="77777777" w:rsidR="00125B8F" w:rsidRDefault="00125B8F" w:rsidP="00125B8F">
      <w:r w:rsidRPr="00674021">
        <w:t xml:space="preserve">A </w:t>
      </w:r>
      <w:r>
        <w:t>&lt;</w:t>
      </w:r>
      <w:proofErr w:type="spellStart"/>
      <w:r w:rsidRPr="00B03B74">
        <w:rPr>
          <w:i/>
        </w:rPr>
        <w:t>reasoningRules</w:t>
      </w:r>
      <w:proofErr w:type="spellEnd"/>
      <w:r>
        <w:t xml:space="preserve">&gt; resource can be used to store a set of related reasoning rules (e.g. for supporting a particular application). A </w:t>
      </w:r>
      <w:r w:rsidRPr="00357143">
        <w:rPr>
          <w:i/>
        </w:rPr>
        <w:t>&lt;</w:t>
      </w:r>
      <w:proofErr w:type="spellStart"/>
      <w:r>
        <w:rPr>
          <w:i/>
        </w:rPr>
        <w:t>reasoningRules</w:t>
      </w:r>
      <w:proofErr w:type="spellEnd"/>
      <w:r w:rsidRPr="00357143">
        <w:rPr>
          <w:i/>
        </w:rPr>
        <w:t>&gt;</w:t>
      </w:r>
      <w:r>
        <w:t xml:space="preserve"> resource is a child</w:t>
      </w:r>
      <w:r w:rsidRPr="00357143">
        <w:t xml:space="preserve"> resource</w:t>
      </w:r>
      <w:r>
        <w:t xml:space="preserve"> of the </w:t>
      </w:r>
      <w:r w:rsidRPr="00940BF6">
        <w:rPr>
          <w:i/>
        </w:rPr>
        <w:t>&lt;</w:t>
      </w:r>
      <w:proofErr w:type="spellStart"/>
      <w:r>
        <w:rPr>
          <w:i/>
        </w:rPr>
        <w:t>semanticRuleRepository</w:t>
      </w:r>
      <w:proofErr w:type="spellEnd"/>
      <w:r w:rsidRPr="00940BF6">
        <w:rPr>
          <w:i/>
        </w:rPr>
        <w:t>&gt;</w:t>
      </w:r>
      <w:r w:rsidRPr="00357143">
        <w:t xml:space="preserve"> </w:t>
      </w:r>
      <w:r>
        <w:t>resource. By performing the CRUD operations on the &lt;</w:t>
      </w:r>
      <w:proofErr w:type="spellStart"/>
      <w:r w:rsidRPr="00B03B74">
        <w:rPr>
          <w:i/>
        </w:rPr>
        <w:t>reasoningRules</w:t>
      </w:r>
      <w:proofErr w:type="spellEnd"/>
      <w:r>
        <w:t xml:space="preserve">&gt; resources, various reasoning rules (e.g., user-defined reasoning rules based on business logic) can be created, discovered, retrieved, updated and deleted inside the oneM2M system. </w:t>
      </w:r>
    </w:p>
    <w:p w14:paraId="2BEB5365" w14:textId="77777777" w:rsidR="00125B8F" w:rsidRPr="00860426" w:rsidRDefault="00125B8F" w:rsidP="00125B8F"/>
    <w:p w14:paraId="7DEB239A" w14:textId="77777777" w:rsidR="00125B8F" w:rsidRPr="00E54266" w:rsidRDefault="00125B8F" w:rsidP="00125B8F">
      <w:pPr>
        <w:pStyle w:val="Heading3"/>
        <w:numPr>
          <w:ilvl w:val="2"/>
          <w:numId w:val="38"/>
        </w:numPr>
        <w:rPr>
          <w:i/>
          <w:lang w:val="en-US"/>
        </w:rPr>
      </w:pPr>
      <w:r w:rsidRPr="00BB09E5">
        <w:t>Create</w:t>
      </w:r>
      <w:r w:rsidRPr="00860426">
        <w:rPr>
          <w:lang w:val="en-US"/>
        </w:rPr>
        <w:t xml:space="preserve"> </w:t>
      </w:r>
      <w:r w:rsidRPr="00E54266">
        <w:rPr>
          <w:i/>
          <w:lang w:val="en-US"/>
        </w:rPr>
        <w:t>&lt;</w:t>
      </w:r>
      <w:proofErr w:type="spellStart"/>
      <w:r w:rsidRPr="00E54266">
        <w:rPr>
          <w:i/>
          <w:lang w:val="en-US"/>
        </w:rPr>
        <w:t>reasoningRules</w:t>
      </w:r>
      <w:proofErr w:type="spellEnd"/>
      <w:r w:rsidRPr="00E54266">
        <w:rPr>
          <w:i/>
          <w:lang w:val="en-US"/>
        </w:rPr>
        <w:t>&gt;</w:t>
      </w:r>
    </w:p>
    <w:p w14:paraId="40C1C9F3" w14:textId="77777777" w:rsidR="00125B8F" w:rsidRPr="00AE2F81" w:rsidRDefault="00125B8F" w:rsidP="00125B8F">
      <w:r w:rsidRPr="00AE2F81">
        <w:t xml:space="preserve">This procedure </w:t>
      </w:r>
      <w:r>
        <w:t>is</w:t>
      </w:r>
      <w:r w:rsidRPr="00AE2F81">
        <w:t xml:space="preserve"> used for creating a &lt;</w:t>
      </w:r>
      <w:proofErr w:type="spellStart"/>
      <w:r w:rsidRPr="00AE2F81">
        <w:rPr>
          <w:i/>
        </w:rPr>
        <w:t>reasoningRules</w:t>
      </w:r>
      <w:proofErr w:type="spellEnd"/>
      <w:r w:rsidRPr="00AE2F81">
        <w:t>&gt; resource</w:t>
      </w:r>
      <w:r>
        <w:t xml:space="preserve"> </w:t>
      </w:r>
      <w:r w:rsidRPr="00FC2651">
        <w:t xml:space="preserve">as described in </w:t>
      </w:r>
      <w:r>
        <w:t>T</w:t>
      </w:r>
      <w:r w:rsidRPr="00FC2651">
        <w:t xml:space="preserve">able </w:t>
      </w:r>
      <w:r>
        <w:t>6.14.</w:t>
      </w:r>
      <w:r w:rsidRPr="00FC2651">
        <w:t>2-1</w:t>
      </w:r>
      <w:r w:rsidRPr="00AE2F81">
        <w:t>.</w:t>
      </w:r>
    </w:p>
    <w:p w14:paraId="656D449E" w14:textId="77777777" w:rsidR="00125B8F" w:rsidRPr="00FC2651" w:rsidRDefault="00125B8F" w:rsidP="00125B8F">
      <w:pPr>
        <w:pStyle w:val="TH"/>
      </w:pPr>
      <w:r w:rsidRPr="00FC2651">
        <w:t xml:space="preserve">Table </w:t>
      </w:r>
      <w:r>
        <w:t>6.14</w:t>
      </w:r>
      <w:r w:rsidRPr="00FC2651">
        <w:t>.</w:t>
      </w:r>
      <w:r>
        <w:t>2</w:t>
      </w:r>
      <w:r w:rsidRPr="00FC2651">
        <w:t>-1: &lt;</w:t>
      </w:r>
      <w:proofErr w:type="spellStart"/>
      <w:r w:rsidRPr="00AE2F81">
        <w:rPr>
          <w:i/>
        </w:rPr>
        <w:t>reasoningRules</w:t>
      </w:r>
      <w:proofErr w:type="spellEnd"/>
      <w:r w:rsidRPr="00FC2651">
        <w:t>&gt; CREATE</w:t>
      </w:r>
      <w: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727F49FC"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EE5D55" w14:textId="77777777" w:rsidR="00125B8F" w:rsidRPr="00AE2F81" w:rsidRDefault="00125B8F" w:rsidP="00D41B69">
            <w:pPr>
              <w:keepNext/>
              <w:keepLines/>
              <w:spacing w:after="0"/>
              <w:jc w:val="center"/>
              <w:rPr>
                <w:rFonts w:ascii="Arial" w:hAnsi="Arial" w:cs="Arial"/>
                <w:b/>
                <w:color w:val="000000"/>
                <w:lang w:eastAsia="ko-KR"/>
              </w:rPr>
            </w:pPr>
            <w:r w:rsidRPr="00AE2F81">
              <w:rPr>
                <w:rFonts w:ascii="Arial" w:hAnsi="Arial" w:cs="Arial"/>
                <w:b/>
                <w:i/>
                <w:color w:val="000000"/>
                <w:sz w:val="18"/>
                <w:lang w:eastAsia="ko-KR"/>
              </w:rPr>
              <w:t>&lt;</w:t>
            </w:r>
            <w:proofErr w:type="spellStart"/>
            <w:r w:rsidRPr="00AE2F81">
              <w:rPr>
                <w:rFonts w:ascii="Arial" w:hAnsi="Arial" w:cs="Arial"/>
                <w:b/>
                <w:i/>
                <w:sz w:val="18"/>
              </w:rPr>
              <w:t>reasoningRules</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p>
        </w:tc>
      </w:tr>
      <w:tr w:rsidR="00125B8F" w:rsidRPr="004B2967" w14:paraId="5DA6FF64" w14:textId="77777777" w:rsidTr="00D41B69">
        <w:trPr>
          <w:jc w:val="center"/>
        </w:trPr>
        <w:tc>
          <w:tcPr>
            <w:tcW w:w="2093" w:type="dxa"/>
            <w:shd w:val="clear" w:color="auto" w:fill="auto"/>
          </w:tcPr>
          <w:p w14:paraId="18464D06"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5C05980D"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592AEBCC" w14:textId="77777777" w:rsidTr="00D41B69">
        <w:trPr>
          <w:jc w:val="center"/>
        </w:trPr>
        <w:tc>
          <w:tcPr>
            <w:tcW w:w="2093" w:type="dxa"/>
            <w:shd w:val="clear" w:color="auto" w:fill="auto"/>
          </w:tcPr>
          <w:p w14:paraId="6AA082E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2ACAE77B" w14:textId="77777777" w:rsidR="00125B8F" w:rsidRPr="004B2967" w:rsidRDefault="00125B8F" w:rsidP="00D41B69">
            <w:pPr>
              <w:keepNext/>
              <w:keepLines/>
              <w:spacing w:after="0"/>
              <w:rPr>
                <w:rFonts w:ascii="Arial" w:eastAsia="Arial Unicode MS" w:hAnsi="Arial"/>
                <w:color w:val="000000"/>
                <w:sz w:val="18"/>
                <w:szCs w:val="18"/>
                <w:lang w:eastAsia="ko-KR"/>
              </w:rPr>
            </w:pPr>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4B2967">
              <w:rPr>
                <w:rFonts w:ascii="Arial" w:eastAsia="Arial Unicode MS" w:hAnsi="Arial"/>
                <w:color w:val="000000"/>
                <w:sz w:val="18"/>
                <w:szCs w:val="18"/>
                <w:lang w:eastAsia="ko-KR"/>
              </w:rPr>
              <w: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 xml:space="preserve">in TS-0001 [1] </w:t>
            </w:r>
            <w:r w:rsidRPr="004B2967">
              <w:rPr>
                <w:rFonts w:ascii="Arial" w:eastAsia="Arial Unicode MS" w:hAnsi="Arial"/>
                <w:color w:val="000000"/>
                <w:sz w:val="18"/>
                <w:szCs w:val="18"/>
                <w:lang w:eastAsia="ko-KR"/>
              </w:rPr>
              <w:t>apply with the specific details for:</w:t>
            </w:r>
          </w:p>
          <w:p w14:paraId="451F346C" w14:textId="77777777" w:rsidR="00125B8F" w:rsidRPr="004B2967" w:rsidRDefault="00125B8F" w:rsidP="00D41B69">
            <w:pPr>
              <w:keepNext/>
              <w:keepLines/>
              <w:spacing w:after="0"/>
              <w:rPr>
                <w:rFonts w:ascii="Arial" w:eastAsia="Arial Unicode MS" w:hAnsi="Arial"/>
                <w:color w:val="000000"/>
                <w:sz w:val="18"/>
                <w:lang w:eastAsia="ko-KR"/>
              </w:rPr>
            </w:pPr>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0535CA">
              <w:rPr>
                <w:rFonts w:ascii="Arial" w:eastAsia="Arial Unicode MS" w:hAnsi="Arial"/>
                <w:i/>
                <w:color w:val="000000"/>
                <w:sz w:val="18"/>
              </w:rPr>
              <w:t>reasoningRules</w:t>
            </w:r>
            <w:proofErr w:type="spellEnd"/>
            <w:r w:rsidRPr="000535CA">
              <w:rPr>
                <w:rFonts w:ascii="Arial" w:eastAsia="Arial Unicode MS" w:hAnsi="Arial"/>
                <w:color w:val="000000"/>
                <w:sz w:val="18"/>
              </w:rPr>
              <w:t>&gt; resource</w:t>
            </w:r>
            <w:r>
              <w:rPr>
                <w:rFonts w:ascii="Arial" w:eastAsia="Arial Unicode MS" w:hAnsi="Arial"/>
                <w:color w:val="000000"/>
                <w:sz w:val="18"/>
              </w:rPr>
              <w:t>.</w:t>
            </w:r>
          </w:p>
        </w:tc>
      </w:tr>
      <w:tr w:rsidR="00125B8F" w:rsidRPr="004B2967" w14:paraId="2FD26187" w14:textId="77777777" w:rsidTr="00D41B69">
        <w:trPr>
          <w:jc w:val="center"/>
        </w:trPr>
        <w:tc>
          <w:tcPr>
            <w:tcW w:w="2093" w:type="dxa"/>
            <w:shd w:val="clear" w:color="auto" w:fill="auto"/>
          </w:tcPr>
          <w:p w14:paraId="5EA4E5C5"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770FAFA6"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268465D" w14:textId="77777777" w:rsidTr="00D41B69">
        <w:trPr>
          <w:jc w:val="center"/>
        </w:trPr>
        <w:tc>
          <w:tcPr>
            <w:tcW w:w="2093" w:type="dxa"/>
            <w:shd w:val="clear" w:color="auto" w:fill="auto"/>
          </w:tcPr>
          <w:p w14:paraId="34F4330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1755D20F"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73B67AD" w14:textId="77777777" w:rsidTr="00D41B69">
        <w:trPr>
          <w:jc w:val="center"/>
        </w:trPr>
        <w:tc>
          <w:tcPr>
            <w:tcW w:w="2093" w:type="dxa"/>
            <w:shd w:val="clear" w:color="auto" w:fill="auto"/>
          </w:tcPr>
          <w:p w14:paraId="0560517A"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5B227A2E"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All parameters defined in table 8.1.3-1 in [</w:t>
            </w:r>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r w:rsidRPr="00137523">
              <w:rPr>
                <w:rFonts w:ascii="Arial" w:eastAsia="Arial Unicode MS" w:hAnsi="Arial"/>
                <w:color w:val="000000"/>
                <w:sz w:val="18"/>
              </w:rPr>
            </w:r>
            <w:r w:rsidRPr="00137523">
              <w:rPr>
                <w:rFonts w:ascii="Arial" w:eastAsia="Arial Unicode MS" w:hAnsi="Arial"/>
                <w:color w:val="000000"/>
                <w:sz w:val="18"/>
              </w:rPr>
              <w:fldChar w:fldCharType="separate"/>
            </w:r>
            <w:r w:rsidRPr="006857F4">
              <w:rPr>
                <w:rFonts w:ascii="Arial" w:eastAsia="Arial Unicode MS" w:hAnsi="Arial"/>
                <w:color w:val="000000"/>
                <w:sz w:val="18"/>
              </w:rPr>
              <w:t>i.3</w:t>
            </w:r>
            <w:r w:rsidRPr="00137523">
              <w:rPr>
                <w:rFonts w:ascii="Arial" w:eastAsia="Arial Unicode MS" w:hAnsi="Arial"/>
                <w:color w:val="000000"/>
                <w:sz w:val="18"/>
              </w:rPr>
              <w:fldChar w:fldCharType="end"/>
            </w:r>
            <w:r w:rsidRPr="00137523">
              <w:rPr>
                <w:rFonts w:ascii="Arial" w:eastAsia="Arial Unicode MS" w:hAnsi="Arial"/>
                <w:color w:val="000000"/>
                <w:sz w:val="18"/>
              </w:rPr>
              <w:t>] apply with the specific details for:</w:t>
            </w:r>
          </w:p>
          <w:p w14:paraId="54B60DC7"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r w:rsidRPr="00137523">
              <w:rPr>
                <w:rFonts w:ascii="Arial" w:eastAsia="Arial Unicode MS" w:hAnsi="Arial"/>
                <w:i/>
                <w:color w:val="000000"/>
                <w:sz w:val="18"/>
              </w:rPr>
              <w:t>reasoningRules</w:t>
            </w:r>
            <w:proofErr w:type="spellEnd"/>
            <w:r w:rsidRPr="00137523">
              <w:rPr>
                <w:rFonts w:ascii="Arial" w:eastAsia="Arial Unicode MS" w:hAnsi="Arial"/>
                <w:color w:val="000000"/>
                <w:sz w:val="18"/>
              </w:rPr>
              <w:t>&gt; resource, according to clause 10.1.2 in [</w:t>
            </w:r>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r w:rsidRPr="00137523">
              <w:rPr>
                <w:rFonts w:ascii="Arial" w:eastAsia="Arial Unicode MS" w:hAnsi="Arial"/>
                <w:color w:val="000000"/>
                <w:sz w:val="18"/>
              </w:rPr>
            </w:r>
            <w:r w:rsidRPr="00137523">
              <w:rPr>
                <w:rFonts w:ascii="Arial" w:eastAsia="Arial Unicode MS" w:hAnsi="Arial"/>
                <w:color w:val="000000"/>
                <w:sz w:val="18"/>
              </w:rPr>
              <w:fldChar w:fldCharType="separate"/>
            </w:r>
            <w:r w:rsidRPr="006857F4">
              <w:rPr>
                <w:rFonts w:ascii="Arial" w:eastAsia="Arial Unicode MS" w:hAnsi="Arial"/>
                <w:color w:val="000000"/>
                <w:sz w:val="18"/>
              </w:rPr>
              <w:t>i.3</w:t>
            </w:r>
            <w:r w:rsidRPr="00137523">
              <w:rPr>
                <w:rFonts w:ascii="Arial" w:eastAsia="Arial Unicode MS" w:hAnsi="Arial"/>
                <w:color w:val="000000"/>
                <w:sz w:val="18"/>
              </w:rPr>
              <w:fldChar w:fldCharType="end"/>
            </w:r>
            <w:r w:rsidRPr="00137523">
              <w:rPr>
                <w:rFonts w:ascii="Arial" w:eastAsia="Arial Unicode MS" w:hAnsi="Arial"/>
                <w:color w:val="000000"/>
                <w:sz w:val="18"/>
              </w:rPr>
              <w:t>].</w:t>
            </w:r>
          </w:p>
        </w:tc>
      </w:tr>
      <w:tr w:rsidR="00125B8F" w:rsidRPr="004B2967" w14:paraId="24816C3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6D0556A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0D91EDB"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33C9A2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142207E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94E5B0"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46F34434" w14:textId="77777777" w:rsidR="00125B8F" w:rsidRDefault="00125B8F" w:rsidP="00125B8F">
      <w:pPr>
        <w:rPr>
          <w:color w:val="000000"/>
          <w:lang w:eastAsia="zh-CN"/>
        </w:rPr>
      </w:pPr>
    </w:p>
    <w:p w14:paraId="7D8C5DE6" w14:textId="77777777" w:rsidR="00125B8F" w:rsidRPr="00E54266" w:rsidRDefault="00125B8F" w:rsidP="00125B8F">
      <w:pPr>
        <w:pStyle w:val="Heading3"/>
        <w:numPr>
          <w:ilvl w:val="2"/>
          <w:numId w:val="38"/>
        </w:numPr>
        <w:rPr>
          <w:i/>
          <w:lang w:val="en-US"/>
        </w:rPr>
      </w:pPr>
      <w:r w:rsidRPr="00BB09E5">
        <w:t>Retrieve</w:t>
      </w:r>
      <w:r w:rsidRPr="00860426">
        <w:rPr>
          <w:lang w:val="en-US"/>
        </w:rPr>
        <w:t xml:space="preserve"> </w:t>
      </w:r>
      <w:r w:rsidRPr="00E54266">
        <w:rPr>
          <w:i/>
          <w:lang w:val="en-US"/>
        </w:rPr>
        <w:t>&lt;</w:t>
      </w:r>
      <w:proofErr w:type="spellStart"/>
      <w:r w:rsidRPr="00E54266">
        <w:rPr>
          <w:i/>
          <w:lang w:val="en-US"/>
        </w:rPr>
        <w:t>reasoningRules</w:t>
      </w:r>
      <w:proofErr w:type="spellEnd"/>
      <w:r w:rsidRPr="00E54266">
        <w:rPr>
          <w:i/>
          <w:lang w:val="en-US"/>
        </w:rPr>
        <w:t>&gt;</w:t>
      </w:r>
    </w:p>
    <w:p w14:paraId="0CFB3DB0" w14:textId="77777777" w:rsidR="00125B8F" w:rsidRPr="00155F06" w:rsidRDefault="00125B8F" w:rsidP="00125B8F">
      <w:r w:rsidRPr="00155F06">
        <w:t xml:space="preserve">This procedure </w:t>
      </w:r>
      <w:r>
        <w:t>is</w:t>
      </w:r>
      <w:r w:rsidRPr="00155F06">
        <w:t xml:space="preserve"> used for retrieving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r>
        <w:t>6.14</w:t>
      </w:r>
      <w:r w:rsidRPr="00FC2651">
        <w:t>.</w:t>
      </w:r>
      <w:r>
        <w:t>3</w:t>
      </w:r>
      <w:r w:rsidRPr="00FC2651">
        <w:t>-1</w:t>
      </w:r>
      <w:r w:rsidRPr="00155F06">
        <w:t>.</w:t>
      </w:r>
    </w:p>
    <w:p w14:paraId="1D7A499A" w14:textId="77777777" w:rsidR="00125B8F" w:rsidRPr="00FC2651" w:rsidRDefault="00125B8F" w:rsidP="00125B8F">
      <w:pPr>
        <w:pStyle w:val="TH"/>
      </w:pPr>
      <w:r w:rsidRPr="00FC2651">
        <w:lastRenderedPageBreak/>
        <w:t xml:space="preserve">Table </w:t>
      </w:r>
      <w:r>
        <w:t>6.14.3</w:t>
      </w:r>
      <w:r w:rsidRPr="00FC2651">
        <w:t>-1: &lt;</w:t>
      </w:r>
      <w:proofErr w:type="spellStart"/>
      <w:r w:rsidRPr="00AE2F81">
        <w:rPr>
          <w:i/>
        </w:rPr>
        <w:t>reasoningRules</w:t>
      </w:r>
      <w:proofErr w:type="spellEnd"/>
      <w:r w:rsidRPr="00FC2651">
        <w:t xml:space="preserve">&gt; </w:t>
      </w:r>
      <w:r w:rsidRPr="00155F06">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2EE70ADC"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66696A"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RETRIEVE</w:t>
            </w:r>
          </w:p>
        </w:tc>
      </w:tr>
      <w:tr w:rsidR="00125B8F" w:rsidRPr="004B2967" w14:paraId="1A842490" w14:textId="77777777" w:rsidTr="00D41B69">
        <w:trPr>
          <w:jc w:val="center"/>
        </w:trPr>
        <w:tc>
          <w:tcPr>
            <w:tcW w:w="2093" w:type="dxa"/>
            <w:shd w:val="clear" w:color="auto" w:fill="auto"/>
          </w:tcPr>
          <w:p w14:paraId="70985D6E"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2045380E"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7A027269" w14:textId="77777777" w:rsidTr="00D41B69">
        <w:trPr>
          <w:jc w:val="center"/>
        </w:trPr>
        <w:tc>
          <w:tcPr>
            <w:tcW w:w="2093" w:type="dxa"/>
            <w:shd w:val="clear" w:color="auto" w:fill="auto"/>
          </w:tcPr>
          <w:p w14:paraId="5A7B79F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4E0391F0" w14:textId="77777777" w:rsidR="00125B8F" w:rsidRPr="004B2967" w:rsidRDefault="00125B8F" w:rsidP="00D41B69">
            <w:pPr>
              <w:keepNext/>
              <w:keepLines/>
              <w:spacing w:after="0"/>
              <w:rPr>
                <w:rFonts w:ascii="Arial" w:eastAsia="Arial Unicode MS" w:hAnsi="Arial"/>
                <w:color w:val="000000"/>
                <w:sz w:val="18"/>
                <w:szCs w:val="18"/>
                <w:lang w:eastAsia="ko-KR"/>
              </w:rPr>
            </w:pPr>
            <w:r w:rsidRPr="007B33CA">
              <w:rPr>
                <w:rFonts w:ascii="Arial" w:eastAsia="Arial Unicode MS" w:hAnsi="Arial"/>
                <w:color w:val="000000"/>
                <w:sz w:val="18"/>
              </w:rPr>
              <w:t xml:space="preserve">All parameters defined in table 8.1.2-3 in </w:t>
            </w:r>
            <w:r>
              <w:rPr>
                <w:rFonts w:ascii="Arial" w:eastAsia="Arial Unicode MS" w:hAnsi="Arial"/>
                <w:color w:val="000000"/>
                <w:sz w:val="18"/>
                <w:szCs w:val="18"/>
                <w:lang w:eastAsia="ko-KR"/>
              </w:rPr>
              <w:t xml:space="preserve">[1] </w:t>
            </w:r>
            <w:r w:rsidRPr="007B33CA">
              <w:rPr>
                <w:rFonts w:ascii="Arial" w:eastAsia="Arial Unicode MS" w:hAnsi="Arial"/>
                <w:color w:val="000000"/>
                <w:sz w:val="18"/>
              </w:rPr>
              <w:t>apply.</w:t>
            </w:r>
          </w:p>
        </w:tc>
      </w:tr>
      <w:tr w:rsidR="00125B8F" w:rsidRPr="004B2967" w14:paraId="5F427A2D" w14:textId="77777777" w:rsidTr="00D41B69">
        <w:trPr>
          <w:jc w:val="center"/>
        </w:trPr>
        <w:tc>
          <w:tcPr>
            <w:tcW w:w="2093" w:type="dxa"/>
            <w:shd w:val="clear" w:color="auto" w:fill="auto"/>
          </w:tcPr>
          <w:p w14:paraId="4AEC184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5E6B8E64"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B2A865C" w14:textId="77777777" w:rsidTr="00D41B69">
        <w:trPr>
          <w:jc w:val="center"/>
        </w:trPr>
        <w:tc>
          <w:tcPr>
            <w:tcW w:w="2093" w:type="dxa"/>
            <w:shd w:val="clear" w:color="auto" w:fill="auto"/>
          </w:tcPr>
          <w:p w14:paraId="1456071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435B9331"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76B7A28D" w14:textId="77777777" w:rsidTr="00D41B69">
        <w:trPr>
          <w:jc w:val="center"/>
        </w:trPr>
        <w:tc>
          <w:tcPr>
            <w:tcW w:w="2093" w:type="dxa"/>
            <w:shd w:val="clear" w:color="auto" w:fill="auto"/>
          </w:tcPr>
          <w:p w14:paraId="19713CC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28368C52" w14:textId="77777777" w:rsidR="00125B8F" w:rsidRPr="00FC2651" w:rsidRDefault="00125B8F" w:rsidP="00D41B69">
            <w:pPr>
              <w:pStyle w:val="TAL"/>
              <w:rPr>
                <w:rFonts w:eastAsia="Arial Unicode MS"/>
                <w:szCs w:val="18"/>
                <w:lang w:eastAsia="ko-KR"/>
              </w:rPr>
            </w:pPr>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 xml:space="preserve">able 8.1.3-1 in </w:t>
            </w:r>
            <w:r>
              <w:rPr>
                <w:rFonts w:eastAsia="Arial Unicode MS"/>
                <w:szCs w:val="18"/>
                <w:lang w:eastAsia="ko-KR"/>
              </w:rPr>
              <w:t>[1</w:t>
            </w:r>
            <w:r w:rsidRPr="00FC2651">
              <w:rPr>
                <w:rFonts w:eastAsia="Arial Unicode MS"/>
                <w:szCs w:val="18"/>
                <w:lang w:eastAsia="ko-KR"/>
              </w:rPr>
              <w:t>] apply with the specific details for:</w:t>
            </w:r>
          </w:p>
          <w:p w14:paraId="4FB1E554" w14:textId="77777777" w:rsidR="00125B8F" w:rsidRPr="00137523" w:rsidRDefault="00125B8F" w:rsidP="00D41B69">
            <w:pPr>
              <w:keepNext/>
              <w:keepLines/>
              <w:spacing w:after="0"/>
              <w:rPr>
                <w:rFonts w:ascii="Arial" w:eastAsia="Arial Unicode MS" w:hAnsi="Arial"/>
                <w:color w:val="000000"/>
                <w:sz w:val="18"/>
              </w:rPr>
            </w:pPr>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r w:rsidRPr="00137523">
              <w:rPr>
                <w:rFonts w:ascii="Arial" w:eastAsia="Arial Unicode MS" w:hAnsi="Arial"/>
                <w:i/>
                <w:color w:val="000000"/>
                <w:sz w:val="18"/>
              </w:rPr>
              <w:t>reasoningRules</w:t>
            </w:r>
            <w:proofErr w:type="spellEnd"/>
            <w:r w:rsidRPr="00FC2651">
              <w:rPr>
                <w:lang w:eastAsia="ko-KR"/>
              </w:rPr>
              <w:t>&gt; resource.</w:t>
            </w:r>
          </w:p>
        </w:tc>
      </w:tr>
      <w:tr w:rsidR="00125B8F" w:rsidRPr="004B2967" w14:paraId="149E3D71"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7DE3EFA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C6E0ABA"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10FCBB8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15A7D08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F8630C"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4AB3AAD2" w14:textId="77777777" w:rsidR="00125B8F" w:rsidRDefault="00125B8F" w:rsidP="00125B8F">
      <w:pPr>
        <w:rPr>
          <w:color w:val="000000"/>
          <w:lang w:eastAsia="zh-CN"/>
        </w:rPr>
      </w:pPr>
    </w:p>
    <w:p w14:paraId="69AD26A2" w14:textId="77777777" w:rsidR="00125B8F" w:rsidRPr="00E54266" w:rsidRDefault="00125B8F" w:rsidP="00125B8F">
      <w:pPr>
        <w:pStyle w:val="Heading3"/>
        <w:numPr>
          <w:ilvl w:val="2"/>
          <w:numId w:val="38"/>
        </w:numPr>
        <w:rPr>
          <w:i/>
          <w:lang w:val="en-US"/>
        </w:rPr>
      </w:pPr>
      <w:r w:rsidRPr="00BB09E5">
        <w:t>Update</w:t>
      </w:r>
      <w:r w:rsidRPr="00860426">
        <w:rPr>
          <w:lang w:val="en-US"/>
        </w:rPr>
        <w:t xml:space="preserve"> </w:t>
      </w:r>
      <w:r w:rsidRPr="00E54266">
        <w:rPr>
          <w:i/>
          <w:lang w:val="en-US"/>
        </w:rPr>
        <w:t>&lt;</w:t>
      </w:r>
      <w:proofErr w:type="spellStart"/>
      <w:r w:rsidRPr="00E54266">
        <w:rPr>
          <w:i/>
          <w:lang w:val="en-US"/>
        </w:rPr>
        <w:t>reasoningRules</w:t>
      </w:r>
      <w:proofErr w:type="spellEnd"/>
      <w:r w:rsidRPr="00E54266">
        <w:rPr>
          <w:i/>
          <w:lang w:val="en-US"/>
        </w:rPr>
        <w:t>&gt;</w:t>
      </w:r>
    </w:p>
    <w:p w14:paraId="32B007B8" w14:textId="77777777" w:rsidR="00125B8F" w:rsidRPr="00155F06" w:rsidRDefault="00125B8F" w:rsidP="00125B8F">
      <w:r w:rsidRPr="00155F06">
        <w:t xml:space="preserve">This procedure </w:t>
      </w:r>
      <w:r>
        <w:t>is</w:t>
      </w:r>
      <w:r w:rsidRPr="00155F06">
        <w:t xml:space="preserve"> used for </w:t>
      </w:r>
      <w:r>
        <w:t>updating</w:t>
      </w:r>
      <w:r w:rsidRPr="00155F06">
        <w:t xml:space="preserve">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r>
        <w:t>6.14.4</w:t>
      </w:r>
      <w:r w:rsidRPr="00FC2651">
        <w:t>-1</w:t>
      </w:r>
      <w:r w:rsidRPr="00155F06">
        <w:t>.</w:t>
      </w:r>
    </w:p>
    <w:p w14:paraId="2624E2C8" w14:textId="77777777" w:rsidR="00125B8F" w:rsidRPr="00FC2651" w:rsidRDefault="00125B8F" w:rsidP="00125B8F">
      <w:pPr>
        <w:pStyle w:val="TH"/>
      </w:pPr>
      <w:r w:rsidRPr="00FC2651">
        <w:t xml:space="preserve">Table </w:t>
      </w:r>
      <w:r>
        <w:t>6.14.4</w:t>
      </w:r>
      <w:r w:rsidRPr="00FC2651">
        <w:t>-1: &lt;</w:t>
      </w:r>
      <w:proofErr w:type="spellStart"/>
      <w:r w:rsidRPr="00AE2F81">
        <w:rPr>
          <w:i/>
        </w:rPr>
        <w:t>reasoningRules</w:t>
      </w:r>
      <w:proofErr w:type="spellEnd"/>
      <w:r w:rsidRPr="00FC2651">
        <w:t xml:space="preserve">&gt; </w:t>
      </w:r>
      <w: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1B8AD0C9"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01CCA53" w14:textId="77777777" w:rsidR="00125B8F" w:rsidRPr="00AE2F81" w:rsidRDefault="00125B8F" w:rsidP="00D41B69">
            <w:pPr>
              <w:keepNext/>
              <w:keepLines/>
              <w:spacing w:after="0"/>
              <w:jc w:val="center"/>
              <w:rPr>
                <w:rFonts w:ascii="Arial" w:hAnsi="Arial" w:cs="Arial"/>
                <w:b/>
                <w:i/>
                <w:color w:val="000000"/>
                <w:lang w:eastAsia="ko-KR"/>
              </w:rPr>
            </w:pPr>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UPDATE</w:t>
            </w:r>
          </w:p>
        </w:tc>
      </w:tr>
      <w:tr w:rsidR="00125B8F" w:rsidRPr="004B2967" w14:paraId="1085AEE7" w14:textId="77777777" w:rsidTr="00D41B69">
        <w:trPr>
          <w:jc w:val="center"/>
        </w:trPr>
        <w:tc>
          <w:tcPr>
            <w:tcW w:w="2093" w:type="dxa"/>
            <w:shd w:val="clear" w:color="auto" w:fill="auto"/>
          </w:tcPr>
          <w:p w14:paraId="37786199"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2044F55D"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0D3FCD2E" w14:textId="77777777" w:rsidTr="00D41B69">
        <w:trPr>
          <w:jc w:val="center"/>
        </w:trPr>
        <w:tc>
          <w:tcPr>
            <w:tcW w:w="2093" w:type="dxa"/>
            <w:shd w:val="clear" w:color="auto" w:fill="auto"/>
          </w:tcPr>
          <w:p w14:paraId="73939DA5"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p w14:paraId="0113B8F5" w14:textId="77777777" w:rsidR="00125B8F" w:rsidRPr="004B2967" w:rsidRDefault="00125B8F" w:rsidP="00D41B69">
            <w:pPr>
              <w:keepNext/>
              <w:keepLines/>
              <w:spacing w:after="0"/>
              <w:rPr>
                <w:rFonts w:ascii="Arial" w:eastAsia="Arial Unicode MS" w:hAnsi="Arial"/>
                <w:color w:val="000000"/>
                <w:sz w:val="18"/>
              </w:rPr>
            </w:pPr>
          </w:p>
        </w:tc>
        <w:tc>
          <w:tcPr>
            <w:tcW w:w="7074" w:type="dxa"/>
            <w:shd w:val="clear" w:color="auto" w:fill="auto"/>
          </w:tcPr>
          <w:p w14:paraId="6CAB45C6" w14:textId="77777777" w:rsidR="00125B8F" w:rsidRPr="00171580"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 xml:space="preserve">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p>
          <w:p w14:paraId="01A0B4AC" w14:textId="77777777" w:rsidR="00125B8F" w:rsidRPr="004B2967"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171580">
              <w:rPr>
                <w:rFonts w:ascii="Arial" w:eastAsia="Arial Unicode MS" w:hAnsi="Arial"/>
                <w:i/>
                <w:color w:val="000000"/>
                <w:sz w:val="18"/>
                <w:szCs w:val="18"/>
                <w:lang w:eastAsia="ko-KR"/>
              </w:rPr>
              <w:t>reasoningRules</w:t>
            </w:r>
            <w:proofErr w:type="spellEnd"/>
            <w:r w:rsidRPr="00171580">
              <w:rPr>
                <w:rFonts w:ascii="Arial" w:eastAsia="Arial Unicode MS" w:hAnsi="Arial"/>
                <w:color w:val="000000"/>
                <w:sz w:val="18"/>
                <w:szCs w:val="18"/>
                <w:lang w:eastAsia="ko-KR"/>
              </w:rPr>
              <w:t>&gt; resource to be updated.</w:t>
            </w:r>
          </w:p>
        </w:tc>
      </w:tr>
      <w:tr w:rsidR="00125B8F" w:rsidRPr="004B2967" w14:paraId="1689D02D" w14:textId="77777777" w:rsidTr="00D41B69">
        <w:trPr>
          <w:jc w:val="center"/>
        </w:trPr>
        <w:tc>
          <w:tcPr>
            <w:tcW w:w="2093" w:type="dxa"/>
            <w:shd w:val="clear" w:color="auto" w:fill="auto"/>
          </w:tcPr>
          <w:p w14:paraId="63AF1502"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4EC5D504"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3D24BDEA" w14:textId="77777777" w:rsidTr="00D41B69">
        <w:trPr>
          <w:jc w:val="center"/>
        </w:trPr>
        <w:tc>
          <w:tcPr>
            <w:tcW w:w="2093" w:type="dxa"/>
            <w:shd w:val="clear" w:color="auto" w:fill="auto"/>
          </w:tcPr>
          <w:p w14:paraId="4003FA0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739BDAC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78DD4F7" w14:textId="77777777" w:rsidTr="00D41B69">
        <w:trPr>
          <w:jc w:val="center"/>
        </w:trPr>
        <w:tc>
          <w:tcPr>
            <w:tcW w:w="2093" w:type="dxa"/>
            <w:shd w:val="clear" w:color="auto" w:fill="auto"/>
          </w:tcPr>
          <w:p w14:paraId="459687B5"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3AE11275" w14:textId="77777777" w:rsidR="00125B8F" w:rsidRPr="004B2967" w:rsidRDefault="00125B8F" w:rsidP="00D41B69">
            <w:pPr>
              <w:keepNext/>
              <w:keepLines/>
              <w:spacing w:after="0"/>
              <w:rPr>
                <w:rFonts w:ascii="Arial" w:eastAsia="Arial Unicode MS" w:hAnsi="Arial"/>
                <w:iCs/>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41DDA0F"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472FE5F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397081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1246CA7"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28432F6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47ED7AA"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6D68F89D" w14:textId="77777777" w:rsidR="00125B8F" w:rsidRDefault="00125B8F" w:rsidP="00125B8F">
      <w:pPr>
        <w:rPr>
          <w:color w:val="000000"/>
          <w:lang w:eastAsia="zh-CN"/>
        </w:rPr>
      </w:pPr>
    </w:p>
    <w:p w14:paraId="6F1696D8" w14:textId="77777777" w:rsidR="00125B8F" w:rsidRPr="00E54266" w:rsidRDefault="00125B8F" w:rsidP="00125B8F">
      <w:pPr>
        <w:pStyle w:val="Heading3"/>
        <w:numPr>
          <w:ilvl w:val="2"/>
          <w:numId w:val="38"/>
        </w:numPr>
        <w:rPr>
          <w:i/>
          <w:lang w:val="en-US"/>
        </w:rPr>
      </w:pPr>
      <w:r w:rsidRPr="00BB09E5">
        <w:t>Delete</w:t>
      </w:r>
      <w:r w:rsidRPr="00860426">
        <w:rPr>
          <w:lang w:val="en-US"/>
        </w:rPr>
        <w:t xml:space="preserve"> </w:t>
      </w:r>
      <w:r w:rsidRPr="00E54266">
        <w:rPr>
          <w:i/>
          <w:lang w:val="en-US"/>
        </w:rPr>
        <w:t>&lt;</w:t>
      </w:r>
      <w:proofErr w:type="spellStart"/>
      <w:r w:rsidRPr="00E54266">
        <w:rPr>
          <w:i/>
          <w:lang w:val="en-US"/>
        </w:rPr>
        <w:t>reasoningRules</w:t>
      </w:r>
      <w:proofErr w:type="spellEnd"/>
      <w:r w:rsidRPr="00E54266">
        <w:rPr>
          <w:i/>
          <w:lang w:val="en-US"/>
        </w:rPr>
        <w:t>&gt;</w:t>
      </w:r>
    </w:p>
    <w:p w14:paraId="50A5D2EE" w14:textId="77777777" w:rsidR="00125B8F" w:rsidRPr="00155F06" w:rsidRDefault="00125B8F" w:rsidP="00125B8F">
      <w:r w:rsidRPr="00155F06">
        <w:t xml:space="preserve">This procedure </w:t>
      </w:r>
      <w:r>
        <w:t>is</w:t>
      </w:r>
      <w:r w:rsidRPr="00155F06">
        <w:t xml:space="preserve"> used for </w:t>
      </w:r>
      <w:r>
        <w:t>deleting</w:t>
      </w:r>
      <w:r w:rsidRPr="00155F06">
        <w:t xml:space="preserve"> a &lt;</w:t>
      </w:r>
      <w:proofErr w:type="spellStart"/>
      <w:r w:rsidRPr="00155F06">
        <w:rPr>
          <w:i/>
        </w:rPr>
        <w:t>reasoningRules</w:t>
      </w:r>
      <w:proofErr w:type="spellEnd"/>
      <w:r w:rsidRPr="00155F06">
        <w:t>&gt; resource</w:t>
      </w:r>
      <w:r>
        <w:t xml:space="preserve"> </w:t>
      </w:r>
      <w:r w:rsidRPr="00FC2651">
        <w:t xml:space="preserve">as described in table </w:t>
      </w:r>
      <w:r>
        <w:t>6.14.5</w:t>
      </w:r>
      <w:r w:rsidRPr="00FC2651">
        <w:t>-1</w:t>
      </w:r>
      <w:r w:rsidRPr="00155F06">
        <w:t>.</w:t>
      </w:r>
    </w:p>
    <w:p w14:paraId="0499D50C" w14:textId="77777777" w:rsidR="00125B8F" w:rsidRPr="00FC2651" w:rsidRDefault="00125B8F" w:rsidP="00125B8F">
      <w:pPr>
        <w:pStyle w:val="TH"/>
      </w:pPr>
      <w:r w:rsidRPr="00FC2651">
        <w:t xml:space="preserve">Table </w:t>
      </w:r>
      <w:r>
        <w:t>6.14.5</w:t>
      </w:r>
      <w:r w:rsidRPr="00FC2651">
        <w:t>-1: &lt;</w:t>
      </w:r>
      <w:proofErr w:type="spellStart"/>
      <w:r w:rsidRPr="00AE2F81">
        <w:rPr>
          <w:i/>
        </w:rPr>
        <w:t>reasoningRules</w:t>
      </w:r>
      <w:proofErr w:type="spellEnd"/>
      <w:r w:rsidRPr="00FC2651">
        <w:t xml:space="preserve">&gt; </w:t>
      </w:r>
      <w:r>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311A9A7E"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C8EE602"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DELETE</w:t>
            </w:r>
          </w:p>
        </w:tc>
      </w:tr>
      <w:tr w:rsidR="00125B8F" w:rsidRPr="004B2967" w14:paraId="4C8A03DE" w14:textId="77777777" w:rsidTr="00D41B69">
        <w:trPr>
          <w:jc w:val="center"/>
        </w:trPr>
        <w:tc>
          <w:tcPr>
            <w:tcW w:w="2093" w:type="dxa"/>
            <w:shd w:val="clear" w:color="auto" w:fill="auto"/>
          </w:tcPr>
          <w:p w14:paraId="64A59D5A"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40926DC5"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354444A8" w14:textId="77777777" w:rsidTr="00D41B69">
        <w:trPr>
          <w:jc w:val="center"/>
        </w:trPr>
        <w:tc>
          <w:tcPr>
            <w:tcW w:w="2093" w:type="dxa"/>
            <w:shd w:val="clear" w:color="auto" w:fill="auto"/>
          </w:tcPr>
          <w:p w14:paraId="65C34BAA"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103AA7CE" w14:textId="77777777" w:rsidR="00125B8F" w:rsidRPr="004B2967" w:rsidRDefault="00125B8F" w:rsidP="00D41B69">
            <w:pPr>
              <w:keepNext/>
              <w:keepLines/>
              <w:spacing w:after="0"/>
              <w:rPr>
                <w:rFonts w:ascii="Arial" w:eastAsia="Arial Unicode MS" w:hAnsi="Arial"/>
                <w:color w:val="000000"/>
                <w:sz w:val="18"/>
                <w:szCs w:val="18"/>
              </w:rPr>
            </w:pPr>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p>
        </w:tc>
      </w:tr>
      <w:tr w:rsidR="00125B8F" w:rsidRPr="004B2967" w14:paraId="3C8FA209" w14:textId="77777777" w:rsidTr="00D41B69">
        <w:trPr>
          <w:jc w:val="center"/>
        </w:trPr>
        <w:tc>
          <w:tcPr>
            <w:tcW w:w="2093" w:type="dxa"/>
            <w:shd w:val="clear" w:color="auto" w:fill="auto"/>
          </w:tcPr>
          <w:p w14:paraId="170AAB1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0F5149FA"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9CF9433" w14:textId="77777777" w:rsidTr="00D41B69">
        <w:trPr>
          <w:jc w:val="center"/>
        </w:trPr>
        <w:tc>
          <w:tcPr>
            <w:tcW w:w="2093" w:type="dxa"/>
            <w:shd w:val="clear" w:color="auto" w:fill="auto"/>
          </w:tcPr>
          <w:p w14:paraId="6D47FF2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7E1514E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BB2755E" w14:textId="77777777" w:rsidTr="00D41B69">
        <w:trPr>
          <w:jc w:val="center"/>
        </w:trPr>
        <w:tc>
          <w:tcPr>
            <w:tcW w:w="2093" w:type="dxa"/>
            <w:shd w:val="clear" w:color="auto" w:fill="auto"/>
          </w:tcPr>
          <w:p w14:paraId="7B751781"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5613ABCB"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1A68FF4"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184D833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0AEEC27"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7E0EE907"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6DED39D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CFC6EA"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1D0EB292" w14:textId="77777777" w:rsidR="00125B8F" w:rsidRDefault="00125B8F" w:rsidP="00125B8F">
      <w:pPr>
        <w:rPr>
          <w:color w:val="000000"/>
          <w:lang w:eastAsia="zh-CN"/>
        </w:rPr>
      </w:pPr>
    </w:p>
    <w:bookmarkEnd w:id="258"/>
    <w:p w14:paraId="57E55CC9" w14:textId="77777777" w:rsidR="00125B8F" w:rsidRPr="004B2967" w:rsidRDefault="00125B8F" w:rsidP="00125B8F">
      <w:pPr>
        <w:rPr>
          <w:color w:val="000000"/>
          <w:lang w:eastAsia="zh-CN"/>
        </w:rPr>
      </w:pPr>
    </w:p>
    <w:p w14:paraId="15256B61" w14:textId="77777777" w:rsidR="00125B8F" w:rsidRPr="00D63A1C" w:rsidRDefault="00125B8F" w:rsidP="00125B8F">
      <w:pPr>
        <w:pStyle w:val="Heading2"/>
        <w:numPr>
          <w:ilvl w:val="1"/>
          <w:numId w:val="38"/>
        </w:numPr>
        <w:rPr>
          <w:lang w:val="en-US"/>
        </w:rPr>
      </w:pPr>
      <w:r w:rsidRPr="00D63A1C">
        <w:lastRenderedPageBreak/>
        <w:t>&lt;</w:t>
      </w:r>
      <w:proofErr w:type="spellStart"/>
      <w:r w:rsidRPr="00860426">
        <w:rPr>
          <w:i/>
        </w:rPr>
        <w:t>reasoningJobInstance</w:t>
      </w:r>
      <w:proofErr w:type="spellEnd"/>
      <w:r w:rsidRPr="00D63A1C">
        <w:t>&gt;</w:t>
      </w:r>
      <w:r>
        <w:rPr>
          <w:lang w:val="en-US"/>
        </w:rPr>
        <w:t xml:space="preserve"> </w:t>
      </w:r>
      <w:r w:rsidRPr="00BB09E5">
        <w:t>Operations</w:t>
      </w:r>
    </w:p>
    <w:p w14:paraId="57953257" w14:textId="77777777" w:rsidR="00125B8F" w:rsidRDefault="00125B8F" w:rsidP="00125B8F">
      <w:pPr>
        <w:pStyle w:val="Heading3"/>
        <w:numPr>
          <w:ilvl w:val="2"/>
          <w:numId w:val="38"/>
        </w:numPr>
        <w:rPr>
          <w:lang w:val="en-US"/>
        </w:rPr>
      </w:pPr>
      <w:r w:rsidRPr="00BB09E5">
        <w:t>Introduction</w:t>
      </w:r>
    </w:p>
    <w:p w14:paraId="11B92619" w14:textId="77777777" w:rsidR="00125B8F" w:rsidRDefault="00125B8F" w:rsidP="00125B8F">
      <w:r>
        <w:t>A Reasoning Initiator (RI), such as an AE or CSE,</w:t>
      </w:r>
      <w:r w:rsidRPr="000B6A5A">
        <w:t xml:space="preserve"> may </w:t>
      </w:r>
      <w:r>
        <w:t xml:space="preserve">trigger two types of reasoning operations. One type is a “one-time” reasoning operation. This is applicable to the case where a reasoning operation can be executed over a Fact Set (FS) and a Rule Set (RS) that may not change over time. In comparison, the other type is a </w:t>
      </w:r>
      <w:r w:rsidRPr="000B6A5A">
        <w:t xml:space="preserve">“continuous” reasoning </w:t>
      </w:r>
      <w:r>
        <w:t xml:space="preserve">operation. The second type is applicable to the cases where the input FS and RS for reasoning </w:t>
      </w:r>
      <w:r w:rsidRPr="000B6A5A">
        <w:t>may change over time, and accordingly the previously</w:t>
      </w:r>
      <w:r>
        <w:t xml:space="preserve"> </w:t>
      </w:r>
      <w:r w:rsidRPr="000B6A5A">
        <w:t xml:space="preserve">inferred </w:t>
      </w:r>
      <w:r>
        <w:t>knowledge</w:t>
      </w:r>
      <w:r w:rsidRPr="000B6A5A">
        <w:t xml:space="preserve"> may not be valid anymore</w:t>
      </w:r>
      <w:r>
        <w:t xml:space="preserve">. Therefore, </w:t>
      </w:r>
      <w:r w:rsidRPr="000B6A5A">
        <w:t xml:space="preserve">new reasoning </w:t>
      </w:r>
      <w:r>
        <w:t>is</w:t>
      </w:r>
      <w:r w:rsidRPr="000B6A5A">
        <w:t xml:space="preserve"> executed over the latest </w:t>
      </w:r>
      <w:r>
        <w:t xml:space="preserve">version of FS and RS </w:t>
      </w:r>
      <w:proofErr w:type="gramStart"/>
      <w:r>
        <w:t xml:space="preserve">in order </w:t>
      </w:r>
      <w:r w:rsidRPr="000B6A5A">
        <w:t>to</w:t>
      </w:r>
      <w:proofErr w:type="gramEnd"/>
      <w:r w:rsidRPr="000B6A5A">
        <w:t xml:space="preserve"> generate up-to-date inferred knowledge. </w:t>
      </w:r>
    </w:p>
    <w:p w14:paraId="06F7558B" w14:textId="77777777" w:rsidR="00125B8F" w:rsidRDefault="00125B8F" w:rsidP="00125B8F">
      <w:r>
        <w:t xml:space="preserve"> A &lt;</w:t>
      </w:r>
      <w:proofErr w:type="spellStart"/>
      <w:r w:rsidRPr="00651933">
        <w:rPr>
          <w:i/>
        </w:rPr>
        <w:t>reasoningJobInstance</w:t>
      </w:r>
      <w:proofErr w:type="spellEnd"/>
      <w:r>
        <w:t>&gt; resource represents a specific reasoning job instance for enabling the two types of reasoning operations. A RI initiates a desired reasoning operation by creating a &lt;</w:t>
      </w:r>
      <w:proofErr w:type="spellStart"/>
      <w:r w:rsidRPr="00651933">
        <w:rPr>
          <w:i/>
        </w:rPr>
        <w:t>reasoningJobInstance</w:t>
      </w:r>
      <w:proofErr w:type="spellEnd"/>
      <w:r>
        <w:t xml:space="preserve">&gt; resource as a child resource of a </w:t>
      </w:r>
      <w:r w:rsidRPr="00940BF6">
        <w:rPr>
          <w:i/>
        </w:rPr>
        <w:t>&lt;</w:t>
      </w:r>
      <w:proofErr w:type="spellStart"/>
      <w:r>
        <w:rPr>
          <w:i/>
        </w:rPr>
        <w:t>semanticRuleRepository</w:t>
      </w:r>
      <w:proofErr w:type="spellEnd"/>
      <w:r w:rsidRPr="00940BF6">
        <w:rPr>
          <w:i/>
        </w:rPr>
        <w:t xml:space="preserve">&gt; </w:t>
      </w:r>
      <w:r w:rsidRPr="00833BA2">
        <w:t>resource</w:t>
      </w:r>
      <w:r>
        <w:t xml:space="preserve">. </w:t>
      </w:r>
    </w:p>
    <w:p w14:paraId="59995B69" w14:textId="77777777" w:rsidR="00125B8F" w:rsidRPr="00E54266" w:rsidRDefault="00125B8F" w:rsidP="00125B8F">
      <w:pPr>
        <w:pStyle w:val="Heading3"/>
        <w:numPr>
          <w:ilvl w:val="2"/>
          <w:numId w:val="38"/>
        </w:numPr>
        <w:rPr>
          <w:i/>
          <w:lang w:val="en-US"/>
        </w:rPr>
      </w:pPr>
      <w:bookmarkStart w:id="260" w:name="_Toc502830522"/>
      <w:r w:rsidRPr="00BB09E5">
        <w:t>Create</w:t>
      </w:r>
      <w:r w:rsidRPr="00860426">
        <w:rPr>
          <w:lang w:val="en-US"/>
        </w:rPr>
        <w:t xml:space="preserve"> </w:t>
      </w:r>
      <w:r w:rsidRPr="00E54266">
        <w:rPr>
          <w:i/>
          <w:lang w:val="en-US"/>
        </w:rPr>
        <w:t>&lt;</w:t>
      </w:r>
      <w:proofErr w:type="spellStart"/>
      <w:r w:rsidRPr="00E54266">
        <w:rPr>
          <w:i/>
          <w:lang w:val="en-US"/>
        </w:rPr>
        <w:t>reasoningJobInstance</w:t>
      </w:r>
      <w:proofErr w:type="spellEnd"/>
      <w:r w:rsidRPr="00E54266">
        <w:rPr>
          <w:i/>
          <w:lang w:val="en-US"/>
        </w:rPr>
        <w:t>&gt;</w:t>
      </w:r>
      <w:bookmarkEnd w:id="260"/>
    </w:p>
    <w:p w14:paraId="6B54A189" w14:textId="77777777" w:rsidR="00125B8F" w:rsidRPr="00AE2F81" w:rsidRDefault="00125B8F" w:rsidP="00125B8F">
      <w:r w:rsidRPr="00AE2F81">
        <w:t xml:space="preserve">This procedure </w:t>
      </w:r>
      <w:r>
        <w:t xml:space="preserve">is </w:t>
      </w:r>
      <w:r w:rsidRPr="00AE2F81">
        <w:t>used for creating a &lt;</w:t>
      </w:r>
      <w:proofErr w:type="spellStart"/>
      <w:r w:rsidRPr="00FD7F78">
        <w:rPr>
          <w:i/>
        </w:rPr>
        <w:t>reasoningJobInstance</w:t>
      </w:r>
      <w:proofErr w:type="spellEnd"/>
      <w:r w:rsidRPr="00AE2F81">
        <w:t>&gt; resource</w:t>
      </w:r>
      <w:r>
        <w:t xml:space="preserve"> </w:t>
      </w:r>
      <w:r w:rsidRPr="00FC2651">
        <w:t xml:space="preserve">as described in </w:t>
      </w:r>
      <w:r>
        <w:t>T</w:t>
      </w:r>
      <w:r w:rsidRPr="00FC2651">
        <w:t xml:space="preserve">able </w:t>
      </w:r>
      <w:r>
        <w:t>6.15.2</w:t>
      </w:r>
      <w:r w:rsidRPr="00FC2651">
        <w:t>-1</w:t>
      </w:r>
      <w:r w:rsidRPr="00AE2F81">
        <w:t>.</w:t>
      </w:r>
    </w:p>
    <w:p w14:paraId="28C5EF2B" w14:textId="77777777" w:rsidR="00125B8F" w:rsidRPr="00FC2651" w:rsidRDefault="00125B8F" w:rsidP="00125B8F">
      <w:pPr>
        <w:pStyle w:val="TH"/>
      </w:pPr>
      <w:r w:rsidRPr="00FC2651">
        <w:lastRenderedPageBreak/>
        <w:t xml:space="preserve">Table </w:t>
      </w:r>
      <w:r>
        <w:t>6.15.2</w:t>
      </w:r>
      <w:r w:rsidRPr="00FC2651">
        <w:t>-1: &lt;</w:t>
      </w:r>
      <w:proofErr w:type="spellStart"/>
      <w:r w:rsidRPr="00FD7F78">
        <w:rPr>
          <w:i/>
        </w:rPr>
        <w:t>reasoningJobInstance</w:t>
      </w:r>
      <w:proofErr w:type="spellEnd"/>
      <w:r w:rsidRPr="00FC2651">
        <w:t>&gt; CREATE</w:t>
      </w:r>
      <w: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43B6EB32"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751BC3" w14:textId="77777777" w:rsidR="00125B8F" w:rsidRPr="00AE2F81" w:rsidRDefault="00125B8F" w:rsidP="00D41B69">
            <w:pPr>
              <w:keepNext/>
              <w:keepLines/>
              <w:spacing w:after="0"/>
              <w:jc w:val="center"/>
              <w:rPr>
                <w:rFonts w:ascii="Arial" w:hAnsi="Arial" w:cs="Arial"/>
                <w:b/>
                <w:color w:val="000000"/>
                <w:lang w:eastAsia="ko-KR"/>
              </w:rPr>
            </w:pPr>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p>
        </w:tc>
      </w:tr>
      <w:tr w:rsidR="00125B8F" w:rsidRPr="004B2967" w14:paraId="56555DC0" w14:textId="77777777" w:rsidTr="00D41B69">
        <w:trPr>
          <w:jc w:val="center"/>
        </w:trPr>
        <w:tc>
          <w:tcPr>
            <w:tcW w:w="2093" w:type="dxa"/>
            <w:shd w:val="clear" w:color="auto" w:fill="auto"/>
          </w:tcPr>
          <w:p w14:paraId="5B69B175"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00C9BC9C"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31717530" w14:textId="77777777" w:rsidTr="00D41B69">
        <w:trPr>
          <w:jc w:val="center"/>
        </w:trPr>
        <w:tc>
          <w:tcPr>
            <w:tcW w:w="2093" w:type="dxa"/>
            <w:shd w:val="clear" w:color="auto" w:fill="auto"/>
          </w:tcPr>
          <w:p w14:paraId="23FA679E"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5865E7AC" w14:textId="77777777" w:rsidR="00125B8F" w:rsidRPr="004B2967" w:rsidRDefault="00125B8F" w:rsidP="00D41B69">
            <w:pPr>
              <w:keepNext/>
              <w:keepLines/>
              <w:spacing w:after="0"/>
              <w:rPr>
                <w:rFonts w:ascii="Arial" w:eastAsia="Arial Unicode MS" w:hAnsi="Arial"/>
                <w:color w:val="000000"/>
                <w:sz w:val="18"/>
                <w:szCs w:val="18"/>
                <w:lang w:eastAsia="ko-KR"/>
              </w:rPr>
            </w:pPr>
            <w:r w:rsidRPr="004B2967">
              <w:rPr>
                <w:rFonts w:ascii="Arial" w:eastAsia="Arial Unicode MS" w:hAnsi="Arial"/>
                <w:color w:val="000000"/>
                <w:sz w:val="18"/>
                <w:szCs w:val="18"/>
                <w:lang w:eastAsia="ko-KR"/>
              </w:rPr>
              <w:t>All parameters defined in [</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p>
          <w:p w14:paraId="58759211" w14:textId="77777777" w:rsidR="00125B8F" w:rsidRPr="004B2967" w:rsidRDefault="00125B8F" w:rsidP="00D41B69">
            <w:pPr>
              <w:keepNext/>
              <w:keepLines/>
              <w:spacing w:after="0"/>
              <w:rPr>
                <w:rFonts w:ascii="Arial" w:eastAsia="Arial Unicode MS" w:hAnsi="Arial"/>
                <w:color w:val="000000"/>
                <w:sz w:val="18"/>
                <w:lang w:eastAsia="ko-KR"/>
              </w:rPr>
            </w:pPr>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FD7F78">
              <w:rPr>
                <w:i/>
              </w:rPr>
              <w:t>reasoningJobInstance</w:t>
            </w:r>
            <w:proofErr w:type="spellEnd"/>
            <w:r w:rsidRPr="000535CA">
              <w:rPr>
                <w:rFonts w:ascii="Arial" w:eastAsia="Arial Unicode MS" w:hAnsi="Arial"/>
                <w:color w:val="000000"/>
                <w:sz w:val="18"/>
              </w:rPr>
              <w:t>&gt; resource</w:t>
            </w:r>
            <w:r>
              <w:rPr>
                <w:rFonts w:ascii="Arial" w:eastAsia="Arial Unicode MS" w:hAnsi="Arial"/>
                <w:color w:val="000000"/>
                <w:sz w:val="18"/>
              </w:rPr>
              <w:t>.</w:t>
            </w:r>
          </w:p>
        </w:tc>
      </w:tr>
      <w:tr w:rsidR="00125B8F" w:rsidRPr="004B2967" w14:paraId="53C529AB" w14:textId="77777777" w:rsidTr="00D41B69">
        <w:trPr>
          <w:jc w:val="center"/>
        </w:trPr>
        <w:tc>
          <w:tcPr>
            <w:tcW w:w="2093" w:type="dxa"/>
            <w:shd w:val="clear" w:color="auto" w:fill="auto"/>
          </w:tcPr>
          <w:p w14:paraId="68A9723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478EFE78"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F765FB2" w14:textId="77777777" w:rsidTr="00D41B69">
        <w:trPr>
          <w:jc w:val="center"/>
        </w:trPr>
        <w:tc>
          <w:tcPr>
            <w:tcW w:w="2093" w:type="dxa"/>
            <w:shd w:val="clear" w:color="auto" w:fill="auto"/>
          </w:tcPr>
          <w:p w14:paraId="4DDC6A6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1BEBA141" w14:textId="77777777" w:rsidR="00125B8F" w:rsidRDefault="00125B8F" w:rsidP="00D41B69">
            <w:pPr>
              <w:keepNext/>
              <w:keepLines/>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The Receiver follow</w:t>
            </w:r>
            <w:r>
              <w:rPr>
                <w:rFonts w:ascii="Arial" w:eastAsia="Arial Unicode MS" w:hAnsi="Arial"/>
                <w:color w:val="000000"/>
                <w:sz w:val="18"/>
                <w:szCs w:val="18"/>
                <w:lang w:eastAsia="zh-CN"/>
              </w:rPr>
              <w:t>s</w:t>
            </w:r>
            <w:r w:rsidRPr="00557000">
              <w:rPr>
                <w:rFonts w:ascii="Arial" w:eastAsia="Arial Unicode MS" w:hAnsi="Arial"/>
                <w:color w:val="000000"/>
                <w:sz w:val="18"/>
                <w:szCs w:val="18"/>
                <w:lang w:eastAsia="zh-CN"/>
              </w:rPr>
              <w:t xml:space="preserve"> the basic procedure according to clause 10.1.4 in oneM2M TS-0001 [</w:t>
            </w:r>
            <w:r>
              <w:rPr>
                <w:rFonts w:ascii="Arial" w:eastAsia="Arial Unicode MS" w:hAnsi="Arial"/>
                <w:color w:val="000000"/>
                <w:sz w:val="18"/>
                <w:szCs w:val="18"/>
                <w:lang w:eastAsia="zh-CN"/>
              </w:rPr>
              <w:t>1</w:t>
            </w:r>
            <w:r w:rsidRPr="00557000">
              <w:rPr>
                <w:rFonts w:ascii="Arial" w:eastAsia="Arial Unicode MS" w:hAnsi="Arial"/>
                <w:color w:val="000000"/>
                <w:sz w:val="18"/>
                <w:szCs w:val="18"/>
                <w:lang w:eastAsia="zh-CN"/>
              </w:rPr>
              <w:t>], with the following specific details:</w:t>
            </w:r>
          </w:p>
          <w:p w14:paraId="3996034B" w14:textId="77777777" w:rsidR="00125B8F" w:rsidRPr="00557000" w:rsidRDefault="00125B8F" w:rsidP="00D41B69">
            <w:pPr>
              <w:keepNext/>
              <w:keepLines/>
              <w:spacing w:after="0"/>
              <w:rPr>
                <w:rFonts w:ascii="Arial" w:eastAsia="Arial Unicode MS" w:hAnsi="Arial"/>
                <w:color w:val="000000"/>
                <w:sz w:val="18"/>
                <w:szCs w:val="18"/>
                <w:lang w:eastAsia="zh-CN"/>
              </w:rPr>
            </w:pPr>
          </w:p>
          <w:p w14:paraId="4B09356E" w14:textId="77777777" w:rsidR="00125B8F" w:rsidRDefault="00125B8F" w:rsidP="00D41B69">
            <w:pPr>
              <w:keepNext/>
              <w:keepLines/>
              <w:numPr>
                <w:ilvl w:val="0"/>
                <w:numId w:val="53"/>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The receiver fi</w:t>
            </w:r>
            <w:r>
              <w:rPr>
                <w:rFonts w:ascii="Arial" w:eastAsia="Arial Unicode MS" w:hAnsi="Arial"/>
                <w:color w:val="000000"/>
                <w:sz w:val="18"/>
                <w:szCs w:val="18"/>
                <w:lang w:eastAsia="zh-CN"/>
              </w:rPr>
              <w:t>r</w:t>
            </w:r>
            <w:r w:rsidRPr="00557000">
              <w:rPr>
                <w:rFonts w:ascii="Arial" w:eastAsia="Arial Unicode MS" w:hAnsi="Arial"/>
                <w:color w:val="000000"/>
                <w:sz w:val="18"/>
                <w:szCs w:val="18"/>
                <w:lang w:eastAsia="zh-CN"/>
              </w:rPr>
              <w:t>st retrieves</w:t>
            </w:r>
            <w:r>
              <w:rPr>
                <w:rFonts w:ascii="Arial" w:eastAsia="Arial Unicode MS" w:hAnsi="Arial"/>
                <w:color w:val="000000"/>
                <w:sz w:val="18"/>
                <w:szCs w:val="18"/>
                <w:lang w:eastAsia="zh-CN"/>
              </w:rPr>
              <w:t xml:space="preserve"> the</w:t>
            </w:r>
            <w:r w:rsidRPr="00557000">
              <w:rPr>
                <w:rFonts w:ascii="Arial" w:eastAsia="Arial Unicode MS" w:hAnsi="Arial"/>
                <w:color w:val="000000"/>
                <w:sz w:val="18"/>
                <w:szCs w:val="18"/>
                <w:lang w:eastAsia="zh-CN"/>
              </w:rPr>
              <w:t xml:space="preserve"> facts from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factSet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For example, </w:t>
            </w:r>
          </w:p>
          <w:p w14:paraId="3B5386FE" w14:textId="77777777" w:rsidR="00125B8F" w:rsidRDefault="00125B8F" w:rsidP="00D41B69">
            <w:pPr>
              <w:keepNext/>
              <w:keepLines/>
              <w:numPr>
                <w:ilvl w:val="0"/>
                <w:numId w:val="52"/>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proofErr w:type="spellStart"/>
            <w:r w:rsidRPr="00065C42">
              <w:rPr>
                <w:rFonts w:ascii="Arial" w:eastAsia="Arial Unicode MS" w:hAnsi="Arial"/>
                <w:i/>
                <w:color w:val="000000"/>
                <w:sz w:val="18"/>
                <w:szCs w:val="18"/>
                <w:lang w:eastAsia="zh-CN"/>
              </w:rPr>
              <w:t>semanticDescriptor</w:t>
            </w:r>
            <w:proofErr w:type="spellEnd"/>
            <w:r w:rsidRPr="00557000">
              <w:rPr>
                <w:rFonts w:ascii="Arial" w:eastAsia="Arial Unicode MS" w:hAnsi="Arial"/>
                <w:color w:val="000000"/>
                <w:sz w:val="18"/>
                <w:szCs w:val="18"/>
                <w:lang w:eastAsia="zh-CN"/>
              </w:rPr>
              <w:t xml:space="preserve">&gt; resource, the RDF triples included in the </w:t>
            </w:r>
            <w:r w:rsidRPr="00065C42">
              <w:rPr>
                <w:rFonts w:ascii="Arial" w:eastAsia="Arial Unicode MS" w:hAnsi="Arial"/>
                <w:i/>
                <w:color w:val="000000"/>
                <w:sz w:val="18"/>
                <w:szCs w:val="18"/>
                <w:lang w:eastAsia="zh-CN"/>
              </w:rPr>
              <w:t>descriptor</w:t>
            </w:r>
            <w:r w:rsidRPr="00557000">
              <w:rPr>
                <w:rFonts w:ascii="Arial" w:eastAsia="Arial Unicode MS" w:hAnsi="Arial"/>
                <w:color w:val="000000"/>
                <w:sz w:val="18"/>
                <w:szCs w:val="18"/>
                <w:lang w:eastAsia="zh-CN"/>
              </w:rPr>
              <w:t xml:space="preserve"> attribute will be collected.</w:t>
            </w:r>
          </w:p>
          <w:p w14:paraId="0E6E8370" w14:textId="77777777" w:rsidR="00125B8F" w:rsidRPr="00557000" w:rsidRDefault="00125B8F" w:rsidP="00D41B69">
            <w:pPr>
              <w:keepNext/>
              <w:keepLines/>
              <w:numPr>
                <w:ilvl w:val="0"/>
                <w:numId w:val="52"/>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r w:rsidRPr="0055665E">
              <w:rPr>
                <w:rFonts w:ascii="Arial" w:eastAsia="Arial Unicode MS" w:hAnsi="Arial"/>
                <w:i/>
                <w:color w:val="000000"/>
                <w:sz w:val="18"/>
                <w:szCs w:val="18"/>
                <w:lang w:eastAsia="zh-CN"/>
              </w:rPr>
              <w:t>ontology</w:t>
            </w:r>
            <w:r w:rsidRPr="00557000">
              <w:rPr>
                <w:rFonts w:ascii="Arial" w:eastAsia="Arial Unicode MS" w:hAnsi="Arial"/>
                <w:color w:val="000000"/>
                <w:sz w:val="18"/>
                <w:szCs w:val="18"/>
                <w:lang w:eastAsia="zh-CN"/>
              </w:rPr>
              <w:t xml:space="preserve">&gt; resource, the data included in the </w:t>
            </w:r>
            <w:proofErr w:type="spellStart"/>
            <w:r w:rsidRPr="00065C42">
              <w:rPr>
                <w:rFonts w:ascii="Arial" w:eastAsia="Arial Unicode MS" w:hAnsi="Arial"/>
                <w:i/>
                <w:color w:val="000000"/>
                <w:sz w:val="18"/>
                <w:szCs w:val="18"/>
                <w:lang w:eastAsia="zh-CN"/>
              </w:rPr>
              <w:t>ontologyContent</w:t>
            </w:r>
            <w:proofErr w:type="spellEnd"/>
            <w:r w:rsidRPr="00557000">
              <w:rPr>
                <w:rFonts w:ascii="Arial" w:eastAsia="Arial Unicode MS" w:hAnsi="Arial"/>
                <w:color w:val="000000"/>
                <w:sz w:val="18"/>
                <w:szCs w:val="18"/>
                <w:lang w:eastAsia="zh-CN"/>
              </w:rPr>
              <w:t xml:space="preserve"> attribute will be collected.</w:t>
            </w:r>
          </w:p>
          <w:p w14:paraId="40B505E7" w14:textId="77777777" w:rsidR="00125B8F" w:rsidRPr="00557000" w:rsidRDefault="00125B8F" w:rsidP="00D41B69">
            <w:pPr>
              <w:keepNext/>
              <w:keepLines/>
              <w:spacing w:after="0"/>
              <w:rPr>
                <w:rFonts w:ascii="Arial" w:eastAsia="Arial Unicode MS" w:hAnsi="Arial"/>
                <w:color w:val="000000"/>
                <w:sz w:val="18"/>
                <w:szCs w:val="18"/>
                <w:lang w:eastAsia="zh-CN"/>
              </w:rPr>
            </w:pPr>
          </w:p>
          <w:p w14:paraId="7BB03AD1" w14:textId="77777777" w:rsidR="00125B8F" w:rsidRPr="00651933" w:rsidRDefault="00125B8F" w:rsidP="00D41B69">
            <w:pPr>
              <w:keepNext/>
              <w:keepLines/>
              <w:numPr>
                <w:ilvl w:val="0"/>
                <w:numId w:val="53"/>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 xml:space="preserve">The receiver </w:t>
            </w:r>
            <w:r>
              <w:rPr>
                <w:rFonts w:ascii="Arial" w:eastAsia="Arial Unicode MS" w:hAnsi="Arial"/>
                <w:color w:val="000000"/>
                <w:sz w:val="18"/>
                <w:szCs w:val="18"/>
                <w:lang w:eastAsia="zh-CN"/>
              </w:rPr>
              <w:t>retrieves</w:t>
            </w:r>
            <w:r w:rsidRPr="00557000">
              <w:rPr>
                <w:rFonts w:ascii="Arial" w:eastAsia="Arial Unicode MS" w:hAnsi="Arial"/>
                <w:color w:val="000000"/>
                <w:sz w:val="18"/>
                <w:szCs w:val="18"/>
                <w:lang w:eastAsia="zh-CN"/>
              </w:rPr>
              <w:t xml:space="preserve"> all the related reasoning rules</w:t>
            </w:r>
            <w:r>
              <w:rPr>
                <w:rFonts w:ascii="Arial" w:eastAsia="Arial Unicode MS" w:hAnsi="Arial"/>
                <w:color w:val="000000"/>
                <w:sz w:val="18"/>
                <w:szCs w:val="18"/>
                <w:lang w:eastAsia="zh-CN"/>
              </w:rPr>
              <w:t xml:space="preserve"> for</w:t>
            </w:r>
            <w:r w:rsidRPr="00557000">
              <w:rPr>
                <w:rFonts w:ascii="Arial" w:eastAsia="Arial Unicode MS" w:hAnsi="Arial"/>
                <w:color w:val="000000"/>
                <w:sz w:val="18"/>
                <w:szCs w:val="18"/>
                <w:lang w:eastAsia="zh-CN"/>
              </w:rPr>
              <w:t xml:space="preserve">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ruleSet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w:t>
            </w:r>
            <w:r w:rsidRPr="00651933">
              <w:rPr>
                <w:rFonts w:ascii="Arial" w:eastAsia="Arial Unicode MS" w:hAnsi="Arial"/>
                <w:color w:val="000000"/>
                <w:sz w:val="18"/>
                <w:szCs w:val="18"/>
                <w:lang w:eastAsia="zh-CN"/>
              </w:rPr>
              <w:t xml:space="preserve">For example, </w:t>
            </w:r>
          </w:p>
          <w:p w14:paraId="32CD6434" w14:textId="77777777" w:rsidR="00125B8F" w:rsidRPr="00557000" w:rsidRDefault="00125B8F" w:rsidP="00D41B69">
            <w:pPr>
              <w:keepNext/>
              <w:keepLines/>
              <w:numPr>
                <w:ilvl w:val="0"/>
                <w:numId w:val="52"/>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If a referred resource is a &lt;</w:t>
            </w:r>
            <w:proofErr w:type="spellStart"/>
            <w:r w:rsidRPr="00065C42">
              <w:rPr>
                <w:rFonts w:ascii="Arial" w:eastAsia="Arial Unicode MS" w:hAnsi="Arial"/>
                <w:i/>
                <w:color w:val="000000"/>
                <w:sz w:val="18"/>
                <w:szCs w:val="18"/>
                <w:lang w:eastAsia="zh-CN"/>
              </w:rPr>
              <w:t>reasoningRules</w:t>
            </w:r>
            <w:proofErr w:type="spellEnd"/>
            <w:r w:rsidRPr="00557000">
              <w:rPr>
                <w:rFonts w:ascii="Arial" w:eastAsia="Arial Unicode MS" w:hAnsi="Arial"/>
                <w:color w:val="000000"/>
                <w:sz w:val="18"/>
                <w:szCs w:val="18"/>
                <w:lang w:eastAsia="zh-CN"/>
              </w:rPr>
              <w:t xml:space="preserve">&gt; resource, the rules included in the </w:t>
            </w:r>
            <w:proofErr w:type="spellStart"/>
            <w:r w:rsidRPr="00065C42">
              <w:rPr>
                <w:rFonts w:ascii="Arial" w:eastAsia="Arial Unicode MS" w:hAnsi="Arial"/>
                <w:i/>
                <w:color w:val="000000"/>
                <w:sz w:val="18"/>
                <w:szCs w:val="18"/>
                <w:lang w:eastAsia="zh-CN"/>
              </w:rPr>
              <w:t>ruleRepresentation</w:t>
            </w:r>
            <w:proofErr w:type="spellEnd"/>
            <w:r w:rsidRPr="00557000">
              <w:rPr>
                <w:rFonts w:ascii="Arial" w:eastAsia="Arial Unicode MS" w:hAnsi="Arial"/>
                <w:color w:val="000000"/>
                <w:sz w:val="18"/>
                <w:szCs w:val="18"/>
                <w:lang w:eastAsia="zh-CN"/>
              </w:rPr>
              <w:t xml:space="preserve"> attribute will be collected.</w:t>
            </w:r>
          </w:p>
          <w:p w14:paraId="0C89F789" w14:textId="77777777" w:rsidR="00125B8F" w:rsidRPr="00557000" w:rsidRDefault="00125B8F" w:rsidP="00D41B69">
            <w:pPr>
              <w:keepNext/>
              <w:keepLines/>
              <w:spacing w:after="0"/>
              <w:rPr>
                <w:rFonts w:ascii="Arial" w:eastAsia="Arial Unicode MS" w:hAnsi="Arial"/>
                <w:color w:val="000000"/>
                <w:sz w:val="18"/>
                <w:szCs w:val="18"/>
                <w:lang w:eastAsia="zh-CN"/>
              </w:rPr>
            </w:pPr>
          </w:p>
          <w:p w14:paraId="23E9F1AD" w14:textId="77777777" w:rsidR="00125B8F" w:rsidRDefault="00125B8F" w:rsidP="00D41B69">
            <w:pPr>
              <w:keepNext/>
              <w:keepLines/>
              <w:numPr>
                <w:ilvl w:val="0"/>
                <w:numId w:val="53"/>
              </w:numPr>
              <w:spacing w:after="0"/>
              <w:rPr>
                <w:rFonts w:ascii="Arial" w:eastAsia="Arial Unicode MS" w:hAnsi="Arial"/>
                <w:color w:val="000000"/>
                <w:sz w:val="18"/>
                <w:szCs w:val="18"/>
                <w:lang w:eastAsia="zh-CN"/>
              </w:rPr>
            </w:pPr>
            <w:r>
              <w:rPr>
                <w:rFonts w:ascii="Arial" w:eastAsia="Arial Unicode MS" w:hAnsi="Arial"/>
                <w:color w:val="000000"/>
                <w:sz w:val="18"/>
                <w:szCs w:val="18"/>
                <w:lang w:eastAsia="zh-CN"/>
              </w:rPr>
              <w:t>The receiver includes the retrieved facts and rules from the previous steps, as well as optional facts/rules</w:t>
            </w:r>
            <w:r w:rsidRPr="009D55AB">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based on local policies, as inputs for the semantic reasoning operation. T</w:t>
            </w:r>
            <w:r w:rsidRPr="00557000">
              <w:rPr>
                <w:rFonts w:ascii="Arial" w:eastAsia="Arial Unicode MS" w:hAnsi="Arial"/>
                <w:color w:val="000000"/>
                <w:sz w:val="18"/>
                <w:szCs w:val="18"/>
                <w:lang w:eastAsia="zh-CN"/>
              </w:rPr>
              <w:t xml:space="preserve">he receiver performs semantic reasoning </w:t>
            </w:r>
            <w:r>
              <w:rPr>
                <w:rFonts w:ascii="Arial" w:eastAsia="Arial Unicode MS" w:hAnsi="Arial"/>
                <w:color w:val="000000"/>
                <w:sz w:val="18"/>
                <w:szCs w:val="18"/>
                <w:lang w:eastAsia="zh-CN"/>
              </w:rPr>
              <w:t>processing</w:t>
            </w:r>
            <w:r w:rsidRPr="00557000">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using these inputs </w:t>
            </w:r>
            <w:r w:rsidRPr="00557000">
              <w:rPr>
                <w:rFonts w:ascii="Arial" w:eastAsia="Arial Unicode MS" w:hAnsi="Arial"/>
                <w:color w:val="000000"/>
                <w:sz w:val="18"/>
                <w:szCs w:val="18"/>
                <w:lang w:eastAsia="zh-CN"/>
              </w:rPr>
              <w:t>and produces the reasoning result</w:t>
            </w:r>
            <w:r>
              <w:rPr>
                <w:rFonts w:ascii="Arial" w:eastAsia="Arial Unicode MS" w:hAnsi="Arial"/>
                <w:color w:val="000000"/>
                <w:sz w:val="18"/>
                <w:szCs w:val="18"/>
                <w:lang w:eastAsia="zh-CN"/>
              </w:rPr>
              <w:t xml:space="preserve"> and stores it in the </w:t>
            </w:r>
            <w:proofErr w:type="spellStart"/>
            <w:r w:rsidRPr="00651933">
              <w:rPr>
                <w:rFonts w:ascii="Arial" w:eastAsia="Arial Unicode MS" w:hAnsi="Arial"/>
                <w:i/>
                <w:color w:val="000000"/>
                <w:sz w:val="18"/>
                <w:szCs w:val="18"/>
                <w:lang w:eastAsia="zh-CN"/>
              </w:rPr>
              <w:t>result</w:t>
            </w:r>
            <w:r w:rsidR="00FF7E84">
              <w:rPr>
                <w:rFonts w:ascii="Arial" w:eastAsia="Arial Unicode MS" w:hAnsi="Arial"/>
                <w:i/>
                <w:color w:val="000000"/>
                <w:sz w:val="18"/>
                <w:szCs w:val="18"/>
                <w:lang w:eastAsia="zh-CN"/>
              </w:rPr>
              <w:t>Representation</w:t>
            </w:r>
            <w:proofErr w:type="spellEnd"/>
            <w:r>
              <w:rPr>
                <w:rFonts w:ascii="Arial" w:eastAsia="Arial Unicode MS" w:hAnsi="Arial"/>
                <w:color w:val="000000"/>
                <w:sz w:val="18"/>
                <w:szCs w:val="18"/>
                <w:lang w:eastAsia="zh-CN"/>
              </w:rPr>
              <w:t xml:space="preserve"> attribute of the created &lt;</w:t>
            </w:r>
            <w:proofErr w:type="spellStart"/>
            <w:r w:rsidRPr="00651933">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&gt; resource.</w:t>
            </w:r>
          </w:p>
          <w:p w14:paraId="60E94872" w14:textId="77777777" w:rsidR="00125B8F" w:rsidRDefault="00125B8F" w:rsidP="00D41B69">
            <w:pPr>
              <w:keepNext/>
              <w:keepLines/>
              <w:spacing w:after="0"/>
              <w:ind w:left="644"/>
              <w:rPr>
                <w:rFonts w:ascii="Arial" w:eastAsia="Arial Unicode MS" w:hAnsi="Arial"/>
                <w:color w:val="000000"/>
                <w:sz w:val="18"/>
                <w:szCs w:val="18"/>
                <w:lang w:eastAsia="zh-CN"/>
              </w:rPr>
            </w:pPr>
          </w:p>
          <w:p w14:paraId="708D2C01" w14:textId="77777777" w:rsidR="00125B8F" w:rsidRDefault="00125B8F" w:rsidP="00D41B69">
            <w:pPr>
              <w:keepNext/>
              <w:keepLines/>
              <w:numPr>
                <w:ilvl w:val="0"/>
                <w:numId w:val="53"/>
              </w:numPr>
              <w:spacing w:after="0"/>
              <w:rPr>
                <w:rFonts w:ascii="Arial" w:eastAsia="Arial Unicode MS" w:hAnsi="Arial"/>
                <w:color w:val="000000"/>
                <w:sz w:val="18"/>
                <w:szCs w:val="18"/>
                <w:lang w:eastAsia="zh-CN"/>
              </w:rPr>
            </w:pPr>
            <w:r>
              <w:rPr>
                <w:rFonts w:ascii="Arial" w:eastAsia="Arial Unicode MS" w:hAnsi="Arial"/>
                <w:color w:val="000000"/>
                <w:sz w:val="18"/>
                <w:szCs w:val="18"/>
                <w:lang w:eastAsia="zh-CN"/>
              </w:rPr>
              <w:t>If the created &lt;</w:t>
            </w:r>
            <w:proofErr w:type="spellStart"/>
            <w:r w:rsidRPr="00FD7F78">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 xml:space="preserve">&gt; resource represents a continuous reasoning operation (i.e., the </w:t>
            </w:r>
            <w:proofErr w:type="spellStart"/>
            <w:r w:rsidRPr="00993BE0">
              <w:rPr>
                <w:rFonts w:ascii="Arial" w:eastAsia="Arial Unicode MS" w:hAnsi="Arial"/>
                <w:i/>
                <w:color w:val="000000"/>
                <w:sz w:val="18"/>
                <w:szCs w:val="18"/>
                <w:lang w:eastAsia="zh-CN"/>
              </w:rPr>
              <w:t>reasoningType</w:t>
            </w:r>
            <w:proofErr w:type="spellEnd"/>
            <w:r>
              <w:rPr>
                <w:rFonts w:ascii="Arial" w:eastAsia="Arial Unicode MS" w:hAnsi="Arial"/>
                <w:color w:val="000000"/>
                <w:sz w:val="18"/>
                <w:szCs w:val="18"/>
                <w:lang w:eastAsia="zh-CN"/>
              </w:rPr>
              <w:t xml:space="preserve"> attribute is set to “continuous”), subsequent reasoning processing will be automatically triggered and performed according to the values of </w:t>
            </w:r>
            <w:proofErr w:type="spellStart"/>
            <w:r w:rsidR="00FF7E84" w:rsidRPr="00FF7E84">
              <w:rPr>
                <w:rFonts w:ascii="Arial" w:eastAsia="Arial Unicode MS" w:hAnsi="Arial"/>
                <w:i/>
                <w:color w:val="000000"/>
                <w:sz w:val="18"/>
                <w:szCs w:val="18"/>
                <w:lang w:eastAsia="zh-CN"/>
              </w:rPr>
              <w:t>reasoningM</w:t>
            </w:r>
            <w:r w:rsidRPr="00FF7E84">
              <w:rPr>
                <w:rFonts w:ascii="Arial" w:eastAsia="Arial Unicode MS" w:hAnsi="Arial"/>
                <w:i/>
                <w:color w:val="000000"/>
                <w:sz w:val="18"/>
                <w:szCs w:val="18"/>
                <w:lang w:eastAsia="zh-CN"/>
              </w:rPr>
              <w:t>ode</w:t>
            </w:r>
            <w:proofErr w:type="spellEnd"/>
            <w:r>
              <w:rPr>
                <w:rFonts w:ascii="Arial" w:eastAsia="Arial Unicode MS" w:hAnsi="Arial"/>
                <w:color w:val="000000"/>
                <w:sz w:val="18"/>
                <w:szCs w:val="18"/>
                <w:lang w:eastAsia="zh-CN"/>
              </w:rPr>
              <w:t xml:space="preserve"> and </w:t>
            </w:r>
            <w:proofErr w:type="spellStart"/>
            <w:r w:rsidR="00FF7E84">
              <w:rPr>
                <w:rFonts w:ascii="Arial" w:eastAsia="Arial Unicode MS" w:hAnsi="Arial"/>
                <w:i/>
                <w:color w:val="000000"/>
                <w:sz w:val="18"/>
                <w:szCs w:val="18"/>
                <w:lang w:eastAsia="zh-CN"/>
              </w:rPr>
              <w:t>reasoningP</w:t>
            </w:r>
            <w:r w:rsidRPr="00651933">
              <w:rPr>
                <w:rFonts w:ascii="Arial" w:eastAsia="Arial Unicode MS" w:hAnsi="Arial"/>
                <w:i/>
                <w:color w:val="000000"/>
                <w:sz w:val="18"/>
                <w:szCs w:val="18"/>
                <w:lang w:eastAsia="zh-CN"/>
              </w:rPr>
              <w:t>eriod</w:t>
            </w:r>
            <w:proofErr w:type="spellEnd"/>
            <w:r>
              <w:rPr>
                <w:rFonts w:ascii="Arial" w:eastAsia="Arial Unicode MS" w:hAnsi="Arial"/>
                <w:color w:val="000000"/>
                <w:sz w:val="18"/>
                <w:szCs w:val="18"/>
                <w:lang w:eastAsia="zh-CN"/>
              </w:rPr>
              <w:t xml:space="preserve"> attributes and the </w:t>
            </w:r>
            <w:r w:rsidRPr="00651933">
              <w:rPr>
                <w:rFonts w:ascii="Arial" w:eastAsia="Arial Unicode MS" w:hAnsi="Arial"/>
                <w:i/>
                <w:color w:val="000000"/>
                <w:sz w:val="18"/>
                <w:szCs w:val="18"/>
                <w:lang w:eastAsia="zh-CN"/>
              </w:rPr>
              <w:t>result</w:t>
            </w:r>
            <w:r w:rsidR="00FF7E84">
              <w:rPr>
                <w:rFonts w:ascii="Arial" w:eastAsia="Arial Unicode MS" w:hAnsi="Arial"/>
                <w:i/>
                <w:color w:val="000000"/>
                <w:sz w:val="18"/>
                <w:szCs w:val="18"/>
                <w:lang w:eastAsia="zh-CN"/>
              </w:rPr>
              <w:t>Representation</w:t>
            </w:r>
            <w:r>
              <w:rPr>
                <w:rFonts w:ascii="Arial" w:eastAsia="Arial Unicode MS" w:hAnsi="Arial"/>
                <w:color w:val="000000"/>
                <w:sz w:val="18"/>
                <w:szCs w:val="18"/>
                <w:lang w:eastAsia="zh-CN"/>
              </w:rPr>
              <w:t xml:space="preserve"> attribute will be </w:t>
            </w:r>
            <w:r w:rsidRPr="00121347">
              <w:rPr>
                <w:rFonts w:ascii="Arial" w:eastAsia="Arial Unicode MS" w:hAnsi="Arial"/>
                <w:color w:val="000000"/>
                <w:sz w:val="18"/>
                <w:szCs w:val="18"/>
                <w:lang w:eastAsia="zh-CN"/>
              </w:rPr>
              <w:t>over</w:t>
            </w:r>
            <w:r>
              <w:rPr>
                <w:rFonts w:ascii="Arial" w:eastAsia="Arial Unicode MS" w:hAnsi="Arial"/>
                <w:color w:val="000000"/>
                <w:sz w:val="18"/>
                <w:szCs w:val="18"/>
                <w:lang w:eastAsia="zh-CN"/>
              </w:rPr>
              <w:t>written</w:t>
            </w:r>
            <w:r w:rsidRPr="00121347">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with the latest reasoning result. </w:t>
            </w:r>
          </w:p>
          <w:p w14:paraId="72DE2676" w14:textId="77777777" w:rsidR="00125B8F" w:rsidRPr="00137523" w:rsidRDefault="00125B8F" w:rsidP="00D41B69">
            <w:pPr>
              <w:keepNext/>
              <w:keepLines/>
              <w:spacing w:after="0"/>
              <w:rPr>
                <w:rFonts w:ascii="Arial" w:eastAsia="Arial Unicode MS" w:hAnsi="Arial"/>
                <w:color w:val="000000"/>
                <w:sz w:val="18"/>
              </w:rPr>
            </w:pPr>
          </w:p>
        </w:tc>
      </w:tr>
      <w:tr w:rsidR="00125B8F" w:rsidRPr="004B2967" w14:paraId="64A52FF3" w14:textId="77777777" w:rsidTr="00D41B69">
        <w:trPr>
          <w:jc w:val="center"/>
        </w:trPr>
        <w:tc>
          <w:tcPr>
            <w:tcW w:w="2093" w:type="dxa"/>
            <w:shd w:val="clear" w:color="auto" w:fill="auto"/>
          </w:tcPr>
          <w:p w14:paraId="0B421FF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02D1C4BE"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 xml:space="preserve">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p>
          <w:p w14:paraId="4475575C" w14:textId="77777777" w:rsidR="00125B8F" w:rsidRPr="00137523" w:rsidRDefault="00125B8F" w:rsidP="00D41B69">
            <w:pPr>
              <w:keepNext/>
              <w:keepLines/>
              <w:spacing w:after="0"/>
              <w:rPr>
                <w:rFonts w:ascii="Arial" w:eastAsia="Arial Unicode MS" w:hAnsi="Arial"/>
                <w:color w:val="000000"/>
                <w:sz w:val="18"/>
              </w:rPr>
            </w:pPr>
            <w:r w:rsidRPr="0055665E">
              <w:rPr>
                <w:rFonts w:ascii="Arial" w:eastAsia="Arial Unicode MS" w:hAnsi="Arial"/>
                <w:b/>
                <w:i/>
                <w:color w:val="000000"/>
                <w:sz w:val="18"/>
              </w:rPr>
              <w:t>Content</w:t>
            </w:r>
            <w:r w:rsidRPr="00137523">
              <w:rPr>
                <w:rFonts w:ascii="Arial" w:eastAsia="Arial Unicode MS" w:hAnsi="Arial"/>
                <w:color w:val="000000"/>
                <w:sz w:val="18"/>
              </w:rPr>
              <w:t>: Address of the created &lt;</w:t>
            </w:r>
            <w:proofErr w:type="spellStart"/>
            <w:r w:rsidRPr="00FD7F78">
              <w:rPr>
                <w:i/>
              </w:rPr>
              <w:t>reasoningJobInstance</w:t>
            </w:r>
            <w:proofErr w:type="spellEnd"/>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p>
        </w:tc>
      </w:tr>
      <w:tr w:rsidR="00125B8F" w:rsidRPr="004B2967" w14:paraId="23C5F09E"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302D71B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705DA9"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7D826BB6"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7BAC972A"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30282F"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0F6B20C1" w14:textId="77777777" w:rsidR="00125B8F" w:rsidRPr="00BB09E5" w:rsidRDefault="00125B8F" w:rsidP="00125B8F">
      <w:pPr>
        <w:rPr>
          <w:lang w:val="en-US"/>
        </w:rPr>
      </w:pPr>
      <w:bookmarkStart w:id="261" w:name="_Toc502830523"/>
    </w:p>
    <w:p w14:paraId="1BD43481" w14:textId="77777777" w:rsidR="00125B8F" w:rsidRPr="00860426" w:rsidRDefault="00125B8F" w:rsidP="00125B8F">
      <w:pPr>
        <w:pStyle w:val="Heading3"/>
        <w:numPr>
          <w:ilvl w:val="2"/>
          <w:numId w:val="38"/>
        </w:numPr>
        <w:rPr>
          <w:lang w:val="en-US"/>
        </w:rPr>
      </w:pPr>
      <w:r w:rsidRPr="00BB09E5">
        <w:t>Retrieve</w:t>
      </w:r>
      <w:r w:rsidRPr="00860426">
        <w:rPr>
          <w:lang w:val="en-US"/>
        </w:rPr>
        <w:t xml:space="preserve"> </w:t>
      </w:r>
      <w:r w:rsidRPr="00E54266">
        <w:rPr>
          <w:i/>
          <w:lang w:val="en-US"/>
        </w:rPr>
        <w:t>&lt;</w:t>
      </w:r>
      <w:proofErr w:type="spellStart"/>
      <w:r w:rsidRPr="00E54266">
        <w:rPr>
          <w:i/>
          <w:lang w:val="en-US"/>
        </w:rPr>
        <w:t>reasoningJobInstance</w:t>
      </w:r>
      <w:proofErr w:type="spellEnd"/>
      <w:r w:rsidRPr="00E54266">
        <w:rPr>
          <w:i/>
          <w:lang w:val="en-US"/>
        </w:rPr>
        <w:t>&gt;</w:t>
      </w:r>
      <w:bookmarkEnd w:id="261"/>
    </w:p>
    <w:p w14:paraId="36EEE8AB" w14:textId="77777777" w:rsidR="00125B8F" w:rsidRPr="00155F06" w:rsidRDefault="00125B8F" w:rsidP="00125B8F">
      <w:r w:rsidRPr="00155F06">
        <w:t xml:space="preserve">This procedure </w:t>
      </w:r>
      <w:r>
        <w:t>is</w:t>
      </w:r>
      <w:r w:rsidRPr="00155F06">
        <w:t xml:space="preserve"> used for retrieving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6.15.3</w:t>
      </w:r>
      <w:r w:rsidRPr="00FC2651">
        <w:t>-1</w:t>
      </w:r>
      <w:r w:rsidRPr="00155F06">
        <w:t>.</w:t>
      </w:r>
    </w:p>
    <w:p w14:paraId="0660BD9E" w14:textId="77777777" w:rsidR="00125B8F" w:rsidRPr="00FC2651" w:rsidRDefault="00125B8F" w:rsidP="00125B8F">
      <w:pPr>
        <w:pStyle w:val="TH"/>
      </w:pPr>
      <w:r w:rsidRPr="00FC2651">
        <w:lastRenderedPageBreak/>
        <w:t xml:space="preserve">Table </w:t>
      </w:r>
      <w:r>
        <w:t>6.15.3</w:t>
      </w:r>
      <w:r w:rsidRPr="00FC2651">
        <w:t xml:space="preserve"> -1: &lt;</w:t>
      </w:r>
      <w:proofErr w:type="spellStart"/>
      <w:r w:rsidRPr="00FD7F78">
        <w:rPr>
          <w:i/>
        </w:rPr>
        <w:t>reasoningJobInstance</w:t>
      </w:r>
      <w:proofErr w:type="spellEnd"/>
      <w:r w:rsidRPr="00FC2651">
        <w:t xml:space="preserve">&gt; </w:t>
      </w:r>
      <w:r w:rsidRPr="00155F06">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4F95775D"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57138A"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RETRIEVE</w:t>
            </w:r>
          </w:p>
        </w:tc>
      </w:tr>
      <w:tr w:rsidR="00125B8F" w:rsidRPr="004B2967" w14:paraId="3769052D" w14:textId="77777777" w:rsidTr="00D41B69">
        <w:trPr>
          <w:jc w:val="center"/>
        </w:trPr>
        <w:tc>
          <w:tcPr>
            <w:tcW w:w="2093" w:type="dxa"/>
            <w:shd w:val="clear" w:color="auto" w:fill="auto"/>
          </w:tcPr>
          <w:p w14:paraId="341109A5"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0CABD723"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48063FDC" w14:textId="77777777" w:rsidTr="00D41B69">
        <w:trPr>
          <w:jc w:val="center"/>
        </w:trPr>
        <w:tc>
          <w:tcPr>
            <w:tcW w:w="2093" w:type="dxa"/>
            <w:shd w:val="clear" w:color="auto" w:fill="auto"/>
          </w:tcPr>
          <w:p w14:paraId="52F8504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1B2DD30C" w14:textId="77777777" w:rsidR="00125B8F" w:rsidRPr="004B2967" w:rsidRDefault="00125B8F" w:rsidP="00D41B69">
            <w:pPr>
              <w:keepNext/>
              <w:keepLines/>
              <w:spacing w:after="0"/>
              <w:rPr>
                <w:rFonts w:ascii="Arial" w:eastAsia="Arial Unicode MS" w:hAnsi="Arial"/>
                <w:color w:val="000000"/>
                <w:sz w:val="18"/>
                <w:szCs w:val="18"/>
                <w:lang w:eastAsia="ko-KR"/>
              </w:rPr>
            </w:pPr>
            <w:r w:rsidRPr="007B33CA">
              <w:rPr>
                <w:rFonts w:ascii="Arial" w:eastAsia="Arial Unicode MS" w:hAnsi="Arial"/>
                <w:color w:val="000000"/>
                <w:sz w:val="18"/>
              </w:rPr>
              <w:t>All parameters defined in table 8.1.2-3 in [</w:t>
            </w:r>
            <w:r>
              <w:rPr>
                <w:rFonts w:ascii="Arial" w:eastAsia="Arial Unicode MS" w:hAnsi="Arial"/>
                <w:color w:val="000000"/>
                <w:sz w:val="18"/>
              </w:rPr>
              <w:t>1</w:t>
            </w:r>
            <w:r w:rsidRPr="007B33CA">
              <w:rPr>
                <w:rFonts w:ascii="Arial" w:eastAsia="Arial Unicode MS" w:hAnsi="Arial"/>
                <w:color w:val="000000"/>
                <w:sz w:val="18"/>
              </w:rPr>
              <w:t>] apply.</w:t>
            </w:r>
          </w:p>
        </w:tc>
      </w:tr>
      <w:tr w:rsidR="00125B8F" w:rsidRPr="004B2967" w14:paraId="6495D180" w14:textId="77777777" w:rsidTr="00D41B69">
        <w:trPr>
          <w:jc w:val="center"/>
        </w:trPr>
        <w:tc>
          <w:tcPr>
            <w:tcW w:w="2093" w:type="dxa"/>
            <w:shd w:val="clear" w:color="auto" w:fill="auto"/>
          </w:tcPr>
          <w:p w14:paraId="32CCC63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74DD3060"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AC83A83" w14:textId="77777777" w:rsidTr="00D41B69">
        <w:trPr>
          <w:jc w:val="center"/>
        </w:trPr>
        <w:tc>
          <w:tcPr>
            <w:tcW w:w="2093" w:type="dxa"/>
            <w:shd w:val="clear" w:color="auto" w:fill="auto"/>
          </w:tcPr>
          <w:p w14:paraId="62931AC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40781B9D"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23DFAF8" w14:textId="77777777" w:rsidTr="00D41B69">
        <w:trPr>
          <w:jc w:val="center"/>
        </w:trPr>
        <w:tc>
          <w:tcPr>
            <w:tcW w:w="2093" w:type="dxa"/>
            <w:shd w:val="clear" w:color="auto" w:fill="auto"/>
          </w:tcPr>
          <w:p w14:paraId="4E79A3A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2B894039" w14:textId="77777777" w:rsidR="00125B8F" w:rsidRPr="00FC2651" w:rsidRDefault="00125B8F" w:rsidP="00D41B69">
            <w:pPr>
              <w:pStyle w:val="TAL"/>
              <w:rPr>
                <w:rFonts w:eastAsia="Arial Unicode MS"/>
                <w:szCs w:val="18"/>
                <w:lang w:eastAsia="ko-KR"/>
              </w:rPr>
            </w:pPr>
            <w:r w:rsidRPr="00FC2651">
              <w:rPr>
                <w:rFonts w:eastAsia="Arial Unicode MS"/>
                <w:szCs w:val="18"/>
                <w:lang w:eastAsia="ko-KR"/>
              </w:rPr>
              <w:t>All parameters defined in table 8.1.3-1 in [</w:t>
            </w:r>
            <w:r w:rsidRPr="00FC2651">
              <w:fldChar w:fldCharType="begin"/>
            </w:r>
            <w:r w:rsidRPr="00FC2651">
              <w:instrText xml:space="preserve">REF REF_ONEM2MTS_0001 \h </w:instrText>
            </w:r>
            <w:r>
              <w:instrText xml:space="preserve"> \* MERGEFORMAT </w:instrText>
            </w:r>
            <w:r w:rsidRPr="00FC2651">
              <w:fldChar w:fldCharType="separate"/>
            </w:r>
            <w:r w:rsidRPr="00FC2651">
              <w:t>i.</w:t>
            </w:r>
            <w:r w:rsidRPr="00FC2651">
              <w:rPr>
                <w:noProof/>
              </w:rPr>
              <w:t>3</w:t>
            </w:r>
            <w:r w:rsidRPr="00FC2651">
              <w:fldChar w:fldCharType="end"/>
            </w:r>
            <w:r w:rsidRPr="00FC2651">
              <w:rPr>
                <w:rFonts w:eastAsia="Arial Unicode MS"/>
                <w:szCs w:val="18"/>
                <w:lang w:eastAsia="ko-KR"/>
              </w:rPr>
              <w:t>] apply with the specific details for:</w:t>
            </w:r>
          </w:p>
          <w:p w14:paraId="4B71A7C5" w14:textId="77777777" w:rsidR="00125B8F" w:rsidRPr="00137523" w:rsidRDefault="00125B8F" w:rsidP="00D41B69">
            <w:pPr>
              <w:keepNext/>
              <w:keepLines/>
              <w:spacing w:after="0"/>
              <w:rPr>
                <w:rFonts w:ascii="Arial" w:eastAsia="Arial Unicode MS" w:hAnsi="Arial"/>
                <w:color w:val="000000"/>
                <w:sz w:val="18"/>
              </w:rPr>
            </w:pPr>
            <w:r w:rsidRPr="0055665E">
              <w:rPr>
                <w:rFonts w:eastAsia="Arial Unicode MS"/>
                <w:b/>
                <w:i/>
              </w:rPr>
              <w:t>Content</w:t>
            </w:r>
            <w:r w:rsidRPr="00FC2651">
              <w:rPr>
                <w:b/>
              </w:rPr>
              <w:t>:</w:t>
            </w:r>
            <w:r w:rsidRPr="00FC2651">
              <w:t xml:space="preserve"> </w:t>
            </w:r>
            <w:r>
              <w:t>A</w:t>
            </w:r>
            <w:r w:rsidRPr="00FC2651">
              <w:rPr>
                <w:lang w:eastAsia="ko-KR"/>
              </w:rPr>
              <w:t>ttributes of the &lt;</w:t>
            </w:r>
            <w:proofErr w:type="spellStart"/>
            <w:r w:rsidRPr="00FD7F78">
              <w:rPr>
                <w:i/>
              </w:rPr>
              <w:t>reasoningJobInstance</w:t>
            </w:r>
            <w:proofErr w:type="spellEnd"/>
            <w:r w:rsidRPr="00FC2651">
              <w:rPr>
                <w:lang w:eastAsia="ko-KR"/>
              </w:rPr>
              <w:t>&gt; resource.</w:t>
            </w:r>
          </w:p>
        </w:tc>
      </w:tr>
      <w:tr w:rsidR="00125B8F" w:rsidRPr="004B2967" w14:paraId="05D425F1"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7ED1E417"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5284B0D"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CF83CC9"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36C0377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71C8A74"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0A40D127" w14:textId="77777777" w:rsidR="00125B8F" w:rsidRDefault="00125B8F" w:rsidP="00125B8F">
      <w:pPr>
        <w:rPr>
          <w:color w:val="000000"/>
          <w:lang w:eastAsia="zh-CN"/>
        </w:rPr>
      </w:pPr>
    </w:p>
    <w:p w14:paraId="73A46875" w14:textId="77777777" w:rsidR="00125B8F" w:rsidRPr="00860426" w:rsidRDefault="00125B8F" w:rsidP="00125B8F">
      <w:pPr>
        <w:pStyle w:val="Heading3"/>
        <w:numPr>
          <w:ilvl w:val="2"/>
          <w:numId w:val="38"/>
        </w:numPr>
        <w:rPr>
          <w:lang w:val="en-US"/>
        </w:rPr>
      </w:pPr>
      <w:r w:rsidRPr="00BB09E5">
        <w:t>Update</w:t>
      </w:r>
      <w:r w:rsidRPr="00860426">
        <w:rPr>
          <w:lang w:val="en-US"/>
        </w:rPr>
        <w:t xml:space="preserve"> </w:t>
      </w:r>
      <w:r w:rsidRPr="00E54266">
        <w:rPr>
          <w:i/>
          <w:lang w:val="en-US"/>
        </w:rPr>
        <w:t>&lt;</w:t>
      </w:r>
      <w:proofErr w:type="spellStart"/>
      <w:r w:rsidRPr="00E54266">
        <w:rPr>
          <w:i/>
          <w:lang w:val="en-US"/>
        </w:rPr>
        <w:t>reasoningJobInstance</w:t>
      </w:r>
      <w:proofErr w:type="spellEnd"/>
      <w:r w:rsidRPr="00E54266">
        <w:rPr>
          <w:i/>
          <w:lang w:val="en-US"/>
        </w:rPr>
        <w:t>&gt;</w:t>
      </w:r>
    </w:p>
    <w:p w14:paraId="05483F8D" w14:textId="77777777" w:rsidR="00125B8F" w:rsidRPr="00155F06" w:rsidRDefault="00125B8F" w:rsidP="00125B8F">
      <w:r w:rsidRPr="00155F06">
        <w:t xml:space="preserve">This procedure </w:t>
      </w:r>
      <w:r>
        <w:t>is</w:t>
      </w:r>
      <w:r w:rsidRPr="00155F06">
        <w:t xml:space="preserve"> used for </w:t>
      </w:r>
      <w:r>
        <w:t>updating</w:t>
      </w:r>
      <w:r w:rsidRPr="00155F06">
        <w:t xml:space="preserve">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6.15.4</w:t>
      </w:r>
      <w:r w:rsidRPr="00FC2651">
        <w:t>-1</w:t>
      </w:r>
      <w:r w:rsidRPr="00155F06">
        <w:t>.</w:t>
      </w:r>
    </w:p>
    <w:p w14:paraId="3FBABF31" w14:textId="77777777" w:rsidR="00125B8F" w:rsidRPr="00FC2651" w:rsidRDefault="00125B8F" w:rsidP="00125B8F">
      <w:pPr>
        <w:pStyle w:val="TH"/>
      </w:pPr>
      <w:r w:rsidRPr="00FC2651">
        <w:t xml:space="preserve">Table </w:t>
      </w:r>
      <w:r>
        <w:t>6.15.4</w:t>
      </w:r>
      <w:r w:rsidRPr="00FC2651">
        <w:t>-1: &lt;</w:t>
      </w:r>
      <w:proofErr w:type="spellStart"/>
      <w:r w:rsidRPr="00FD7F78">
        <w:rPr>
          <w:i/>
        </w:rPr>
        <w:t>reasoningJobInstance</w:t>
      </w:r>
      <w:proofErr w:type="spellEnd"/>
      <w:r w:rsidRPr="00FC2651">
        <w:t xml:space="preserve">&gt; </w:t>
      </w:r>
      <w: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5A1C4C7B"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4592C3" w14:textId="77777777" w:rsidR="00125B8F" w:rsidRPr="00AE2F81" w:rsidRDefault="00125B8F" w:rsidP="00D41B69">
            <w:pPr>
              <w:keepNext/>
              <w:keepLines/>
              <w:spacing w:after="0"/>
              <w:jc w:val="center"/>
              <w:rPr>
                <w:rFonts w:ascii="Arial" w:hAnsi="Arial" w:cs="Arial"/>
                <w:b/>
                <w:i/>
                <w:color w:val="000000"/>
                <w:lang w:eastAsia="ko-KR"/>
              </w:rPr>
            </w:pPr>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UPDATE</w:t>
            </w:r>
          </w:p>
        </w:tc>
      </w:tr>
      <w:tr w:rsidR="00125B8F" w:rsidRPr="004B2967" w14:paraId="01020642" w14:textId="77777777" w:rsidTr="00D41B69">
        <w:trPr>
          <w:jc w:val="center"/>
        </w:trPr>
        <w:tc>
          <w:tcPr>
            <w:tcW w:w="2093" w:type="dxa"/>
            <w:shd w:val="clear" w:color="auto" w:fill="auto"/>
          </w:tcPr>
          <w:p w14:paraId="0AAEFE74"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76644D9A"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4DB41E6F" w14:textId="77777777" w:rsidTr="00D41B69">
        <w:trPr>
          <w:jc w:val="center"/>
        </w:trPr>
        <w:tc>
          <w:tcPr>
            <w:tcW w:w="2093" w:type="dxa"/>
            <w:shd w:val="clear" w:color="auto" w:fill="auto"/>
          </w:tcPr>
          <w:p w14:paraId="45B6C87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p w14:paraId="1034BFA5" w14:textId="77777777" w:rsidR="00125B8F" w:rsidRPr="004B2967" w:rsidRDefault="00125B8F" w:rsidP="00D41B69">
            <w:pPr>
              <w:keepNext/>
              <w:keepLines/>
              <w:spacing w:after="0"/>
              <w:rPr>
                <w:rFonts w:ascii="Arial" w:eastAsia="Arial Unicode MS" w:hAnsi="Arial"/>
                <w:color w:val="000000"/>
                <w:sz w:val="18"/>
              </w:rPr>
            </w:pPr>
          </w:p>
        </w:tc>
        <w:tc>
          <w:tcPr>
            <w:tcW w:w="7074" w:type="dxa"/>
            <w:shd w:val="clear" w:color="auto" w:fill="auto"/>
          </w:tcPr>
          <w:p w14:paraId="52A8D00B" w14:textId="77777777" w:rsidR="00125B8F" w:rsidRPr="00171580"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p>
          <w:p w14:paraId="31420B31" w14:textId="77777777" w:rsidR="00125B8F" w:rsidRPr="004B2967" w:rsidRDefault="00125B8F" w:rsidP="00D41B69">
            <w:pPr>
              <w:keepNext/>
              <w:keepLines/>
              <w:spacing w:after="0"/>
              <w:rPr>
                <w:rFonts w:ascii="Arial" w:eastAsia="Arial Unicode MS" w:hAnsi="Arial"/>
                <w:color w:val="000000"/>
                <w:sz w:val="18"/>
                <w:szCs w:val="18"/>
                <w:lang w:eastAsia="ko-KR"/>
              </w:rPr>
            </w:pPr>
            <w:r w:rsidRPr="0055665E">
              <w:rPr>
                <w:rFonts w:ascii="Arial" w:eastAsia="Arial Unicode MS" w:hAnsi="Arial"/>
                <w:b/>
                <w:i/>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FD7F78">
              <w:rPr>
                <w:i/>
              </w:rPr>
              <w:t>reasoningJobInstance</w:t>
            </w:r>
            <w:proofErr w:type="spellEnd"/>
            <w:r w:rsidRPr="00171580">
              <w:rPr>
                <w:rFonts w:ascii="Arial" w:eastAsia="Arial Unicode MS" w:hAnsi="Arial"/>
                <w:color w:val="000000"/>
                <w:sz w:val="18"/>
                <w:szCs w:val="18"/>
                <w:lang w:eastAsia="ko-KR"/>
              </w:rPr>
              <w:t>&gt; to be updated.</w:t>
            </w:r>
          </w:p>
        </w:tc>
      </w:tr>
      <w:tr w:rsidR="00125B8F" w:rsidRPr="004B2967" w14:paraId="466E2D88" w14:textId="77777777" w:rsidTr="00D41B69">
        <w:trPr>
          <w:jc w:val="center"/>
        </w:trPr>
        <w:tc>
          <w:tcPr>
            <w:tcW w:w="2093" w:type="dxa"/>
            <w:shd w:val="clear" w:color="auto" w:fill="auto"/>
          </w:tcPr>
          <w:p w14:paraId="120054AE"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31BD4E36"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A72A2BA" w14:textId="77777777" w:rsidTr="00D41B69">
        <w:trPr>
          <w:jc w:val="center"/>
        </w:trPr>
        <w:tc>
          <w:tcPr>
            <w:tcW w:w="2093" w:type="dxa"/>
            <w:shd w:val="clear" w:color="auto" w:fill="auto"/>
          </w:tcPr>
          <w:p w14:paraId="0BD591E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1B4BEA92"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8645D3B" w14:textId="77777777" w:rsidTr="00D41B69">
        <w:trPr>
          <w:jc w:val="center"/>
        </w:trPr>
        <w:tc>
          <w:tcPr>
            <w:tcW w:w="2093" w:type="dxa"/>
            <w:shd w:val="clear" w:color="auto" w:fill="auto"/>
          </w:tcPr>
          <w:p w14:paraId="2AD9A28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7A3D9AB0" w14:textId="77777777" w:rsidR="00125B8F" w:rsidRPr="004B2967" w:rsidRDefault="00125B8F" w:rsidP="00D41B69">
            <w:pPr>
              <w:keepNext/>
              <w:keepLines/>
              <w:spacing w:after="0"/>
              <w:rPr>
                <w:rFonts w:ascii="Arial" w:eastAsia="Arial Unicode MS" w:hAnsi="Arial"/>
                <w:iCs/>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3A5FBE34"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2D596DB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D1B6D4"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D75A786"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0610ACE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C5F5DB"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55A8BF22" w14:textId="77777777" w:rsidR="00125B8F" w:rsidRDefault="00125B8F" w:rsidP="00125B8F">
      <w:pPr>
        <w:rPr>
          <w:color w:val="000000"/>
          <w:lang w:eastAsia="zh-CN"/>
        </w:rPr>
      </w:pPr>
    </w:p>
    <w:p w14:paraId="45B95424" w14:textId="77777777" w:rsidR="00125B8F" w:rsidRPr="00E54266" w:rsidRDefault="00125B8F" w:rsidP="00125B8F">
      <w:pPr>
        <w:pStyle w:val="Heading3"/>
        <w:numPr>
          <w:ilvl w:val="2"/>
          <w:numId w:val="38"/>
        </w:numPr>
        <w:rPr>
          <w:i/>
          <w:lang w:val="en-US"/>
        </w:rPr>
      </w:pPr>
      <w:r w:rsidRPr="00BB09E5">
        <w:t>Delete</w:t>
      </w:r>
      <w:r w:rsidRPr="00860426">
        <w:rPr>
          <w:lang w:val="en-US"/>
        </w:rPr>
        <w:t xml:space="preserve"> </w:t>
      </w:r>
      <w:r w:rsidRPr="00E54266">
        <w:rPr>
          <w:i/>
          <w:lang w:val="en-US"/>
        </w:rPr>
        <w:t>&lt;</w:t>
      </w:r>
      <w:proofErr w:type="spellStart"/>
      <w:r w:rsidRPr="00E54266">
        <w:rPr>
          <w:i/>
          <w:lang w:val="en-US"/>
        </w:rPr>
        <w:t>reasoningJobInstance</w:t>
      </w:r>
      <w:proofErr w:type="spellEnd"/>
      <w:r w:rsidRPr="00E54266">
        <w:rPr>
          <w:i/>
          <w:lang w:val="en-US"/>
        </w:rPr>
        <w:t>&gt;</w:t>
      </w:r>
    </w:p>
    <w:p w14:paraId="71DDCC48" w14:textId="77777777" w:rsidR="00125B8F" w:rsidRPr="00155F06" w:rsidRDefault="00125B8F" w:rsidP="00125B8F">
      <w:r w:rsidRPr="00155F06">
        <w:t xml:space="preserve">This procedure </w:t>
      </w:r>
      <w:r>
        <w:t>is</w:t>
      </w:r>
      <w:r w:rsidRPr="00155F06">
        <w:t xml:space="preserve"> used for </w:t>
      </w:r>
      <w:r>
        <w:t>deleting</w:t>
      </w:r>
      <w:r w:rsidRPr="00155F06">
        <w:t xml:space="preserve">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6.15.5-1</w:t>
      </w:r>
      <w:r w:rsidRPr="00155F06">
        <w:t>.</w:t>
      </w:r>
    </w:p>
    <w:p w14:paraId="64F2D2E0" w14:textId="77777777" w:rsidR="00125B8F" w:rsidRPr="00FC2651" w:rsidRDefault="00125B8F" w:rsidP="00125B8F">
      <w:pPr>
        <w:pStyle w:val="TH"/>
      </w:pPr>
      <w:r w:rsidRPr="00FC2651">
        <w:t xml:space="preserve">Table </w:t>
      </w:r>
      <w:r>
        <w:t>6.15.5</w:t>
      </w:r>
      <w:r w:rsidRPr="00FC2651">
        <w:t>-1: &lt;</w:t>
      </w:r>
      <w:proofErr w:type="spellStart"/>
      <w:r w:rsidRPr="00FD7F78">
        <w:rPr>
          <w:i/>
        </w:rPr>
        <w:t>reasoningJobInstance</w:t>
      </w:r>
      <w:proofErr w:type="spellEnd"/>
      <w:r w:rsidRPr="00FC2651">
        <w:t xml:space="preserve">&gt; </w:t>
      </w:r>
      <w:r>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17C0AB69"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90CACB"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DELETE</w:t>
            </w:r>
          </w:p>
        </w:tc>
      </w:tr>
      <w:tr w:rsidR="00125B8F" w:rsidRPr="004B2967" w14:paraId="20B3ABE0" w14:textId="77777777" w:rsidTr="00D41B69">
        <w:trPr>
          <w:jc w:val="center"/>
        </w:trPr>
        <w:tc>
          <w:tcPr>
            <w:tcW w:w="2093" w:type="dxa"/>
            <w:shd w:val="clear" w:color="auto" w:fill="auto"/>
          </w:tcPr>
          <w:p w14:paraId="557C9091"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26C2F813"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23DD8DC6" w14:textId="77777777" w:rsidTr="00D41B69">
        <w:trPr>
          <w:jc w:val="center"/>
        </w:trPr>
        <w:tc>
          <w:tcPr>
            <w:tcW w:w="2093" w:type="dxa"/>
            <w:shd w:val="clear" w:color="auto" w:fill="auto"/>
          </w:tcPr>
          <w:p w14:paraId="27D561F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401C971A" w14:textId="77777777" w:rsidR="00125B8F" w:rsidRPr="004B2967" w:rsidRDefault="00125B8F" w:rsidP="00D41B69">
            <w:pPr>
              <w:keepNext/>
              <w:keepLines/>
              <w:spacing w:after="0"/>
              <w:rPr>
                <w:rFonts w:ascii="Arial" w:eastAsia="Arial Unicode MS" w:hAnsi="Arial"/>
                <w:color w:val="000000"/>
                <w:sz w:val="18"/>
                <w:szCs w:val="18"/>
              </w:rPr>
            </w:pPr>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p>
        </w:tc>
      </w:tr>
      <w:tr w:rsidR="00125B8F" w:rsidRPr="004B2967" w14:paraId="196CF52B" w14:textId="77777777" w:rsidTr="00D41B69">
        <w:trPr>
          <w:jc w:val="center"/>
        </w:trPr>
        <w:tc>
          <w:tcPr>
            <w:tcW w:w="2093" w:type="dxa"/>
            <w:shd w:val="clear" w:color="auto" w:fill="auto"/>
          </w:tcPr>
          <w:p w14:paraId="0594A9C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33428173"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3360F95" w14:textId="77777777" w:rsidTr="00D41B69">
        <w:trPr>
          <w:jc w:val="center"/>
        </w:trPr>
        <w:tc>
          <w:tcPr>
            <w:tcW w:w="2093" w:type="dxa"/>
            <w:shd w:val="clear" w:color="auto" w:fill="auto"/>
          </w:tcPr>
          <w:p w14:paraId="040624A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7AB9C13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5FB72B5" w14:textId="77777777" w:rsidTr="00D41B69">
        <w:trPr>
          <w:jc w:val="center"/>
        </w:trPr>
        <w:tc>
          <w:tcPr>
            <w:tcW w:w="2093" w:type="dxa"/>
            <w:shd w:val="clear" w:color="auto" w:fill="auto"/>
          </w:tcPr>
          <w:p w14:paraId="0C008E64"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0C633BD8"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DA649CD"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2A6C6E29"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CCADDA8"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67AA288"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5F6A1A2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7A64D3"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09BA17DF" w14:textId="77777777" w:rsidR="00125B8F" w:rsidRDefault="00125B8F" w:rsidP="00125B8F">
      <w:pPr>
        <w:rPr>
          <w:color w:val="000000"/>
          <w:lang w:eastAsia="zh-CN"/>
        </w:rPr>
      </w:pPr>
    </w:p>
    <w:bookmarkEnd w:id="257"/>
    <w:p w14:paraId="43327F08" w14:textId="77777777" w:rsidR="001B4BBE" w:rsidRDefault="001B4BBE" w:rsidP="001162FB"/>
    <w:p w14:paraId="03403884" w14:textId="77777777" w:rsidR="001B4BBE" w:rsidRPr="00864455" w:rsidRDefault="001B4BBE" w:rsidP="001162FB"/>
    <w:p w14:paraId="51C4D4ED" w14:textId="77777777" w:rsidR="004162E9" w:rsidRPr="00864455" w:rsidRDefault="004162E9" w:rsidP="001B4BBE">
      <w:pPr>
        <w:pStyle w:val="Heading1"/>
        <w:numPr>
          <w:ilvl w:val="0"/>
          <w:numId w:val="38"/>
        </w:numPr>
        <w:rPr>
          <w:color w:val="000000"/>
        </w:rPr>
      </w:pPr>
      <w:bookmarkStart w:id="262" w:name="_Toc503966942"/>
      <w:bookmarkStart w:id="263" w:name="_Toc503967447"/>
      <w:bookmarkStart w:id="264" w:name="_Toc504042710"/>
      <w:bookmarkStart w:id="265" w:name="_Toc504113745"/>
      <w:r w:rsidRPr="00864455">
        <w:rPr>
          <w:color w:val="000000"/>
        </w:rPr>
        <w:t xml:space="preserve">Functional </w:t>
      </w:r>
      <w:r w:rsidR="00067BAF" w:rsidRPr="00864455">
        <w:rPr>
          <w:color w:val="000000"/>
        </w:rPr>
        <w:t>Descriptions</w:t>
      </w:r>
      <w:bookmarkEnd w:id="262"/>
      <w:bookmarkEnd w:id="263"/>
      <w:bookmarkEnd w:id="264"/>
      <w:bookmarkEnd w:id="265"/>
    </w:p>
    <w:p w14:paraId="0729720D" w14:textId="77777777" w:rsidR="001E3087" w:rsidRPr="00864455" w:rsidRDefault="001E3087" w:rsidP="001B4BBE">
      <w:pPr>
        <w:pStyle w:val="Heading2"/>
        <w:numPr>
          <w:ilvl w:val="1"/>
          <w:numId w:val="38"/>
        </w:numPr>
      </w:pPr>
      <w:bookmarkStart w:id="266" w:name="_Toc503966943"/>
      <w:bookmarkStart w:id="267" w:name="_Toc503967448"/>
      <w:bookmarkStart w:id="268" w:name="_Toc504042711"/>
      <w:bookmarkStart w:id="269" w:name="_Toc504113746"/>
      <w:r w:rsidRPr="00864455">
        <w:t>Overview</w:t>
      </w:r>
      <w:bookmarkEnd w:id="266"/>
      <w:bookmarkEnd w:id="267"/>
      <w:bookmarkEnd w:id="268"/>
      <w:bookmarkEnd w:id="269"/>
    </w:p>
    <w:p w14:paraId="5C09210E" w14:textId="77777777" w:rsidR="001E3087" w:rsidRPr="00864455" w:rsidRDefault="001E3087" w:rsidP="001E3087">
      <w:r w:rsidRPr="00864455">
        <w:t>This clause specifies functional operations of semantic functions including access control, semantics annotation, semantic filtering and discovery, semantic queries and query scope, semantics reasoning, semantics mashup, semantics</w:t>
      </w:r>
      <w:r w:rsidR="0015628C" w:rsidRPr="00864455">
        <w:noBreakHyphen/>
      </w:r>
      <w:r w:rsidRPr="00864455">
        <w:t>based data analytics, ontology management, and semantics validation. Some of these functional operations are based on the basic resource proce</w:t>
      </w:r>
      <w:r w:rsidR="0015628C" w:rsidRPr="00864455">
        <w:t>dures as specified in clause 6.</w:t>
      </w:r>
    </w:p>
    <w:p w14:paraId="65460919" w14:textId="77777777" w:rsidR="001D14E3" w:rsidRPr="00864455" w:rsidRDefault="001D14E3" w:rsidP="001B4BBE">
      <w:pPr>
        <w:pStyle w:val="Heading2"/>
        <w:numPr>
          <w:ilvl w:val="1"/>
          <w:numId w:val="38"/>
        </w:numPr>
      </w:pPr>
      <w:bookmarkStart w:id="270" w:name="_Toc503966944"/>
      <w:bookmarkStart w:id="271" w:name="_Toc503967449"/>
      <w:bookmarkStart w:id="272" w:name="_Toc504042712"/>
      <w:bookmarkStart w:id="273" w:name="_Toc504113747"/>
      <w:r w:rsidRPr="00864455">
        <w:t>Access Control</w:t>
      </w:r>
      <w:bookmarkEnd w:id="270"/>
      <w:bookmarkEnd w:id="271"/>
      <w:bookmarkEnd w:id="272"/>
      <w:bookmarkEnd w:id="273"/>
    </w:p>
    <w:p w14:paraId="4AD7FD51" w14:textId="77777777" w:rsidR="00E2091C" w:rsidRPr="00864455" w:rsidRDefault="00FF00B8" w:rsidP="001B4BBE">
      <w:pPr>
        <w:pStyle w:val="Heading3"/>
        <w:numPr>
          <w:ilvl w:val="2"/>
          <w:numId w:val="38"/>
        </w:numPr>
      </w:pPr>
      <w:bookmarkStart w:id="274" w:name="_Toc504042713"/>
      <w:bookmarkStart w:id="275" w:name="_Toc504113748"/>
      <w:r w:rsidRPr="00864455">
        <w:t>Direct ACP control via semantic graph store</w:t>
      </w:r>
      <w:bookmarkEnd w:id="274"/>
      <w:bookmarkEnd w:id="275"/>
    </w:p>
    <w:p w14:paraId="5B1DE238" w14:textId="77777777" w:rsidR="00E2091C" w:rsidRPr="00864455" w:rsidRDefault="00E2091C" w:rsidP="001B4BBE">
      <w:pPr>
        <w:pStyle w:val="Heading4"/>
        <w:numPr>
          <w:ilvl w:val="3"/>
          <w:numId w:val="38"/>
        </w:numPr>
        <w:rPr>
          <w:lang w:eastAsia="zh-CN"/>
        </w:rPr>
      </w:pPr>
      <w:bookmarkStart w:id="276" w:name="_Toc503966945"/>
      <w:bookmarkStart w:id="277" w:name="_Toc503967450"/>
      <w:bookmarkStart w:id="278" w:name="_Toc504042714"/>
      <w:bookmarkStart w:id="279" w:name="_Toc504113749"/>
      <w:r w:rsidRPr="00864455">
        <w:rPr>
          <w:lang w:eastAsia="zh-CN"/>
        </w:rPr>
        <w:t>Introduction</w:t>
      </w:r>
      <w:bookmarkEnd w:id="276"/>
      <w:bookmarkEnd w:id="277"/>
      <w:bookmarkEnd w:id="278"/>
      <w:bookmarkEnd w:id="279"/>
    </w:p>
    <w:p w14:paraId="247C575C" w14:textId="77777777" w:rsidR="00E2091C" w:rsidRPr="00864455" w:rsidRDefault="00E2091C" w:rsidP="0015628C">
      <w:pPr>
        <w:keepNext/>
        <w:keepLines/>
        <w:spacing w:after="120"/>
      </w:pPr>
      <w:r w:rsidRPr="00864455">
        <w:t xml:space="preserve">When </w:t>
      </w:r>
      <w:r w:rsidRPr="00864455">
        <w:rPr>
          <w:color w:val="000000"/>
        </w:rPr>
        <w:t>realizing semantic functionalities and operations (e.g. semantic resource discovery or semantic query), a centralized Semantic Graph Store (</w:t>
      </w:r>
      <w:r w:rsidRPr="00864455">
        <w:t>SGS</w:t>
      </w:r>
      <w:r w:rsidRPr="00864455">
        <w:rPr>
          <w:color w:val="000000"/>
        </w:rPr>
        <w:t xml:space="preserve">) can be used in the system to store </w:t>
      </w:r>
      <w:r w:rsidRPr="00864455">
        <w:t>RDF</w:t>
      </w:r>
      <w:r w:rsidRPr="00864455">
        <w:rPr>
          <w:color w:val="000000"/>
        </w:rPr>
        <w:t xml:space="preserve"> triples which are collected from the </w:t>
      </w:r>
      <w:r w:rsidRPr="00864455">
        <w:rPr>
          <w:i/>
          <w:color w:val="000000"/>
        </w:rPr>
        <w:t>&lt;</w:t>
      </w:r>
      <w:proofErr w:type="spellStart"/>
      <w:r w:rsidRPr="00864455">
        <w:rPr>
          <w:i/>
          <w:color w:val="000000"/>
        </w:rPr>
        <w:t>semanticDescriptor</w:t>
      </w:r>
      <w:proofErr w:type="spellEnd"/>
      <w:r w:rsidRPr="00864455">
        <w:rPr>
          <w:i/>
          <w:color w:val="000000"/>
        </w:rPr>
        <w:t>&gt;</w:t>
      </w:r>
      <w:r w:rsidRPr="00864455">
        <w:rPr>
          <w:color w:val="000000"/>
        </w:rPr>
        <w:t xml:space="preserve"> resources distributed in the resource tree. However, oneM2M uses </w:t>
      </w:r>
      <w:r w:rsidRPr="00864455">
        <w:rPr>
          <w:i/>
          <w:color w:val="000000"/>
        </w:rPr>
        <w:t>&lt;</w:t>
      </w:r>
      <w:proofErr w:type="spellStart"/>
      <w:r w:rsidRPr="00864455">
        <w:rPr>
          <w:i/>
          <w:color w:val="000000"/>
        </w:rPr>
        <w:t>accessControlPolicy</w:t>
      </w:r>
      <w:proofErr w:type="spellEnd"/>
      <w:r w:rsidRPr="00864455">
        <w:rPr>
          <w:i/>
          <w:color w:val="000000"/>
        </w:rPr>
        <w:t>&gt;</w:t>
      </w:r>
      <w:r w:rsidRPr="00864455">
        <w:rPr>
          <w:color w:val="000000"/>
        </w:rPr>
        <w:t xml:space="preserve"> resources to define Access Control Policies (</w:t>
      </w:r>
      <w:r w:rsidRPr="00864455">
        <w:t>ACP</w:t>
      </w:r>
      <w:r w:rsidRPr="00864455">
        <w:rPr>
          <w:color w:val="000000"/>
        </w:rPr>
        <w:t xml:space="preserve">) and those resources are hosted in the resource tree and referred/used by other resources through </w:t>
      </w:r>
      <w:r w:rsidRPr="00864455">
        <w:rPr>
          <w:i/>
          <w:color w:val="000000"/>
        </w:rPr>
        <w:t>accessControlPolicyIDs</w:t>
      </w:r>
      <w:r w:rsidRPr="00864455">
        <w:t xml:space="preserve"> attribute. In other words, any resource accesses (</w:t>
      </w:r>
      <w:r w:rsidR="000836BA" w:rsidRPr="00864455">
        <w:t>e.g.</w:t>
      </w:r>
      <w:r w:rsidRPr="00864455">
        <w:t xml:space="preserve"> CRUD or discovery) to a specific resource shall be compliant to certain access control policies as specified by the </w:t>
      </w:r>
      <w:r w:rsidRPr="00864455">
        <w:rPr>
          <w:i/>
        </w:rPr>
        <w:t>accessControlPolicyIDs</w:t>
      </w:r>
      <w:r w:rsidRPr="00864455">
        <w:t xml:space="preserve"> attribute of this resource. Since </w:t>
      </w:r>
      <w:r w:rsidRPr="00864455">
        <w:rPr>
          <w:i/>
        </w:rPr>
        <w:t>&lt;</w:t>
      </w:r>
      <w:proofErr w:type="spellStart"/>
      <w:r w:rsidRPr="00864455">
        <w:rPr>
          <w:i/>
        </w:rPr>
        <w:t>semanticDescriptor</w:t>
      </w:r>
      <w:proofErr w:type="spellEnd"/>
      <w:r w:rsidRPr="00864455">
        <w:rPr>
          <w:i/>
        </w:rPr>
        <w:t>&gt;</w:t>
      </w:r>
      <w:r w:rsidRPr="00864455">
        <w:t xml:space="preserve"> resources have their own access control policies as defined in the </w:t>
      </w:r>
      <w:r w:rsidRPr="00864455">
        <w:rPr>
          <w:i/>
        </w:rPr>
        <w:t xml:space="preserve">accesscontrolPolicyIDs </w:t>
      </w:r>
      <w:r w:rsidRPr="00864455">
        <w:t xml:space="preserve">attribute, semantic operations to be executed directly on the RDF triples stored at the SGS shall follow those access control policies in the sense that RDF triples from certain </w:t>
      </w:r>
      <w:r w:rsidRPr="00864455">
        <w:rPr>
          <w:i/>
        </w:rPr>
        <w:t>&lt;</w:t>
      </w:r>
      <w:proofErr w:type="spellStart"/>
      <w:r w:rsidRPr="00864455">
        <w:rPr>
          <w:i/>
        </w:rPr>
        <w:t>semanticDescriptor</w:t>
      </w:r>
      <w:proofErr w:type="spellEnd"/>
      <w:r w:rsidRPr="00864455">
        <w:rPr>
          <w:i/>
        </w:rPr>
        <w:t>&gt;</w:t>
      </w:r>
      <w:r w:rsidRPr="00864455">
        <w:t xml:space="preserve"> resources shall not be used or involved in a semantic operation processing if it is not allowed by the corresponding access control policies.</w:t>
      </w:r>
    </w:p>
    <w:p w14:paraId="5130362B" w14:textId="77777777" w:rsidR="00E2091C" w:rsidRPr="00864455" w:rsidRDefault="00E2091C" w:rsidP="00E2091C">
      <w:pPr>
        <w:spacing w:after="120"/>
      </w:pPr>
      <w:r w:rsidRPr="00864455">
        <w:t xml:space="preserve">Figure 7.2.1.1-1 gives an example of an access control policy for two </w:t>
      </w:r>
      <w:r w:rsidRPr="00864455">
        <w:rPr>
          <w:i/>
        </w:rPr>
        <w:t>&lt;</w:t>
      </w:r>
      <w:proofErr w:type="spellStart"/>
      <w:r w:rsidRPr="00864455">
        <w:rPr>
          <w:i/>
        </w:rPr>
        <w:t>semanticDescriptor</w:t>
      </w:r>
      <w:proofErr w:type="spellEnd"/>
      <w:r w:rsidRPr="00864455">
        <w:rPr>
          <w:i/>
        </w:rPr>
        <w:t>&gt;</w:t>
      </w:r>
      <w:r w:rsidRPr="00864455">
        <w:t xml:space="preserve"> resources, where there are two access control policies (i.e</w:t>
      </w:r>
      <w:r w:rsidRPr="00864455">
        <w:rPr>
          <w:i/>
        </w:rPr>
        <w:t>. &lt;accessControlPolicy1&gt;</w:t>
      </w:r>
      <w:r w:rsidRPr="00864455">
        <w:t xml:space="preserve"> and </w:t>
      </w:r>
      <w:r w:rsidRPr="00864455">
        <w:rPr>
          <w:i/>
        </w:rPr>
        <w:t>&lt;accessControlPolicy2&gt;</w:t>
      </w:r>
      <w:r w:rsidRPr="00864455">
        <w:t xml:space="preserve">). The access to </w:t>
      </w:r>
      <w:r w:rsidRPr="00864455">
        <w:rPr>
          <w:i/>
        </w:rPr>
        <w:t>&lt;semanticDescriptor1&gt;</w:t>
      </w:r>
      <w:r w:rsidRPr="00864455">
        <w:t xml:space="preserve"> is controlled by </w:t>
      </w:r>
      <w:r w:rsidRPr="00864455">
        <w:rPr>
          <w:i/>
        </w:rPr>
        <w:t>&lt;accessControlPolicy1&gt;</w:t>
      </w:r>
      <w:r w:rsidRPr="00864455">
        <w:t xml:space="preserve"> and </w:t>
      </w:r>
      <w:r w:rsidRPr="00864455">
        <w:rPr>
          <w:i/>
        </w:rPr>
        <w:t>&lt;accessControlPolicy2&gt;</w:t>
      </w:r>
      <w:r w:rsidRPr="00864455">
        <w:t xml:space="preserve">, while the access to </w:t>
      </w:r>
      <w:r w:rsidRPr="00864455">
        <w:rPr>
          <w:i/>
        </w:rPr>
        <w:t>&lt;semanticDescriptor2&gt;</w:t>
      </w:r>
      <w:r w:rsidRPr="00864455">
        <w:t xml:space="preserve"> is only controlled by </w:t>
      </w:r>
      <w:r w:rsidRPr="00864455">
        <w:rPr>
          <w:i/>
        </w:rPr>
        <w:t>&lt;accessControlPolicy2&gt;</w:t>
      </w:r>
      <w:r w:rsidRPr="00864455">
        <w:t>.</w:t>
      </w:r>
    </w:p>
    <w:p w14:paraId="419AEFFB" w14:textId="0464682F" w:rsidR="00E2091C" w:rsidRPr="00864455" w:rsidRDefault="00C06798" w:rsidP="0015628C">
      <w:pPr>
        <w:pStyle w:val="FL"/>
      </w:pPr>
      <w:r w:rsidRPr="00864455">
        <w:rPr>
          <w:noProof/>
        </w:rPr>
        <w:drawing>
          <wp:inline distT="0" distB="0" distL="0" distR="0" wp14:anchorId="3E2E5E8D" wp14:editId="772292BE">
            <wp:extent cx="5340985" cy="244538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985" cy="2445385"/>
                    </a:xfrm>
                    <a:prstGeom prst="rect">
                      <a:avLst/>
                    </a:prstGeom>
                    <a:noFill/>
                    <a:ln>
                      <a:noFill/>
                    </a:ln>
                  </pic:spPr>
                </pic:pic>
              </a:graphicData>
            </a:graphic>
          </wp:inline>
        </w:drawing>
      </w:r>
    </w:p>
    <w:p w14:paraId="6FF53A49" w14:textId="77777777" w:rsidR="00E2091C" w:rsidRPr="00864455" w:rsidRDefault="00E2091C" w:rsidP="0015628C">
      <w:pPr>
        <w:pStyle w:val="TF"/>
        <w:rPr>
          <w:lang w:eastAsia="zh-CN"/>
        </w:rPr>
      </w:pPr>
      <w:r w:rsidRPr="00864455">
        <w:t xml:space="preserve">Figure </w:t>
      </w:r>
      <w:r w:rsidR="00000000">
        <w:fldChar w:fldCharType="begin"/>
      </w:r>
      <w:r w:rsidR="00000000">
        <w:instrText xml:space="preserve"> STYLEREF 4 \s </w:instrText>
      </w:r>
      <w:r w:rsidR="00000000">
        <w:fldChar w:fldCharType="separate"/>
      </w:r>
      <w:r w:rsidR="00962836">
        <w:rPr>
          <w:noProof/>
        </w:rPr>
        <w:t>7.2.1.1</w:t>
      </w:r>
      <w:r w:rsidR="00000000">
        <w:rPr>
          <w:noProof/>
        </w:rPr>
        <w:fldChar w:fldCharType="end"/>
      </w:r>
      <w:r w:rsidRPr="00864455">
        <w:t xml:space="preserve">-1: Example of access control policy for </w:t>
      </w:r>
      <w:r w:rsidRPr="00864455">
        <w:rPr>
          <w:i/>
        </w:rPr>
        <w:t>&lt;</w:t>
      </w:r>
      <w:proofErr w:type="spellStart"/>
      <w:r w:rsidRPr="00864455">
        <w:rPr>
          <w:i/>
        </w:rPr>
        <w:t>semanticDescriptor</w:t>
      </w:r>
      <w:proofErr w:type="spellEnd"/>
      <w:r w:rsidRPr="00864455">
        <w:rPr>
          <w:i/>
        </w:rPr>
        <w:t>&gt;</w:t>
      </w:r>
    </w:p>
    <w:p w14:paraId="2DC9F503" w14:textId="77777777" w:rsidR="00E2091C" w:rsidRPr="00864455" w:rsidRDefault="00E2091C" w:rsidP="00E2091C">
      <w:pPr>
        <w:spacing w:after="120"/>
      </w:pPr>
      <w:r w:rsidRPr="00864455">
        <w:t xml:space="preserve">In direct ACP control via semantic graph store, access control for any semantic operation (e.g. semantic resource discovery, semantic query, etc.) shall be directly enforced in the SGS. For this purpose, the following types of semantic triples shall be generated according to the oneM2M resource tree (i.e. </w:t>
      </w:r>
      <w:r w:rsidRPr="00864455">
        <w:rPr>
          <w:i/>
        </w:rPr>
        <w:t>&lt;</w:t>
      </w:r>
      <w:proofErr w:type="spellStart"/>
      <w:r w:rsidRPr="00864455">
        <w:rPr>
          <w:i/>
        </w:rPr>
        <w:t>semanticDescriptor</w:t>
      </w:r>
      <w:proofErr w:type="spellEnd"/>
      <w:r w:rsidRPr="00864455">
        <w:rPr>
          <w:i/>
        </w:rPr>
        <w:t xml:space="preserve">&gt; </w:t>
      </w:r>
      <w:r w:rsidRPr="00864455">
        <w:t xml:space="preserve">and </w:t>
      </w:r>
      <w:r w:rsidRPr="00864455">
        <w:rPr>
          <w:i/>
        </w:rPr>
        <w:t>&lt;</w:t>
      </w:r>
      <w:proofErr w:type="spellStart"/>
      <w:r w:rsidRPr="00864455">
        <w:rPr>
          <w:i/>
        </w:rPr>
        <w:t>accessControlPolicy</w:t>
      </w:r>
      <w:proofErr w:type="spellEnd"/>
      <w:r w:rsidRPr="00864455">
        <w:rPr>
          <w:i/>
        </w:rPr>
        <w:t>&gt;</w:t>
      </w:r>
      <w:r w:rsidRPr="00864455">
        <w:t xml:space="preserve"> resources) and added to the SGS before the semantic operation is executed at the SGS; in </w:t>
      </w:r>
      <w:r w:rsidRPr="00864455">
        <w:lastRenderedPageBreak/>
        <w:t xml:space="preserve">addition, those four types of semantic triples shall be synchronized with the oneM2M resource tree (i.e. changes on or related to </w:t>
      </w:r>
      <w:r w:rsidRPr="00864455">
        <w:rPr>
          <w:i/>
        </w:rPr>
        <w:t>&lt;</w:t>
      </w:r>
      <w:proofErr w:type="spellStart"/>
      <w:r w:rsidRPr="00864455">
        <w:rPr>
          <w:i/>
        </w:rPr>
        <w:t>semanticDescriptor</w:t>
      </w:r>
      <w:proofErr w:type="spellEnd"/>
      <w:r w:rsidRPr="00864455">
        <w:rPr>
          <w:i/>
        </w:rPr>
        <w:t xml:space="preserve">&gt; </w:t>
      </w:r>
      <w:r w:rsidRPr="00864455">
        <w:t xml:space="preserve">and </w:t>
      </w:r>
      <w:r w:rsidRPr="00864455">
        <w:rPr>
          <w:i/>
        </w:rPr>
        <w:t>&lt;</w:t>
      </w:r>
      <w:proofErr w:type="spellStart"/>
      <w:r w:rsidRPr="00864455">
        <w:rPr>
          <w:i/>
        </w:rPr>
        <w:t>accessControlPolicy</w:t>
      </w:r>
      <w:proofErr w:type="spellEnd"/>
      <w:r w:rsidRPr="00864455">
        <w:rPr>
          <w:i/>
        </w:rPr>
        <w:t>&gt;</w:t>
      </w:r>
      <w:r w:rsidR="0015628C" w:rsidRPr="00864455">
        <w:t xml:space="preserve"> resources):</w:t>
      </w:r>
    </w:p>
    <w:p w14:paraId="37C93C8C" w14:textId="77777777" w:rsidR="00E2091C" w:rsidRPr="00864455" w:rsidRDefault="00E2091C" w:rsidP="0015628C">
      <w:pPr>
        <w:pStyle w:val="B1"/>
        <w:rPr>
          <w:rFonts w:eastAsia="Malgun Gothic"/>
        </w:rPr>
      </w:pPr>
      <w:r w:rsidRPr="00864455">
        <w:t xml:space="preserve">SD Original Triples: RDF triples or other semantic representation contained in the </w:t>
      </w:r>
      <w:r w:rsidRPr="00864455">
        <w:rPr>
          <w:i/>
        </w:rPr>
        <w:t>descriptor</w:t>
      </w:r>
      <w:r w:rsidRPr="00864455">
        <w:t xml:space="preserve"> attribute of a </w:t>
      </w:r>
      <w:r w:rsidRPr="00864455">
        <w:rPr>
          <w:i/>
        </w:rPr>
        <w:t>&lt;</w:t>
      </w:r>
      <w:proofErr w:type="spellStart"/>
      <w:r w:rsidRPr="00864455">
        <w:rPr>
          <w:i/>
        </w:rPr>
        <w:t>semanticDescriptor</w:t>
      </w:r>
      <w:proofErr w:type="spellEnd"/>
      <w:r w:rsidRPr="00864455">
        <w:rPr>
          <w:i/>
        </w:rPr>
        <w:t>&gt;</w:t>
      </w:r>
      <w:r w:rsidRPr="00864455">
        <w:t xml:space="preserve"> resource. In addition, the relationship </w:t>
      </w:r>
      <w:r w:rsidRPr="00864455">
        <w:rPr>
          <w:rFonts w:eastAsia="Malgun Gothic"/>
        </w:rPr>
        <w:t>between a &lt;</w:t>
      </w:r>
      <w:proofErr w:type="spellStart"/>
      <w:r w:rsidRPr="00864455">
        <w:rPr>
          <w:rFonts w:eastAsia="Malgun Gothic"/>
        </w:rPr>
        <w:t>semanticDescriptor</w:t>
      </w:r>
      <w:proofErr w:type="spellEnd"/>
      <w:r w:rsidRPr="00864455">
        <w:rPr>
          <w:rFonts w:eastAsia="Malgun Gothic"/>
        </w:rPr>
        <w:t xml:space="preserve">&gt; resource and its </w:t>
      </w:r>
      <w:r w:rsidRPr="00864455">
        <w:rPr>
          <w:rFonts w:eastAsia="Malgun Gothic"/>
          <w:i/>
        </w:rPr>
        <w:t>accessControlPolicyIDs</w:t>
      </w:r>
      <w:r w:rsidRPr="00864455">
        <w:rPr>
          <w:rFonts w:eastAsia="Malgun Gothic"/>
        </w:rPr>
        <w:t xml:space="preserve"> shall be represented in a semantic form and stored in the SGS</w:t>
      </w:r>
      <w:r w:rsidR="0015628C" w:rsidRPr="00864455">
        <w:rPr>
          <w:rFonts w:eastAsia="Malgun Gothic"/>
        </w:rPr>
        <w:t>.</w:t>
      </w:r>
    </w:p>
    <w:p w14:paraId="3E249323" w14:textId="77777777" w:rsidR="00E2091C" w:rsidRPr="00864455" w:rsidRDefault="00E2091C" w:rsidP="0015628C">
      <w:pPr>
        <w:pStyle w:val="B1"/>
        <w:rPr>
          <w:rFonts w:eastAsia="Malgun Gothic"/>
        </w:rPr>
      </w:pPr>
      <w:r w:rsidRPr="00864455">
        <w:t xml:space="preserve">SD Relationship Triples: RDF triples or other semantic representation used to describe the belonging relationship between each SD Original Triple (i.e. contained in the </w:t>
      </w:r>
      <w:r w:rsidRPr="00864455">
        <w:rPr>
          <w:i/>
        </w:rPr>
        <w:t>descriptor</w:t>
      </w:r>
      <w:r w:rsidRPr="00864455">
        <w:t xml:space="preserve"> attribute of a </w:t>
      </w:r>
      <w:r w:rsidRPr="00864455">
        <w:rPr>
          <w:i/>
        </w:rPr>
        <w:t>&lt;</w:t>
      </w:r>
      <w:proofErr w:type="spellStart"/>
      <w:r w:rsidRPr="00864455">
        <w:rPr>
          <w:i/>
        </w:rPr>
        <w:t>semanticDescriptor</w:t>
      </w:r>
      <w:proofErr w:type="spellEnd"/>
      <w:r w:rsidRPr="00864455">
        <w:rPr>
          <w:i/>
        </w:rPr>
        <w:t>&gt;</w:t>
      </w:r>
      <w:r w:rsidRPr="00864455">
        <w:t xml:space="preserve"> resource) and the corresponding </w:t>
      </w:r>
      <w:r w:rsidRPr="00864455">
        <w:rPr>
          <w:i/>
        </w:rPr>
        <w:t>&lt;</w:t>
      </w:r>
      <w:proofErr w:type="spellStart"/>
      <w:r w:rsidRPr="00864455">
        <w:rPr>
          <w:i/>
        </w:rPr>
        <w:t>semanticDescriptor</w:t>
      </w:r>
      <w:proofErr w:type="spellEnd"/>
      <w:r w:rsidRPr="00864455">
        <w:rPr>
          <w:i/>
        </w:rPr>
        <w:t>&gt;</w:t>
      </w:r>
      <w:r w:rsidRPr="00864455">
        <w:t xml:space="preserve"> resource.</w:t>
      </w:r>
    </w:p>
    <w:p w14:paraId="1C2D7C1C" w14:textId="77777777" w:rsidR="00E2091C" w:rsidRPr="00864455" w:rsidRDefault="00E2091C" w:rsidP="0015628C">
      <w:pPr>
        <w:pStyle w:val="B1"/>
        <w:rPr>
          <w:rFonts w:eastAsia="Malgun Gothic"/>
        </w:rPr>
      </w:pPr>
      <w:r w:rsidRPr="00864455">
        <w:t xml:space="preserve">ACP-SD Binding Triples: RDF triples or other semantic representation used to describe which </w:t>
      </w:r>
      <w:r w:rsidRPr="00864455">
        <w:rPr>
          <w:i/>
        </w:rPr>
        <w:t>&lt;</w:t>
      </w:r>
      <w:proofErr w:type="spellStart"/>
      <w:r w:rsidRPr="00864455">
        <w:rPr>
          <w:i/>
        </w:rPr>
        <w:t>accessControlPolicy</w:t>
      </w:r>
      <w:proofErr w:type="spellEnd"/>
      <w:r w:rsidRPr="00864455">
        <w:t xml:space="preserve">&gt; shall be applied to which </w:t>
      </w:r>
      <w:r w:rsidRPr="00864455">
        <w:rPr>
          <w:i/>
        </w:rPr>
        <w:t>&lt;</w:t>
      </w:r>
      <w:proofErr w:type="spellStart"/>
      <w:r w:rsidRPr="00864455">
        <w:rPr>
          <w:i/>
        </w:rPr>
        <w:t>semanticDescriptor</w:t>
      </w:r>
      <w:proofErr w:type="spellEnd"/>
      <w:r w:rsidRPr="00864455">
        <w:t xml:space="preserve">&gt; (i.e. the binding relationship </w:t>
      </w:r>
      <w:r w:rsidRPr="00864455">
        <w:rPr>
          <w:rFonts w:eastAsia="Malgun Gothic"/>
        </w:rPr>
        <w:t xml:space="preserve">between a </w:t>
      </w:r>
      <w:r w:rsidRPr="00864455">
        <w:rPr>
          <w:rFonts w:eastAsia="Malgun Gothic"/>
          <w:i/>
        </w:rPr>
        <w:t>&lt;</w:t>
      </w:r>
      <w:proofErr w:type="spellStart"/>
      <w:r w:rsidRPr="00864455">
        <w:rPr>
          <w:rFonts w:eastAsia="Malgun Gothic"/>
          <w:i/>
        </w:rPr>
        <w:t>semanticDescriptor</w:t>
      </w:r>
      <w:proofErr w:type="spellEnd"/>
      <w:r w:rsidRPr="00864455">
        <w:rPr>
          <w:rFonts w:eastAsia="Malgun Gothic"/>
          <w:i/>
        </w:rPr>
        <w:t>&gt;</w:t>
      </w:r>
      <w:r w:rsidRPr="00864455">
        <w:rPr>
          <w:rFonts w:eastAsia="Malgun Gothic"/>
        </w:rPr>
        <w:t xml:space="preserve"> resource and its </w:t>
      </w:r>
      <w:r w:rsidRPr="00864455">
        <w:rPr>
          <w:rFonts w:eastAsia="Malgun Gothic"/>
          <w:i/>
        </w:rPr>
        <w:t xml:space="preserve">accessControlPolicyIDs </w:t>
      </w:r>
      <w:r w:rsidRPr="00864455">
        <w:rPr>
          <w:rFonts w:eastAsia="Malgun Gothic"/>
        </w:rPr>
        <w:t>attribute)</w:t>
      </w:r>
      <w:r w:rsidRPr="00864455">
        <w:t xml:space="preserve">. For oneM2M, such binding relationship shall be obtained from the resource </w:t>
      </w:r>
      <w:r w:rsidRPr="00864455">
        <w:rPr>
          <w:i/>
        </w:rPr>
        <w:t>&lt;</w:t>
      </w:r>
      <w:proofErr w:type="spellStart"/>
      <w:r w:rsidRPr="00864455">
        <w:rPr>
          <w:i/>
        </w:rPr>
        <w:t>semanticDescriptor</w:t>
      </w:r>
      <w:proofErr w:type="spellEnd"/>
      <w:r w:rsidRPr="00864455">
        <w:rPr>
          <w:i/>
        </w:rPr>
        <w:t>&gt;</w:t>
      </w:r>
      <w:r w:rsidR="0015628C" w:rsidRPr="00864455">
        <w:t>'</w:t>
      </w:r>
      <w:r w:rsidRPr="00864455">
        <w:t xml:space="preserve">s </w:t>
      </w:r>
      <w:proofErr w:type="spellStart"/>
      <w:r w:rsidRPr="00864455">
        <w:rPr>
          <w:i/>
        </w:rPr>
        <w:t>accessControlPolicyIDs</w:t>
      </w:r>
      <w:proofErr w:type="spellEnd"/>
      <w:r w:rsidR="0015628C" w:rsidRPr="00864455">
        <w:t xml:space="preserve"> attribute.</w:t>
      </w:r>
    </w:p>
    <w:p w14:paraId="17FF0236" w14:textId="77777777" w:rsidR="00E2091C" w:rsidRPr="00864455" w:rsidRDefault="00E2091C" w:rsidP="0015628C">
      <w:pPr>
        <w:pStyle w:val="B1"/>
        <w:rPr>
          <w:rFonts w:eastAsia="Malgun Gothic"/>
        </w:rPr>
      </w:pPr>
      <w:r w:rsidRPr="00864455">
        <w:t xml:space="preserve">ACP Triples: RDF triple or other semantic representation used to describe ACP policies/rules (as defined in </w:t>
      </w:r>
      <w:r w:rsidRPr="00864455">
        <w:rPr>
          <w:i/>
        </w:rPr>
        <w:t>&lt;</w:t>
      </w:r>
      <w:proofErr w:type="spellStart"/>
      <w:r w:rsidRPr="00864455">
        <w:rPr>
          <w:i/>
        </w:rPr>
        <w:t>accessControlPolicy</w:t>
      </w:r>
      <w:proofErr w:type="spellEnd"/>
      <w:r w:rsidRPr="00864455">
        <w:rPr>
          <w:i/>
        </w:rPr>
        <w:t>&gt;</w:t>
      </w:r>
      <w:r w:rsidRPr="00864455">
        <w:t xml:space="preserve"> resources) for semantic resources (e.g. </w:t>
      </w:r>
      <w:r w:rsidRPr="00864455">
        <w:rPr>
          <w:i/>
        </w:rPr>
        <w:t>&lt;</w:t>
      </w:r>
      <w:proofErr w:type="spellStart"/>
      <w:r w:rsidRPr="00864455">
        <w:rPr>
          <w:i/>
        </w:rPr>
        <w:t>semanticDescriptor</w:t>
      </w:r>
      <w:proofErr w:type="spellEnd"/>
      <w:r w:rsidRPr="00864455">
        <w:rPr>
          <w:i/>
        </w:rPr>
        <w:t>&gt;</w:t>
      </w:r>
      <w:r w:rsidR="0015628C" w:rsidRPr="00864455">
        <w:t>).</w:t>
      </w:r>
    </w:p>
    <w:p w14:paraId="2D048266" w14:textId="77777777" w:rsidR="00E2091C" w:rsidRPr="00864455" w:rsidRDefault="00E2091C" w:rsidP="0015628C">
      <w:r w:rsidRPr="00864455">
        <w:t>Overall, direct ACP control via the SGS shall consist of the following tasks:</w:t>
      </w:r>
    </w:p>
    <w:p w14:paraId="210B400C" w14:textId="77777777" w:rsidR="00E2091C" w:rsidRPr="00864455" w:rsidRDefault="00E2091C" w:rsidP="0015628C">
      <w:pPr>
        <w:pStyle w:val="B1"/>
        <w:rPr>
          <w:rFonts w:eastAsia="Malgun Gothic"/>
        </w:rPr>
      </w:pPr>
      <w:r w:rsidRPr="00864455">
        <w:rPr>
          <w:rFonts w:eastAsia="Malgun Gothic"/>
          <w:b/>
        </w:rPr>
        <w:t xml:space="preserve">Task 1: </w:t>
      </w:r>
      <w:r w:rsidRPr="00864455">
        <w:rPr>
          <w:rFonts w:eastAsia="Malgun Gothic"/>
        </w:rPr>
        <w:t>Store SD Original Triples in the SGS. Generate SD Relationship Triples, store them in the SGS.  This task</w:t>
      </w:r>
      <w:r w:rsidR="0015628C" w:rsidRPr="00864455">
        <w:rPr>
          <w:rFonts w:eastAsia="Malgun Gothic"/>
        </w:rPr>
        <w:t xml:space="preserve"> is detailed in clause 7.2.1.2.</w:t>
      </w:r>
    </w:p>
    <w:p w14:paraId="47A4E0A7" w14:textId="77777777" w:rsidR="00E2091C" w:rsidRPr="00864455" w:rsidRDefault="00E2091C" w:rsidP="0015628C">
      <w:pPr>
        <w:pStyle w:val="B1"/>
        <w:rPr>
          <w:rFonts w:eastAsia="Malgun Gothic"/>
        </w:rPr>
      </w:pPr>
      <w:r w:rsidRPr="00864455">
        <w:rPr>
          <w:rFonts w:eastAsia="Malgun Gothic"/>
          <w:b/>
        </w:rPr>
        <w:t xml:space="preserve">Task 2: </w:t>
      </w:r>
      <w:r w:rsidRPr="00864455">
        <w:rPr>
          <w:rFonts w:eastAsia="Malgun Gothic"/>
        </w:rPr>
        <w:t>Generate ACP-SD Binding Triples and ACP Triples; store them in the SGS. This task is detailed in cla</w:t>
      </w:r>
      <w:r w:rsidR="0015628C" w:rsidRPr="00864455">
        <w:rPr>
          <w:rFonts w:eastAsia="Malgun Gothic"/>
        </w:rPr>
        <w:t>use 7.2.1.3.</w:t>
      </w:r>
    </w:p>
    <w:p w14:paraId="1B4B4DC6" w14:textId="77777777" w:rsidR="00E2091C" w:rsidRPr="00864455" w:rsidRDefault="00E2091C" w:rsidP="0015628C">
      <w:pPr>
        <w:pStyle w:val="B1"/>
        <w:rPr>
          <w:rFonts w:eastAsia="Malgun Gothic"/>
        </w:rPr>
      </w:pPr>
      <w:r w:rsidRPr="00864455">
        <w:rPr>
          <w:rFonts w:eastAsia="Malgun Gothic"/>
          <w:b/>
        </w:rPr>
        <w:t>Task 3</w:t>
      </w:r>
      <w:r w:rsidR="0015628C" w:rsidRPr="00864455">
        <w:rPr>
          <w:rFonts w:eastAsia="Malgun Gothic"/>
          <w:b/>
        </w:rPr>
        <w:t>:</w:t>
      </w:r>
      <w:r w:rsidRPr="00864455">
        <w:rPr>
          <w:rFonts w:eastAsia="Malgun Gothic"/>
        </w:rPr>
        <w:t xml:space="preserve"> Conduct semantic operations with direct ACP control in the SGS. Semantic operations are conducted with the selected semantic triples which are associated with the </w:t>
      </w:r>
      <w:r w:rsidRPr="00864455">
        <w:rPr>
          <w:rFonts w:eastAsia="Malgun Gothic"/>
          <w:i/>
        </w:rPr>
        <w:t>Access Control Rules</w:t>
      </w:r>
      <w:r w:rsidRPr="00864455">
        <w:rPr>
          <w:rFonts w:eastAsia="Malgun Gothic"/>
        </w:rPr>
        <w:t xml:space="preserve"> allowing the Originator to operate (which is based on the work of Task 1 and Task 2). This task is detailed in clause 7.2.1.4.</w:t>
      </w:r>
    </w:p>
    <w:p w14:paraId="32F35602" w14:textId="77777777" w:rsidR="00E2091C" w:rsidRPr="00864455" w:rsidRDefault="00E2091C" w:rsidP="0015628C">
      <w:pPr>
        <w:pStyle w:val="B1"/>
        <w:rPr>
          <w:rFonts w:eastAsia="Malgun Gothic"/>
        </w:rPr>
      </w:pPr>
      <w:r w:rsidRPr="00864455">
        <w:rPr>
          <w:rFonts w:eastAsia="Malgun Gothic"/>
          <w:b/>
        </w:rPr>
        <w:t>Task 4</w:t>
      </w:r>
      <w:r w:rsidR="0015628C" w:rsidRPr="00864455">
        <w:rPr>
          <w:rFonts w:eastAsia="Malgun Gothic"/>
          <w:b/>
        </w:rPr>
        <w:t>:</w:t>
      </w:r>
      <w:r w:rsidRPr="00864455">
        <w:rPr>
          <w:rFonts w:eastAsia="Malgun Gothic"/>
        </w:rPr>
        <w:t xml:space="preserve"> Synchronize ACP Triples, ACP-SD Binding Triples, SD Relationship Triples, and SD Original Triples as stored in the SGS with any updated </w:t>
      </w:r>
      <w:r w:rsidRPr="00864455">
        <w:rPr>
          <w:rFonts w:eastAsia="Malgun Gothic"/>
          <w:i/>
        </w:rPr>
        <w:t>&lt;</w:t>
      </w:r>
      <w:proofErr w:type="spellStart"/>
      <w:r w:rsidRPr="00864455">
        <w:rPr>
          <w:rFonts w:eastAsia="Malgun Gothic"/>
          <w:i/>
        </w:rPr>
        <w:t>semanticDescriptor</w:t>
      </w:r>
      <w:proofErr w:type="spellEnd"/>
      <w:r w:rsidRPr="00864455">
        <w:rPr>
          <w:rFonts w:eastAsia="Malgun Gothic"/>
          <w:i/>
        </w:rPr>
        <w:t>&gt;</w:t>
      </w:r>
      <w:r w:rsidRPr="00864455">
        <w:rPr>
          <w:rFonts w:eastAsia="Malgun Gothic"/>
        </w:rPr>
        <w:t xml:space="preserve"> and/or </w:t>
      </w:r>
      <w:r w:rsidRPr="00864455">
        <w:rPr>
          <w:rFonts w:eastAsia="Malgun Gothic"/>
          <w:i/>
        </w:rPr>
        <w:t>&lt;</w:t>
      </w:r>
      <w:proofErr w:type="spellStart"/>
      <w:r w:rsidRPr="00864455">
        <w:rPr>
          <w:rFonts w:eastAsia="Malgun Gothic"/>
          <w:i/>
        </w:rPr>
        <w:t>accessControlPolicies</w:t>
      </w:r>
      <w:proofErr w:type="spellEnd"/>
      <w:r w:rsidRPr="00864455">
        <w:rPr>
          <w:rFonts w:eastAsia="Malgun Gothic"/>
          <w:i/>
        </w:rPr>
        <w:t>&gt;</w:t>
      </w:r>
      <w:r w:rsidRPr="00864455">
        <w:rPr>
          <w:rFonts w:eastAsia="Malgun Gothic"/>
        </w:rPr>
        <w:t xml:space="preserve"> resources in the oneM2M resource tree.  This task is detailed in clause 7.2.1.5.</w:t>
      </w:r>
    </w:p>
    <w:p w14:paraId="3C376398" w14:textId="77777777" w:rsidR="00E2091C" w:rsidRPr="00864455" w:rsidRDefault="00D71518" w:rsidP="001B4BBE">
      <w:pPr>
        <w:pStyle w:val="Heading4"/>
        <w:numPr>
          <w:ilvl w:val="3"/>
          <w:numId w:val="38"/>
        </w:numPr>
        <w:rPr>
          <w:lang w:eastAsia="zh-CN"/>
        </w:rPr>
      </w:pPr>
      <w:bookmarkStart w:id="280" w:name="_Toc503966946"/>
      <w:bookmarkStart w:id="281" w:name="_Toc503967451"/>
      <w:bookmarkStart w:id="282" w:name="_Toc504042715"/>
      <w:bookmarkStart w:id="283" w:name="_Toc504113750"/>
      <w:r>
        <w:rPr>
          <w:lang w:eastAsia="zh-CN"/>
        </w:rPr>
        <w:t>Create SD relationship t</w:t>
      </w:r>
      <w:r w:rsidR="00E2091C" w:rsidRPr="00864455">
        <w:rPr>
          <w:lang w:eastAsia="zh-CN"/>
        </w:rPr>
        <w:t>riples</w:t>
      </w:r>
      <w:bookmarkEnd w:id="280"/>
      <w:bookmarkEnd w:id="281"/>
      <w:bookmarkEnd w:id="282"/>
      <w:bookmarkEnd w:id="283"/>
    </w:p>
    <w:p w14:paraId="33F48208" w14:textId="77777777" w:rsidR="00E2091C" w:rsidRPr="00864455" w:rsidRDefault="00E2091C" w:rsidP="00E2091C">
      <w:pPr>
        <w:rPr>
          <w:lang w:eastAsia="zh-CN"/>
        </w:rPr>
      </w:pPr>
      <w:r w:rsidRPr="00864455">
        <w:rPr>
          <w:lang w:eastAsia="zh-CN"/>
        </w:rPr>
        <w:t xml:space="preserve">Access control policies for a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have been defined in its </w:t>
      </w:r>
      <w:r w:rsidRPr="00864455">
        <w:rPr>
          <w:i/>
          <w:lang w:eastAsia="zh-CN"/>
        </w:rPr>
        <w:t xml:space="preserve">accesscontrolPolicyIDs </w:t>
      </w:r>
      <w:r w:rsidRPr="00864455">
        <w:rPr>
          <w:lang w:eastAsia="zh-CN"/>
        </w:rPr>
        <w:t xml:space="preserve">attribute. In other words, the granularity for defining ACP is on a resource-level in the sense that all the RDF triples stored in the </w:t>
      </w:r>
      <w:r w:rsidRPr="00864455">
        <w:rPr>
          <w:i/>
          <w:lang w:eastAsia="zh-CN"/>
        </w:rPr>
        <w:t xml:space="preserve">descriptor </w:t>
      </w:r>
      <w:r w:rsidRPr="00864455">
        <w:rPr>
          <w:lang w:eastAsia="zh-CN"/>
        </w:rPr>
        <w:t xml:space="preserve">attribute of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should be compliant to the same ACP as specified by the </w:t>
      </w:r>
      <w:r w:rsidRPr="00864455">
        <w:rPr>
          <w:i/>
          <w:lang w:eastAsia="zh-CN"/>
        </w:rPr>
        <w:t>accessControlPolicyIDs</w:t>
      </w:r>
      <w:r w:rsidRPr="00864455">
        <w:rPr>
          <w:lang w:eastAsia="zh-CN"/>
        </w:rPr>
        <w:t xml:space="preserve"> attribute of this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However, when those RDF triples (i.e. SD Original Triples) are copied to the SGS, they are not stored under any resource/attribute anymore which is different than the way oneM2M resource tree works. Therefore, a way is needed to re-represent the association relationship between a SD Original Triple and its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in SGS </w:t>
      </w:r>
      <w:proofErr w:type="gramStart"/>
      <w:r w:rsidRPr="00864455">
        <w:rPr>
          <w:lang w:eastAsia="zh-CN"/>
        </w:rPr>
        <w:t>in order to</w:t>
      </w:r>
      <w:proofErr w:type="gramEnd"/>
      <w:r w:rsidRPr="00864455">
        <w:rPr>
          <w:lang w:eastAsia="zh-CN"/>
        </w:rPr>
        <w:t xml:space="preserve"> perform the same ACP enforcement directly in the SGS. In other words, SD Relationship Triples shall be generated and stored in the SGS</w:t>
      </w:r>
      <w:r w:rsidR="0015628C" w:rsidRPr="00864455">
        <w:rPr>
          <w:lang w:eastAsia="zh-CN"/>
        </w:rPr>
        <w:t>.</w:t>
      </w:r>
    </w:p>
    <w:p w14:paraId="462D2F25" w14:textId="77777777" w:rsidR="00E2091C" w:rsidRPr="00864455" w:rsidRDefault="00E2091C" w:rsidP="00E2091C">
      <w:pPr>
        <w:rPr>
          <w:lang w:eastAsia="zh-CN"/>
        </w:rPr>
      </w:pPr>
      <w:proofErr w:type="gramStart"/>
      <w:r w:rsidRPr="00864455">
        <w:rPr>
          <w:lang w:eastAsia="zh-CN"/>
        </w:rPr>
        <w:t>In order to</w:t>
      </w:r>
      <w:proofErr w:type="gramEnd"/>
      <w:r w:rsidRPr="00864455">
        <w:rPr>
          <w:lang w:eastAsia="zh-CN"/>
        </w:rPr>
        <w:t xml:space="preserve"> do so, an internal ontology (referred to as Semantic Descriptor Ontology) with two classes </w:t>
      </w:r>
      <w:proofErr w:type="spellStart"/>
      <w:r w:rsidRPr="00864455">
        <w:rPr>
          <w:i/>
          <w:lang w:eastAsia="zh-CN"/>
        </w:rPr>
        <w:t>semanticDescriptor</w:t>
      </w:r>
      <w:proofErr w:type="spellEnd"/>
      <w:r w:rsidRPr="00864455">
        <w:rPr>
          <w:lang w:eastAsia="zh-CN"/>
        </w:rPr>
        <w:t xml:space="preserve"> and </w:t>
      </w:r>
      <w:proofErr w:type="spellStart"/>
      <w:r w:rsidRPr="00864455">
        <w:rPr>
          <w:i/>
          <w:lang w:eastAsia="zh-CN"/>
        </w:rPr>
        <w:t>atomDescription</w:t>
      </w:r>
      <w:proofErr w:type="spellEnd"/>
      <w:r w:rsidRPr="00864455">
        <w:rPr>
          <w:i/>
          <w:lang w:eastAsia="zh-CN"/>
        </w:rPr>
        <w:t xml:space="preserve">, </w:t>
      </w:r>
      <w:r w:rsidRPr="00864455">
        <w:rPr>
          <w:lang w:eastAsia="zh-CN"/>
        </w:rPr>
        <w:t>and</w:t>
      </w:r>
      <w:r w:rsidRPr="00864455">
        <w:rPr>
          <w:i/>
          <w:lang w:eastAsia="zh-CN"/>
        </w:rPr>
        <w:t xml:space="preserve"> </w:t>
      </w:r>
      <w:r w:rsidRPr="00864455">
        <w:rPr>
          <w:lang w:eastAsia="zh-CN"/>
        </w:rPr>
        <w:t xml:space="preserve">several properties </w:t>
      </w:r>
      <w:proofErr w:type="spellStart"/>
      <w:r w:rsidRPr="00864455">
        <w:rPr>
          <w:i/>
          <w:lang w:eastAsia="zh-CN"/>
        </w:rPr>
        <w:t>describedIn</w:t>
      </w:r>
      <w:proofErr w:type="spellEnd"/>
      <w:r w:rsidRPr="00864455">
        <w:rPr>
          <w:lang w:eastAsia="zh-CN"/>
        </w:rPr>
        <w:t xml:space="preserve">, </w:t>
      </w:r>
      <w:proofErr w:type="spellStart"/>
      <w:r w:rsidRPr="00864455">
        <w:rPr>
          <w:i/>
          <w:lang w:eastAsia="zh-CN"/>
        </w:rPr>
        <w:t>hasSubject</w:t>
      </w:r>
      <w:proofErr w:type="spellEnd"/>
      <w:r w:rsidR="0015628C" w:rsidRPr="00864455">
        <w:rPr>
          <w:lang w:eastAsia="zh-CN"/>
        </w:rPr>
        <w:t xml:space="preserve"> </w:t>
      </w:r>
      <w:proofErr w:type="spellStart"/>
      <w:r w:rsidRPr="00864455">
        <w:rPr>
          <w:i/>
          <w:lang w:eastAsia="zh-CN"/>
        </w:rPr>
        <w:t>hasObject</w:t>
      </w:r>
      <w:proofErr w:type="spellEnd"/>
      <w:r w:rsidRPr="00864455">
        <w:rPr>
          <w:lang w:eastAsia="zh-CN"/>
        </w:rPr>
        <w:t xml:space="preserve"> and </w:t>
      </w:r>
      <w:r w:rsidRPr="00864455">
        <w:rPr>
          <w:i/>
          <w:lang w:eastAsia="zh-CN"/>
        </w:rPr>
        <w:t>hasProperty</w:t>
      </w:r>
      <w:r w:rsidRPr="00864455">
        <w:rPr>
          <w:lang w:eastAsia="zh-CN"/>
        </w:rPr>
        <w:t xml:space="preserve"> shall be used (</w:t>
      </w:r>
      <w:r w:rsidR="0015628C" w:rsidRPr="00864455">
        <w:rPr>
          <w:lang w:eastAsia="zh-CN"/>
        </w:rPr>
        <w:t>s</w:t>
      </w:r>
      <w:r w:rsidRPr="00864455">
        <w:rPr>
          <w:lang w:eastAsia="zh-CN"/>
        </w:rPr>
        <w:t xml:space="preserve">ee </w:t>
      </w:r>
      <w:r w:rsidR="0015628C" w:rsidRPr="00864455">
        <w:rPr>
          <w:lang w:eastAsia="zh-CN"/>
        </w:rPr>
        <w:t>F</w:t>
      </w:r>
      <w:r w:rsidRPr="00864455">
        <w:rPr>
          <w:lang w:eastAsia="zh-CN"/>
        </w:rPr>
        <w:t xml:space="preserve">igure 7.2.1.2-1). Note that the class </w:t>
      </w:r>
      <w:r w:rsidRPr="00864455">
        <w:rPr>
          <w:i/>
          <w:lang w:eastAsia="zh-CN"/>
        </w:rPr>
        <w:t xml:space="preserve">semanticDescriptor </w:t>
      </w:r>
      <w:r w:rsidRPr="00864455">
        <w:rPr>
          <w:lang w:eastAsia="zh-CN"/>
        </w:rPr>
        <w:t xml:space="preserve">is the concept to model a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while </w:t>
      </w:r>
      <w:proofErr w:type="spellStart"/>
      <w:r w:rsidRPr="00864455">
        <w:rPr>
          <w:i/>
          <w:lang w:eastAsia="zh-CN"/>
        </w:rPr>
        <w:t>atomDescription</w:t>
      </w:r>
      <w:proofErr w:type="spellEnd"/>
      <w:r w:rsidRPr="00864455">
        <w:rPr>
          <w:lang w:eastAsia="zh-CN"/>
        </w:rPr>
        <w:t xml:space="preserve"> is used to model a SD Original Triple; the </w:t>
      </w:r>
      <w:r w:rsidRPr="00864455">
        <w:rPr>
          <w:i/>
          <w:lang w:eastAsia="zh-CN"/>
        </w:rPr>
        <w:t>atomDescription</w:t>
      </w:r>
      <w:r w:rsidRPr="00864455">
        <w:rPr>
          <w:lang w:eastAsia="zh-CN"/>
        </w:rPr>
        <w:t xml:space="preserve"> has four properties </w:t>
      </w:r>
      <w:proofErr w:type="spellStart"/>
      <w:r w:rsidRPr="00864455">
        <w:rPr>
          <w:i/>
          <w:lang w:eastAsia="zh-CN"/>
        </w:rPr>
        <w:t>describedIn</w:t>
      </w:r>
      <w:proofErr w:type="spellEnd"/>
      <w:r w:rsidRPr="00864455">
        <w:rPr>
          <w:lang w:eastAsia="zh-CN"/>
        </w:rPr>
        <w:t xml:space="preserve">, </w:t>
      </w:r>
      <w:proofErr w:type="spellStart"/>
      <w:r w:rsidRPr="00864455">
        <w:rPr>
          <w:i/>
          <w:lang w:eastAsia="zh-CN"/>
        </w:rPr>
        <w:t>hasSubject</w:t>
      </w:r>
      <w:proofErr w:type="spellEnd"/>
      <w:r w:rsidRPr="00864455">
        <w:rPr>
          <w:lang w:eastAsia="zh-CN"/>
        </w:rPr>
        <w:t xml:space="preserve">   </w:t>
      </w:r>
      <w:proofErr w:type="spellStart"/>
      <w:r w:rsidRPr="00864455">
        <w:rPr>
          <w:i/>
          <w:lang w:eastAsia="zh-CN"/>
        </w:rPr>
        <w:t>hasObject</w:t>
      </w:r>
      <w:proofErr w:type="spellEnd"/>
      <w:r w:rsidRPr="00864455">
        <w:rPr>
          <w:lang w:eastAsia="zh-CN"/>
        </w:rPr>
        <w:t xml:space="preserve"> and </w:t>
      </w:r>
      <w:proofErr w:type="spellStart"/>
      <w:r w:rsidRPr="00864455">
        <w:rPr>
          <w:i/>
          <w:lang w:eastAsia="zh-CN"/>
        </w:rPr>
        <w:t>hasProperty</w:t>
      </w:r>
      <w:proofErr w:type="spellEnd"/>
      <w:r w:rsidRPr="00864455">
        <w:rPr>
          <w:lang w:eastAsia="zh-CN"/>
        </w:rPr>
        <w:t xml:space="preserve">. For example, for a triple like </w:t>
      </w:r>
      <w:r w:rsidR="008254C1" w:rsidRPr="00864455">
        <w:rPr>
          <w:lang w:eastAsia="zh-CN"/>
        </w:rPr>
        <w:t>"</w:t>
      </w:r>
      <w:proofErr w:type="spellStart"/>
      <w:proofErr w:type="gramStart"/>
      <w:r w:rsidRPr="00864455">
        <w:rPr>
          <w:i/>
          <w:lang w:eastAsia="zh-CN"/>
        </w:rPr>
        <w:t>classX</w:t>
      </w:r>
      <w:proofErr w:type="spellEnd"/>
      <w:r w:rsidRPr="00864455">
        <w:rPr>
          <w:i/>
          <w:lang w:eastAsia="zh-CN"/>
        </w:rPr>
        <w:t xml:space="preserve">  </w:t>
      </w:r>
      <w:proofErr w:type="spellStart"/>
      <w:r w:rsidRPr="00864455">
        <w:rPr>
          <w:i/>
          <w:lang w:eastAsia="zh-CN"/>
        </w:rPr>
        <w:t>propertyY</w:t>
      </w:r>
      <w:proofErr w:type="spellEnd"/>
      <w:proofErr w:type="gramEnd"/>
      <w:r w:rsidRPr="00864455">
        <w:rPr>
          <w:i/>
          <w:lang w:eastAsia="zh-CN"/>
        </w:rPr>
        <w:t xml:space="preserve">  </w:t>
      </w:r>
      <w:proofErr w:type="spellStart"/>
      <w:r w:rsidRPr="00864455">
        <w:rPr>
          <w:i/>
          <w:lang w:eastAsia="zh-CN"/>
        </w:rPr>
        <w:t>classZ</w:t>
      </w:r>
      <w:proofErr w:type="spellEnd"/>
      <w:r w:rsidR="008254C1" w:rsidRPr="00864455">
        <w:rPr>
          <w:lang w:eastAsia="zh-CN"/>
        </w:rPr>
        <w:t>"</w:t>
      </w:r>
      <w:r w:rsidRPr="00864455">
        <w:rPr>
          <w:lang w:eastAsia="zh-CN"/>
        </w:rPr>
        <w:t xml:space="preserve"> stored in a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(which is termed as SD Original Triple),  the following association triples shall be created for building the association and stored in the SGS; those association triples are termed as SD Relationship Triples.</w:t>
      </w:r>
    </w:p>
    <w:p w14:paraId="4E7667CC" w14:textId="77777777" w:rsidR="00E2091C" w:rsidRPr="00864455" w:rsidRDefault="0015628C" w:rsidP="0015628C">
      <w:pPr>
        <w:pStyle w:val="B10"/>
        <w:tabs>
          <w:tab w:val="left" w:pos="2268"/>
          <w:tab w:val="left" w:pos="3969"/>
        </w:tabs>
        <w:rPr>
          <w:i/>
          <w:lang w:eastAsia="zh-CN"/>
        </w:rPr>
      </w:pPr>
      <w:r w:rsidRPr="00864455">
        <w:rPr>
          <w:i/>
          <w:lang w:eastAsia="zh-CN"/>
        </w:rPr>
        <w:t xml:space="preserve">atomDescriptionA </w:t>
      </w:r>
      <w:r w:rsidRPr="00864455">
        <w:rPr>
          <w:i/>
          <w:lang w:eastAsia="zh-CN"/>
        </w:rPr>
        <w:tab/>
        <w:t xml:space="preserve">hasSubject </w:t>
      </w:r>
      <w:r w:rsidR="00E2091C" w:rsidRPr="00864455">
        <w:rPr>
          <w:i/>
          <w:lang w:eastAsia="zh-CN"/>
        </w:rPr>
        <w:tab/>
        <w:t>classX</w:t>
      </w:r>
    </w:p>
    <w:p w14:paraId="2F78D048" w14:textId="77777777" w:rsidR="00E2091C" w:rsidRPr="00864455" w:rsidRDefault="00E2091C" w:rsidP="0015628C">
      <w:pPr>
        <w:pStyle w:val="B10"/>
        <w:tabs>
          <w:tab w:val="left" w:pos="2268"/>
          <w:tab w:val="left" w:pos="3969"/>
        </w:tabs>
        <w:rPr>
          <w:i/>
          <w:lang w:eastAsia="zh-CN"/>
        </w:rPr>
      </w:pPr>
      <w:r w:rsidRPr="00864455">
        <w:rPr>
          <w:i/>
          <w:lang w:eastAsia="zh-CN"/>
        </w:rPr>
        <w:t xml:space="preserve">atomDescriptionA </w:t>
      </w:r>
      <w:r w:rsidRPr="00864455">
        <w:rPr>
          <w:i/>
          <w:lang w:eastAsia="zh-CN"/>
        </w:rPr>
        <w:tab/>
      </w:r>
      <w:r w:rsidR="0015628C" w:rsidRPr="00864455">
        <w:rPr>
          <w:i/>
          <w:lang w:eastAsia="zh-CN"/>
        </w:rPr>
        <w:t xml:space="preserve">hasObject </w:t>
      </w:r>
      <w:r w:rsidRPr="00864455">
        <w:rPr>
          <w:i/>
          <w:lang w:eastAsia="zh-CN"/>
        </w:rPr>
        <w:tab/>
        <w:t>classZ</w:t>
      </w:r>
    </w:p>
    <w:p w14:paraId="48DB2575" w14:textId="77777777" w:rsidR="00E2091C" w:rsidRPr="00864455" w:rsidRDefault="00E2091C" w:rsidP="0015628C">
      <w:pPr>
        <w:pStyle w:val="B10"/>
        <w:tabs>
          <w:tab w:val="left" w:pos="2268"/>
          <w:tab w:val="left" w:pos="3969"/>
        </w:tabs>
        <w:rPr>
          <w:i/>
          <w:lang w:eastAsia="zh-CN"/>
        </w:rPr>
      </w:pPr>
      <w:r w:rsidRPr="00864455">
        <w:rPr>
          <w:i/>
          <w:lang w:eastAsia="zh-CN"/>
        </w:rPr>
        <w:t xml:space="preserve">atomDescriptionA </w:t>
      </w:r>
      <w:r w:rsidR="0015628C" w:rsidRPr="00864455">
        <w:rPr>
          <w:i/>
          <w:lang w:eastAsia="zh-CN"/>
        </w:rPr>
        <w:tab/>
      </w:r>
      <w:r w:rsidRPr="00864455">
        <w:rPr>
          <w:i/>
          <w:lang w:eastAsia="zh-CN"/>
        </w:rPr>
        <w:t>hasproperty</w:t>
      </w:r>
      <w:r w:rsidR="0015628C" w:rsidRPr="00864455">
        <w:rPr>
          <w:i/>
          <w:lang w:eastAsia="zh-CN"/>
        </w:rPr>
        <w:t xml:space="preserve"> </w:t>
      </w:r>
      <w:r w:rsidRPr="00864455">
        <w:rPr>
          <w:i/>
          <w:lang w:eastAsia="zh-CN"/>
        </w:rPr>
        <w:tab/>
        <w:t>propertyY</w:t>
      </w:r>
    </w:p>
    <w:p w14:paraId="1A38E867" w14:textId="77777777" w:rsidR="00E2091C" w:rsidRPr="00864455" w:rsidRDefault="0015628C" w:rsidP="0015628C">
      <w:pPr>
        <w:pStyle w:val="B10"/>
        <w:tabs>
          <w:tab w:val="left" w:pos="2268"/>
          <w:tab w:val="left" w:pos="3969"/>
        </w:tabs>
        <w:rPr>
          <w:i/>
          <w:lang w:eastAsia="zh-CN"/>
        </w:rPr>
      </w:pPr>
      <w:r w:rsidRPr="00864455">
        <w:rPr>
          <w:i/>
          <w:lang w:eastAsia="zh-CN"/>
        </w:rPr>
        <w:t xml:space="preserve">atomDescriptionA </w:t>
      </w:r>
      <w:r w:rsidR="00E2091C" w:rsidRPr="00864455">
        <w:rPr>
          <w:i/>
          <w:lang w:eastAsia="zh-CN"/>
        </w:rPr>
        <w:tab/>
      </w:r>
      <w:r w:rsidRPr="00864455">
        <w:rPr>
          <w:i/>
          <w:lang w:eastAsia="zh-CN"/>
        </w:rPr>
        <w:t xml:space="preserve">describedIn </w:t>
      </w:r>
      <w:r w:rsidR="00E2091C" w:rsidRPr="00864455">
        <w:rPr>
          <w:i/>
          <w:lang w:eastAsia="zh-CN"/>
        </w:rPr>
        <w:tab/>
        <w:t>semanticDescriptorA</w:t>
      </w:r>
    </w:p>
    <w:p w14:paraId="1438644E" w14:textId="7DA3BD73" w:rsidR="00E2091C" w:rsidRPr="00864455" w:rsidRDefault="00C06798" w:rsidP="0015628C">
      <w:pPr>
        <w:pStyle w:val="FL"/>
        <w:rPr>
          <w:lang w:eastAsia="zh-CN"/>
        </w:rPr>
      </w:pPr>
      <w:r w:rsidRPr="00864455">
        <w:rPr>
          <w:noProof/>
          <w:lang w:eastAsia="zh-CN"/>
        </w:rPr>
        <w:lastRenderedPageBreak/>
        <w:drawing>
          <wp:inline distT="0" distB="0" distL="0" distR="0" wp14:anchorId="13EE12FA" wp14:editId="6DA21244">
            <wp:extent cx="5500370" cy="1558925"/>
            <wp:effectExtent l="0" t="0" r="0" b="0"/>
            <wp:docPr id="8" name="对象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1"/>
                    <pic:cNvPicPr>
                      <a:picLocks noChangeArrowheads="1"/>
                    </pic:cNvPicPr>
                  </pic:nvPicPr>
                  <pic:blipFill>
                    <a:blip r:embed="rId25">
                      <a:extLst>
                        <a:ext uri="{28A0092B-C50C-407E-A947-70E740481C1C}">
                          <a14:useLocalDpi xmlns:a14="http://schemas.microsoft.com/office/drawing/2010/main" val="0"/>
                        </a:ext>
                      </a:extLst>
                    </a:blip>
                    <a:srcRect l="-116" t="-1224" r="-116" b="-1224"/>
                    <a:stretch>
                      <a:fillRect/>
                    </a:stretch>
                  </pic:blipFill>
                  <pic:spPr bwMode="auto">
                    <a:xfrm>
                      <a:off x="0" y="0"/>
                      <a:ext cx="5500370" cy="1558925"/>
                    </a:xfrm>
                    <a:prstGeom prst="rect">
                      <a:avLst/>
                    </a:prstGeom>
                    <a:noFill/>
                    <a:ln>
                      <a:noFill/>
                    </a:ln>
                  </pic:spPr>
                </pic:pic>
              </a:graphicData>
            </a:graphic>
          </wp:inline>
        </w:drawing>
      </w:r>
    </w:p>
    <w:p w14:paraId="526CB03E" w14:textId="77777777" w:rsidR="00E2091C" w:rsidRPr="00864455" w:rsidRDefault="00E2091C" w:rsidP="0015628C">
      <w:pPr>
        <w:pStyle w:val="TF"/>
      </w:pPr>
      <w:r w:rsidRPr="00864455">
        <w:t>Figure</w:t>
      </w:r>
      <w:r w:rsidR="0015628C" w:rsidRPr="00864455">
        <w:t xml:space="preserve"> </w:t>
      </w:r>
      <w:r w:rsidR="00000000">
        <w:fldChar w:fldCharType="begin"/>
      </w:r>
      <w:r w:rsidR="00000000">
        <w:instrText xml:space="preserve"> STYLEREF 4 \s </w:instrText>
      </w:r>
      <w:r w:rsidR="00000000">
        <w:fldChar w:fldCharType="separate"/>
      </w:r>
      <w:r w:rsidR="00962836">
        <w:rPr>
          <w:noProof/>
        </w:rPr>
        <w:t>7.2.1.2</w:t>
      </w:r>
      <w:r w:rsidR="00000000">
        <w:rPr>
          <w:noProof/>
        </w:rPr>
        <w:fldChar w:fldCharType="end"/>
      </w:r>
      <w:r w:rsidRPr="00864455">
        <w:t>-1: Association between a SD original triple and the semanticDescriptor instance</w:t>
      </w:r>
    </w:p>
    <w:p w14:paraId="2EB2254C" w14:textId="77777777" w:rsidR="00E2091C" w:rsidRPr="00864455" w:rsidRDefault="00E2091C" w:rsidP="0015628C">
      <w:pPr>
        <w:keepNext/>
        <w:keepLines/>
        <w:rPr>
          <w:lang w:eastAsia="zh-CN"/>
        </w:rPr>
      </w:pPr>
      <w:r w:rsidRPr="00864455">
        <w:rPr>
          <w:lang w:eastAsia="zh-CN"/>
        </w:rPr>
        <w:t>An illustration</w:t>
      </w:r>
      <w:r w:rsidR="0015628C" w:rsidRPr="00864455">
        <w:rPr>
          <w:lang w:eastAsia="zh-CN"/>
        </w:rPr>
        <w:t xml:space="preserve"> of such a process is shown in F</w:t>
      </w:r>
      <w:r w:rsidRPr="00864455">
        <w:rPr>
          <w:lang w:eastAsia="zh-CN"/>
        </w:rPr>
        <w:t>igure 7.2.1.2-1. As an example, consider a &lt;</w:t>
      </w:r>
      <w:proofErr w:type="spellStart"/>
      <w:r w:rsidRPr="00864455">
        <w:rPr>
          <w:lang w:eastAsia="zh-CN"/>
        </w:rPr>
        <w:t>semanticDescriptor</w:t>
      </w:r>
      <w:proofErr w:type="spellEnd"/>
      <w:r w:rsidRPr="00864455">
        <w:rPr>
          <w:lang w:eastAsia="zh-CN"/>
        </w:rPr>
        <w:t>&gt; resource called &lt;SD-1&gt;, which include 4 SD Original Triples:</w:t>
      </w:r>
    </w:p>
    <w:p w14:paraId="034DA83C" w14:textId="77777777" w:rsidR="00E2091C" w:rsidRPr="0042471E" w:rsidRDefault="0015628C" w:rsidP="0015628C">
      <w:pPr>
        <w:pStyle w:val="B10"/>
        <w:keepNext/>
        <w:keepLines/>
        <w:tabs>
          <w:tab w:val="left" w:pos="1985"/>
          <w:tab w:val="left" w:pos="3969"/>
        </w:tabs>
        <w:rPr>
          <w:lang w:eastAsia="zh-CN"/>
          <w:rPrChange w:id="284" w:author="Volker Leisse" w:date="2025-04-04T04:17:00Z">
            <w:rPr>
              <w:lang w:val="fr-FR" w:eastAsia="zh-CN"/>
            </w:rPr>
          </w:rPrChange>
        </w:rPr>
      </w:pPr>
      <w:proofErr w:type="spellStart"/>
      <w:r w:rsidRPr="0042471E">
        <w:rPr>
          <w:lang w:eastAsia="zh-CN"/>
          <w:rPrChange w:id="285" w:author="Volker Leisse" w:date="2025-04-04T04:17:00Z">
            <w:rPr>
              <w:lang w:val="fr-FR" w:eastAsia="zh-CN"/>
            </w:rPr>
          </w:rPrChange>
        </w:rPr>
        <w:t>HomeA</w:t>
      </w:r>
      <w:proofErr w:type="spellEnd"/>
      <w:r w:rsidRPr="0042471E">
        <w:rPr>
          <w:lang w:eastAsia="zh-CN"/>
          <w:rPrChange w:id="286" w:author="Volker Leisse" w:date="2025-04-04T04:17:00Z">
            <w:rPr>
              <w:lang w:val="fr-FR" w:eastAsia="zh-CN"/>
            </w:rPr>
          </w:rPrChange>
        </w:rPr>
        <w:t xml:space="preserve"> </w:t>
      </w:r>
      <w:r w:rsidR="00E2091C" w:rsidRPr="0042471E">
        <w:rPr>
          <w:lang w:eastAsia="zh-CN"/>
          <w:rPrChange w:id="287" w:author="Volker Leisse" w:date="2025-04-04T04:17:00Z">
            <w:rPr>
              <w:lang w:val="fr-FR" w:eastAsia="zh-CN"/>
            </w:rPr>
          </w:rPrChange>
        </w:rPr>
        <w:tab/>
      </w:r>
      <w:proofErr w:type="spellStart"/>
      <w:proofErr w:type="gramStart"/>
      <w:r w:rsidR="00E2091C" w:rsidRPr="0042471E">
        <w:rPr>
          <w:lang w:eastAsia="zh-CN"/>
          <w:rPrChange w:id="288" w:author="Volker Leisse" w:date="2025-04-04T04:17:00Z">
            <w:rPr>
              <w:lang w:val="fr-FR" w:eastAsia="zh-CN"/>
            </w:rPr>
          </w:rPrChange>
        </w:rPr>
        <w:t>rdf:type</w:t>
      </w:r>
      <w:proofErr w:type="spellEnd"/>
      <w:proofErr w:type="gramEnd"/>
      <w:r w:rsidR="00E2091C" w:rsidRPr="0042471E">
        <w:rPr>
          <w:lang w:eastAsia="zh-CN"/>
          <w:rPrChange w:id="289" w:author="Volker Leisse" w:date="2025-04-04T04:17:00Z">
            <w:rPr>
              <w:lang w:val="fr-FR" w:eastAsia="zh-CN"/>
            </w:rPr>
          </w:rPrChange>
        </w:rPr>
        <w:t xml:space="preserve">  </w:t>
      </w:r>
      <w:r w:rsidR="00E2091C" w:rsidRPr="0042471E">
        <w:rPr>
          <w:lang w:eastAsia="zh-CN"/>
          <w:rPrChange w:id="290" w:author="Volker Leisse" w:date="2025-04-04T04:17:00Z">
            <w:rPr>
              <w:lang w:val="fr-FR" w:eastAsia="zh-CN"/>
            </w:rPr>
          </w:rPrChange>
        </w:rPr>
        <w:tab/>
      </w:r>
      <w:proofErr w:type="spellStart"/>
      <w:r w:rsidR="00E2091C" w:rsidRPr="0042471E">
        <w:rPr>
          <w:lang w:eastAsia="zh-CN"/>
          <w:rPrChange w:id="291" w:author="Volker Leisse" w:date="2025-04-04T04:17:00Z">
            <w:rPr>
              <w:lang w:val="fr-FR" w:eastAsia="zh-CN"/>
            </w:rPr>
          </w:rPrChange>
        </w:rPr>
        <w:t>ex:Home</w:t>
      </w:r>
      <w:proofErr w:type="spellEnd"/>
      <w:r w:rsidR="00E2091C" w:rsidRPr="0042471E">
        <w:rPr>
          <w:lang w:eastAsia="zh-CN"/>
          <w:rPrChange w:id="292" w:author="Volker Leisse" w:date="2025-04-04T04:17:00Z">
            <w:rPr>
              <w:lang w:val="fr-FR" w:eastAsia="zh-CN"/>
            </w:rPr>
          </w:rPrChange>
        </w:rPr>
        <w:t>.</w:t>
      </w:r>
    </w:p>
    <w:p w14:paraId="553BAE2F" w14:textId="77777777" w:rsidR="00E2091C" w:rsidRPr="00B86DD2" w:rsidRDefault="0015628C" w:rsidP="0015628C">
      <w:pPr>
        <w:pStyle w:val="B10"/>
        <w:tabs>
          <w:tab w:val="left" w:pos="1985"/>
          <w:tab w:val="left" w:pos="3969"/>
        </w:tabs>
        <w:rPr>
          <w:lang w:val="fr-FR" w:eastAsia="zh-CN"/>
        </w:rPr>
      </w:pPr>
      <w:proofErr w:type="spellStart"/>
      <w:r w:rsidRPr="00B86DD2">
        <w:rPr>
          <w:lang w:val="fr-FR" w:eastAsia="zh-CN"/>
        </w:rPr>
        <w:t>HomeA</w:t>
      </w:r>
      <w:proofErr w:type="spellEnd"/>
      <w:r w:rsidRPr="00B86DD2">
        <w:rPr>
          <w:lang w:val="fr-FR" w:eastAsia="zh-CN"/>
        </w:rPr>
        <w:t xml:space="preserve"> </w:t>
      </w:r>
      <w:r w:rsidR="00E2091C" w:rsidRPr="00B86DD2">
        <w:rPr>
          <w:lang w:val="fr-FR" w:eastAsia="zh-CN"/>
        </w:rPr>
        <w:tab/>
      </w:r>
      <w:proofErr w:type="spellStart"/>
      <w:proofErr w:type="gramStart"/>
      <w:r w:rsidR="00E2091C" w:rsidRPr="00B86DD2">
        <w:rPr>
          <w:lang w:val="fr-FR" w:eastAsia="zh-CN"/>
        </w:rPr>
        <w:t>ex:hasLocation</w:t>
      </w:r>
      <w:proofErr w:type="spellEnd"/>
      <w:proofErr w:type="gramEnd"/>
      <w:r w:rsidR="00E2091C" w:rsidRPr="00B86DD2">
        <w:rPr>
          <w:lang w:val="fr-FR" w:eastAsia="zh-CN"/>
        </w:rPr>
        <w:t xml:space="preserve">  </w:t>
      </w:r>
      <w:r w:rsidR="00E2091C" w:rsidRPr="00B86DD2">
        <w:rPr>
          <w:lang w:val="fr-FR" w:eastAsia="zh-CN"/>
        </w:rPr>
        <w:tab/>
      </w:r>
      <w:proofErr w:type="spellStart"/>
      <w:r w:rsidR="00E2091C" w:rsidRPr="00B86DD2">
        <w:rPr>
          <w:lang w:val="fr-FR" w:eastAsia="zh-CN"/>
        </w:rPr>
        <w:t>LocationA</w:t>
      </w:r>
      <w:proofErr w:type="spellEnd"/>
      <w:r w:rsidR="00E2091C" w:rsidRPr="00B86DD2">
        <w:rPr>
          <w:lang w:val="fr-FR" w:eastAsia="zh-CN"/>
        </w:rPr>
        <w:t>.</w:t>
      </w:r>
    </w:p>
    <w:p w14:paraId="6D96173E" w14:textId="77777777" w:rsidR="00E2091C" w:rsidRPr="00B86DD2" w:rsidRDefault="0015628C" w:rsidP="0015628C">
      <w:pPr>
        <w:pStyle w:val="B10"/>
        <w:tabs>
          <w:tab w:val="left" w:pos="1985"/>
          <w:tab w:val="left" w:pos="3969"/>
        </w:tabs>
        <w:rPr>
          <w:lang w:val="fr-FR" w:eastAsia="zh-CN"/>
        </w:rPr>
      </w:pPr>
      <w:r w:rsidRPr="00B86DD2">
        <w:rPr>
          <w:lang w:val="fr-FR" w:eastAsia="zh-CN"/>
        </w:rPr>
        <w:t xml:space="preserve">LocationA </w:t>
      </w:r>
      <w:r w:rsidR="00E2091C" w:rsidRPr="00B86DD2">
        <w:rPr>
          <w:lang w:val="fr-FR" w:eastAsia="zh-CN"/>
        </w:rPr>
        <w:tab/>
      </w:r>
      <w:proofErr w:type="gramStart"/>
      <w:r w:rsidR="00E2091C" w:rsidRPr="00B86DD2">
        <w:rPr>
          <w:lang w:val="fr-FR" w:eastAsia="zh-CN"/>
        </w:rPr>
        <w:t>ex:hasLatitude</w:t>
      </w:r>
      <w:proofErr w:type="gramEnd"/>
      <w:r w:rsidR="00E2091C" w:rsidRPr="00B86DD2">
        <w:rPr>
          <w:lang w:val="fr-FR" w:eastAsia="zh-CN"/>
        </w:rPr>
        <w:t xml:space="preserve">    </w:t>
      </w:r>
      <w:r w:rsidR="00E2091C" w:rsidRPr="00B86DD2">
        <w:rPr>
          <w:lang w:val="fr-FR" w:eastAsia="zh-CN"/>
        </w:rPr>
        <w:tab/>
      </w:r>
      <w:r w:rsidR="008254C1" w:rsidRPr="00B86DD2">
        <w:rPr>
          <w:lang w:val="fr-FR" w:eastAsia="zh-CN"/>
        </w:rPr>
        <w:t>"</w:t>
      </w:r>
      <w:r w:rsidR="00E2091C" w:rsidRPr="00B86DD2">
        <w:rPr>
          <w:lang w:val="fr-FR" w:eastAsia="zh-CN"/>
        </w:rPr>
        <w:t>300</w:t>
      </w:r>
      <w:r w:rsidR="008254C1" w:rsidRPr="00B86DD2">
        <w:rPr>
          <w:lang w:val="fr-FR" w:eastAsia="zh-CN"/>
        </w:rPr>
        <w:t>"</w:t>
      </w:r>
      <w:r w:rsidR="00E2091C" w:rsidRPr="00B86DD2">
        <w:rPr>
          <w:lang w:val="fr-FR" w:eastAsia="zh-CN"/>
        </w:rPr>
        <w:t>.</w:t>
      </w:r>
    </w:p>
    <w:p w14:paraId="32069205" w14:textId="77777777" w:rsidR="00E2091C" w:rsidRPr="00864455" w:rsidRDefault="0015628C" w:rsidP="0015628C">
      <w:pPr>
        <w:pStyle w:val="B10"/>
        <w:tabs>
          <w:tab w:val="left" w:pos="1985"/>
          <w:tab w:val="left" w:pos="3969"/>
        </w:tabs>
        <w:rPr>
          <w:lang w:eastAsia="zh-CN"/>
        </w:rPr>
      </w:pPr>
      <w:r w:rsidRPr="00864455">
        <w:rPr>
          <w:lang w:eastAsia="zh-CN"/>
        </w:rPr>
        <w:t xml:space="preserve">LocationA </w:t>
      </w:r>
      <w:r w:rsidR="00E2091C" w:rsidRPr="00864455">
        <w:rPr>
          <w:lang w:eastAsia="zh-CN"/>
        </w:rPr>
        <w:tab/>
      </w:r>
      <w:proofErr w:type="gramStart"/>
      <w:r w:rsidR="00E2091C" w:rsidRPr="00864455">
        <w:rPr>
          <w:lang w:eastAsia="zh-CN"/>
        </w:rPr>
        <w:t>ex:hasLongitude</w:t>
      </w:r>
      <w:proofErr w:type="gramEnd"/>
      <w:r w:rsidR="00E2091C" w:rsidRPr="00864455">
        <w:rPr>
          <w:lang w:eastAsia="zh-CN"/>
        </w:rPr>
        <w:t xml:space="preserve">  </w:t>
      </w:r>
      <w:r w:rsidR="00E2091C" w:rsidRPr="00864455">
        <w:rPr>
          <w:lang w:eastAsia="zh-CN"/>
        </w:rPr>
        <w:tab/>
      </w:r>
      <w:r w:rsidR="008254C1" w:rsidRPr="00864455">
        <w:rPr>
          <w:lang w:eastAsia="zh-CN"/>
        </w:rPr>
        <w:t>"</w:t>
      </w:r>
      <w:r w:rsidR="00E2091C" w:rsidRPr="00864455">
        <w:rPr>
          <w:lang w:eastAsia="zh-CN"/>
        </w:rPr>
        <w:t>200</w:t>
      </w:r>
      <w:r w:rsidR="008254C1" w:rsidRPr="00864455">
        <w:rPr>
          <w:lang w:eastAsia="zh-CN"/>
        </w:rPr>
        <w:t>"</w:t>
      </w:r>
      <w:r w:rsidR="00E2091C" w:rsidRPr="00864455">
        <w:rPr>
          <w:lang w:eastAsia="zh-CN"/>
        </w:rPr>
        <w:t>.</w:t>
      </w:r>
    </w:p>
    <w:p w14:paraId="411CA441" w14:textId="77777777" w:rsidR="00E2091C" w:rsidRPr="00864455" w:rsidRDefault="00E2091C" w:rsidP="00E2091C">
      <w:pPr>
        <w:rPr>
          <w:lang w:eastAsia="zh-CN"/>
        </w:rPr>
      </w:pPr>
      <w:r w:rsidRPr="00864455">
        <w:rPr>
          <w:lang w:eastAsia="zh-CN"/>
        </w:rPr>
        <w:t xml:space="preserve">When those four SD Original Triple are copied to SGS, the following SD Relationship Triple </w:t>
      </w:r>
      <w:proofErr w:type="gramStart"/>
      <w:r w:rsidRPr="00864455">
        <w:rPr>
          <w:lang w:eastAsia="zh-CN"/>
        </w:rPr>
        <w:t>shall be shall be</w:t>
      </w:r>
      <w:proofErr w:type="gramEnd"/>
      <w:r w:rsidRPr="00864455">
        <w:rPr>
          <w:lang w:eastAsia="zh-CN"/>
        </w:rPr>
        <w:t xml:space="preserve"> generated:</w:t>
      </w:r>
    </w:p>
    <w:p w14:paraId="02D634AC" w14:textId="77777777" w:rsidR="00E2091C" w:rsidRPr="00864455" w:rsidRDefault="00E2091C" w:rsidP="0015628C">
      <w:pPr>
        <w:pStyle w:val="B10"/>
        <w:tabs>
          <w:tab w:val="left" w:pos="1985"/>
          <w:tab w:val="left" w:pos="3969"/>
        </w:tabs>
        <w:rPr>
          <w:lang w:eastAsia="zh-CN"/>
        </w:rPr>
      </w:pPr>
      <w:r w:rsidRPr="00864455">
        <w:rPr>
          <w:lang w:eastAsia="zh-CN"/>
        </w:rPr>
        <w:t>@PREFIX</w:t>
      </w:r>
      <w:r w:rsidRPr="00864455">
        <w:rPr>
          <w:lang w:eastAsia="zh-CN"/>
        </w:rPr>
        <w:tab/>
      </w:r>
      <w:proofErr w:type="spellStart"/>
      <w:r w:rsidRPr="00864455">
        <w:rPr>
          <w:lang w:eastAsia="zh-CN"/>
        </w:rPr>
        <w:t>sd</w:t>
      </w:r>
      <w:proofErr w:type="spellEnd"/>
      <w:r w:rsidRPr="00864455">
        <w:rPr>
          <w:lang w:eastAsia="zh-CN"/>
        </w:rPr>
        <w:t>:</w:t>
      </w:r>
      <w:r w:rsidRPr="00864455">
        <w:rPr>
          <w:lang w:eastAsia="zh-CN"/>
        </w:rPr>
        <w:tab/>
        <w:t>&lt;http://semanticDescriptor.org&gt;.</w:t>
      </w:r>
    </w:p>
    <w:p w14:paraId="6EAF62E7" w14:textId="77777777" w:rsidR="00E2091C" w:rsidRPr="00864455" w:rsidRDefault="00E2091C" w:rsidP="0015628C">
      <w:pPr>
        <w:pStyle w:val="B10"/>
        <w:tabs>
          <w:tab w:val="left" w:pos="1985"/>
          <w:tab w:val="left" w:pos="3969"/>
        </w:tabs>
        <w:rPr>
          <w:lang w:eastAsia="zh-CN"/>
        </w:rPr>
      </w:pPr>
      <w:r w:rsidRPr="00864455">
        <w:rPr>
          <w:lang w:eastAsia="zh-CN"/>
        </w:rPr>
        <w:t>atomDescription1</w:t>
      </w:r>
      <w:r w:rsidRPr="00864455">
        <w:rPr>
          <w:lang w:eastAsia="zh-CN"/>
        </w:rPr>
        <w:tab/>
      </w:r>
      <w:proofErr w:type="spellStart"/>
      <w:proofErr w:type="gramStart"/>
      <w:r w:rsidRPr="00864455">
        <w:rPr>
          <w:lang w:eastAsia="zh-CN"/>
        </w:rPr>
        <w:t>rdf:type</w:t>
      </w:r>
      <w:proofErr w:type="spellEnd"/>
      <w:proofErr w:type="gramEnd"/>
      <w:r w:rsidRPr="00864455">
        <w:rPr>
          <w:lang w:eastAsia="zh-CN"/>
        </w:rPr>
        <w:tab/>
      </w:r>
      <w:proofErr w:type="spellStart"/>
      <w:r w:rsidRPr="00864455">
        <w:rPr>
          <w:lang w:eastAsia="zh-CN"/>
        </w:rPr>
        <w:t>sd:atomDescription</w:t>
      </w:r>
      <w:proofErr w:type="spellEnd"/>
      <w:r w:rsidRPr="00864455">
        <w:rPr>
          <w:lang w:eastAsia="zh-CN"/>
        </w:rPr>
        <w:t>.</w:t>
      </w:r>
    </w:p>
    <w:p w14:paraId="59722F81" w14:textId="77777777" w:rsidR="00E2091C" w:rsidRPr="00864455" w:rsidRDefault="00E2091C" w:rsidP="0015628C">
      <w:pPr>
        <w:pStyle w:val="B10"/>
        <w:tabs>
          <w:tab w:val="left" w:pos="1985"/>
          <w:tab w:val="left" w:pos="3969"/>
        </w:tabs>
        <w:rPr>
          <w:lang w:eastAsia="zh-CN"/>
        </w:rPr>
      </w:pPr>
      <w:r w:rsidRPr="00864455">
        <w:rPr>
          <w:lang w:eastAsia="zh-CN"/>
        </w:rPr>
        <w:t>&lt;SD-1&gt;</w:t>
      </w:r>
      <w:r w:rsidRPr="00864455">
        <w:rPr>
          <w:lang w:eastAsia="zh-CN"/>
        </w:rPr>
        <w:tab/>
      </w:r>
      <w:proofErr w:type="spellStart"/>
      <w:proofErr w:type="gramStart"/>
      <w:r w:rsidRPr="00864455">
        <w:rPr>
          <w:lang w:eastAsia="zh-CN"/>
        </w:rPr>
        <w:t>rdf:type</w:t>
      </w:r>
      <w:proofErr w:type="spellEnd"/>
      <w:proofErr w:type="gramEnd"/>
      <w:r w:rsidRPr="00864455">
        <w:rPr>
          <w:lang w:eastAsia="zh-CN"/>
        </w:rPr>
        <w:tab/>
      </w:r>
      <w:proofErr w:type="spellStart"/>
      <w:r w:rsidRPr="00864455">
        <w:rPr>
          <w:lang w:eastAsia="zh-CN"/>
        </w:rPr>
        <w:t>sd:semanticDescriptor</w:t>
      </w:r>
      <w:proofErr w:type="spellEnd"/>
      <w:r w:rsidRPr="00864455">
        <w:rPr>
          <w:lang w:eastAsia="zh-CN"/>
        </w:rPr>
        <w:t>.</w:t>
      </w:r>
    </w:p>
    <w:p w14:paraId="0C9554E3" w14:textId="77777777" w:rsidR="00E2091C" w:rsidRPr="00864455" w:rsidRDefault="00E2091C" w:rsidP="0015628C">
      <w:pPr>
        <w:pStyle w:val="B10"/>
        <w:tabs>
          <w:tab w:val="left" w:pos="1985"/>
          <w:tab w:val="left" w:pos="3969"/>
        </w:tabs>
        <w:rPr>
          <w:lang w:eastAsia="zh-CN"/>
        </w:rPr>
      </w:pPr>
      <w:r w:rsidRPr="00864455">
        <w:rPr>
          <w:lang w:eastAsia="zh-CN"/>
        </w:rPr>
        <w:t>atomDescription1</w:t>
      </w:r>
      <w:r w:rsidRPr="00864455">
        <w:rPr>
          <w:lang w:eastAsia="zh-CN"/>
        </w:rPr>
        <w:tab/>
      </w:r>
      <w:proofErr w:type="spellStart"/>
      <w:proofErr w:type="gramStart"/>
      <w:r w:rsidRPr="00864455">
        <w:rPr>
          <w:lang w:eastAsia="zh-CN"/>
        </w:rPr>
        <w:t>sd:hasSubject</w:t>
      </w:r>
      <w:proofErr w:type="spellEnd"/>
      <w:proofErr w:type="gramEnd"/>
      <w:r w:rsidRPr="00864455">
        <w:rPr>
          <w:lang w:eastAsia="zh-CN"/>
        </w:rPr>
        <w:tab/>
      </w:r>
      <w:proofErr w:type="spellStart"/>
      <w:r w:rsidRPr="00864455">
        <w:rPr>
          <w:lang w:eastAsia="zh-CN"/>
        </w:rPr>
        <w:t>HomeA</w:t>
      </w:r>
      <w:proofErr w:type="spellEnd"/>
      <w:r w:rsidRPr="00864455">
        <w:rPr>
          <w:lang w:eastAsia="zh-CN"/>
        </w:rPr>
        <w:t>.</w:t>
      </w:r>
    </w:p>
    <w:p w14:paraId="57E646F4"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atomDescription1 </w:t>
      </w:r>
      <w:r w:rsidRPr="00864455">
        <w:rPr>
          <w:lang w:eastAsia="zh-CN"/>
        </w:rPr>
        <w:tab/>
      </w:r>
      <w:proofErr w:type="spellStart"/>
      <w:proofErr w:type="gramStart"/>
      <w:r w:rsidRPr="00864455">
        <w:rPr>
          <w:lang w:eastAsia="zh-CN"/>
        </w:rPr>
        <w:t>sd:hasObject</w:t>
      </w:r>
      <w:proofErr w:type="spellEnd"/>
      <w:proofErr w:type="gramEnd"/>
      <w:r w:rsidRPr="00864455">
        <w:rPr>
          <w:lang w:eastAsia="zh-CN"/>
        </w:rPr>
        <w:t xml:space="preserve">  </w:t>
      </w:r>
      <w:r w:rsidRPr="00864455">
        <w:rPr>
          <w:lang w:eastAsia="zh-CN"/>
        </w:rPr>
        <w:tab/>
      </w:r>
      <w:proofErr w:type="spellStart"/>
      <w:r w:rsidRPr="00864455">
        <w:rPr>
          <w:lang w:eastAsia="zh-CN"/>
        </w:rPr>
        <w:t>ex:Home</w:t>
      </w:r>
      <w:proofErr w:type="spellEnd"/>
      <w:r w:rsidRPr="00864455">
        <w:rPr>
          <w:lang w:eastAsia="zh-CN"/>
        </w:rPr>
        <w:t>.</w:t>
      </w:r>
    </w:p>
    <w:p w14:paraId="383CEB36"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atomDescription1 </w:t>
      </w:r>
      <w:r w:rsidRPr="00864455">
        <w:rPr>
          <w:lang w:eastAsia="zh-CN"/>
        </w:rPr>
        <w:tab/>
      </w:r>
      <w:proofErr w:type="spellStart"/>
      <w:r w:rsidRPr="00864455">
        <w:rPr>
          <w:lang w:eastAsia="zh-CN"/>
        </w:rPr>
        <w:t>sdhasProperty</w:t>
      </w:r>
      <w:proofErr w:type="spellEnd"/>
      <w:r w:rsidRPr="00864455">
        <w:rPr>
          <w:lang w:eastAsia="zh-CN"/>
        </w:rPr>
        <w:t xml:space="preserve"> </w:t>
      </w:r>
      <w:r w:rsidRPr="00864455">
        <w:rPr>
          <w:lang w:eastAsia="zh-CN"/>
        </w:rPr>
        <w:tab/>
      </w:r>
      <w:proofErr w:type="spellStart"/>
      <w:proofErr w:type="gramStart"/>
      <w:r w:rsidRPr="00864455">
        <w:rPr>
          <w:lang w:eastAsia="zh-CN"/>
        </w:rPr>
        <w:t>rdf:type</w:t>
      </w:r>
      <w:proofErr w:type="spellEnd"/>
      <w:proofErr w:type="gramEnd"/>
      <w:r w:rsidRPr="00864455">
        <w:rPr>
          <w:lang w:eastAsia="zh-CN"/>
        </w:rPr>
        <w:t>.</w:t>
      </w:r>
    </w:p>
    <w:p w14:paraId="14185807"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atomDescription1 </w:t>
      </w:r>
      <w:r w:rsidRPr="00864455">
        <w:rPr>
          <w:lang w:eastAsia="zh-CN"/>
        </w:rPr>
        <w:tab/>
      </w:r>
      <w:proofErr w:type="gramStart"/>
      <w:r w:rsidRPr="00864455">
        <w:rPr>
          <w:lang w:eastAsia="zh-CN"/>
        </w:rPr>
        <w:t>sd:describedIn</w:t>
      </w:r>
      <w:proofErr w:type="gramEnd"/>
      <w:r w:rsidRPr="00864455">
        <w:rPr>
          <w:lang w:eastAsia="zh-CN"/>
        </w:rPr>
        <w:t xml:space="preserve"> </w:t>
      </w:r>
      <w:r w:rsidRPr="00864455">
        <w:rPr>
          <w:lang w:eastAsia="zh-CN"/>
        </w:rPr>
        <w:tab/>
        <w:t>&lt;SD-1&gt;.</w:t>
      </w:r>
    </w:p>
    <w:p w14:paraId="04F5BD1E"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atomDescription2 </w:t>
      </w:r>
      <w:r w:rsidRPr="00864455">
        <w:rPr>
          <w:lang w:eastAsia="zh-CN"/>
        </w:rPr>
        <w:tab/>
      </w:r>
      <w:proofErr w:type="spellStart"/>
      <w:proofErr w:type="gramStart"/>
      <w:r w:rsidRPr="00864455">
        <w:rPr>
          <w:lang w:eastAsia="zh-CN"/>
        </w:rPr>
        <w:t>sd:hasSubject</w:t>
      </w:r>
      <w:proofErr w:type="spellEnd"/>
      <w:proofErr w:type="gramEnd"/>
      <w:r w:rsidRPr="00864455">
        <w:rPr>
          <w:lang w:eastAsia="zh-CN"/>
        </w:rPr>
        <w:t xml:space="preserve">  </w:t>
      </w:r>
      <w:r w:rsidRPr="00864455">
        <w:rPr>
          <w:lang w:eastAsia="zh-CN"/>
        </w:rPr>
        <w:tab/>
      </w:r>
      <w:proofErr w:type="spellStart"/>
      <w:r w:rsidRPr="00864455">
        <w:rPr>
          <w:lang w:eastAsia="zh-CN"/>
        </w:rPr>
        <w:t>HomeA</w:t>
      </w:r>
      <w:proofErr w:type="spellEnd"/>
      <w:r w:rsidRPr="00864455">
        <w:rPr>
          <w:lang w:eastAsia="zh-CN"/>
        </w:rPr>
        <w:t>.</w:t>
      </w:r>
    </w:p>
    <w:p w14:paraId="6264E0B1"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atomDescription2 </w:t>
      </w:r>
      <w:r w:rsidRPr="00864455">
        <w:rPr>
          <w:lang w:eastAsia="zh-CN"/>
        </w:rPr>
        <w:tab/>
      </w:r>
      <w:proofErr w:type="spellStart"/>
      <w:proofErr w:type="gramStart"/>
      <w:r w:rsidRPr="00864455">
        <w:rPr>
          <w:lang w:eastAsia="zh-CN"/>
        </w:rPr>
        <w:t>sd:hasObject</w:t>
      </w:r>
      <w:proofErr w:type="spellEnd"/>
      <w:proofErr w:type="gramEnd"/>
      <w:r w:rsidRPr="00864455">
        <w:rPr>
          <w:lang w:eastAsia="zh-CN"/>
        </w:rPr>
        <w:t xml:space="preserve">  </w:t>
      </w:r>
      <w:r w:rsidRPr="00864455">
        <w:rPr>
          <w:lang w:eastAsia="zh-CN"/>
        </w:rPr>
        <w:tab/>
      </w:r>
      <w:proofErr w:type="spellStart"/>
      <w:r w:rsidRPr="00864455">
        <w:rPr>
          <w:lang w:eastAsia="zh-CN"/>
        </w:rPr>
        <w:t>LocationA</w:t>
      </w:r>
      <w:proofErr w:type="spellEnd"/>
      <w:r w:rsidRPr="00864455">
        <w:rPr>
          <w:lang w:eastAsia="zh-CN"/>
        </w:rPr>
        <w:t>.</w:t>
      </w:r>
    </w:p>
    <w:p w14:paraId="530CDA5D"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atomDescription2 </w:t>
      </w:r>
      <w:r w:rsidRPr="00864455">
        <w:rPr>
          <w:lang w:eastAsia="zh-CN"/>
        </w:rPr>
        <w:tab/>
      </w:r>
      <w:proofErr w:type="spellStart"/>
      <w:proofErr w:type="gramStart"/>
      <w:r w:rsidRPr="00864455">
        <w:rPr>
          <w:lang w:eastAsia="zh-CN"/>
        </w:rPr>
        <w:t>sd:hasProperty</w:t>
      </w:r>
      <w:proofErr w:type="spellEnd"/>
      <w:proofErr w:type="gramEnd"/>
      <w:r w:rsidRPr="00864455">
        <w:rPr>
          <w:lang w:eastAsia="zh-CN"/>
        </w:rPr>
        <w:t xml:space="preserve"> </w:t>
      </w:r>
      <w:r w:rsidRPr="00864455">
        <w:rPr>
          <w:lang w:eastAsia="zh-CN"/>
        </w:rPr>
        <w:tab/>
      </w:r>
      <w:proofErr w:type="spellStart"/>
      <w:r w:rsidRPr="00864455">
        <w:rPr>
          <w:lang w:eastAsia="zh-CN"/>
        </w:rPr>
        <w:t>ex:hasLocation</w:t>
      </w:r>
      <w:proofErr w:type="spellEnd"/>
      <w:r w:rsidRPr="00864455">
        <w:rPr>
          <w:lang w:eastAsia="zh-CN"/>
        </w:rPr>
        <w:t>.</w:t>
      </w:r>
    </w:p>
    <w:p w14:paraId="2F22097D"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atomDescription2 </w:t>
      </w:r>
      <w:r w:rsidRPr="00864455">
        <w:rPr>
          <w:lang w:eastAsia="zh-CN"/>
        </w:rPr>
        <w:tab/>
      </w:r>
      <w:proofErr w:type="gramStart"/>
      <w:r w:rsidRPr="00864455">
        <w:rPr>
          <w:lang w:eastAsia="zh-CN"/>
        </w:rPr>
        <w:t>sd:describedIn</w:t>
      </w:r>
      <w:proofErr w:type="gramEnd"/>
      <w:r w:rsidRPr="00864455">
        <w:rPr>
          <w:lang w:eastAsia="zh-CN"/>
        </w:rPr>
        <w:t xml:space="preserve"> </w:t>
      </w:r>
      <w:r w:rsidRPr="00864455">
        <w:rPr>
          <w:lang w:eastAsia="zh-CN"/>
        </w:rPr>
        <w:tab/>
        <w:t>&lt;SD-1&gt;.</w:t>
      </w:r>
    </w:p>
    <w:p w14:paraId="47D2C2DF"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atomDescription3 </w:t>
      </w:r>
      <w:r w:rsidRPr="00864455">
        <w:rPr>
          <w:lang w:eastAsia="zh-CN"/>
        </w:rPr>
        <w:tab/>
      </w:r>
      <w:proofErr w:type="spellStart"/>
      <w:proofErr w:type="gramStart"/>
      <w:r w:rsidRPr="00864455">
        <w:rPr>
          <w:lang w:eastAsia="zh-CN"/>
        </w:rPr>
        <w:t>sd:hasSubject</w:t>
      </w:r>
      <w:proofErr w:type="spellEnd"/>
      <w:proofErr w:type="gramEnd"/>
      <w:r w:rsidRPr="00864455">
        <w:rPr>
          <w:lang w:eastAsia="zh-CN"/>
        </w:rPr>
        <w:t xml:space="preserve">  </w:t>
      </w:r>
      <w:r w:rsidRPr="00864455">
        <w:rPr>
          <w:lang w:eastAsia="zh-CN"/>
        </w:rPr>
        <w:tab/>
      </w:r>
      <w:proofErr w:type="spellStart"/>
      <w:r w:rsidRPr="00864455">
        <w:rPr>
          <w:lang w:eastAsia="zh-CN"/>
        </w:rPr>
        <w:t>LocationA</w:t>
      </w:r>
      <w:proofErr w:type="spellEnd"/>
      <w:r w:rsidRPr="00864455">
        <w:rPr>
          <w:lang w:eastAsia="zh-CN"/>
        </w:rPr>
        <w:t>.</w:t>
      </w:r>
    </w:p>
    <w:p w14:paraId="7B8AC345"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atomDescription3 </w:t>
      </w:r>
      <w:r w:rsidRPr="00864455">
        <w:rPr>
          <w:lang w:eastAsia="zh-CN"/>
        </w:rPr>
        <w:tab/>
      </w:r>
      <w:proofErr w:type="spellStart"/>
      <w:proofErr w:type="gramStart"/>
      <w:r w:rsidRPr="00864455">
        <w:rPr>
          <w:lang w:eastAsia="zh-CN"/>
        </w:rPr>
        <w:t>sd:hasObject</w:t>
      </w:r>
      <w:proofErr w:type="spellEnd"/>
      <w:proofErr w:type="gramEnd"/>
      <w:r w:rsidRPr="00864455">
        <w:rPr>
          <w:lang w:eastAsia="zh-CN"/>
        </w:rPr>
        <w:t xml:space="preserve">  </w:t>
      </w:r>
      <w:r w:rsidRPr="00864455">
        <w:rPr>
          <w:lang w:eastAsia="zh-CN"/>
        </w:rPr>
        <w:tab/>
      </w:r>
      <w:r w:rsidR="008254C1" w:rsidRPr="00864455">
        <w:rPr>
          <w:lang w:eastAsia="zh-CN"/>
        </w:rPr>
        <w:t>"</w:t>
      </w:r>
      <w:r w:rsidRPr="00864455">
        <w:rPr>
          <w:lang w:eastAsia="zh-CN"/>
        </w:rPr>
        <w:t>300</w:t>
      </w:r>
      <w:r w:rsidR="008254C1" w:rsidRPr="00864455">
        <w:rPr>
          <w:lang w:eastAsia="zh-CN"/>
        </w:rPr>
        <w:t>"</w:t>
      </w:r>
      <w:r w:rsidRPr="00864455">
        <w:rPr>
          <w:lang w:eastAsia="zh-CN"/>
        </w:rPr>
        <w:t>.</w:t>
      </w:r>
    </w:p>
    <w:p w14:paraId="15721B3D"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atomDescription3 </w:t>
      </w:r>
      <w:r w:rsidRPr="00864455">
        <w:rPr>
          <w:lang w:eastAsia="zh-CN"/>
        </w:rPr>
        <w:tab/>
      </w:r>
      <w:proofErr w:type="spellStart"/>
      <w:proofErr w:type="gramStart"/>
      <w:r w:rsidRPr="00864455">
        <w:rPr>
          <w:lang w:eastAsia="zh-CN"/>
        </w:rPr>
        <w:t>sd:hasProperty</w:t>
      </w:r>
      <w:proofErr w:type="spellEnd"/>
      <w:proofErr w:type="gramEnd"/>
      <w:r w:rsidRPr="00864455">
        <w:rPr>
          <w:lang w:eastAsia="zh-CN"/>
        </w:rPr>
        <w:t xml:space="preserve"> </w:t>
      </w:r>
      <w:r w:rsidRPr="00864455">
        <w:rPr>
          <w:lang w:eastAsia="zh-CN"/>
        </w:rPr>
        <w:tab/>
      </w:r>
      <w:proofErr w:type="spellStart"/>
      <w:r w:rsidRPr="00864455">
        <w:rPr>
          <w:lang w:eastAsia="zh-CN"/>
        </w:rPr>
        <w:t>ex:Latitude</w:t>
      </w:r>
      <w:proofErr w:type="spellEnd"/>
      <w:r w:rsidRPr="00864455">
        <w:rPr>
          <w:lang w:eastAsia="zh-CN"/>
        </w:rPr>
        <w:t>.</w:t>
      </w:r>
    </w:p>
    <w:p w14:paraId="558BBFA9" w14:textId="77777777" w:rsidR="00E2091C" w:rsidRPr="00864455" w:rsidRDefault="00E2091C" w:rsidP="0015628C">
      <w:pPr>
        <w:pStyle w:val="B10"/>
        <w:tabs>
          <w:tab w:val="left" w:pos="1985"/>
          <w:tab w:val="left" w:pos="3969"/>
        </w:tabs>
        <w:rPr>
          <w:lang w:eastAsia="zh-CN"/>
        </w:rPr>
      </w:pPr>
      <w:r w:rsidRPr="00864455">
        <w:rPr>
          <w:lang w:eastAsia="zh-CN"/>
        </w:rPr>
        <w:t>atomDescription3</w:t>
      </w:r>
      <w:r w:rsidRPr="00864455">
        <w:rPr>
          <w:lang w:eastAsia="zh-CN"/>
        </w:rPr>
        <w:tab/>
      </w:r>
      <w:proofErr w:type="spellStart"/>
      <w:proofErr w:type="gramStart"/>
      <w:r w:rsidRPr="00864455">
        <w:rPr>
          <w:lang w:eastAsia="zh-CN"/>
        </w:rPr>
        <w:t>sd:describedIn</w:t>
      </w:r>
      <w:proofErr w:type="spellEnd"/>
      <w:proofErr w:type="gramEnd"/>
      <w:r w:rsidRPr="00864455">
        <w:rPr>
          <w:lang w:eastAsia="zh-CN"/>
        </w:rPr>
        <w:t xml:space="preserve"> </w:t>
      </w:r>
      <w:r w:rsidRPr="00864455">
        <w:rPr>
          <w:lang w:eastAsia="zh-CN"/>
        </w:rPr>
        <w:tab/>
        <w:t>&lt;SD-1&gt;.</w:t>
      </w:r>
    </w:p>
    <w:p w14:paraId="6D44A1B0"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atomDescription4 </w:t>
      </w:r>
      <w:r w:rsidRPr="00864455">
        <w:rPr>
          <w:lang w:eastAsia="zh-CN"/>
        </w:rPr>
        <w:tab/>
      </w:r>
      <w:proofErr w:type="spellStart"/>
      <w:proofErr w:type="gramStart"/>
      <w:r w:rsidRPr="00864455">
        <w:rPr>
          <w:lang w:eastAsia="zh-CN"/>
        </w:rPr>
        <w:t>sd:hasSubject</w:t>
      </w:r>
      <w:proofErr w:type="spellEnd"/>
      <w:proofErr w:type="gramEnd"/>
      <w:r w:rsidRPr="00864455">
        <w:rPr>
          <w:lang w:eastAsia="zh-CN"/>
        </w:rPr>
        <w:t xml:space="preserve">  </w:t>
      </w:r>
      <w:r w:rsidRPr="00864455">
        <w:rPr>
          <w:lang w:eastAsia="zh-CN"/>
        </w:rPr>
        <w:tab/>
      </w:r>
      <w:proofErr w:type="spellStart"/>
      <w:r w:rsidRPr="00864455">
        <w:rPr>
          <w:lang w:eastAsia="zh-CN"/>
        </w:rPr>
        <w:t>LocationA</w:t>
      </w:r>
      <w:proofErr w:type="spellEnd"/>
      <w:r w:rsidRPr="00864455">
        <w:rPr>
          <w:lang w:eastAsia="zh-CN"/>
        </w:rPr>
        <w:t>.</w:t>
      </w:r>
    </w:p>
    <w:p w14:paraId="7CFBE155"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atomDescription4 </w:t>
      </w:r>
      <w:r w:rsidRPr="00864455">
        <w:rPr>
          <w:lang w:eastAsia="zh-CN"/>
        </w:rPr>
        <w:tab/>
      </w:r>
      <w:proofErr w:type="spellStart"/>
      <w:proofErr w:type="gramStart"/>
      <w:r w:rsidRPr="00864455">
        <w:rPr>
          <w:lang w:eastAsia="zh-CN"/>
        </w:rPr>
        <w:t>sd:hasObject</w:t>
      </w:r>
      <w:proofErr w:type="spellEnd"/>
      <w:proofErr w:type="gramEnd"/>
      <w:r w:rsidRPr="00864455">
        <w:rPr>
          <w:lang w:eastAsia="zh-CN"/>
        </w:rPr>
        <w:t xml:space="preserve">  </w:t>
      </w:r>
      <w:r w:rsidRPr="00864455">
        <w:rPr>
          <w:lang w:eastAsia="zh-CN"/>
        </w:rPr>
        <w:tab/>
      </w:r>
      <w:r w:rsidR="008254C1" w:rsidRPr="00864455">
        <w:rPr>
          <w:lang w:eastAsia="zh-CN"/>
        </w:rPr>
        <w:t>"</w:t>
      </w:r>
      <w:r w:rsidRPr="00864455">
        <w:rPr>
          <w:lang w:eastAsia="zh-CN"/>
        </w:rPr>
        <w:t>200</w:t>
      </w:r>
      <w:r w:rsidR="008254C1" w:rsidRPr="00864455">
        <w:rPr>
          <w:lang w:eastAsia="zh-CN"/>
        </w:rPr>
        <w:t>"</w:t>
      </w:r>
      <w:r w:rsidRPr="00864455">
        <w:rPr>
          <w:lang w:eastAsia="zh-CN"/>
        </w:rPr>
        <w:t>.</w:t>
      </w:r>
    </w:p>
    <w:p w14:paraId="66007895"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atomDescription4 </w:t>
      </w:r>
      <w:r w:rsidRPr="00864455">
        <w:rPr>
          <w:lang w:eastAsia="zh-CN"/>
        </w:rPr>
        <w:tab/>
      </w:r>
      <w:proofErr w:type="spellStart"/>
      <w:proofErr w:type="gramStart"/>
      <w:r w:rsidRPr="00864455">
        <w:rPr>
          <w:lang w:eastAsia="zh-CN"/>
        </w:rPr>
        <w:t>sd:hasProperty</w:t>
      </w:r>
      <w:proofErr w:type="spellEnd"/>
      <w:proofErr w:type="gramEnd"/>
      <w:r w:rsidRPr="00864455">
        <w:rPr>
          <w:lang w:eastAsia="zh-CN"/>
        </w:rPr>
        <w:t xml:space="preserve"> </w:t>
      </w:r>
      <w:r w:rsidRPr="00864455">
        <w:rPr>
          <w:lang w:eastAsia="zh-CN"/>
        </w:rPr>
        <w:tab/>
      </w:r>
      <w:proofErr w:type="spellStart"/>
      <w:r w:rsidRPr="00864455">
        <w:rPr>
          <w:lang w:eastAsia="zh-CN"/>
        </w:rPr>
        <w:t>ex:hasLongtitude</w:t>
      </w:r>
      <w:proofErr w:type="spellEnd"/>
      <w:r w:rsidRPr="00864455">
        <w:rPr>
          <w:lang w:eastAsia="zh-CN"/>
        </w:rPr>
        <w:t>.</w:t>
      </w:r>
    </w:p>
    <w:p w14:paraId="3B1ECBF6"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atomDescription4 </w:t>
      </w:r>
      <w:r w:rsidRPr="00864455">
        <w:rPr>
          <w:lang w:eastAsia="zh-CN"/>
        </w:rPr>
        <w:tab/>
      </w:r>
      <w:proofErr w:type="spellStart"/>
      <w:proofErr w:type="gramStart"/>
      <w:r w:rsidRPr="00864455">
        <w:rPr>
          <w:lang w:eastAsia="zh-CN"/>
        </w:rPr>
        <w:t>sd:describedIn</w:t>
      </w:r>
      <w:proofErr w:type="spellEnd"/>
      <w:proofErr w:type="gramEnd"/>
      <w:r w:rsidRPr="00864455">
        <w:rPr>
          <w:lang w:eastAsia="zh-CN"/>
        </w:rPr>
        <w:t xml:space="preserve"> </w:t>
      </w:r>
      <w:r w:rsidRPr="00864455">
        <w:rPr>
          <w:lang w:eastAsia="zh-CN"/>
        </w:rPr>
        <w:tab/>
        <w:t>&lt;SD-1&gt;.</w:t>
      </w:r>
    </w:p>
    <w:p w14:paraId="2783826C" w14:textId="77777777" w:rsidR="00E2091C" w:rsidRPr="00864455" w:rsidRDefault="00E2091C" w:rsidP="001B4BBE">
      <w:pPr>
        <w:pStyle w:val="Heading4"/>
        <w:numPr>
          <w:ilvl w:val="3"/>
          <w:numId w:val="38"/>
        </w:numPr>
        <w:rPr>
          <w:lang w:eastAsia="zh-CN"/>
        </w:rPr>
      </w:pPr>
      <w:bookmarkStart w:id="293" w:name="_Toc503966947"/>
      <w:bookmarkStart w:id="294" w:name="_Toc503967452"/>
      <w:bookmarkStart w:id="295" w:name="_Toc504042716"/>
      <w:bookmarkStart w:id="296" w:name="_Toc504113751"/>
      <w:r w:rsidRPr="00864455">
        <w:rPr>
          <w:lang w:eastAsia="zh-CN"/>
        </w:rPr>
        <w:lastRenderedPageBreak/>
        <w:t>Create ACP triples and ACP binding triples</w:t>
      </w:r>
      <w:bookmarkEnd w:id="293"/>
      <w:bookmarkEnd w:id="294"/>
      <w:bookmarkEnd w:id="295"/>
      <w:bookmarkEnd w:id="296"/>
    </w:p>
    <w:p w14:paraId="7B2F2BD8" w14:textId="77777777" w:rsidR="00E2091C" w:rsidRPr="00864455" w:rsidRDefault="00E2091C" w:rsidP="001B4BBE">
      <w:pPr>
        <w:pStyle w:val="Heading5"/>
        <w:numPr>
          <w:ilvl w:val="4"/>
          <w:numId w:val="38"/>
        </w:numPr>
      </w:pPr>
      <w:bookmarkStart w:id="297" w:name="_Toc503966948"/>
      <w:bookmarkStart w:id="298" w:name="_Toc503967453"/>
      <w:bookmarkStart w:id="299" w:name="_Toc504042717"/>
      <w:bookmarkStart w:id="300" w:name="_Toc504113752"/>
      <w:r w:rsidRPr="00864455">
        <w:t>Access Control Ontology</w:t>
      </w:r>
      <w:bookmarkEnd w:id="297"/>
      <w:bookmarkEnd w:id="298"/>
      <w:bookmarkEnd w:id="299"/>
      <w:bookmarkEnd w:id="300"/>
    </w:p>
    <w:p w14:paraId="5BB1E9AA" w14:textId="77777777" w:rsidR="0015628C" w:rsidRPr="00864455" w:rsidRDefault="00E2091C" w:rsidP="0015628C">
      <w:pPr>
        <w:keepNext/>
        <w:keepLines/>
      </w:pPr>
      <w:proofErr w:type="gramStart"/>
      <w:r w:rsidRPr="00864455">
        <w:t>In order to</w:t>
      </w:r>
      <w:proofErr w:type="gramEnd"/>
      <w:r w:rsidRPr="00864455">
        <w:t xml:space="preserve"> represent an ACP in a semantic form, the </w:t>
      </w:r>
      <w:r w:rsidRPr="00864455">
        <w:rPr>
          <w:b/>
        </w:rPr>
        <w:t>Access Control Ontology</w:t>
      </w:r>
      <w:r w:rsidRPr="00864455">
        <w:t xml:space="preserve"> is intro</w:t>
      </w:r>
      <w:r w:rsidR="0015628C" w:rsidRPr="00864455">
        <w:t>duced, which is shown in Figure </w:t>
      </w:r>
      <w:r w:rsidRPr="00864455">
        <w:t xml:space="preserve">7.2.1.3.1-1. This ontology is defined by following how an oneM2M </w:t>
      </w:r>
      <w:r w:rsidRPr="00864455">
        <w:rPr>
          <w:i/>
        </w:rPr>
        <w:t>&lt;</w:t>
      </w:r>
      <w:proofErr w:type="spellStart"/>
      <w:r w:rsidRPr="00864455">
        <w:rPr>
          <w:i/>
        </w:rPr>
        <w:t>accessControlPolicy</w:t>
      </w:r>
      <w:proofErr w:type="spellEnd"/>
      <w:r w:rsidRPr="00864455">
        <w:rPr>
          <w:i/>
        </w:rPr>
        <w:t>&gt;</w:t>
      </w:r>
      <w:r w:rsidRPr="00864455">
        <w:t xml:space="preserve"> resource is specified in oneM2M TS-0001 </w:t>
      </w:r>
      <w:r w:rsidR="00DD11B7" w:rsidRPr="00864455">
        <w:t>[</w:t>
      </w:r>
      <w:r w:rsidR="00DD11B7" w:rsidRPr="00864455">
        <w:fldChar w:fldCharType="begin"/>
      </w:r>
      <w:r w:rsidR="00DD11B7" w:rsidRPr="00864455">
        <w:instrText xml:space="preserve"> REF REF_ONEM2MTS_0001 \h </w:instrText>
      </w:r>
      <w:r w:rsidR="0015628C" w:rsidRPr="00864455">
        <w:instrText xml:space="preserve"> \* MERGEFORMAT </w:instrText>
      </w:r>
      <w:r w:rsidR="00DD11B7" w:rsidRPr="00864455">
        <w:fldChar w:fldCharType="separate"/>
      </w:r>
      <w:r w:rsidR="00962836">
        <w:t>1</w:t>
      </w:r>
      <w:r w:rsidR="00DD11B7" w:rsidRPr="00864455">
        <w:fldChar w:fldCharType="end"/>
      </w:r>
      <w:r w:rsidR="00DD11B7" w:rsidRPr="00864455">
        <w:t>]</w:t>
      </w:r>
      <w:r w:rsidRPr="00864455">
        <w:t xml:space="preserve">, where an access-control-rule-tuple consists of parameters such as </w:t>
      </w:r>
      <w:proofErr w:type="spellStart"/>
      <w:r w:rsidRPr="00864455">
        <w:t>accessControlOriginators</w:t>
      </w:r>
      <w:proofErr w:type="spellEnd"/>
      <w:r w:rsidRPr="00864455">
        <w:t xml:space="preserve">, </w:t>
      </w:r>
      <w:proofErr w:type="spellStart"/>
      <w:r w:rsidRPr="00864455">
        <w:t>accessControlOperations</w:t>
      </w:r>
      <w:proofErr w:type="spellEnd"/>
      <w:r w:rsidRPr="00864455">
        <w:t xml:space="preserve">, and </w:t>
      </w:r>
      <w:proofErr w:type="spellStart"/>
      <w:r w:rsidRPr="00864455">
        <w:t>accessControlContexts</w:t>
      </w:r>
      <w:proofErr w:type="spellEnd"/>
      <w:r w:rsidRPr="00864455">
        <w:t>. Accordingly, this on</w:t>
      </w:r>
      <w:r w:rsidR="0015628C" w:rsidRPr="00864455">
        <w:t>tology defines two new classes:</w:t>
      </w:r>
    </w:p>
    <w:p w14:paraId="535E03AF" w14:textId="77777777" w:rsidR="0015628C" w:rsidRPr="00864455" w:rsidRDefault="00E2091C" w:rsidP="0015628C">
      <w:pPr>
        <w:pStyle w:val="B1"/>
      </w:pPr>
      <w:proofErr w:type="spellStart"/>
      <w:r w:rsidRPr="00864455">
        <w:t>accessContr</w:t>
      </w:r>
      <w:r w:rsidR="0015628C" w:rsidRPr="00864455">
        <w:t>olPolicy</w:t>
      </w:r>
      <w:proofErr w:type="spellEnd"/>
      <w:r w:rsidR="0015628C" w:rsidRPr="00864455">
        <w:t>; and</w:t>
      </w:r>
    </w:p>
    <w:p w14:paraId="58C0441D" w14:textId="77777777" w:rsidR="0015628C" w:rsidRPr="00864455" w:rsidRDefault="0015628C" w:rsidP="0015628C">
      <w:pPr>
        <w:pStyle w:val="B1"/>
      </w:pPr>
      <w:proofErr w:type="spellStart"/>
      <w:r w:rsidRPr="00864455">
        <w:t>accessControlRule</w:t>
      </w:r>
      <w:proofErr w:type="spellEnd"/>
      <w:r w:rsidRPr="00864455">
        <w:t>.</w:t>
      </w:r>
    </w:p>
    <w:p w14:paraId="6301E9D2" w14:textId="77777777" w:rsidR="00E2091C" w:rsidRPr="00864455" w:rsidRDefault="00E2091C" w:rsidP="0015628C">
      <w:pPr>
        <w:keepNext/>
        <w:keepLines/>
      </w:pPr>
      <w:r w:rsidRPr="00864455">
        <w:t xml:space="preserve">In addition, five new properties (i.e. </w:t>
      </w:r>
      <w:proofErr w:type="spellStart"/>
      <w:r w:rsidRPr="00864455">
        <w:t>hasACPRule</w:t>
      </w:r>
      <w:proofErr w:type="spellEnd"/>
      <w:r w:rsidRPr="00864455">
        <w:t xml:space="preserve">, </w:t>
      </w:r>
      <w:proofErr w:type="spellStart"/>
      <w:r w:rsidRPr="00864455">
        <w:t>hasACOriginator</w:t>
      </w:r>
      <w:proofErr w:type="spellEnd"/>
      <w:r w:rsidRPr="00864455">
        <w:t xml:space="preserve">, </w:t>
      </w:r>
      <w:proofErr w:type="spellStart"/>
      <w:r w:rsidRPr="00864455">
        <w:t>hasACOperations</w:t>
      </w:r>
      <w:proofErr w:type="spellEnd"/>
      <w:r w:rsidRPr="00864455">
        <w:t xml:space="preserve">, </w:t>
      </w:r>
      <w:proofErr w:type="spellStart"/>
      <w:r w:rsidRPr="00864455">
        <w:t>hasACContexts</w:t>
      </w:r>
      <w:proofErr w:type="spellEnd"/>
      <w:r w:rsidRPr="00864455">
        <w:t xml:space="preserve"> and </w:t>
      </w:r>
      <w:proofErr w:type="spellStart"/>
      <w:r w:rsidRPr="00864455">
        <w:t>appliedTo</w:t>
      </w:r>
      <w:proofErr w:type="spellEnd"/>
      <w:r w:rsidRPr="00864455">
        <w:t>) are defined. More details about those terms are introduced as follows:</w:t>
      </w:r>
    </w:p>
    <w:p w14:paraId="5B73FC99" w14:textId="77777777" w:rsidR="00E2091C" w:rsidRPr="00864455" w:rsidRDefault="00E2091C" w:rsidP="0015628C">
      <w:pPr>
        <w:pStyle w:val="B1"/>
        <w:keepNext/>
        <w:keepLines/>
      </w:pPr>
      <w:r w:rsidRPr="00864455">
        <w:t xml:space="preserve">The property </w:t>
      </w:r>
      <w:proofErr w:type="spellStart"/>
      <w:r w:rsidRPr="00864455">
        <w:t>hasACPRule</w:t>
      </w:r>
      <w:proofErr w:type="spellEnd"/>
      <w:r w:rsidRPr="00864455">
        <w:t xml:space="preserve"> is used to link an </w:t>
      </w:r>
      <w:proofErr w:type="spellStart"/>
      <w:r w:rsidRPr="00864455">
        <w:t>accessControlPolicy</w:t>
      </w:r>
      <w:proofErr w:type="spellEnd"/>
      <w:r w:rsidRPr="00864455">
        <w:t xml:space="preserve"> instance with an </w:t>
      </w:r>
      <w:proofErr w:type="spellStart"/>
      <w:r w:rsidRPr="00864455">
        <w:t>accessControlRule</w:t>
      </w:r>
      <w:proofErr w:type="spellEnd"/>
      <w:r w:rsidRPr="00864455">
        <w:t xml:space="preserve"> instance. Properties </w:t>
      </w:r>
      <w:proofErr w:type="spellStart"/>
      <w:r w:rsidRPr="00864455">
        <w:t>hasACOriginator</w:t>
      </w:r>
      <w:proofErr w:type="spellEnd"/>
      <w:r w:rsidRPr="00864455">
        <w:t xml:space="preserve">, </w:t>
      </w:r>
      <w:proofErr w:type="spellStart"/>
      <w:r w:rsidRPr="00864455">
        <w:t>hasACOperations</w:t>
      </w:r>
      <w:proofErr w:type="spellEnd"/>
      <w:r w:rsidRPr="00864455">
        <w:t xml:space="preserve"> and </w:t>
      </w:r>
      <w:proofErr w:type="spellStart"/>
      <w:r w:rsidRPr="00864455">
        <w:t>hasACContexts</w:t>
      </w:r>
      <w:proofErr w:type="spellEnd"/>
      <w:r w:rsidRPr="00864455">
        <w:t xml:space="preserve"> (optional) basically describe an </w:t>
      </w:r>
      <w:proofErr w:type="spellStart"/>
      <w:r w:rsidRPr="00864455">
        <w:t>accessControlRule</w:t>
      </w:r>
      <w:proofErr w:type="spellEnd"/>
      <w:r w:rsidRPr="00864455">
        <w:t xml:space="preserve"> instance and are used to specify who shall issue what operations under which conditions. As these triples describe the ACP themselves, they are referred to as ACP Triples.</w:t>
      </w:r>
    </w:p>
    <w:p w14:paraId="0BAE5539" w14:textId="77777777" w:rsidR="00E2091C" w:rsidRPr="00864455" w:rsidRDefault="00E2091C" w:rsidP="0015628C">
      <w:pPr>
        <w:pStyle w:val="B1"/>
      </w:pPr>
      <w:r w:rsidRPr="00864455">
        <w:t xml:space="preserve">The property </w:t>
      </w:r>
      <w:proofErr w:type="spellStart"/>
      <w:r w:rsidRPr="00864455">
        <w:t>appliedTo</w:t>
      </w:r>
      <w:proofErr w:type="spellEnd"/>
      <w:r w:rsidRPr="00864455">
        <w:t xml:space="preserve"> is used to describe which </w:t>
      </w:r>
      <w:r w:rsidRPr="00864455">
        <w:rPr>
          <w:i/>
        </w:rPr>
        <w:t>&lt;</w:t>
      </w:r>
      <w:proofErr w:type="spellStart"/>
      <w:r w:rsidRPr="00864455">
        <w:rPr>
          <w:i/>
        </w:rPr>
        <w:t>semanticDescriptor</w:t>
      </w:r>
      <w:proofErr w:type="spellEnd"/>
      <w:r w:rsidRPr="00864455">
        <w:rPr>
          <w:i/>
        </w:rPr>
        <w:t>&gt;</w:t>
      </w:r>
      <w:r w:rsidRPr="00864455">
        <w:t xml:space="preserve"> resource an </w:t>
      </w:r>
      <w:proofErr w:type="spellStart"/>
      <w:r w:rsidRPr="00864455">
        <w:t>accessControlPolicy</w:t>
      </w:r>
      <w:proofErr w:type="spellEnd"/>
      <w:r w:rsidRPr="00864455">
        <w:t xml:space="preserve"> instance shall be applied to. As these triples bind </w:t>
      </w:r>
      <w:r w:rsidRPr="00864455">
        <w:rPr>
          <w:i/>
        </w:rPr>
        <w:t>&lt;</w:t>
      </w:r>
      <w:proofErr w:type="spellStart"/>
      <w:r w:rsidRPr="00864455">
        <w:rPr>
          <w:i/>
        </w:rPr>
        <w:t>accessControlPolicy</w:t>
      </w:r>
      <w:proofErr w:type="spellEnd"/>
      <w:r w:rsidRPr="00864455">
        <w:rPr>
          <w:i/>
        </w:rPr>
        <w:t>&gt;</w:t>
      </w:r>
      <w:r w:rsidRPr="00864455">
        <w:t xml:space="preserve"> and </w:t>
      </w:r>
      <w:r w:rsidRPr="00864455">
        <w:rPr>
          <w:i/>
        </w:rPr>
        <w:t>&lt;</w:t>
      </w:r>
      <w:proofErr w:type="spellStart"/>
      <w:r w:rsidRPr="00864455">
        <w:rPr>
          <w:i/>
        </w:rPr>
        <w:t>semanticDescriptor</w:t>
      </w:r>
      <w:proofErr w:type="spellEnd"/>
      <w:r w:rsidRPr="00864455">
        <w:rPr>
          <w:i/>
        </w:rPr>
        <w:t>&gt;</w:t>
      </w:r>
      <w:r w:rsidRPr="00864455">
        <w:t>, they are referred to as ACP-SD B</w:t>
      </w:r>
      <w:r w:rsidR="0015628C" w:rsidRPr="00864455">
        <w:t>inding Triples.</w:t>
      </w:r>
    </w:p>
    <w:p w14:paraId="3A0824CE" w14:textId="6791C5C7" w:rsidR="0015628C" w:rsidRPr="00864455" w:rsidRDefault="00C06798" w:rsidP="0015628C">
      <w:pPr>
        <w:pStyle w:val="FL"/>
      </w:pPr>
      <w:r w:rsidRPr="00864455">
        <w:rPr>
          <w:noProof/>
          <w:lang w:eastAsia="zh-CN"/>
        </w:rPr>
        <mc:AlternateContent>
          <mc:Choice Requires="wpc">
            <w:drawing>
              <wp:anchor distT="0" distB="0" distL="114300" distR="114300" simplePos="0" relativeHeight="251658752" behindDoc="0" locked="0" layoutInCell="1" allowOverlap="1" wp14:anchorId="2F5ACCCD" wp14:editId="6C147322">
                <wp:simplePos x="0" y="0"/>
                <wp:positionH relativeFrom="character">
                  <wp:posOffset>0</wp:posOffset>
                </wp:positionH>
                <wp:positionV relativeFrom="line">
                  <wp:posOffset>0</wp:posOffset>
                </wp:positionV>
                <wp:extent cx="6800850" cy="4197350"/>
                <wp:effectExtent l="0" t="0" r="13335" b="3810"/>
                <wp:wrapNone/>
                <wp:docPr id="520"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070490742" name="Group 522"/>
                        <wpg:cNvGrpSpPr>
                          <a:grpSpLocks/>
                        </wpg:cNvGrpSpPr>
                        <wpg:grpSpPr bwMode="auto">
                          <a:xfrm>
                            <a:off x="168910" y="71755"/>
                            <a:ext cx="6631940" cy="4037330"/>
                            <a:chOff x="166" y="18"/>
                            <a:chExt cx="9462" cy="6210"/>
                          </a:xfrm>
                        </wpg:grpSpPr>
                        <wps:wsp>
                          <wps:cNvPr id="521929854" name="Rectangle 523"/>
                          <wps:cNvSpPr>
                            <a:spLocks noChangeArrowheads="1"/>
                          </wps:cNvSpPr>
                          <wps:spPr bwMode="auto">
                            <a:xfrm>
                              <a:off x="166" y="18"/>
                              <a:ext cx="9462" cy="6210"/>
                            </a:xfrm>
                            <a:prstGeom prst="rect">
                              <a:avLst/>
                            </a:pr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328019" name="Rectangle 524"/>
                          <wps:cNvSpPr>
                            <a:spLocks noChangeArrowheads="1"/>
                          </wps:cNvSpPr>
                          <wps:spPr bwMode="auto">
                            <a:xfrm>
                              <a:off x="236" y="77"/>
                              <a:ext cx="248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F01C" w14:textId="77777777" w:rsidR="00BB09E5" w:rsidRDefault="00BB09E5" w:rsidP="0015628C">
                                <w:r>
                                  <w:rPr>
                                    <w:rFonts w:ascii="Courier New" w:hAnsi="Courier New" w:cs="Courier New"/>
                                    <w:b/>
                                    <w:bCs/>
                                    <w:color w:val="000000"/>
                                    <w:sz w:val="18"/>
                                    <w:szCs w:val="18"/>
                                  </w:rPr>
                                  <w:t>Access Control Ontology</w:t>
                                </w:r>
                              </w:p>
                            </w:txbxContent>
                          </wps:txbx>
                          <wps:bodyPr rot="0" vert="horz" wrap="square" lIns="0" tIns="0" rIns="0" bIns="0" anchor="t" anchorCtr="0">
                            <a:noAutofit/>
                          </wps:bodyPr>
                        </wps:wsp>
                        <wps:wsp>
                          <wps:cNvPr id="1633828236" name="Line 525"/>
                          <wps:cNvCnPr>
                            <a:cxnSpLocks noChangeShapeType="1"/>
                          </wps:cNvCnPr>
                          <wps:spPr bwMode="auto">
                            <a:xfrm>
                              <a:off x="232" y="262"/>
                              <a:ext cx="2494" cy="0"/>
                            </a:xfrm>
                            <a:prstGeom prst="line">
                              <a:avLst/>
                            </a:prstGeom>
                            <a:noFill/>
                            <a:ln w="11430">
                              <a:solidFill>
                                <a:srgbClr val="000000"/>
                              </a:solidFill>
                              <a:miter lim="800000"/>
                              <a:headEnd/>
                              <a:tailEnd/>
                            </a:ln>
                            <a:extLst>
                              <a:ext uri="{909E8E84-426E-40DD-AFC4-6F175D3DCCD1}">
                                <a14:hiddenFill xmlns:a14="http://schemas.microsoft.com/office/drawing/2010/main">
                                  <a:noFill/>
                                </a14:hiddenFill>
                              </a:ext>
                            </a:extLst>
                          </wps:spPr>
                          <wps:bodyPr/>
                        </wps:wsp>
                        <wps:wsp>
                          <wps:cNvPr id="1114229703" name="Rectangle 526"/>
                          <wps:cNvSpPr>
                            <a:spLocks noChangeArrowheads="1"/>
                          </wps:cNvSpPr>
                          <wps:spPr bwMode="auto">
                            <a:xfrm>
                              <a:off x="236"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4FFC"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952442563" name="Rectangle 527"/>
                          <wps:cNvSpPr>
                            <a:spLocks noChangeArrowheads="1"/>
                          </wps:cNvSpPr>
                          <wps:spPr bwMode="auto">
                            <a:xfrm>
                              <a:off x="335" y="486"/>
                              <a:ext cx="9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8A0F3" w14:textId="77777777" w:rsidR="00BB09E5" w:rsidRDefault="00BB09E5" w:rsidP="0015628C">
                                <w:r>
                                  <w:rPr>
                                    <w:rFonts w:ascii="Courier New" w:hAnsi="Courier New" w:cs="Courier New"/>
                                    <w:color w:val="000000"/>
                                    <w:sz w:val="16"/>
                                    <w:szCs w:val="16"/>
                                  </w:rPr>
                                  <w:t xml:space="preserve">prefix </w:t>
                                </w:r>
                                <w:proofErr w:type="spellStart"/>
                                <w:r>
                                  <w:rPr>
                                    <w:rFonts w:ascii="Courier New" w:hAnsi="Courier New" w:cs="Courier New"/>
                                    <w:color w:val="000000"/>
                                    <w:sz w:val="16"/>
                                    <w:szCs w:val="16"/>
                                  </w:rPr>
                                  <w:t>rdf</w:t>
                                </w:r>
                                <w:proofErr w:type="spellEnd"/>
                              </w:p>
                            </w:txbxContent>
                          </wps:txbx>
                          <wps:bodyPr rot="0" vert="horz" wrap="square" lIns="0" tIns="0" rIns="0" bIns="0" anchor="t" anchorCtr="0">
                            <a:noAutofit/>
                          </wps:bodyPr>
                        </wps:wsp>
                        <wps:wsp>
                          <wps:cNvPr id="1660984963" name="Rectangle 528"/>
                          <wps:cNvSpPr>
                            <a:spLocks noChangeArrowheads="1"/>
                          </wps:cNvSpPr>
                          <wps:spPr bwMode="auto">
                            <a:xfrm>
                              <a:off x="132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B31E"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1764978270" name="Rectangle 529"/>
                          <wps:cNvSpPr>
                            <a:spLocks noChangeArrowheads="1"/>
                          </wps:cNvSpPr>
                          <wps:spPr bwMode="auto">
                            <a:xfrm>
                              <a:off x="1518"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EB90"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325653477" name="Rectangle 530"/>
                          <wps:cNvSpPr>
                            <a:spLocks noChangeArrowheads="1"/>
                          </wps:cNvSpPr>
                          <wps:spPr bwMode="auto">
                            <a:xfrm>
                              <a:off x="1616" y="486"/>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6D72"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1296215164" name="Rectangle 531"/>
                          <wps:cNvSpPr>
                            <a:spLocks noChangeArrowheads="1"/>
                          </wps:cNvSpPr>
                          <wps:spPr bwMode="auto">
                            <a:xfrm>
                              <a:off x="2011" y="48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504BD"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990878306" name="Rectangle 532"/>
                          <wps:cNvSpPr>
                            <a:spLocks noChangeArrowheads="1"/>
                          </wps:cNvSpPr>
                          <wps:spPr bwMode="auto">
                            <a:xfrm>
                              <a:off x="2306" y="48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17C9" w14:textId="77777777" w:rsidR="00BB09E5" w:rsidRDefault="00BB09E5" w:rsidP="0015628C">
                                <w:r>
                                  <w:rPr>
                                    <w:rFonts w:ascii="Courier New" w:hAnsi="Courier New" w:cs="Courier New"/>
                                    <w:color w:val="000000"/>
                                    <w:sz w:val="16"/>
                                    <w:szCs w:val="16"/>
                                  </w:rPr>
                                  <w:t>www</w:t>
                                </w:r>
                              </w:p>
                            </w:txbxContent>
                          </wps:txbx>
                          <wps:bodyPr rot="0" vert="horz" wrap="square" lIns="0" tIns="0" rIns="0" bIns="0" anchor="t" anchorCtr="0">
                            <a:noAutofit/>
                          </wps:bodyPr>
                        </wps:wsp>
                        <wps:wsp>
                          <wps:cNvPr id="240365388" name="Rectangle 533"/>
                          <wps:cNvSpPr>
                            <a:spLocks noChangeArrowheads="1"/>
                          </wps:cNvSpPr>
                          <wps:spPr bwMode="auto">
                            <a:xfrm>
                              <a:off x="2602"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4A6EA"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711098554" name="Rectangle 534"/>
                          <wps:cNvSpPr>
                            <a:spLocks noChangeArrowheads="1"/>
                          </wps:cNvSpPr>
                          <wps:spPr bwMode="auto">
                            <a:xfrm>
                              <a:off x="270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129BC" w14:textId="77777777" w:rsidR="00BB09E5" w:rsidRDefault="00BB09E5" w:rsidP="0015628C">
                                <w:r>
                                  <w:rPr>
                                    <w:rFonts w:ascii="Courier New" w:hAnsi="Courier New" w:cs="Courier New"/>
                                    <w:color w:val="000000"/>
                                    <w:sz w:val="16"/>
                                    <w:szCs w:val="16"/>
                                  </w:rPr>
                                  <w:t>w</w:t>
                                </w:r>
                              </w:p>
                            </w:txbxContent>
                          </wps:txbx>
                          <wps:bodyPr rot="0" vert="horz" wrap="square" lIns="0" tIns="0" rIns="0" bIns="0" anchor="t" anchorCtr="0">
                            <a:noAutofit/>
                          </wps:bodyPr>
                        </wps:wsp>
                        <wps:wsp>
                          <wps:cNvPr id="613277794" name="Rectangle 535"/>
                          <wps:cNvSpPr>
                            <a:spLocks noChangeArrowheads="1"/>
                          </wps:cNvSpPr>
                          <wps:spPr bwMode="auto">
                            <a:xfrm>
                              <a:off x="2799"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62F9" w14:textId="77777777" w:rsidR="00BB09E5" w:rsidRDefault="00BB09E5" w:rsidP="0015628C">
                                <w:r>
                                  <w:rPr>
                                    <w:rFonts w:ascii="Courier New" w:hAnsi="Courier New" w:cs="Courier New"/>
                                    <w:color w:val="000000"/>
                                    <w:sz w:val="16"/>
                                    <w:szCs w:val="16"/>
                                  </w:rPr>
                                  <w:t>3</w:t>
                                </w:r>
                              </w:p>
                            </w:txbxContent>
                          </wps:txbx>
                          <wps:bodyPr rot="0" vert="horz" wrap="square" lIns="0" tIns="0" rIns="0" bIns="0" anchor="t" anchorCtr="0">
                            <a:noAutofit/>
                          </wps:bodyPr>
                        </wps:wsp>
                        <wps:wsp>
                          <wps:cNvPr id="450561591" name="Rectangle 536"/>
                          <wps:cNvSpPr>
                            <a:spLocks noChangeArrowheads="1"/>
                          </wps:cNvSpPr>
                          <wps:spPr bwMode="auto">
                            <a:xfrm>
                              <a:off x="2898"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E3EBF"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88862852" name="Rectangle 537"/>
                          <wps:cNvSpPr>
                            <a:spLocks noChangeArrowheads="1"/>
                          </wps:cNvSpPr>
                          <wps:spPr bwMode="auto">
                            <a:xfrm>
                              <a:off x="2997" y="48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6F7F"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84866958" name="Rectangle 538"/>
                          <wps:cNvSpPr>
                            <a:spLocks noChangeArrowheads="1"/>
                          </wps:cNvSpPr>
                          <wps:spPr bwMode="auto">
                            <a:xfrm>
                              <a:off x="3292"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F66BB"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64298137" name="Rectangle 539"/>
                          <wps:cNvSpPr>
                            <a:spLocks noChangeArrowheads="1"/>
                          </wps:cNvSpPr>
                          <wps:spPr bwMode="auto">
                            <a:xfrm>
                              <a:off x="3391" y="486"/>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12BDD" w14:textId="77777777" w:rsidR="00BB09E5" w:rsidRDefault="00BB09E5" w:rsidP="0015628C">
                                <w:r>
                                  <w:rPr>
                                    <w:rFonts w:ascii="Courier New" w:hAnsi="Courier New" w:cs="Courier New"/>
                                    <w:color w:val="000000"/>
                                    <w:sz w:val="16"/>
                                    <w:szCs w:val="16"/>
                                  </w:rPr>
                                  <w:t>1999</w:t>
                                </w:r>
                              </w:p>
                            </w:txbxContent>
                          </wps:txbx>
                          <wps:bodyPr rot="0" vert="horz" wrap="square" lIns="0" tIns="0" rIns="0" bIns="0" anchor="t" anchorCtr="0">
                            <a:noAutofit/>
                          </wps:bodyPr>
                        </wps:wsp>
                        <wps:wsp>
                          <wps:cNvPr id="314805477" name="Rectangle 540"/>
                          <wps:cNvSpPr>
                            <a:spLocks noChangeArrowheads="1"/>
                          </wps:cNvSpPr>
                          <wps:spPr bwMode="auto">
                            <a:xfrm>
                              <a:off x="3785"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914C"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360395404" name="Rectangle 541"/>
                          <wps:cNvSpPr>
                            <a:spLocks noChangeArrowheads="1"/>
                          </wps:cNvSpPr>
                          <wps:spPr bwMode="auto">
                            <a:xfrm>
                              <a:off x="3884" y="486"/>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0E6A" w14:textId="77777777" w:rsidR="00BB09E5" w:rsidRDefault="00BB09E5" w:rsidP="0015628C">
                                <w:r>
                                  <w:rPr>
                                    <w:rFonts w:ascii="Courier New" w:hAnsi="Courier New" w:cs="Courier New"/>
                                    <w:color w:val="000000"/>
                                    <w:sz w:val="16"/>
                                    <w:szCs w:val="16"/>
                                  </w:rPr>
                                  <w:t>02</w:t>
                                </w:r>
                              </w:p>
                            </w:txbxContent>
                          </wps:txbx>
                          <wps:bodyPr rot="0" vert="horz" wrap="square" lIns="0" tIns="0" rIns="0" bIns="0" anchor="t" anchorCtr="0">
                            <a:noAutofit/>
                          </wps:bodyPr>
                        </wps:wsp>
                        <wps:wsp>
                          <wps:cNvPr id="51793173" name="Rectangle 542"/>
                          <wps:cNvSpPr>
                            <a:spLocks noChangeArrowheads="1"/>
                          </wps:cNvSpPr>
                          <wps:spPr bwMode="auto">
                            <a:xfrm>
                              <a:off x="408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2977"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03062875" name="Rectangle 543"/>
                          <wps:cNvSpPr>
                            <a:spLocks noChangeArrowheads="1"/>
                          </wps:cNvSpPr>
                          <wps:spPr bwMode="auto">
                            <a:xfrm>
                              <a:off x="4180" y="486"/>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8CCD" w14:textId="77777777" w:rsidR="00BB09E5" w:rsidRDefault="00BB09E5" w:rsidP="0015628C">
                                <w:r>
                                  <w:rPr>
                                    <w:rFonts w:ascii="Courier New" w:hAnsi="Courier New" w:cs="Courier New"/>
                                    <w:color w:val="000000"/>
                                    <w:sz w:val="16"/>
                                    <w:szCs w:val="16"/>
                                  </w:rPr>
                                  <w:t>22</w:t>
                                </w:r>
                              </w:p>
                            </w:txbxContent>
                          </wps:txbx>
                          <wps:bodyPr rot="0" vert="horz" wrap="square" lIns="0" tIns="0" rIns="0" bIns="0" anchor="t" anchorCtr="0">
                            <a:noAutofit/>
                          </wps:bodyPr>
                        </wps:wsp>
                        <wps:wsp>
                          <wps:cNvPr id="2101773558" name="Rectangle 544"/>
                          <wps:cNvSpPr>
                            <a:spLocks noChangeArrowheads="1"/>
                          </wps:cNvSpPr>
                          <wps:spPr bwMode="auto">
                            <a:xfrm>
                              <a:off x="4377"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2B71E"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114842905" name="Rectangle 545"/>
                          <wps:cNvSpPr>
                            <a:spLocks noChangeArrowheads="1"/>
                          </wps:cNvSpPr>
                          <wps:spPr bwMode="auto">
                            <a:xfrm>
                              <a:off x="4475" y="48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5201" w14:textId="77777777" w:rsidR="00BB09E5" w:rsidRDefault="00BB09E5" w:rsidP="0015628C">
                                <w:proofErr w:type="spellStart"/>
                                <w:r>
                                  <w:rPr>
                                    <w:rFonts w:ascii="Courier New" w:hAnsi="Courier New" w:cs="Courier New"/>
                                    <w:color w:val="000000"/>
                                    <w:sz w:val="16"/>
                                    <w:szCs w:val="16"/>
                                  </w:rPr>
                                  <w:t>rdf</w:t>
                                </w:r>
                                <w:proofErr w:type="spellEnd"/>
                              </w:p>
                            </w:txbxContent>
                          </wps:txbx>
                          <wps:bodyPr rot="0" vert="horz" wrap="square" lIns="0" tIns="0" rIns="0" bIns="0" anchor="t" anchorCtr="0">
                            <a:noAutofit/>
                          </wps:bodyPr>
                        </wps:wsp>
                        <wps:wsp>
                          <wps:cNvPr id="628653243" name="Rectangle 546"/>
                          <wps:cNvSpPr>
                            <a:spLocks noChangeArrowheads="1"/>
                          </wps:cNvSpPr>
                          <wps:spPr bwMode="auto">
                            <a:xfrm>
                              <a:off x="477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3988"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746656960" name="Rectangle 547"/>
                          <wps:cNvSpPr>
                            <a:spLocks noChangeArrowheads="1"/>
                          </wps:cNvSpPr>
                          <wps:spPr bwMode="auto">
                            <a:xfrm>
                              <a:off x="4870" y="486"/>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BF23A" w14:textId="77777777" w:rsidR="00BB09E5" w:rsidRDefault="00BB09E5" w:rsidP="0015628C">
                                <w:r>
                                  <w:rPr>
                                    <w:rFonts w:ascii="Courier New" w:hAnsi="Courier New" w:cs="Courier New"/>
                                    <w:color w:val="000000"/>
                                    <w:sz w:val="16"/>
                                    <w:szCs w:val="16"/>
                                  </w:rPr>
                                  <w:t>syntax</w:t>
                                </w:r>
                              </w:p>
                            </w:txbxContent>
                          </wps:txbx>
                          <wps:bodyPr rot="0" vert="horz" wrap="square" lIns="0" tIns="0" rIns="0" bIns="0" anchor="t" anchorCtr="0">
                            <a:noAutofit/>
                          </wps:bodyPr>
                        </wps:wsp>
                        <wps:wsp>
                          <wps:cNvPr id="680517416" name="Rectangle 548"/>
                          <wps:cNvSpPr>
                            <a:spLocks noChangeArrowheads="1"/>
                          </wps:cNvSpPr>
                          <wps:spPr bwMode="auto">
                            <a:xfrm>
                              <a:off x="546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7392"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071698749" name="Rectangle 549"/>
                          <wps:cNvSpPr>
                            <a:spLocks noChangeArrowheads="1"/>
                          </wps:cNvSpPr>
                          <wps:spPr bwMode="auto">
                            <a:xfrm>
                              <a:off x="5560" y="486"/>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F24F" w14:textId="77777777" w:rsidR="00BB09E5" w:rsidRDefault="00BB09E5" w:rsidP="0015628C">
                                <w:r>
                                  <w:rPr>
                                    <w:rFonts w:ascii="Courier New" w:hAnsi="Courier New" w:cs="Courier New"/>
                                    <w:color w:val="000000"/>
                                    <w:sz w:val="16"/>
                                    <w:szCs w:val="16"/>
                                  </w:rPr>
                                  <w:t>ns</w:t>
                                </w:r>
                              </w:p>
                            </w:txbxContent>
                          </wps:txbx>
                          <wps:bodyPr rot="0" vert="horz" wrap="square" lIns="0" tIns="0" rIns="0" bIns="0" anchor="t" anchorCtr="0">
                            <a:noAutofit/>
                          </wps:bodyPr>
                        </wps:wsp>
                        <wps:wsp>
                          <wps:cNvPr id="208402413" name="Rectangle 550"/>
                          <wps:cNvSpPr>
                            <a:spLocks noChangeArrowheads="1"/>
                          </wps:cNvSpPr>
                          <wps:spPr bwMode="auto">
                            <a:xfrm>
                              <a:off x="5757" y="486"/>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BA58"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353032157" name="Rectangle 551"/>
                          <wps:cNvSpPr>
                            <a:spLocks noChangeArrowheads="1"/>
                          </wps:cNvSpPr>
                          <wps:spPr bwMode="auto">
                            <a:xfrm>
                              <a:off x="6053"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562EA"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87956711" name="Rectangle 552"/>
                          <wps:cNvSpPr>
                            <a:spLocks noChangeArrowheads="1"/>
                          </wps:cNvSpPr>
                          <wps:spPr bwMode="auto">
                            <a:xfrm>
                              <a:off x="236"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1EEF"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698342395" name="Rectangle 553"/>
                          <wps:cNvSpPr>
                            <a:spLocks noChangeArrowheads="1"/>
                          </wps:cNvSpPr>
                          <wps:spPr bwMode="auto">
                            <a:xfrm>
                              <a:off x="335" y="683"/>
                              <a:ext cx="105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DBE1" w14:textId="77777777" w:rsidR="00BB09E5" w:rsidRDefault="00BB09E5" w:rsidP="0015628C">
                                <w:r>
                                  <w:rPr>
                                    <w:rFonts w:ascii="Courier New" w:hAnsi="Courier New" w:cs="Courier New"/>
                                    <w:color w:val="000000"/>
                                    <w:sz w:val="16"/>
                                    <w:szCs w:val="16"/>
                                  </w:rPr>
                                  <w:t xml:space="preserve">prefix </w:t>
                                </w:r>
                                <w:proofErr w:type="spellStart"/>
                                <w:r>
                                  <w:rPr>
                                    <w:rFonts w:ascii="Courier New" w:hAnsi="Courier New" w:cs="Courier New"/>
                                    <w:color w:val="000000"/>
                                    <w:sz w:val="16"/>
                                    <w:szCs w:val="16"/>
                                  </w:rPr>
                                  <w:t>rdfs</w:t>
                                </w:r>
                                <w:proofErr w:type="spellEnd"/>
                              </w:p>
                            </w:txbxContent>
                          </wps:txbx>
                          <wps:bodyPr rot="0" vert="horz" wrap="square" lIns="0" tIns="0" rIns="0" bIns="0" anchor="t" anchorCtr="0">
                            <a:noAutofit/>
                          </wps:bodyPr>
                        </wps:wsp>
                        <wps:wsp>
                          <wps:cNvPr id="1084229132" name="Rectangle 554"/>
                          <wps:cNvSpPr>
                            <a:spLocks noChangeArrowheads="1"/>
                          </wps:cNvSpPr>
                          <wps:spPr bwMode="auto">
                            <a:xfrm>
                              <a:off x="1419"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6C93"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506107559" name="Rectangle 555"/>
                          <wps:cNvSpPr>
                            <a:spLocks noChangeArrowheads="1"/>
                          </wps:cNvSpPr>
                          <wps:spPr bwMode="auto">
                            <a:xfrm>
                              <a:off x="1616"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7BA"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29328040" name="Rectangle 556"/>
                          <wps:cNvSpPr>
                            <a:spLocks noChangeArrowheads="1"/>
                          </wps:cNvSpPr>
                          <wps:spPr bwMode="auto">
                            <a:xfrm>
                              <a:off x="1715" y="683"/>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2778C"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1763777600" name="Rectangle 557"/>
                          <wps:cNvSpPr>
                            <a:spLocks noChangeArrowheads="1"/>
                          </wps:cNvSpPr>
                          <wps:spPr bwMode="auto">
                            <a:xfrm>
                              <a:off x="2109" y="68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D75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79351849" name="Rectangle 558"/>
                          <wps:cNvSpPr>
                            <a:spLocks noChangeArrowheads="1"/>
                          </wps:cNvSpPr>
                          <wps:spPr bwMode="auto">
                            <a:xfrm>
                              <a:off x="2405" y="68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53E55" w14:textId="77777777" w:rsidR="00BB09E5" w:rsidRDefault="00BB09E5" w:rsidP="0015628C">
                                <w:r>
                                  <w:rPr>
                                    <w:rFonts w:ascii="Courier New" w:hAnsi="Courier New" w:cs="Courier New"/>
                                    <w:color w:val="000000"/>
                                    <w:sz w:val="16"/>
                                    <w:szCs w:val="16"/>
                                  </w:rPr>
                                  <w:t>www</w:t>
                                </w:r>
                              </w:p>
                            </w:txbxContent>
                          </wps:txbx>
                          <wps:bodyPr rot="0" vert="horz" wrap="square" lIns="0" tIns="0" rIns="0" bIns="0" anchor="t" anchorCtr="0">
                            <a:noAutofit/>
                          </wps:bodyPr>
                        </wps:wsp>
                        <wps:wsp>
                          <wps:cNvPr id="2061524910" name="Rectangle 559"/>
                          <wps:cNvSpPr>
                            <a:spLocks noChangeArrowheads="1"/>
                          </wps:cNvSpPr>
                          <wps:spPr bwMode="auto">
                            <a:xfrm>
                              <a:off x="2701"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05BC1"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64721451" name="Rectangle 560"/>
                          <wps:cNvSpPr>
                            <a:spLocks noChangeArrowheads="1"/>
                          </wps:cNvSpPr>
                          <wps:spPr bwMode="auto">
                            <a:xfrm>
                              <a:off x="2799"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5DED" w14:textId="77777777" w:rsidR="00BB09E5" w:rsidRDefault="00BB09E5" w:rsidP="0015628C">
                                <w:r>
                                  <w:rPr>
                                    <w:rFonts w:ascii="Courier New" w:hAnsi="Courier New" w:cs="Courier New"/>
                                    <w:color w:val="000000"/>
                                    <w:sz w:val="16"/>
                                    <w:szCs w:val="16"/>
                                  </w:rPr>
                                  <w:t>w</w:t>
                                </w:r>
                              </w:p>
                            </w:txbxContent>
                          </wps:txbx>
                          <wps:bodyPr rot="0" vert="horz" wrap="square" lIns="0" tIns="0" rIns="0" bIns="0" anchor="t" anchorCtr="0">
                            <a:noAutofit/>
                          </wps:bodyPr>
                        </wps:wsp>
                        <wps:wsp>
                          <wps:cNvPr id="2027737691" name="Rectangle 561"/>
                          <wps:cNvSpPr>
                            <a:spLocks noChangeArrowheads="1"/>
                          </wps:cNvSpPr>
                          <wps:spPr bwMode="auto">
                            <a:xfrm>
                              <a:off x="2898"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4D2D" w14:textId="77777777" w:rsidR="00BB09E5" w:rsidRDefault="00BB09E5" w:rsidP="0015628C">
                                <w:r>
                                  <w:rPr>
                                    <w:rFonts w:ascii="Courier New" w:hAnsi="Courier New" w:cs="Courier New"/>
                                    <w:color w:val="000000"/>
                                    <w:sz w:val="16"/>
                                    <w:szCs w:val="16"/>
                                  </w:rPr>
                                  <w:t>3</w:t>
                                </w:r>
                              </w:p>
                            </w:txbxContent>
                          </wps:txbx>
                          <wps:bodyPr rot="0" vert="horz" wrap="square" lIns="0" tIns="0" rIns="0" bIns="0" anchor="t" anchorCtr="0">
                            <a:noAutofit/>
                          </wps:bodyPr>
                        </wps:wsp>
                        <wps:wsp>
                          <wps:cNvPr id="1396138751" name="Rectangle 562"/>
                          <wps:cNvSpPr>
                            <a:spLocks noChangeArrowheads="1"/>
                          </wps:cNvSpPr>
                          <wps:spPr bwMode="auto">
                            <a:xfrm>
                              <a:off x="2997"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E921"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35239269" name="Rectangle 563"/>
                          <wps:cNvSpPr>
                            <a:spLocks noChangeArrowheads="1"/>
                          </wps:cNvSpPr>
                          <wps:spPr bwMode="auto">
                            <a:xfrm>
                              <a:off x="3095" y="68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7C7D"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1397932253" name="Rectangle 564"/>
                          <wps:cNvSpPr>
                            <a:spLocks noChangeArrowheads="1"/>
                          </wps:cNvSpPr>
                          <wps:spPr bwMode="auto">
                            <a:xfrm>
                              <a:off x="3391"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BB64"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384812980" name="Rectangle 565"/>
                          <wps:cNvSpPr>
                            <a:spLocks noChangeArrowheads="1"/>
                          </wps:cNvSpPr>
                          <wps:spPr bwMode="auto">
                            <a:xfrm>
                              <a:off x="3489" y="683"/>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26031" w14:textId="77777777" w:rsidR="00BB09E5" w:rsidRDefault="00BB09E5" w:rsidP="0015628C">
                                <w:r>
                                  <w:rPr>
                                    <w:rFonts w:ascii="Courier New" w:hAnsi="Courier New" w:cs="Courier New"/>
                                    <w:color w:val="000000"/>
                                    <w:sz w:val="16"/>
                                    <w:szCs w:val="16"/>
                                  </w:rPr>
                                  <w:t>2000</w:t>
                                </w:r>
                              </w:p>
                            </w:txbxContent>
                          </wps:txbx>
                          <wps:bodyPr rot="0" vert="horz" wrap="square" lIns="0" tIns="0" rIns="0" bIns="0" anchor="t" anchorCtr="0">
                            <a:noAutofit/>
                          </wps:bodyPr>
                        </wps:wsp>
                        <wps:wsp>
                          <wps:cNvPr id="721825007" name="Rectangle 566"/>
                          <wps:cNvSpPr>
                            <a:spLocks noChangeArrowheads="1"/>
                          </wps:cNvSpPr>
                          <wps:spPr bwMode="auto">
                            <a:xfrm>
                              <a:off x="3884"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9A87"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537687694" name="Rectangle 567"/>
                          <wps:cNvSpPr>
                            <a:spLocks noChangeArrowheads="1"/>
                          </wps:cNvSpPr>
                          <wps:spPr bwMode="auto">
                            <a:xfrm>
                              <a:off x="3982" y="683"/>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A6D4" w14:textId="77777777" w:rsidR="00BB09E5" w:rsidRDefault="00BB09E5" w:rsidP="0015628C">
                                <w:r>
                                  <w:rPr>
                                    <w:rFonts w:ascii="Courier New" w:hAnsi="Courier New" w:cs="Courier New"/>
                                    <w:color w:val="000000"/>
                                    <w:sz w:val="16"/>
                                    <w:szCs w:val="16"/>
                                  </w:rPr>
                                  <w:t>01</w:t>
                                </w:r>
                              </w:p>
                            </w:txbxContent>
                          </wps:txbx>
                          <wps:bodyPr rot="0" vert="horz" wrap="square" lIns="0" tIns="0" rIns="0" bIns="0" anchor="t" anchorCtr="0">
                            <a:noAutofit/>
                          </wps:bodyPr>
                        </wps:wsp>
                        <wps:wsp>
                          <wps:cNvPr id="978774832" name="Rectangle 568"/>
                          <wps:cNvSpPr>
                            <a:spLocks noChangeArrowheads="1"/>
                          </wps:cNvSpPr>
                          <wps:spPr bwMode="auto">
                            <a:xfrm>
                              <a:off x="4180"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FFD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309130380" name="Rectangle 569"/>
                          <wps:cNvSpPr>
                            <a:spLocks noChangeArrowheads="1"/>
                          </wps:cNvSpPr>
                          <wps:spPr bwMode="auto">
                            <a:xfrm>
                              <a:off x="4278" y="68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D00C8" w14:textId="77777777" w:rsidR="00BB09E5" w:rsidRDefault="00BB09E5" w:rsidP="0015628C">
                                <w:proofErr w:type="spellStart"/>
                                <w:r>
                                  <w:rPr>
                                    <w:rFonts w:ascii="Courier New" w:hAnsi="Courier New" w:cs="Courier New"/>
                                    <w:color w:val="000000"/>
                                    <w:sz w:val="16"/>
                                    <w:szCs w:val="16"/>
                                  </w:rPr>
                                  <w:t>rdf</w:t>
                                </w:r>
                                <w:proofErr w:type="spellEnd"/>
                              </w:p>
                            </w:txbxContent>
                          </wps:txbx>
                          <wps:bodyPr rot="0" vert="horz" wrap="square" lIns="0" tIns="0" rIns="0" bIns="0" anchor="t" anchorCtr="0">
                            <a:noAutofit/>
                          </wps:bodyPr>
                        </wps:wsp>
                        <wps:wsp>
                          <wps:cNvPr id="637691184" name="Rectangle 570"/>
                          <wps:cNvSpPr>
                            <a:spLocks noChangeArrowheads="1"/>
                          </wps:cNvSpPr>
                          <wps:spPr bwMode="auto">
                            <a:xfrm>
                              <a:off x="4574"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335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042991489" name="Rectangle 571"/>
                          <wps:cNvSpPr>
                            <a:spLocks noChangeArrowheads="1"/>
                          </wps:cNvSpPr>
                          <wps:spPr bwMode="auto">
                            <a:xfrm>
                              <a:off x="4672" y="683"/>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F7D3" w14:textId="77777777" w:rsidR="00BB09E5" w:rsidRDefault="00BB09E5" w:rsidP="0015628C">
                                <w:r>
                                  <w:rPr>
                                    <w:rFonts w:ascii="Courier New" w:hAnsi="Courier New" w:cs="Courier New"/>
                                    <w:color w:val="000000"/>
                                    <w:sz w:val="16"/>
                                    <w:szCs w:val="16"/>
                                  </w:rPr>
                                  <w:t>schema</w:t>
                                </w:r>
                              </w:p>
                            </w:txbxContent>
                          </wps:txbx>
                          <wps:bodyPr rot="0" vert="horz" wrap="square" lIns="0" tIns="0" rIns="0" bIns="0" anchor="t" anchorCtr="0">
                            <a:noAutofit/>
                          </wps:bodyPr>
                        </wps:wsp>
                        <wps:wsp>
                          <wps:cNvPr id="438730109" name="Rectangle 572"/>
                          <wps:cNvSpPr>
                            <a:spLocks noChangeArrowheads="1"/>
                          </wps:cNvSpPr>
                          <wps:spPr bwMode="auto">
                            <a:xfrm>
                              <a:off x="5264" y="683"/>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25B2"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1278314151" name="Rectangle 573"/>
                          <wps:cNvSpPr>
                            <a:spLocks noChangeArrowheads="1"/>
                          </wps:cNvSpPr>
                          <wps:spPr bwMode="auto">
                            <a:xfrm>
                              <a:off x="5560"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B6C"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353673738" name="Rectangle 574"/>
                          <wps:cNvSpPr>
                            <a:spLocks noChangeArrowheads="1"/>
                          </wps:cNvSpPr>
                          <wps:spPr bwMode="auto">
                            <a:xfrm>
                              <a:off x="236"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97A2F"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78375193" name="Rectangle 575"/>
                          <wps:cNvSpPr>
                            <a:spLocks noChangeArrowheads="1"/>
                          </wps:cNvSpPr>
                          <wps:spPr bwMode="auto">
                            <a:xfrm>
                              <a:off x="335" y="880"/>
                              <a:ext cx="9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EF70" w14:textId="77777777" w:rsidR="00BB09E5" w:rsidRDefault="00BB09E5" w:rsidP="0015628C">
                                <w:r>
                                  <w:rPr>
                                    <w:rFonts w:ascii="Courier New" w:hAnsi="Courier New" w:cs="Courier New"/>
                                    <w:color w:val="000000"/>
                                    <w:sz w:val="16"/>
                                    <w:szCs w:val="16"/>
                                  </w:rPr>
                                  <w:t xml:space="preserve">prefix </w:t>
                                </w:r>
                                <w:proofErr w:type="spellStart"/>
                                <w:r>
                                  <w:rPr>
                                    <w:rFonts w:ascii="Courier New" w:hAnsi="Courier New" w:cs="Courier New"/>
                                    <w:color w:val="000000"/>
                                    <w:sz w:val="16"/>
                                    <w:szCs w:val="16"/>
                                  </w:rPr>
                                  <w:t>xsd</w:t>
                                </w:r>
                                <w:proofErr w:type="spellEnd"/>
                              </w:p>
                            </w:txbxContent>
                          </wps:txbx>
                          <wps:bodyPr rot="0" vert="horz" wrap="square" lIns="0" tIns="0" rIns="0" bIns="0" anchor="t" anchorCtr="0">
                            <a:noAutofit/>
                          </wps:bodyPr>
                        </wps:wsp>
                        <wps:wsp>
                          <wps:cNvPr id="1903432625" name="Rectangle 576"/>
                          <wps:cNvSpPr>
                            <a:spLocks noChangeArrowheads="1"/>
                          </wps:cNvSpPr>
                          <wps:spPr bwMode="auto">
                            <a:xfrm>
                              <a:off x="1321"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52AF"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1949680971" name="Rectangle 577"/>
                          <wps:cNvSpPr>
                            <a:spLocks noChangeArrowheads="1"/>
                          </wps:cNvSpPr>
                          <wps:spPr bwMode="auto">
                            <a:xfrm>
                              <a:off x="1616"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9597D"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015935568" name="Rectangle 578"/>
                          <wps:cNvSpPr>
                            <a:spLocks noChangeArrowheads="1"/>
                          </wps:cNvSpPr>
                          <wps:spPr bwMode="auto">
                            <a:xfrm>
                              <a:off x="1715" y="880"/>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DD6A3"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637043095" name="Rectangle 579"/>
                          <wps:cNvSpPr>
                            <a:spLocks noChangeArrowheads="1"/>
                          </wps:cNvSpPr>
                          <wps:spPr bwMode="auto">
                            <a:xfrm>
                              <a:off x="2109" y="88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EA51"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48694363" name="Rectangle 580"/>
                          <wps:cNvSpPr>
                            <a:spLocks noChangeArrowheads="1"/>
                          </wps:cNvSpPr>
                          <wps:spPr bwMode="auto">
                            <a:xfrm>
                              <a:off x="2405" y="88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7BE1" w14:textId="77777777" w:rsidR="00BB09E5" w:rsidRDefault="00BB09E5" w:rsidP="0015628C">
                                <w:r>
                                  <w:rPr>
                                    <w:rFonts w:ascii="Courier New" w:hAnsi="Courier New" w:cs="Courier New"/>
                                    <w:color w:val="000000"/>
                                    <w:sz w:val="16"/>
                                    <w:szCs w:val="16"/>
                                  </w:rPr>
                                  <w:t>www</w:t>
                                </w:r>
                              </w:p>
                            </w:txbxContent>
                          </wps:txbx>
                          <wps:bodyPr rot="0" vert="horz" wrap="square" lIns="0" tIns="0" rIns="0" bIns="0" anchor="t" anchorCtr="0">
                            <a:noAutofit/>
                          </wps:bodyPr>
                        </wps:wsp>
                        <wps:wsp>
                          <wps:cNvPr id="373753872" name="Rectangle 581"/>
                          <wps:cNvSpPr>
                            <a:spLocks noChangeArrowheads="1"/>
                          </wps:cNvSpPr>
                          <wps:spPr bwMode="auto">
                            <a:xfrm>
                              <a:off x="2701"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CD4A6"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583513429" name="Rectangle 582"/>
                          <wps:cNvSpPr>
                            <a:spLocks noChangeArrowheads="1"/>
                          </wps:cNvSpPr>
                          <wps:spPr bwMode="auto">
                            <a:xfrm>
                              <a:off x="2799"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BD3C" w14:textId="77777777" w:rsidR="00BB09E5" w:rsidRDefault="00BB09E5" w:rsidP="0015628C">
                                <w:r>
                                  <w:rPr>
                                    <w:rFonts w:ascii="Courier New" w:hAnsi="Courier New" w:cs="Courier New"/>
                                    <w:color w:val="000000"/>
                                    <w:sz w:val="16"/>
                                    <w:szCs w:val="16"/>
                                  </w:rPr>
                                  <w:t>w</w:t>
                                </w:r>
                              </w:p>
                            </w:txbxContent>
                          </wps:txbx>
                          <wps:bodyPr rot="0" vert="horz" wrap="square" lIns="0" tIns="0" rIns="0" bIns="0" anchor="t" anchorCtr="0">
                            <a:noAutofit/>
                          </wps:bodyPr>
                        </wps:wsp>
                        <wps:wsp>
                          <wps:cNvPr id="36363185" name="Rectangle 583"/>
                          <wps:cNvSpPr>
                            <a:spLocks noChangeArrowheads="1"/>
                          </wps:cNvSpPr>
                          <wps:spPr bwMode="auto">
                            <a:xfrm>
                              <a:off x="2898"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3915E" w14:textId="77777777" w:rsidR="00BB09E5" w:rsidRDefault="00BB09E5" w:rsidP="0015628C">
                                <w:r>
                                  <w:rPr>
                                    <w:rFonts w:ascii="Courier New" w:hAnsi="Courier New" w:cs="Courier New"/>
                                    <w:color w:val="000000"/>
                                    <w:sz w:val="16"/>
                                    <w:szCs w:val="16"/>
                                  </w:rPr>
                                  <w:t>3</w:t>
                                </w:r>
                              </w:p>
                            </w:txbxContent>
                          </wps:txbx>
                          <wps:bodyPr rot="0" vert="horz" wrap="square" lIns="0" tIns="0" rIns="0" bIns="0" anchor="t" anchorCtr="0">
                            <a:noAutofit/>
                          </wps:bodyPr>
                        </wps:wsp>
                        <wps:wsp>
                          <wps:cNvPr id="1240254084" name="Rectangle 584"/>
                          <wps:cNvSpPr>
                            <a:spLocks noChangeArrowheads="1"/>
                          </wps:cNvSpPr>
                          <wps:spPr bwMode="auto">
                            <a:xfrm>
                              <a:off x="2997"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25E28"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905489459" name="Rectangle 585"/>
                          <wps:cNvSpPr>
                            <a:spLocks noChangeArrowheads="1"/>
                          </wps:cNvSpPr>
                          <wps:spPr bwMode="auto">
                            <a:xfrm>
                              <a:off x="3095" y="88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BF0D"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1939780625" name="Rectangle 586"/>
                          <wps:cNvSpPr>
                            <a:spLocks noChangeArrowheads="1"/>
                          </wps:cNvSpPr>
                          <wps:spPr bwMode="auto">
                            <a:xfrm>
                              <a:off x="3391"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369A"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159736829" name="Rectangle 587"/>
                          <wps:cNvSpPr>
                            <a:spLocks noChangeArrowheads="1"/>
                          </wps:cNvSpPr>
                          <wps:spPr bwMode="auto">
                            <a:xfrm>
                              <a:off x="3489" y="880"/>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4EAFB" w14:textId="77777777" w:rsidR="00BB09E5" w:rsidRDefault="00BB09E5" w:rsidP="0015628C">
                                <w:r>
                                  <w:rPr>
                                    <w:rFonts w:ascii="Courier New" w:hAnsi="Courier New" w:cs="Courier New"/>
                                    <w:color w:val="000000"/>
                                    <w:sz w:val="16"/>
                                    <w:szCs w:val="16"/>
                                  </w:rPr>
                                  <w:t>2001</w:t>
                                </w:r>
                              </w:p>
                            </w:txbxContent>
                          </wps:txbx>
                          <wps:bodyPr rot="0" vert="horz" wrap="square" lIns="0" tIns="0" rIns="0" bIns="0" anchor="t" anchorCtr="0">
                            <a:noAutofit/>
                          </wps:bodyPr>
                        </wps:wsp>
                        <wps:wsp>
                          <wps:cNvPr id="1636081283" name="Rectangle 588"/>
                          <wps:cNvSpPr>
                            <a:spLocks noChangeArrowheads="1"/>
                          </wps:cNvSpPr>
                          <wps:spPr bwMode="auto">
                            <a:xfrm>
                              <a:off x="3884"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DE3BE"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627082971" name="Rectangle 589"/>
                          <wps:cNvSpPr>
                            <a:spLocks noChangeArrowheads="1"/>
                          </wps:cNvSpPr>
                          <wps:spPr bwMode="auto">
                            <a:xfrm>
                              <a:off x="3982" y="880"/>
                              <a:ext cx="8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D4D3" w14:textId="77777777" w:rsidR="00BB09E5" w:rsidRDefault="00BB09E5" w:rsidP="0015628C">
                                <w:proofErr w:type="spellStart"/>
                                <w:r>
                                  <w:rPr>
                                    <w:rFonts w:ascii="Courier New" w:hAnsi="Courier New" w:cs="Courier New"/>
                                    <w:color w:val="000000"/>
                                    <w:sz w:val="16"/>
                                    <w:szCs w:val="16"/>
                                  </w:rPr>
                                  <w:t>XMLSchema</w:t>
                                </w:r>
                                <w:proofErr w:type="spellEnd"/>
                              </w:p>
                            </w:txbxContent>
                          </wps:txbx>
                          <wps:bodyPr rot="0" vert="horz" wrap="square" lIns="0" tIns="0" rIns="0" bIns="0" anchor="t" anchorCtr="0">
                            <a:noAutofit/>
                          </wps:bodyPr>
                        </wps:wsp>
                        <wps:wsp>
                          <wps:cNvPr id="1444979492" name="Rectangle 590"/>
                          <wps:cNvSpPr>
                            <a:spLocks noChangeArrowheads="1"/>
                          </wps:cNvSpPr>
                          <wps:spPr bwMode="auto">
                            <a:xfrm>
                              <a:off x="4870" y="880"/>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04FD"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531957688" name="Rectangle 591"/>
                          <wps:cNvSpPr>
                            <a:spLocks noChangeArrowheads="1"/>
                          </wps:cNvSpPr>
                          <wps:spPr bwMode="auto">
                            <a:xfrm>
                              <a:off x="5165"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757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350100485" name="Rectangle 592"/>
                          <wps:cNvSpPr>
                            <a:spLocks noChangeArrowheads="1"/>
                          </wps:cNvSpPr>
                          <wps:spPr bwMode="auto">
                            <a:xfrm>
                              <a:off x="236"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3F8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16262997" name="Rectangle 593"/>
                          <wps:cNvSpPr>
                            <a:spLocks noChangeArrowheads="1"/>
                          </wps:cNvSpPr>
                          <wps:spPr bwMode="auto">
                            <a:xfrm>
                              <a:off x="335" y="1077"/>
                              <a:ext cx="9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BD34" w14:textId="77777777" w:rsidR="00BB09E5" w:rsidRDefault="00BB09E5" w:rsidP="0015628C">
                                <w:r>
                                  <w:rPr>
                                    <w:rFonts w:ascii="Courier New" w:hAnsi="Courier New" w:cs="Courier New"/>
                                    <w:color w:val="000000"/>
                                    <w:sz w:val="16"/>
                                    <w:szCs w:val="16"/>
                                  </w:rPr>
                                  <w:t xml:space="preserve">prefix </w:t>
                                </w:r>
                                <w:proofErr w:type="spellStart"/>
                                <w:r>
                                  <w:rPr>
                                    <w:rFonts w:ascii="Courier New" w:hAnsi="Courier New" w:cs="Courier New"/>
                                    <w:color w:val="000000"/>
                                    <w:sz w:val="16"/>
                                    <w:szCs w:val="16"/>
                                  </w:rPr>
                                  <w:t>acp</w:t>
                                </w:r>
                                <w:proofErr w:type="spellEnd"/>
                              </w:p>
                            </w:txbxContent>
                          </wps:txbx>
                          <wps:bodyPr rot="0" vert="horz" wrap="square" lIns="0" tIns="0" rIns="0" bIns="0" anchor="t" anchorCtr="0">
                            <a:noAutofit/>
                          </wps:bodyPr>
                        </wps:wsp>
                        <wps:wsp>
                          <wps:cNvPr id="1772203179" name="Rectangle 594"/>
                          <wps:cNvSpPr>
                            <a:spLocks noChangeArrowheads="1"/>
                          </wps:cNvSpPr>
                          <wps:spPr bwMode="auto">
                            <a:xfrm>
                              <a:off x="1321"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D4BF"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990313246" name="Rectangle 595"/>
                          <wps:cNvSpPr>
                            <a:spLocks noChangeArrowheads="1"/>
                          </wps:cNvSpPr>
                          <wps:spPr bwMode="auto">
                            <a:xfrm>
                              <a:off x="1518"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9182"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421112922" name="Rectangle 596"/>
                          <wps:cNvSpPr>
                            <a:spLocks noChangeArrowheads="1"/>
                          </wps:cNvSpPr>
                          <wps:spPr bwMode="auto">
                            <a:xfrm>
                              <a:off x="1616" y="1077"/>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8286"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967500067" name="Rectangle 597"/>
                          <wps:cNvSpPr>
                            <a:spLocks noChangeArrowheads="1"/>
                          </wps:cNvSpPr>
                          <wps:spPr bwMode="auto">
                            <a:xfrm>
                              <a:off x="2011" y="107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2B0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834392838" name="Rectangle 598"/>
                          <wps:cNvSpPr>
                            <a:spLocks noChangeArrowheads="1"/>
                          </wps:cNvSpPr>
                          <wps:spPr bwMode="auto">
                            <a:xfrm>
                              <a:off x="2306" y="1077"/>
                              <a:ext cx="182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BDB5C" w14:textId="77777777" w:rsidR="00BB09E5" w:rsidRDefault="00BB09E5" w:rsidP="0015628C">
                                <w:proofErr w:type="spellStart"/>
                                <w:r>
                                  <w:rPr>
                                    <w:rFonts w:ascii="Courier New" w:hAnsi="Courier New" w:cs="Courier New"/>
                                    <w:color w:val="000000"/>
                                    <w:sz w:val="16"/>
                                    <w:szCs w:val="16"/>
                                  </w:rPr>
                                  <w:t>accessControlPolicy</w:t>
                                </w:r>
                                <w:proofErr w:type="spellEnd"/>
                              </w:p>
                            </w:txbxContent>
                          </wps:txbx>
                          <wps:bodyPr rot="0" vert="horz" wrap="square" lIns="0" tIns="0" rIns="0" bIns="0" anchor="t" anchorCtr="0">
                            <a:noAutofit/>
                          </wps:bodyPr>
                        </wps:wsp>
                        <wps:wsp>
                          <wps:cNvPr id="1862978708" name="Rectangle 599"/>
                          <wps:cNvSpPr>
                            <a:spLocks noChangeArrowheads="1"/>
                          </wps:cNvSpPr>
                          <wps:spPr bwMode="auto">
                            <a:xfrm>
                              <a:off x="4180"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4F9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650025622" name="Rectangle 600"/>
                          <wps:cNvSpPr>
                            <a:spLocks noChangeArrowheads="1"/>
                          </wps:cNvSpPr>
                          <wps:spPr bwMode="auto">
                            <a:xfrm>
                              <a:off x="4278" y="107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5FE7"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992671622" name="Rectangle 601"/>
                          <wps:cNvSpPr>
                            <a:spLocks noChangeArrowheads="1"/>
                          </wps:cNvSpPr>
                          <wps:spPr bwMode="auto">
                            <a:xfrm>
                              <a:off x="4574"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319B2"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193634964" name="Rectangle 602"/>
                          <wps:cNvSpPr>
                            <a:spLocks noChangeArrowheads="1"/>
                          </wps:cNvSpPr>
                          <wps:spPr bwMode="auto">
                            <a:xfrm>
                              <a:off x="4672"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E9E00" w14:textId="77777777" w:rsidR="00BB09E5" w:rsidRDefault="00BB09E5" w:rsidP="0015628C">
                                <w:r>
                                  <w:rPr>
                                    <w:rFonts w:ascii="Courier New" w:hAnsi="Courier New" w:cs="Courier New"/>
                                    <w:color w:val="000000"/>
                                    <w:sz w:val="16"/>
                                    <w:szCs w:val="16"/>
                                  </w:rPr>
                                  <w:t>&gt;</w:t>
                                </w:r>
                              </w:p>
                            </w:txbxContent>
                          </wps:txbx>
                          <wps:bodyPr rot="0" vert="horz" wrap="square" lIns="0" tIns="0" rIns="0" bIns="0" anchor="t" anchorCtr="0">
                            <a:noAutofit/>
                          </wps:bodyPr>
                        </wps:wsp>
                        <wps:wsp>
                          <wps:cNvPr id="215587368" name="Rectangle 603"/>
                          <wps:cNvSpPr>
                            <a:spLocks noChangeArrowheads="1"/>
                          </wps:cNvSpPr>
                          <wps:spPr bwMode="auto">
                            <a:xfrm>
                              <a:off x="4771"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120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86715852" name="Rectangle 604"/>
                          <wps:cNvSpPr>
                            <a:spLocks noChangeArrowheads="1"/>
                          </wps:cNvSpPr>
                          <wps:spPr bwMode="auto">
                            <a:xfrm>
                              <a:off x="236"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3867"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425021819" name="Rectangle 605"/>
                          <wps:cNvSpPr>
                            <a:spLocks noChangeArrowheads="1"/>
                          </wps:cNvSpPr>
                          <wps:spPr bwMode="auto">
                            <a:xfrm>
                              <a:off x="335" y="1275"/>
                              <a:ext cx="8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FADFE" w14:textId="77777777" w:rsidR="00BB09E5" w:rsidRDefault="00BB09E5" w:rsidP="0015628C">
                                <w:r>
                                  <w:rPr>
                                    <w:rFonts w:ascii="Courier New" w:hAnsi="Courier New" w:cs="Courier New"/>
                                    <w:color w:val="000000"/>
                                    <w:sz w:val="16"/>
                                    <w:szCs w:val="16"/>
                                  </w:rPr>
                                  <w:t>prefix ex</w:t>
                                </w:r>
                              </w:p>
                            </w:txbxContent>
                          </wps:txbx>
                          <wps:bodyPr rot="0" vert="horz" wrap="square" lIns="0" tIns="0" rIns="0" bIns="0" anchor="t" anchorCtr="0">
                            <a:noAutofit/>
                          </wps:bodyPr>
                        </wps:wsp>
                        <wps:wsp>
                          <wps:cNvPr id="1742701468" name="Rectangle 606"/>
                          <wps:cNvSpPr>
                            <a:spLocks noChangeArrowheads="1"/>
                          </wps:cNvSpPr>
                          <wps:spPr bwMode="auto">
                            <a:xfrm>
                              <a:off x="1222"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3930"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566486057" name="Rectangle 607"/>
                          <wps:cNvSpPr>
                            <a:spLocks noChangeArrowheads="1"/>
                          </wps:cNvSpPr>
                          <wps:spPr bwMode="auto">
                            <a:xfrm>
                              <a:off x="1419"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1FBD"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625687022" name="Rectangle 608"/>
                          <wps:cNvSpPr>
                            <a:spLocks noChangeArrowheads="1"/>
                          </wps:cNvSpPr>
                          <wps:spPr bwMode="auto">
                            <a:xfrm>
                              <a:off x="1518" y="1275"/>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170D"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257271548" name="Rectangle 609"/>
                          <wps:cNvSpPr>
                            <a:spLocks noChangeArrowheads="1"/>
                          </wps:cNvSpPr>
                          <wps:spPr bwMode="auto">
                            <a:xfrm>
                              <a:off x="1912" y="127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C0304"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533871372" name="Rectangle 610"/>
                          <wps:cNvSpPr>
                            <a:spLocks noChangeArrowheads="1"/>
                          </wps:cNvSpPr>
                          <wps:spPr bwMode="auto">
                            <a:xfrm>
                              <a:off x="2208" y="1275"/>
                              <a:ext cx="67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B5751" w14:textId="77777777" w:rsidR="00BB09E5" w:rsidRDefault="00BB09E5" w:rsidP="0015628C">
                                <w:r>
                                  <w:rPr>
                                    <w:rFonts w:ascii="Courier New" w:hAnsi="Courier New" w:cs="Courier New"/>
                                    <w:color w:val="000000"/>
                                    <w:sz w:val="16"/>
                                    <w:szCs w:val="16"/>
                                  </w:rPr>
                                  <w:t>example</w:t>
                                </w:r>
                              </w:p>
                            </w:txbxContent>
                          </wps:txbx>
                          <wps:bodyPr rot="0" vert="horz" wrap="square" lIns="0" tIns="0" rIns="0" bIns="0" anchor="t" anchorCtr="0">
                            <a:noAutofit/>
                          </wps:bodyPr>
                        </wps:wsp>
                        <wps:wsp>
                          <wps:cNvPr id="1530492630" name="Rectangle 611"/>
                          <wps:cNvSpPr>
                            <a:spLocks noChangeArrowheads="1"/>
                          </wps:cNvSpPr>
                          <wps:spPr bwMode="auto">
                            <a:xfrm>
                              <a:off x="2898"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D8F36"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476308164" name="Rectangle 612"/>
                          <wps:cNvSpPr>
                            <a:spLocks noChangeArrowheads="1"/>
                          </wps:cNvSpPr>
                          <wps:spPr bwMode="auto">
                            <a:xfrm>
                              <a:off x="2997" y="127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CFFD"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909255310" name="Rectangle 613"/>
                          <wps:cNvSpPr>
                            <a:spLocks noChangeArrowheads="1"/>
                          </wps:cNvSpPr>
                          <wps:spPr bwMode="auto">
                            <a:xfrm>
                              <a:off x="3292"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DB319"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447002295" name="Rectangle 614"/>
                          <wps:cNvSpPr>
                            <a:spLocks noChangeArrowheads="1"/>
                          </wps:cNvSpPr>
                          <wps:spPr bwMode="auto">
                            <a:xfrm>
                              <a:off x="3391"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B101"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1886583307" name="Rectangle 615"/>
                          <wps:cNvSpPr>
                            <a:spLocks noChangeArrowheads="1"/>
                          </wps:cNvSpPr>
                          <wps:spPr bwMode="auto">
                            <a:xfrm>
                              <a:off x="3588"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91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865463272" name="Rectangle 616"/>
                          <wps:cNvSpPr>
                            <a:spLocks noChangeArrowheads="1"/>
                          </wps:cNvSpPr>
                          <wps:spPr bwMode="auto">
                            <a:xfrm>
                              <a:off x="236"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D3C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129540569" name="Rectangle 617"/>
                          <wps:cNvSpPr>
                            <a:spLocks noChangeArrowheads="1"/>
                          </wps:cNvSpPr>
                          <wps:spPr bwMode="auto">
                            <a:xfrm>
                              <a:off x="335" y="1472"/>
                              <a:ext cx="7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30FC" w14:textId="77777777" w:rsidR="00BB09E5" w:rsidRDefault="00BB09E5" w:rsidP="0015628C">
                                <w:r>
                                  <w:rPr>
                                    <w:rFonts w:ascii="Courier New" w:hAnsi="Courier New" w:cs="Courier New"/>
                                    <w:color w:val="000000"/>
                                    <w:sz w:val="16"/>
                                    <w:szCs w:val="16"/>
                                  </w:rPr>
                                  <w:t>prefix m</w:t>
                                </w:r>
                              </w:p>
                            </w:txbxContent>
                          </wps:txbx>
                          <wps:bodyPr rot="0" vert="horz" wrap="square" lIns="0" tIns="0" rIns="0" bIns="0" anchor="t" anchorCtr="0">
                            <a:noAutofit/>
                          </wps:bodyPr>
                        </wps:wsp>
                        <wps:wsp>
                          <wps:cNvPr id="238849551" name="Rectangle 618"/>
                          <wps:cNvSpPr>
                            <a:spLocks noChangeArrowheads="1"/>
                          </wps:cNvSpPr>
                          <wps:spPr bwMode="auto">
                            <a:xfrm>
                              <a:off x="1123"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F4D1" w14:textId="77777777" w:rsidR="00BB09E5" w:rsidRDefault="00BB09E5" w:rsidP="0015628C">
                                <w:r>
                                  <w:rPr>
                                    <w:rFonts w:ascii="Courier New" w:hAnsi="Courier New" w:cs="Courier New"/>
                                    <w:color w:val="000000"/>
                                    <w:sz w:val="16"/>
                                    <w:szCs w:val="16"/>
                                  </w:rPr>
                                  <w:t>2</w:t>
                                </w:r>
                              </w:p>
                            </w:txbxContent>
                          </wps:txbx>
                          <wps:bodyPr rot="0" vert="horz" wrap="square" lIns="0" tIns="0" rIns="0" bIns="0" anchor="t" anchorCtr="0">
                            <a:noAutofit/>
                          </wps:bodyPr>
                        </wps:wsp>
                        <wps:wsp>
                          <wps:cNvPr id="1912126553" name="Rectangle 619"/>
                          <wps:cNvSpPr>
                            <a:spLocks noChangeArrowheads="1"/>
                          </wps:cNvSpPr>
                          <wps:spPr bwMode="auto">
                            <a:xfrm>
                              <a:off x="1222"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F6E7" w14:textId="77777777" w:rsidR="00BB09E5" w:rsidRDefault="00BB09E5" w:rsidP="0015628C">
                                <w:r>
                                  <w:rPr>
                                    <w:rFonts w:ascii="Courier New" w:hAnsi="Courier New" w:cs="Courier New"/>
                                    <w:color w:val="000000"/>
                                    <w:sz w:val="16"/>
                                    <w:szCs w:val="16"/>
                                  </w:rPr>
                                  <w:t>m</w:t>
                                </w:r>
                              </w:p>
                            </w:txbxContent>
                          </wps:txbx>
                          <wps:bodyPr rot="0" vert="horz" wrap="square" lIns="0" tIns="0" rIns="0" bIns="0" anchor="t" anchorCtr="0">
                            <a:noAutofit/>
                          </wps:bodyPr>
                        </wps:wsp>
                        <wps:wsp>
                          <wps:cNvPr id="256461333" name="Rectangle 620"/>
                          <wps:cNvSpPr>
                            <a:spLocks noChangeArrowheads="1"/>
                          </wps:cNvSpPr>
                          <wps:spPr bwMode="auto">
                            <a:xfrm>
                              <a:off x="1321"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4841"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861749482" name="Rectangle 621"/>
                          <wps:cNvSpPr>
                            <a:spLocks noChangeArrowheads="1"/>
                          </wps:cNvSpPr>
                          <wps:spPr bwMode="auto">
                            <a:xfrm>
                              <a:off x="1518"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97386"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380347616" name="Rectangle 622"/>
                          <wps:cNvSpPr>
                            <a:spLocks noChangeArrowheads="1"/>
                          </wps:cNvSpPr>
                          <wps:spPr bwMode="auto">
                            <a:xfrm>
                              <a:off x="1616" y="1472"/>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0BD9"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1613200966" name="Rectangle 623"/>
                          <wps:cNvSpPr>
                            <a:spLocks noChangeArrowheads="1"/>
                          </wps:cNvSpPr>
                          <wps:spPr bwMode="auto">
                            <a:xfrm>
                              <a:off x="2011" y="1472"/>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5E2B"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05630925" name="Rectangle 624"/>
                          <wps:cNvSpPr>
                            <a:spLocks noChangeArrowheads="1"/>
                          </wps:cNvSpPr>
                          <wps:spPr bwMode="auto">
                            <a:xfrm>
                              <a:off x="2306" y="1472"/>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B8FE" w14:textId="77777777" w:rsidR="00BB09E5" w:rsidRDefault="00BB09E5" w:rsidP="0015628C">
                                <w:proofErr w:type="spellStart"/>
                                <w:r>
                                  <w:rPr>
                                    <w:rFonts w:ascii="Courier New" w:hAnsi="Courier New" w:cs="Courier New"/>
                                    <w:color w:val="000000"/>
                                    <w:sz w:val="16"/>
                                    <w:szCs w:val="16"/>
                                  </w:rPr>
                                  <w:t>oneM</w:t>
                                </w:r>
                                <w:proofErr w:type="spellEnd"/>
                              </w:p>
                            </w:txbxContent>
                          </wps:txbx>
                          <wps:bodyPr rot="0" vert="horz" wrap="square" lIns="0" tIns="0" rIns="0" bIns="0" anchor="t" anchorCtr="0">
                            <a:noAutofit/>
                          </wps:bodyPr>
                        </wps:wsp>
                        <wps:wsp>
                          <wps:cNvPr id="1272738581" name="Rectangle 625"/>
                          <wps:cNvSpPr>
                            <a:spLocks noChangeArrowheads="1"/>
                          </wps:cNvSpPr>
                          <wps:spPr bwMode="auto">
                            <a:xfrm>
                              <a:off x="2701"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35EC7" w14:textId="77777777" w:rsidR="00BB09E5" w:rsidRDefault="00BB09E5" w:rsidP="0015628C">
                                <w:r>
                                  <w:rPr>
                                    <w:rFonts w:ascii="Courier New" w:hAnsi="Courier New" w:cs="Courier New"/>
                                    <w:color w:val="000000"/>
                                    <w:sz w:val="16"/>
                                    <w:szCs w:val="16"/>
                                  </w:rPr>
                                  <w:t>2</w:t>
                                </w:r>
                              </w:p>
                            </w:txbxContent>
                          </wps:txbx>
                          <wps:bodyPr rot="0" vert="horz" wrap="square" lIns="0" tIns="0" rIns="0" bIns="0" anchor="t" anchorCtr="0">
                            <a:noAutofit/>
                          </wps:bodyPr>
                        </wps:wsp>
                        <wps:wsp>
                          <wps:cNvPr id="752585145" name="Rectangle 626"/>
                          <wps:cNvSpPr>
                            <a:spLocks noChangeArrowheads="1"/>
                          </wps:cNvSpPr>
                          <wps:spPr bwMode="auto">
                            <a:xfrm>
                              <a:off x="2799"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D6AF" w14:textId="77777777" w:rsidR="00BB09E5" w:rsidRDefault="00BB09E5" w:rsidP="0015628C">
                                <w:r>
                                  <w:rPr>
                                    <w:rFonts w:ascii="Courier New" w:hAnsi="Courier New" w:cs="Courier New"/>
                                    <w:color w:val="000000"/>
                                    <w:sz w:val="16"/>
                                    <w:szCs w:val="16"/>
                                  </w:rPr>
                                  <w:t>M</w:t>
                                </w:r>
                              </w:p>
                            </w:txbxContent>
                          </wps:txbx>
                          <wps:bodyPr rot="0" vert="horz" wrap="square" lIns="0" tIns="0" rIns="0" bIns="0" anchor="t" anchorCtr="0">
                            <a:noAutofit/>
                          </wps:bodyPr>
                        </wps:wsp>
                        <wps:wsp>
                          <wps:cNvPr id="1419867694" name="Rectangle 627"/>
                          <wps:cNvSpPr>
                            <a:spLocks noChangeArrowheads="1"/>
                          </wps:cNvSpPr>
                          <wps:spPr bwMode="auto">
                            <a:xfrm>
                              <a:off x="2898"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EFEC"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058615715" name="Rectangle 628"/>
                          <wps:cNvSpPr>
                            <a:spLocks noChangeArrowheads="1"/>
                          </wps:cNvSpPr>
                          <wps:spPr bwMode="auto">
                            <a:xfrm>
                              <a:off x="2997" y="1472"/>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6BA1"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923124385" name="Rectangle 629"/>
                          <wps:cNvSpPr>
                            <a:spLocks noChangeArrowheads="1"/>
                          </wps:cNvSpPr>
                          <wps:spPr bwMode="auto">
                            <a:xfrm>
                              <a:off x="3292"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A4AB2"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78752909" name="Rectangle 630"/>
                          <wps:cNvSpPr>
                            <a:spLocks noChangeArrowheads="1"/>
                          </wps:cNvSpPr>
                          <wps:spPr bwMode="auto">
                            <a:xfrm>
                              <a:off x="3391"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0E73D"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1982034252" name="Rectangle 631"/>
                          <wps:cNvSpPr>
                            <a:spLocks noChangeArrowheads="1"/>
                          </wps:cNvSpPr>
                          <wps:spPr bwMode="auto">
                            <a:xfrm>
                              <a:off x="3588"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3764"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42928105" name="Rectangle 632"/>
                          <wps:cNvSpPr>
                            <a:spLocks noChangeArrowheads="1"/>
                          </wps:cNvSpPr>
                          <wps:spPr bwMode="auto">
                            <a:xfrm>
                              <a:off x="236" y="186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854D"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noAutofit/>
                          </wps:bodyPr>
                        </wps:wsp>
                        <wps:wsp>
                          <wps:cNvPr id="1002737580" name="Rectangle 633"/>
                          <wps:cNvSpPr>
                            <a:spLocks noChangeArrowheads="1"/>
                          </wps:cNvSpPr>
                          <wps:spPr bwMode="auto">
                            <a:xfrm>
                              <a:off x="532" y="186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68AAC"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038926425" name="Rectangle 634"/>
                          <wps:cNvSpPr>
                            <a:spLocks noChangeArrowheads="1"/>
                          </wps:cNvSpPr>
                          <wps:spPr bwMode="auto">
                            <a:xfrm>
                              <a:off x="631" y="1866"/>
                              <a:ext cx="22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B64DD" w14:textId="77777777" w:rsidR="00BB09E5" w:rsidRDefault="00BB09E5" w:rsidP="0015628C">
                                <w:proofErr w:type="spellStart"/>
                                <w:r>
                                  <w:rPr>
                                    <w:rFonts w:ascii="Courier New" w:hAnsi="Courier New" w:cs="Courier New"/>
                                    <w:color w:val="FF0000"/>
                                    <w:sz w:val="16"/>
                                    <w:szCs w:val="16"/>
                                  </w:rPr>
                                  <w:t>accessControlPolicy</w:t>
                                </w:r>
                                <w:proofErr w:type="spellEnd"/>
                                <w:r>
                                  <w:rPr>
                                    <w:rFonts w:ascii="Courier New" w:hAnsi="Courier New" w:cs="Courier New"/>
                                    <w:color w:val="FF0000"/>
                                    <w:sz w:val="16"/>
                                    <w:szCs w:val="16"/>
                                  </w:rPr>
                                  <w:t xml:space="preserve"> </w:t>
                                </w:r>
                                <w:proofErr w:type="spellStart"/>
                                <w:r>
                                  <w:rPr>
                                    <w:rFonts w:ascii="Courier New" w:hAnsi="Courier New" w:cs="Courier New"/>
                                    <w:color w:val="FF0000"/>
                                    <w:sz w:val="16"/>
                                    <w:szCs w:val="16"/>
                                  </w:rPr>
                                  <w:t>rdf</w:t>
                                </w:r>
                                <w:proofErr w:type="spellEnd"/>
                              </w:p>
                            </w:txbxContent>
                          </wps:txbx>
                          <wps:bodyPr rot="0" vert="horz" wrap="square" lIns="0" tIns="0" rIns="0" bIns="0" anchor="t" anchorCtr="0">
                            <a:noAutofit/>
                          </wps:bodyPr>
                        </wps:wsp>
                        <wps:wsp>
                          <wps:cNvPr id="1156725156" name="Rectangle 635"/>
                          <wps:cNvSpPr>
                            <a:spLocks noChangeArrowheads="1"/>
                          </wps:cNvSpPr>
                          <wps:spPr bwMode="auto">
                            <a:xfrm>
                              <a:off x="2898" y="186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60565"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555592009" name="Rectangle 636"/>
                          <wps:cNvSpPr>
                            <a:spLocks noChangeArrowheads="1"/>
                          </wps:cNvSpPr>
                          <wps:spPr bwMode="auto">
                            <a:xfrm>
                              <a:off x="2997" y="1866"/>
                              <a:ext cx="8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0C307" w14:textId="77777777" w:rsidR="00BB09E5" w:rsidRDefault="00BB09E5" w:rsidP="0015628C">
                                <w:r>
                                  <w:rPr>
                                    <w:rFonts w:ascii="Courier New" w:hAnsi="Courier New" w:cs="Courier New"/>
                                    <w:color w:val="FF0000"/>
                                    <w:sz w:val="16"/>
                                    <w:szCs w:val="16"/>
                                  </w:rPr>
                                  <w:t xml:space="preserve">type </w:t>
                                </w:r>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noAutofit/>
                          </wps:bodyPr>
                        </wps:wsp>
                        <wps:wsp>
                          <wps:cNvPr id="678152170" name="Rectangle 637"/>
                          <wps:cNvSpPr>
                            <a:spLocks noChangeArrowheads="1"/>
                          </wps:cNvSpPr>
                          <wps:spPr bwMode="auto">
                            <a:xfrm>
                              <a:off x="3884" y="186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89A1"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252107189" name="Rectangle 638"/>
                          <wps:cNvSpPr>
                            <a:spLocks noChangeArrowheads="1"/>
                          </wps:cNvSpPr>
                          <wps:spPr bwMode="auto">
                            <a:xfrm>
                              <a:off x="3982" y="1866"/>
                              <a:ext cx="4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0F88" w14:textId="77777777" w:rsidR="00BB09E5" w:rsidRDefault="00BB09E5" w:rsidP="0015628C">
                                <w:r>
                                  <w:rPr>
                                    <w:rFonts w:ascii="Courier New" w:hAnsi="Courier New" w:cs="Courier New"/>
                                    <w:color w:val="FF0000"/>
                                    <w:sz w:val="16"/>
                                    <w:szCs w:val="16"/>
                                  </w:rPr>
                                  <w:t xml:space="preserve">Class </w:t>
                                </w:r>
                              </w:p>
                            </w:txbxContent>
                          </wps:txbx>
                          <wps:bodyPr rot="0" vert="horz" wrap="square" lIns="0" tIns="0" rIns="0" bIns="0" anchor="t" anchorCtr="0">
                            <a:noAutofit/>
                          </wps:bodyPr>
                        </wps:wsp>
                        <wps:wsp>
                          <wps:cNvPr id="1287781169" name="Rectangle 639"/>
                          <wps:cNvSpPr>
                            <a:spLocks noChangeArrowheads="1"/>
                          </wps:cNvSpPr>
                          <wps:spPr bwMode="auto">
                            <a:xfrm>
                              <a:off x="4574" y="186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8F43"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133813255" name="Rectangle 640"/>
                          <wps:cNvSpPr>
                            <a:spLocks noChangeArrowheads="1"/>
                          </wps:cNvSpPr>
                          <wps:spPr bwMode="auto">
                            <a:xfrm>
                              <a:off x="236" y="206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5536"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noAutofit/>
                          </wps:bodyPr>
                        </wps:wsp>
                        <wps:wsp>
                          <wps:cNvPr id="2050417959" name="Rectangle 641"/>
                          <wps:cNvSpPr>
                            <a:spLocks noChangeArrowheads="1"/>
                          </wps:cNvSpPr>
                          <wps:spPr bwMode="auto">
                            <a:xfrm>
                              <a:off x="532" y="206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CFB0"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903552676" name="Rectangle 642"/>
                          <wps:cNvSpPr>
                            <a:spLocks noChangeArrowheads="1"/>
                          </wps:cNvSpPr>
                          <wps:spPr bwMode="auto">
                            <a:xfrm>
                              <a:off x="631" y="2063"/>
                              <a:ext cx="201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DDD7"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roofErr w:type="spellStart"/>
                                <w:r>
                                  <w:rPr>
                                    <w:rFonts w:ascii="Courier New" w:hAnsi="Courier New" w:cs="Courier New"/>
                                    <w:color w:val="FF0000"/>
                                    <w:sz w:val="16"/>
                                    <w:szCs w:val="16"/>
                                  </w:rPr>
                                  <w:t>rdf</w:t>
                                </w:r>
                                <w:proofErr w:type="spellEnd"/>
                              </w:p>
                            </w:txbxContent>
                          </wps:txbx>
                          <wps:bodyPr rot="0" vert="horz" wrap="square" lIns="0" tIns="0" rIns="0" bIns="0" anchor="t" anchorCtr="0">
                            <a:noAutofit/>
                          </wps:bodyPr>
                        </wps:wsp>
                        <wps:wsp>
                          <wps:cNvPr id="134308947" name="Rectangle 643"/>
                          <wps:cNvSpPr>
                            <a:spLocks noChangeArrowheads="1"/>
                          </wps:cNvSpPr>
                          <wps:spPr bwMode="auto">
                            <a:xfrm>
                              <a:off x="2701" y="206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A5485"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52002280" name="Rectangle 644"/>
                          <wps:cNvSpPr>
                            <a:spLocks noChangeArrowheads="1"/>
                          </wps:cNvSpPr>
                          <wps:spPr bwMode="auto">
                            <a:xfrm>
                              <a:off x="2799" y="2063"/>
                              <a:ext cx="8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BE0C" w14:textId="77777777" w:rsidR="00BB09E5" w:rsidRDefault="00BB09E5" w:rsidP="0015628C">
                                <w:r>
                                  <w:rPr>
                                    <w:rFonts w:ascii="Courier New" w:hAnsi="Courier New" w:cs="Courier New"/>
                                    <w:color w:val="FF0000"/>
                                    <w:sz w:val="16"/>
                                    <w:szCs w:val="16"/>
                                  </w:rPr>
                                  <w:t xml:space="preserve">type </w:t>
                                </w:r>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noAutofit/>
                          </wps:bodyPr>
                        </wps:wsp>
                        <wps:wsp>
                          <wps:cNvPr id="593151446" name="Rectangle 645"/>
                          <wps:cNvSpPr>
                            <a:spLocks noChangeArrowheads="1"/>
                          </wps:cNvSpPr>
                          <wps:spPr bwMode="auto">
                            <a:xfrm>
                              <a:off x="3687" y="206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BC79"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604087248" name="Rectangle 646"/>
                          <wps:cNvSpPr>
                            <a:spLocks noChangeArrowheads="1"/>
                          </wps:cNvSpPr>
                          <wps:spPr bwMode="auto">
                            <a:xfrm>
                              <a:off x="3785" y="2063"/>
                              <a:ext cx="4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2ED6" w14:textId="77777777" w:rsidR="00BB09E5" w:rsidRDefault="00BB09E5" w:rsidP="0015628C">
                                <w:r>
                                  <w:rPr>
                                    <w:rFonts w:ascii="Courier New" w:hAnsi="Courier New" w:cs="Courier New"/>
                                    <w:color w:val="FF0000"/>
                                    <w:sz w:val="16"/>
                                    <w:szCs w:val="16"/>
                                  </w:rPr>
                                  <w:t xml:space="preserve">Class </w:t>
                                </w:r>
                              </w:p>
                            </w:txbxContent>
                          </wps:txbx>
                          <wps:bodyPr rot="0" vert="horz" wrap="square" lIns="0" tIns="0" rIns="0" bIns="0" anchor="t" anchorCtr="0">
                            <a:noAutofit/>
                          </wps:bodyPr>
                        </wps:wsp>
                        <wps:wsp>
                          <wps:cNvPr id="995207322" name="Rectangle 647"/>
                          <wps:cNvSpPr>
                            <a:spLocks noChangeArrowheads="1"/>
                          </wps:cNvSpPr>
                          <wps:spPr bwMode="auto">
                            <a:xfrm>
                              <a:off x="4377" y="206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449D"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103808701" name="Rectangle 648"/>
                          <wps:cNvSpPr>
                            <a:spLocks noChangeArrowheads="1"/>
                          </wps:cNvSpPr>
                          <wps:spPr bwMode="auto">
                            <a:xfrm>
                              <a:off x="236" y="245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384DA"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noAutofit/>
                          </wps:bodyPr>
                        </wps:wsp>
                        <wps:wsp>
                          <wps:cNvPr id="1880517278" name="Rectangle 649"/>
                          <wps:cNvSpPr>
                            <a:spLocks noChangeArrowheads="1"/>
                          </wps:cNvSpPr>
                          <wps:spPr bwMode="auto">
                            <a:xfrm>
                              <a:off x="532" y="245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F76C"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503260144" name="Rectangle 650"/>
                          <wps:cNvSpPr>
                            <a:spLocks noChangeArrowheads="1"/>
                          </wps:cNvSpPr>
                          <wps:spPr bwMode="auto">
                            <a:xfrm>
                              <a:off x="631" y="2457"/>
                              <a:ext cx="9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39CB" w14:textId="77777777" w:rsidR="00BB09E5" w:rsidRDefault="00BB09E5" w:rsidP="0015628C">
                                <w:proofErr w:type="spellStart"/>
                                <w:r>
                                  <w:rPr>
                                    <w:rFonts w:ascii="Courier New" w:hAnsi="Courier New" w:cs="Courier New"/>
                                    <w:color w:val="FF0000"/>
                                    <w:sz w:val="16"/>
                                    <w:szCs w:val="16"/>
                                  </w:rPr>
                                  <w:t>hasACPRule</w:t>
                                </w:r>
                                <w:proofErr w:type="spellEnd"/>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485788413" name="Rectangle 651"/>
                          <wps:cNvSpPr>
                            <a:spLocks noChangeArrowheads="1"/>
                          </wps:cNvSpPr>
                          <wps:spPr bwMode="auto">
                            <a:xfrm>
                              <a:off x="2602" y="245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A7F79"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noAutofit/>
                          </wps:bodyPr>
                        </wps:wsp>
                        <wps:wsp>
                          <wps:cNvPr id="1330552916" name="Rectangle 652"/>
                          <wps:cNvSpPr>
                            <a:spLocks noChangeArrowheads="1"/>
                          </wps:cNvSpPr>
                          <wps:spPr bwMode="auto">
                            <a:xfrm>
                              <a:off x="2898" y="245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A21"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948266332" name="Rectangle 653"/>
                          <wps:cNvSpPr>
                            <a:spLocks noChangeArrowheads="1"/>
                          </wps:cNvSpPr>
                          <wps:spPr bwMode="auto">
                            <a:xfrm>
                              <a:off x="2996" y="2457"/>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1E45"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noAutofit/>
                          </wps:bodyPr>
                        </wps:wsp>
                        <wps:wsp>
                          <wps:cNvPr id="248265445" name="Rectangle 654"/>
                          <wps:cNvSpPr>
                            <a:spLocks noChangeArrowheads="1"/>
                          </wps:cNvSpPr>
                          <wps:spPr bwMode="auto">
                            <a:xfrm>
                              <a:off x="4376" y="245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BB53"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noAutofit/>
                          </wps:bodyPr>
                        </wps:wsp>
                        <wps:wsp>
                          <wps:cNvPr id="221007612" name="Rectangle 655"/>
                          <wps:cNvSpPr>
                            <a:spLocks noChangeArrowheads="1"/>
                          </wps:cNvSpPr>
                          <wps:spPr bwMode="auto">
                            <a:xfrm>
                              <a:off x="4672" y="245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1293"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988677738" name="Rectangle 656"/>
                          <wps:cNvSpPr>
                            <a:spLocks noChangeArrowheads="1"/>
                          </wps:cNvSpPr>
                          <wps:spPr bwMode="auto">
                            <a:xfrm>
                              <a:off x="4770" y="2457"/>
                              <a:ext cx="7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CA41E"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noAutofit/>
                          </wps:bodyPr>
                        </wps:wsp>
                        <wps:wsp>
                          <wps:cNvPr id="1633387998" name="Rectangle 657"/>
                          <wps:cNvSpPr>
                            <a:spLocks noChangeArrowheads="1"/>
                          </wps:cNvSpPr>
                          <wps:spPr bwMode="auto">
                            <a:xfrm>
                              <a:off x="5658" y="245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25D2"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580400208" name="Rectangle 658"/>
                          <wps:cNvSpPr>
                            <a:spLocks noChangeArrowheads="1"/>
                          </wps:cNvSpPr>
                          <wps:spPr bwMode="auto">
                            <a:xfrm>
                              <a:off x="236" y="2655"/>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BCDC"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666360629" name="Rectangle 659"/>
                          <wps:cNvSpPr>
                            <a:spLocks noChangeArrowheads="1"/>
                          </wps:cNvSpPr>
                          <wps:spPr bwMode="auto">
                            <a:xfrm>
                              <a:off x="1419" y="2655"/>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7FCC"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1151246646" name="Rectangle 660"/>
                          <wps:cNvSpPr>
                            <a:spLocks noChangeArrowheads="1"/>
                          </wps:cNvSpPr>
                          <wps:spPr bwMode="auto">
                            <a:xfrm>
                              <a:off x="2602" y="2655"/>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654C"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noAutofit/>
                          </wps:bodyPr>
                        </wps:wsp>
                        <wps:wsp>
                          <wps:cNvPr id="2075785003" name="Rectangle 661"/>
                          <wps:cNvSpPr>
                            <a:spLocks noChangeArrowheads="1"/>
                          </wps:cNvSpPr>
                          <wps:spPr bwMode="auto">
                            <a:xfrm>
                              <a:off x="2996" y="265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B633"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117932520" name="Rectangle 662"/>
                          <wps:cNvSpPr>
                            <a:spLocks noChangeArrowheads="1"/>
                          </wps:cNvSpPr>
                          <wps:spPr bwMode="auto">
                            <a:xfrm>
                              <a:off x="3095" y="2655"/>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2E63"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noAutofit/>
                          </wps:bodyPr>
                        </wps:wsp>
                        <wps:wsp>
                          <wps:cNvPr id="2108773838" name="Rectangle 663"/>
                          <wps:cNvSpPr>
                            <a:spLocks noChangeArrowheads="1"/>
                          </wps:cNvSpPr>
                          <wps:spPr bwMode="auto">
                            <a:xfrm>
                              <a:off x="4376" y="265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FE21"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noAutofit/>
                          </wps:bodyPr>
                        </wps:wsp>
                        <wps:wsp>
                          <wps:cNvPr id="92807558" name="Rectangle 664"/>
                          <wps:cNvSpPr>
                            <a:spLocks noChangeArrowheads="1"/>
                          </wps:cNvSpPr>
                          <wps:spPr bwMode="auto">
                            <a:xfrm>
                              <a:off x="4672" y="265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6245"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011771203" name="Rectangle 665"/>
                          <wps:cNvSpPr>
                            <a:spLocks noChangeArrowheads="1"/>
                          </wps:cNvSpPr>
                          <wps:spPr bwMode="auto">
                            <a:xfrm>
                              <a:off x="4770" y="2655"/>
                              <a:ext cx="182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6A6F9" w14:textId="77777777" w:rsidR="00BB09E5" w:rsidRDefault="00BB09E5" w:rsidP="0015628C">
                                <w:proofErr w:type="spellStart"/>
                                <w:r>
                                  <w:rPr>
                                    <w:rFonts w:ascii="Courier New" w:hAnsi="Courier New" w:cs="Courier New"/>
                                    <w:color w:val="FF0000"/>
                                    <w:sz w:val="16"/>
                                    <w:szCs w:val="16"/>
                                  </w:rPr>
                                  <w:t>accessControlPolicy</w:t>
                                </w:r>
                                <w:proofErr w:type="spellEnd"/>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97355509" name="Rectangle 666"/>
                          <wps:cNvSpPr>
                            <a:spLocks noChangeArrowheads="1"/>
                          </wps:cNvSpPr>
                          <wps:spPr bwMode="auto">
                            <a:xfrm>
                              <a:off x="6742" y="265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063E"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828393885" name="Rectangle 667"/>
                          <wps:cNvSpPr>
                            <a:spLocks noChangeArrowheads="1"/>
                          </wps:cNvSpPr>
                          <wps:spPr bwMode="auto">
                            <a:xfrm>
                              <a:off x="828" y="2852"/>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5DD2"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632926532" name="Rectangle 668"/>
                          <wps:cNvSpPr>
                            <a:spLocks noChangeArrowheads="1"/>
                          </wps:cNvSpPr>
                          <wps:spPr bwMode="auto">
                            <a:xfrm>
                              <a:off x="2010" y="2852"/>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F029F"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1382719216" name="Rectangle 669"/>
                          <wps:cNvSpPr>
                            <a:spLocks noChangeArrowheads="1"/>
                          </wps:cNvSpPr>
                          <wps:spPr bwMode="auto">
                            <a:xfrm>
                              <a:off x="2602" y="2852"/>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2435"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noAutofit/>
                          </wps:bodyPr>
                        </wps:wsp>
                        <wps:wsp>
                          <wps:cNvPr id="1536728910" name="Rectangle 670"/>
                          <wps:cNvSpPr>
                            <a:spLocks noChangeArrowheads="1"/>
                          </wps:cNvSpPr>
                          <wps:spPr bwMode="auto">
                            <a:xfrm>
                              <a:off x="2996" y="285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3C13F"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68055859" name="Rectangle 671"/>
                          <wps:cNvSpPr>
                            <a:spLocks noChangeArrowheads="1"/>
                          </wps:cNvSpPr>
                          <wps:spPr bwMode="auto">
                            <a:xfrm>
                              <a:off x="3095" y="2852"/>
                              <a:ext cx="4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95B5"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noAutofit/>
                          </wps:bodyPr>
                        </wps:wsp>
                        <wps:wsp>
                          <wps:cNvPr id="484401711" name="Rectangle 672"/>
                          <wps:cNvSpPr>
                            <a:spLocks noChangeArrowheads="1"/>
                          </wps:cNvSpPr>
                          <wps:spPr bwMode="auto">
                            <a:xfrm>
                              <a:off x="4376" y="2852"/>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0AD5"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noAutofit/>
                          </wps:bodyPr>
                        </wps:wsp>
                        <wps:wsp>
                          <wps:cNvPr id="169940450" name="Rectangle 673"/>
                          <wps:cNvSpPr>
                            <a:spLocks noChangeArrowheads="1"/>
                          </wps:cNvSpPr>
                          <wps:spPr bwMode="auto">
                            <a:xfrm>
                              <a:off x="4672" y="285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51E7D"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564895824" name="Rectangle 674"/>
                          <wps:cNvSpPr>
                            <a:spLocks noChangeArrowheads="1"/>
                          </wps:cNvSpPr>
                          <wps:spPr bwMode="auto">
                            <a:xfrm>
                              <a:off x="4770" y="2852"/>
                              <a:ext cx="16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BCD6"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2137627458" name="Rectangle 675"/>
                          <wps:cNvSpPr>
                            <a:spLocks noChangeArrowheads="1"/>
                          </wps:cNvSpPr>
                          <wps:spPr bwMode="auto">
                            <a:xfrm>
                              <a:off x="6545" y="285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8280A"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09447919" name="Rectangle 676"/>
                          <wps:cNvSpPr>
                            <a:spLocks noChangeArrowheads="1"/>
                          </wps:cNvSpPr>
                          <wps:spPr bwMode="auto">
                            <a:xfrm>
                              <a:off x="236" y="324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EDF9"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noAutofit/>
                          </wps:bodyPr>
                        </wps:wsp>
                        <wps:wsp>
                          <wps:cNvPr id="1161231096" name="Rectangle 677"/>
                          <wps:cNvSpPr>
                            <a:spLocks noChangeArrowheads="1"/>
                          </wps:cNvSpPr>
                          <wps:spPr bwMode="auto">
                            <a:xfrm>
                              <a:off x="532" y="324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3D7C"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799731368" name="Rectangle 678"/>
                          <wps:cNvSpPr>
                            <a:spLocks noChangeArrowheads="1"/>
                          </wps:cNvSpPr>
                          <wps:spPr bwMode="auto">
                            <a:xfrm>
                              <a:off x="631" y="3246"/>
                              <a:ext cx="144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411E" w14:textId="77777777" w:rsidR="00BB09E5" w:rsidRDefault="00BB09E5" w:rsidP="0015628C">
                                <w:proofErr w:type="spellStart"/>
                                <w:r>
                                  <w:rPr>
                                    <w:rFonts w:ascii="Courier New" w:hAnsi="Courier New" w:cs="Courier New"/>
                                    <w:color w:val="FF0000"/>
                                    <w:sz w:val="16"/>
                                    <w:szCs w:val="16"/>
                                  </w:rPr>
                                  <w:t>hasACOriginator</w:t>
                                </w:r>
                                <w:proofErr w:type="spellEnd"/>
                              </w:p>
                            </w:txbxContent>
                          </wps:txbx>
                          <wps:bodyPr rot="0" vert="horz" wrap="square" lIns="0" tIns="0" rIns="0" bIns="0" anchor="t" anchorCtr="0">
                            <a:noAutofit/>
                          </wps:bodyPr>
                        </wps:wsp>
                        <wps:wsp>
                          <wps:cNvPr id="401036919" name="Rectangle 679"/>
                          <wps:cNvSpPr>
                            <a:spLocks noChangeArrowheads="1"/>
                          </wps:cNvSpPr>
                          <wps:spPr bwMode="auto">
                            <a:xfrm>
                              <a:off x="2602" y="324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4FCE"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noAutofit/>
                          </wps:bodyPr>
                        </wps:wsp>
                        <wps:wsp>
                          <wps:cNvPr id="746322857" name="Rectangle 680"/>
                          <wps:cNvSpPr>
                            <a:spLocks noChangeArrowheads="1"/>
                          </wps:cNvSpPr>
                          <wps:spPr bwMode="auto">
                            <a:xfrm>
                              <a:off x="2898" y="324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84FDF"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569075072" name="Rectangle 681"/>
                          <wps:cNvSpPr>
                            <a:spLocks noChangeArrowheads="1"/>
                          </wps:cNvSpPr>
                          <wps:spPr bwMode="auto">
                            <a:xfrm>
                              <a:off x="2996" y="3246"/>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158E"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noAutofit/>
                          </wps:bodyPr>
                        </wps:wsp>
                        <wps:wsp>
                          <wps:cNvPr id="1728162774" name="Rectangle 682"/>
                          <wps:cNvSpPr>
                            <a:spLocks noChangeArrowheads="1"/>
                          </wps:cNvSpPr>
                          <wps:spPr bwMode="auto">
                            <a:xfrm>
                              <a:off x="4376" y="324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FD203"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noAutofit/>
                          </wps:bodyPr>
                        </wps:wsp>
                        <wps:wsp>
                          <wps:cNvPr id="67126477" name="Rectangle 683"/>
                          <wps:cNvSpPr>
                            <a:spLocks noChangeArrowheads="1"/>
                          </wps:cNvSpPr>
                          <wps:spPr bwMode="auto">
                            <a:xfrm>
                              <a:off x="4672" y="324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F27A7"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111729376" name="Rectangle 684"/>
                          <wps:cNvSpPr>
                            <a:spLocks noChangeArrowheads="1"/>
                          </wps:cNvSpPr>
                          <wps:spPr bwMode="auto">
                            <a:xfrm>
                              <a:off x="4770" y="3246"/>
                              <a:ext cx="7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D6E1"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noAutofit/>
                          </wps:bodyPr>
                        </wps:wsp>
                        <wps:wsp>
                          <wps:cNvPr id="224790118" name="Rectangle 685"/>
                          <wps:cNvSpPr>
                            <a:spLocks noChangeArrowheads="1"/>
                          </wps:cNvSpPr>
                          <wps:spPr bwMode="auto">
                            <a:xfrm>
                              <a:off x="5658" y="324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7845"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952401568" name="Rectangle 686"/>
                          <wps:cNvSpPr>
                            <a:spLocks noChangeArrowheads="1"/>
                          </wps:cNvSpPr>
                          <wps:spPr bwMode="auto">
                            <a:xfrm>
                              <a:off x="2602" y="3443"/>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3C13"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noAutofit/>
                          </wps:bodyPr>
                        </wps:wsp>
                        <wps:wsp>
                          <wps:cNvPr id="1749975937" name="Rectangle 687"/>
                          <wps:cNvSpPr>
                            <a:spLocks noChangeArrowheads="1"/>
                          </wps:cNvSpPr>
                          <wps:spPr bwMode="auto">
                            <a:xfrm>
                              <a:off x="2996" y="344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996F"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784133465" name="Rectangle 688"/>
                          <wps:cNvSpPr>
                            <a:spLocks noChangeArrowheads="1"/>
                          </wps:cNvSpPr>
                          <wps:spPr bwMode="auto">
                            <a:xfrm>
                              <a:off x="3095" y="3443"/>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554F"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noAutofit/>
                          </wps:bodyPr>
                        </wps:wsp>
                        <wps:wsp>
                          <wps:cNvPr id="2050790968" name="Rectangle 689"/>
                          <wps:cNvSpPr>
                            <a:spLocks noChangeArrowheads="1"/>
                          </wps:cNvSpPr>
                          <wps:spPr bwMode="auto">
                            <a:xfrm>
                              <a:off x="4376" y="344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CF94"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noAutofit/>
                          </wps:bodyPr>
                        </wps:wsp>
                        <wps:wsp>
                          <wps:cNvPr id="1415718368" name="Rectangle 690"/>
                          <wps:cNvSpPr>
                            <a:spLocks noChangeArrowheads="1"/>
                          </wps:cNvSpPr>
                          <wps:spPr bwMode="auto">
                            <a:xfrm>
                              <a:off x="4672" y="344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EB11F"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872924798" name="Rectangle 691"/>
                          <wps:cNvSpPr>
                            <a:spLocks noChangeArrowheads="1"/>
                          </wps:cNvSpPr>
                          <wps:spPr bwMode="auto">
                            <a:xfrm>
                              <a:off x="4770" y="3443"/>
                              <a:ext cx="16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1A9F"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2140572995" name="Rectangle 692"/>
                          <wps:cNvSpPr>
                            <a:spLocks noChangeArrowheads="1"/>
                          </wps:cNvSpPr>
                          <wps:spPr bwMode="auto">
                            <a:xfrm>
                              <a:off x="6545" y="344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5C58"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50393425" name="Rectangle 693"/>
                          <wps:cNvSpPr>
                            <a:spLocks noChangeArrowheads="1"/>
                          </wps:cNvSpPr>
                          <wps:spPr bwMode="auto">
                            <a:xfrm>
                              <a:off x="2602" y="3640"/>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D894"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noAutofit/>
                          </wps:bodyPr>
                        </wps:wsp>
                        <wps:wsp>
                          <wps:cNvPr id="540342006" name="Rectangle 694"/>
                          <wps:cNvSpPr>
                            <a:spLocks noChangeArrowheads="1"/>
                          </wps:cNvSpPr>
                          <wps:spPr bwMode="auto">
                            <a:xfrm>
                              <a:off x="2996"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2DE3"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452323572" name="Rectangle 695"/>
                          <wps:cNvSpPr>
                            <a:spLocks noChangeArrowheads="1"/>
                          </wps:cNvSpPr>
                          <wps:spPr bwMode="auto">
                            <a:xfrm>
                              <a:off x="3095" y="3640"/>
                              <a:ext cx="4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D11D"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noAutofit/>
                          </wps:bodyPr>
                        </wps:wsp>
                        <wps:wsp>
                          <wps:cNvPr id="546834323" name="Rectangle 696"/>
                          <wps:cNvSpPr>
                            <a:spLocks noChangeArrowheads="1"/>
                          </wps:cNvSpPr>
                          <wps:spPr bwMode="auto">
                            <a:xfrm>
                              <a:off x="4376"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2EF4"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noAutofit/>
                          </wps:bodyPr>
                        </wps:wsp>
                        <wps:wsp>
                          <wps:cNvPr id="1364873867" name="Rectangle 697"/>
                          <wps:cNvSpPr>
                            <a:spLocks noChangeArrowheads="1"/>
                          </wps:cNvSpPr>
                          <wps:spPr bwMode="auto">
                            <a:xfrm>
                              <a:off x="4475"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23C7" w14:textId="77777777" w:rsidR="00BB09E5" w:rsidRDefault="00BB09E5" w:rsidP="0015628C">
                                <w:r>
                                  <w:rPr>
                                    <w:rFonts w:ascii="Courier New" w:hAnsi="Courier New" w:cs="Courier New"/>
                                    <w:color w:val="FF0000"/>
                                    <w:sz w:val="16"/>
                                    <w:szCs w:val="16"/>
                                  </w:rPr>
                                  <w:t>2</w:t>
                                </w:r>
                              </w:p>
                            </w:txbxContent>
                          </wps:txbx>
                          <wps:bodyPr rot="0" vert="horz" wrap="square" lIns="0" tIns="0" rIns="0" bIns="0" anchor="t" anchorCtr="0">
                            <a:noAutofit/>
                          </wps:bodyPr>
                        </wps:wsp>
                        <wps:wsp>
                          <wps:cNvPr id="1282772290" name="Rectangle 698"/>
                          <wps:cNvSpPr>
                            <a:spLocks noChangeArrowheads="1"/>
                          </wps:cNvSpPr>
                          <wps:spPr bwMode="auto">
                            <a:xfrm>
                              <a:off x="4573"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432D0"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noAutofit/>
                          </wps:bodyPr>
                        </wps:wsp>
                        <wps:wsp>
                          <wps:cNvPr id="1833125192" name="Rectangle 699"/>
                          <wps:cNvSpPr>
                            <a:spLocks noChangeArrowheads="1"/>
                          </wps:cNvSpPr>
                          <wps:spPr bwMode="auto">
                            <a:xfrm>
                              <a:off x="4672"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A1D34"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143290072" name="Rectangle 700"/>
                          <wps:cNvSpPr>
                            <a:spLocks noChangeArrowheads="1"/>
                          </wps:cNvSpPr>
                          <wps:spPr bwMode="auto">
                            <a:xfrm>
                              <a:off x="4770" y="3640"/>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7F45F" w14:textId="77777777" w:rsidR="00BB09E5" w:rsidRDefault="00BB09E5" w:rsidP="0015628C">
                                <w:r>
                                  <w:rPr>
                                    <w:rFonts w:ascii="Courier New" w:hAnsi="Courier New" w:cs="Courier New"/>
                                    <w:color w:val="FF0000"/>
                                    <w:sz w:val="16"/>
                                    <w:szCs w:val="16"/>
                                  </w:rPr>
                                  <w:t>AE</w:t>
                                </w:r>
                              </w:p>
                            </w:txbxContent>
                          </wps:txbx>
                          <wps:bodyPr rot="0" vert="horz" wrap="square" lIns="0" tIns="0" rIns="0" bIns="0" anchor="t" anchorCtr="0">
                            <a:noAutofit/>
                          </wps:bodyPr>
                        </wps:wsp>
                        <wps:wsp>
                          <wps:cNvPr id="82210701" name="Rectangle 701"/>
                          <wps:cNvSpPr>
                            <a:spLocks noChangeArrowheads="1"/>
                          </wps:cNvSpPr>
                          <wps:spPr bwMode="auto">
                            <a:xfrm>
                              <a:off x="4968"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0E01" w14:textId="77777777" w:rsidR="00BB09E5" w:rsidRDefault="00BB09E5" w:rsidP="0015628C">
                                <w:r>
                                  <w:rPr>
                                    <w:rFonts w:ascii="Courier New" w:hAnsi="Courier New" w:cs="Courier New"/>
                                    <w:color w:val="FF0000"/>
                                    <w:sz w:val="16"/>
                                    <w:szCs w:val="16"/>
                                  </w:rPr>
                                  <w:t>_</w:t>
                                </w:r>
                              </w:p>
                            </w:txbxContent>
                          </wps:txbx>
                          <wps:bodyPr rot="0" vert="horz" wrap="square" lIns="0" tIns="0" rIns="0" bIns="0" anchor="t" anchorCtr="0">
                            <a:noAutofit/>
                          </wps:bodyPr>
                        </wps:wsp>
                        <wps:wsp>
                          <wps:cNvPr id="1026716091" name="Rectangle 702"/>
                          <wps:cNvSpPr>
                            <a:spLocks noChangeArrowheads="1"/>
                          </wps:cNvSpPr>
                          <wps:spPr bwMode="auto">
                            <a:xfrm>
                              <a:off x="5066" y="3640"/>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AC28" w14:textId="77777777" w:rsidR="00BB09E5" w:rsidRDefault="00BB09E5" w:rsidP="0015628C">
                                <w:r>
                                  <w:rPr>
                                    <w:rFonts w:ascii="Courier New" w:hAnsi="Courier New" w:cs="Courier New"/>
                                    <w:color w:val="FF0000"/>
                                    <w:sz w:val="16"/>
                                    <w:szCs w:val="16"/>
                                  </w:rPr>
                                  <w:t>ID</w:t>
                                </w:r>
                              </w:p>
                            </w:txbxContent>
                          </wps:txbx>
                          <wps:bodyPr rot="0" vert="horz" wrap="square" lIns="0" tIns="0" rIns="0" bIns="0" anchor="t" anchorCtr="0">
                            <a:noAutofit/>
                          </wps:bodyPr>
                        </wps:wsp>
                        <wps:wsp>
                          <wps:cNvPr id="1596667723" name="Rectangle 703"/>
                          <wps:cNvSpPr>
                            <a:spLocks noChangeArrowheads="1"/>
                          </wps:cNvSpPr>
                          <wps:spPr bwMode="auto">
                            <a:xfrm>
                              <a:off x="5263"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AF0A"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1891441623" name="Rectangle 704"/>
                          <wps:cNvSpPr>
                            <a:spLocks noChangeArrowheads="1"/>
                          </wps:cNvSpPr>
                          <wps:spPr bwMode="auto">
                            <a:xfrm>
                              <a:off x="5460"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127DF"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noAutofit/>
                          </wps:bodyPr>
                        </wps:wsp>
                        <wps:wsp>
                          <wps:cNvPr id="1316917687" name="Rectangle 705"/>
                          <wps:cNvSpPr>
                            <a:spLocks noChangeArrowheads="1"/>
                          </wps:cNvSpPr>
                          <wps:spPr bwMode="auto">
                            <a:xfrm>
                              <a:off x="5559"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BEDE0" w14:textId="77777777" w:rsidR="00BB09E5" w:rsidRDefault="00BB09E5" w:rsidP="0015628C">
                                <w:r>
                                  <w:rPr>
                                    <w:rFonts w:ascii="Courier New" w:hAnsi="Courier New" w:cs="Courier New"/>
                                    <w:color w:val="FF0000"/>
                                    <w:sz w:val="16"/>
                                    <w:szCs w:val="16"/>
                                  </w:rPr>
                                  <w:t>2</w:t>
                                </w:r>
                              </w:p>
                            </w:txbxContent>
                          </wps:txbx>
                          <wps:bodyPr rot="0" vert="horz" wrap="square" lIns="0" tIns="0" rIns="0" bIns="0" anchor="t" anchorCtr="0">
                            <a:noAutofit/>
                          </wps:bodyPr>
                        </wps:wsp>
                        <wps:wsp>
                          <wps:cNvPr id="1947615808" name="Rectangle 706"/>
                          <wps:cNvSpPr>
                            <a:spLocks noChangeArrowheads="1"/>
                          </wps:cNvSpPr>
                          <wps:spPr bwMode="auto">
                            <a:xfrm>
                              <a:off x="5658"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0BD1"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noAutofit/>
                          </wps:bodyPr>
                        </wps:wsp>
                        <wps:wsp>
                          <wps:cNvPr id="1628225014" name="Rectangle 707"/>
                          <wps:cNvSpPr>
                            <a:spLocks noChangeArrowheads="1"/>
                          </wps:cNvSpPr>
                          <wps:spPr bwMode="auto">
                            <a:xfrm>
                              <a:off x="5756"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F788"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282213486" name="Rectangle 708"/>
                          <wps:cNvSpPr>
                            <a:spLocks noChangeArrowheads="1"/>
                          </wps:cNvSpPr>
                          <wps:spPr bwMode="auto">
                            <a:xfrm>
                              <a:off x="5855" y="364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EA21" w14:textId="77777777" w:rsidR="00BB09E5" w:rsidRDefault="00BB09E5" w:rsidP="0015628C">
                                <w:r>
                                  <w:rPr>
                                    <w:rFonts w:ascii="Courier New" w:hAnsi="Courier New" w:cs="Courier New"/>
                                    <w:color w:val="FF0000"/>
                                    <w:sz w:val="16"/>
                                    <w:szCs w:val="16"/>
                                  </w:rPr>
                                  <w:t>CSE</w:t>
                                </w:r>
                              </w:p>
                            </w:txbxContent>
                          </wps:txbx>
                          <wps:bodyPr rot="0" vert="horz" wrap="square" lIns="0" tIns="0" rIns="0" bIns="0" anchor="t" anchorCtr="0">
                            <a:noAutofit/>
                          </wps:bodyPr>
                        </wps:wsp>
                        <wps:wsp>
                          <wps:cNvPr id="824530532" name="Rectangle 709"/>
                          <wps:cNvSpPr>
                            <a:spLocks noChangeArrowheads="1"/>
                          </wps:cNvSpPr>
                          <wps:spPr bwMode="auto">
                            <a:xfrm>
                              <a:off x="6151"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213D4" w14:textId="77777777" w:rsidR="00BB09E5" w:rsidRDefault="00BB09E5" w:rsidP="0015628C">
                                <w:r>
                                  <w:rPr>
                                    <w:rFonts w:ascii="Courier New" w:hAnsi="Courier New" w:cs="Courier New"/>
                                    <w:color w:val="FF0000"/>
                                    <w:sz w:val="16"/>
                                    <w:szCs w:val="16"/>
                                  </w:rPr>
                                  <w:t>_</w:t>
                                </w:r>
                              </w:p>
                            </w:txbxContent>
                          </wps:txbx>
                          <wps:bodyPr rot="0" vert="horz" wrap="square" lIns="0" tIns="0" rIns="0" bIns="0" anchor="t" anchorCtr="0">
                            <a:noAutofit/>
                          </wps:bodyPr>
                        </wps:wsp>
                        <wps:wsp>
                          <wps:cNvPr id="1910941183" name="Rectangle 710"/>
                          <wps:cNvSpPr>
                            <a:spLocks noChangeArrowheads="1"/>
                          </wps:cNvSpPr>
                          <wps:spPr bwMode="auto">
                            <a:xfrm>
                              <a:off x="6249" y="3640"/>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DA41" w14:textId="77777777" w:rsidR="00BB09E5" w:rsidRDefault="00BB09E5" w:rsidP="0015628C">
                                <w:r>
                                  <w:rPr>
                                    <w:rFonts w:ascii="Courier New" w:hAnsi="Courier New" w:cs="Courier New"/>
                                    <w:color w:val="FF0000"/>
                                    <w:sz w:val="16"/>
                                    <w:szCs w:val="16"/>
                                  </w:rPr>
                                  <w:t>ID</w:t>
                                </w:r>
                              </w:p>
                            </w:txbxContent>
                          </wps:txbx>
                          <wps:bodyPr rot="0" vert="horz" wrap="square" lIns="0" tIns="0" rIns="0" bIns="0" anchor="t" anchorCtr="0">
                            <a:noAutofit/>
                          </wps:bodyPr>
                        </wps:wsp>
                        <wps:wsp>
                          <wps:cNvPr id="491959183" name="Rectangle 711"/>
                          <wps:cNvSpPr>
                            <a:spLocks noChangeArrowheads="1"/>
                          </wps:cNvSpPr>
                          <wps:spPr bwMode="auto">
                            <a:xfrm>
                              <a:off x="6446"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D544"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209802025" name="Rectangle 712"/>
                          <wps:cNvSpPr>
                            <a:spLocks noChangeArrowheads="1"/>
                          </wps:cNvSpPr>
                          <wps:spPr bwMode="auto">
                            <a:xfrm>
                              <a:off x="6643" y="364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DE41" w14:textId="77777777" w:rsidR="00BB09E5" w:rsidRDefault="00BB09E5" w:rsidP="0015628C">
                                <w:proofErr w:type="spellStart"/>
                                <w:r>
                                  <w:rPr>
                                    <w:rFonts w:ascii="Courier New" w:hAnsi="Courier New" w:cs="Courier New"/>
                                    <w:color w:val="FF0000"/>
                                    <w:sz w:val="16"/>
                                    <w:szCs w:val="16"/>
                                  </w:rPr>
                                  <w:t>xsd</w:t>
                                </w:r>
                                <w:proofErr w:type="spellEnd"/>
                              </w:p>
                            </w:txbxContent>
                          </wps:txbx>
                          <wps:bodyPr rot="0" vert="horz" wrap="square" lIns="0" tIns="0" rIns="0" bIns="0" anchor="t" anchorCtr="0">
                            <a:noAutofit/>
                          </wps:bodyPr>
                        </wps:wsp>
                        <wps:wsp>
                          <wps:cNvPr id="226366946" name="Rectangle 713"/>
                          <wps:cNvSpPr>
                            <a:spLocks noChangeArrowheads="1"/>
                          </wps:cNvSpPr>
                          <wps:spPr bwMode="auto">
                            <a:xfrm>
                              <a:off x="6939"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4260E"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029021573" name="Rectangle 714"/>
                          <wps:cNvSpPr>
                            <a:spLocks noChangeArrowheads="1"/>
                          </wps:cNvSpPr>
                          <wps:spPr bwMode="auto">
                            <a:xfrm>
                              <a:off x="7038" y="3640"/>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4EBB" w14:textId="77777777" w:rsidR="00BB09E5" w:rsidRDefault="00BB09E5" w:rsidP="0015628C">
                                <w:proofErr w:type="spellStart"/>
                                <w:r>
                                  <w:rPr>
                                    <w:rFonts w:ascii="Courier New" w:hAnsi="Courier New" w:cs="Courier New"/>
                                    <w:color w:val="FF0000"/>
                                    <w:sz w:val="16"/>
                                    <w:szCs w:val="16"/>
                                  </w:rPr>
                                  <w:t>anyURI</w:t>
                                </w:r>
                                <w:proofErr w:type="spellEnd"/>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1153210885" name="Rectangle 715"/>
                          <wps:cNvSpPr>
                            <a:spLocks noChangeArrowheads="1"/>
                          </wps:cNvSpPr>
                          <wps:spPr bwMode="auto">
                            <a:xfrm>
                              <a:off x="7728"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B119"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83291637" name="Rectangle 716"/>
                          <wps:cNvSpPr>
                            <a:spLocks noChangeArrowheads="1"/>
                          </wps:cNvSpPr>
                          <wps:spPr bwMode="auto">
                            <a:xfrm>
                              <a:off x="2602" y="3838"/>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10B58"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173789844" name="Rectangle 717"/>
                          <wps:cNvSpPr>
                            <a:spLocks noChangeArrowheads="1"/>
                          </wps:cNvSpPr>
                          <wps:spPr bwMode="auto">
                            <a:xfrm>
                              <a:off x="236" y="403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15E5"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noAutofit/>
                          </wps:bodyPr>
                        </wps:wsp>
                        <wps:wsp>
                          <wps:cNvPr id="359497787" name="Rectangle 718"/>
                          <wps:cNvSpPr>
                            <a:spLocks noChangeArrowheads="1"/>
                          </wps:cNvSpPr>
                          <wps:spPr bwMode="auto">
                            <a:xfrm>
                              <a:off x="532" y="403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5B8D"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368977377" name="Rectangle 719"/>
                          <wps:cNvSpPr>
                            <a:spLocks noChangeArrowheads="1"/>
                          </wps:cNvSpPr>
                          <wps:spPr bwMode="auto">
                            <a:xfrm>
                              <a:off x="631" y="4035"/>
                              <a:ext cx="124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C9B4C" w14:textId="77777777" w:rsidR="00BB09E5" w:rsidRDefault="00BB09E5" w:rsidP="0015628C">
                                <w:proofErr w:type="spellStart"/>
                                <w:r>
                                  <w:rPr>
                                    <w:rFonts w:ascii="Courier New" w:hAnsi="Courier New" w:cs="Courier New"/>
                                    <w:color w:val="FF0000"/>
                                    <w:sz w:val="16"/>
                                    <w:szCs w:val="16"/>
                                  </w:rPr>
                                  <w:t>hasACContexts</w:t>
                                </w:r>
                                <w:proofErr w:type="spellEnd"/>
                              </w:p>
                            </w:txbxContent>
                          </wps:txbx>
                          <wps:bodyPr rot="0" vert="horz" wrap="square" lIns="0" tIns="0" rIns="0" bIns="0" anchor="t" anchorCtr="0">
                            <a:noAutofit/>
                          </wps:bodyPr>
                        </wps:wsp>
                        <wps:wsp>
                          <wps:cNvPr id="233236092" name="Rectangle 720"/>
                          <wps:cNvSpPr>
                            <a:spLocks noChangeArrowheads="1"/>
                          </wps:cNvSpPr>
                          <wps:spPr bwMode="auto">
                            <a:xfrm>
                              <a:off x="2602" y="403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8B13"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noAutofit/>
                          </wps:bodyPr>
                        </wps:wsp>
                        <wps:wsp>
                          <wps:cNvPr id="1922503397" name="Rectangle 721"/>
                          <wps:cNvSpPr>
                            <a:spLocks noChangeArrowheads="1"/>
                          </wps:cNvSpPr>
                          <wps:spPr bwMode="auto">
                            <a:xfrm>
                              <a:off x="2898" y="403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5D21"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810261138" name="Rectangle 722"/>
                          <wps:cNvSpPr>
                            <a:spLocks noChangeArrowheads="1"/>
                          </wps:cNvSpPr>
                          <wps:spPr bwMode="auto">
                            <a:xfrm>
                              <a:off x="2996" y="4035"/>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7BCB"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noAutofit/>
                          </wps:bodyPr>
                        </wps:wsp>
                      </wpg:wgp>
                      <wpg:wgp>
                        <wpg:cNvPr id="870414014" name="Group 723"/>
                        <wpg:cNvGrpSpPr>
                          <a:grpSpLocks/>
                        </wpg:cNvGrpSpPr>
                        <wpg:grpSpPr bwMode="auto">
                          <a:xfrm>
                            <a:off x="71755" y="2181225"/>
                            <a:ext cx="6024245" cy="2016125"/>
                            <a:chOff x="13" y="3192"/>
                            <a:chExt cx="9487" cy="3175"/>
                          </a:xfrm>
                        </wpg:grpSpPr>
                        <wps:wsp>
                          <wps:cNvPr id="1399371918" name="Rectangle 724"/>
                          <wps:cNvSpPr>
                            <a:spLocks noChangeArrowheads="1"/>
                          </wps:cNvSpPr>
                          <wps:spPr bwMode="auto">
                            <a:xfrm>
                              <a:off x="4376" y="4035"/>
                              <a:ext cx="3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D8FE8"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spAutoFit/>
                          </wps:bodyPr>
                        </wps:wsp>
                        <wps:wsp>
                          <wps:cNvPr id="1615064943" name="Rectangle 725"/>
                          <wps:cNvSpPr>
                            <a:spLocks noChangeArrowheads="1"/>
                          </wps:cNvSpPr>
                          <wps:spPr bwMode="auto">
                            <a:xfrm>
                              <a:off x="4672" y="403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8FA93"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405447448" name="Rectangle 726"/>
                          <wps:cNvSpPr>
                            <a:spLocks noChangeArrowheads="1"/>
                          </wps:cNvSpPr>
                          <wps:spPr bwMode="auto">
                            <a:xfrm>
                              <a:off x="4770" y="4035"/>
                              <a:ext cx="91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031F"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spAutoFit/>
                          </wps:bodyPr>
                        </wps:wsp>
                        <wps:wsp>
                          <wps:cNvPr id="260298606" name="Rectangle 727"/>
                          <wps:cNvSpPr>
                            <a:spLocks noChangeArrowheads="1"/>
                          </wps:cNvSpPr>
                          <wps:spPr bwMode="auto">
                            <a:xfrm>
                              <a:off x="5658" y="403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5DE1A"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846150058" name="Rectangle 728"/>
                          <wps:cNvSpPr>
                            <a:spLocks noChangeArrowheads="1"/>
                          </wps:cNvSpPr>
                          <wps:spPr bwMode="auto">
                            <a:xfrm>
                              <a:off x="1419" y="4232"/>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3E33"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443308" name="Rectangle 729"/>
                          <wps:cNvSpPr>
                            <a:spLocks noChangeArrowheads="1"/>
                          </wps:cNvSpPr>
                          <wps:spPr bwMode="auto">
                            <a:xfrm>
                              <a:off x="2602" y="4232"/>
                              <a:ext cx="39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00B8"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spAutoFit/>
                          </wps:bodyPr>
                        </wps:wsp>
                        <wps:wsp>
                          <wps:cNvPr id="2097048983" name="Rectangle 730"/>
                          <wps:cNvSpPr>
                            <a:spLocks noChangeArrowheads="1"/>
                          </wps:cNvSpPr>
                          <wps:spPr bwMode="auto">
                            <a:xfrm>
                              <a:off x="2996" y="423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EE1B"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736841603" name="Rectangle 731"/>
                          <wps:cNvSpPr>
                            <a:spLocks noChangeArrowheads="1"/>
                          </wps:cNvSpPr>
                          <wps:spPr bwMode="auto">
                            <a:xfrm>
                              <a:off x="3095" y="4232"/>
                              <a:ext cx="63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7845"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spAutoFit/>
                          </wps:bodyPr>
                        </wps:wsp>
                        <wps:wsp>
                          <wps:cNvPr id="888340748" name="Rectangle 732"/>
                          <wps:cNvSpPr>
                            <a:spLocks noChangeArrowheads="1"/>
                          </wps:cNvSpPr>
                          <wps:spPr bwMode="auto">
                            <a:xfrm>
                              <a:off x="4376" y="4232"/>
                              <a:ext cx="32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53CFA"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spAutoFit/>
                          </wps:bodyPr>
                        </wps:wsp>
                        <wps:wsp>
                          <wps:cNvPr id="1664167869" name="Rectangle 733"/>
                          <wps:cNvSpPr>
                            <a:spLocks noChangeArrowheads="1"/>
                          </wps:cNvSpPr>
                          <wps:spPr bwMode="auto">
                            <a:xfrm>
                              <a:off x="4672" y="423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52BB4"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363962470" name="Rectangle 734"/>
                          <wps:cNvSpPr>
                            <a:spLocks noChangeArrowheads="1"/>
                          </wps:cNvSpPr>
                          <wps:spPr bwMode="auto">
                            <a:xfrm>
                              <a:off x="4770" y="4232"/>
                              <a:ext cx="16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4935"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
                            </w:txbxContent>
                          </wps:txbx>
                          <wps:bodyPr rot="0" vert="horz" wrap="square" lIns="0" tIns="0" rIns="0" bIns="0" anchor="t" anchorCtr="0">
                            <a:spAutoFit/>
                          </wps:bodyPr>
                        </wps:wsp>
                        <wps:wsp>
                          <wps:cNvPr id="1365959924" name="Rectangle 735"/>
                          <wps:cNvSpPr>
                            <a:spLocks noChangeArrowheads="1"/>
                          </wps:cNvSpPr>
                          <wps:spPr bwMode="auto">
                            <a:xfrm>
                              <a:off x="6545" y="423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A2CA1"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659054758" name="Rectangle 736"/>
                          <wps:cNvSpPr>
                            <a:spLocks noChangeArrowheads="1"/>
                          </wps:cNvSpPr>
                          <wps:spPr bwMode="auto">
                            <a:xfrm>
                              <a:off x="1419" y="4429"/>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35F7B"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769709034" name="Rectangle 737"/>
                          <wps:cNvSpPr>
                            <a:spLocks noChangeArrowheads="1"/>
                          </wps:cNvSpPr>
                          <wps:spPr bwMode="auto">
                            <a:xfrm>
                              <a:off x="2602" y="4429"/>
                              <a:ext cx="49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E16A"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spAutoFit/>
                          </wps:bodyPr>
                        </wps:wsp>
                        <wps:wsp>
                          <wps:cNvPr id="1593928851" name="Rectangle 738"/>
                          <wps:cNvSpPr>
                            <a:spLocks noChangeArrowheads="1"/>
                          </wps:cNvSpPr>
                          <wps:spPr bwMode="auto">
                            <a:xfrm>
                              <a:off x="2996"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C917"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50234279" name="Rectangle 739"/>
                          <wps:cNvSpPr>
                            <a:spLocks noChangeArrowheads="1"/>
                          </wps:cNvSpPr>
                          <wps:spPr bwMode="auto">
                            <a:xfrm>
                              <a:off x="3095" y="4429"/>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6D07"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spAutoFit/>
                          </wps:bodyPr>
                        </wps:wsp>
                        <wps:wsp>
                          <wps:cNvPr id="179014145" name="Rectangle 740"/>
                          <wps:cNvSpPr>
                            <a:spLocks noChangeArrowheads="1"/>
                          </wps:cNvSpPr>
                          <wps:spPr bwMode="auto">
                            <a:xfrm>
                              <a:off x="4376"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E1135"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283344184" name="Rectangle 741"/>
                          <wps:cNvSpPr>
                            <a:spLocks noChangeArrowheads="1"/>
                          </wps:cNvSpPr>
                          <wps:spPr bwMode="auto">
                            <a:xfrm>
                              <a:off x="4475"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1091"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813412787" name="Rectangle 742"/>
                          <wps:cNvSpPr>
                            <a:spLocks noChangeArrowheads="1"/>
                          </wps:cNvSpPr>
                          <wps:spPr bwMode="auto">
                            <a:xfrm>
                              <a:off x="4573" y="4429"/>
                              <a:ext cx="1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340A"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spAutoFit/>
                          </wps:bodyPr>
                        </wps:wsp>
                        <wps:wsp>
                          <wps:cNvPr id="1071393547" name="Rectangle 743"/>
                          <wps:cNvSpPr>
                            <a:spLocks noChangeArrowheads="1"/>
                          </wps:cNvSpPr>
                          <wps:spPr bwMode="auto">
                            <a:xfrm>
                              <a:off x="4672"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45F4"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515465132" name="Rectangle 744"/>
                          <wps:cNvSpPr>
                            <a:spLocks noChangeArrowheads="1"/>
                          </wps:cNvSpPr>
                          <wps:spPr bwMode="auto">
                            <a:xfrm>
                              <a:off x="4770" y="4429"/>
                              <a:ext cx="3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E5425" w14:textId="77777777" w:rsidR="00BB09E5" w:rsidRDefault="00BB09E5" w:rsidP="0015628C">
                                <w:proofErr w:type="spellStart"/>
                                <w:r>
                                  <w:rPr>
                                    <w:rFonts w:ascii="Courier New" w:hAnsi="Courier New" w:cs="Courier New"/>
                                    <w:color w:val="FF0000"/>
                                    <w:sz w:val="16"/>
                                    <w:szCs w:val="16"/>
                                  </w:rPr>
                                  <w:t>ipv</w:t>
                                </w:r>
                                <w:proofErr w:type="spellEnd"/>
                              </w:p>
                            </w:txbxContent>
                          </wps:txbx>
                          <wps:bodyPr rot="0" vert="horz" wrap="square" lIns="0" tIns="0" rIns="0" bIns="0" anchor="t" anchorCtr="0">
                            <a:spAutoFit/>
                          </wps:bodyPr>
                        </wps:wsp>
                        <wps:wsp>
                          <wps:cNvPr id="238070470" name="Rectangle 745"/>
                          <wps:cNvSpPr>
                            <a:spLocks noChangeArrowheads="1"/>
                          </wps:cNvSpPr>
                          <wps:spPr bwMode="auto">
                            <a:xfrm>
                              <a:off x="5066"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5DDB" w14:textId="77777777" w:rsidR="00BB09E5" w:rsidRDefault="00BB09E5" w:rsidP="0015628C">
                                <w:r>
                                  <w:rPr>
                                    <w:rFonts w:ascii="Courier New" w:hAnsi="Courier New" w:cs="Courier New"/>
                                    <w:color w:val="FF0000"/>
                                    <w:sz w:val="16"/>
                                    <w:szCs w:val="16"/>
                                  </w:rPr>
                                  <w:t>4</w:t>
                                </w:r>
                              </w:p>
                            </w:txbxContent>
                          </wps:txbx>
                          <wps:bodyPr rot="0" vert="horz" wrap="none" lIns="0" tIns="0" rIns="0" bIns="0" anchor="t" anchorCtr="0">
                            <a:spAutoFit/>
                          </wps:bodyPr>
                        </wps:wsp>
                        <wps:wsp>
                          <wps:cNvPr id="22018529" name="Rectangle 746"/>
                          <wps:cNvSpPr>
                            <a:spLocks noChangeArrowheads="1"/>
                          </wps:cNvSpPr>
                          <wps:spPr bwMode="auto">
                            <a:xfrm>
                              <a:off x="5165"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3EAC"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286228676" name="Rectangle 747"/>
                          <wps:cNvSpPr>
                            <a:spLocks noChangeArrowheads="1"/>
                          </wps:cNvSpPr>
                          <wps:spPr bwMode="auto">
                            <a:xfrm>
                              <a:off x="5362"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ACF81"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920948665" name="Rectangle 748"/>
                          <wps:cNvSpPr>
                            <a:spLocks noChangeArrowheads="1"/>
                          </wps:cNvSpPr>
                          <wps:spPr bwMode="auto">
                            <a:xfrm>
                              <a:off x="5460"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118C"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687429996" name="Rectangle 749"/>
                          <wps:cNvSpPr>
                            <a:spLocks noChangeArrowheads="1"/>
                          </wps:cNvSpPr>
                          <wps:spPr bwMode="auto">
                            <a:xfrm>
                              <a:off x="5559"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05BC5"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587504082" name="Rectangle 750"/>
                          <wps:cNvSpPr>
                            <a:spLocks noChangeArrowheads="1"/>
                          </wps:cNvSpPr>
                          <wps:spPr bwMode="auto">
                            <a:xfrm>
                              <a:off x="5658"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50EC"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613683118" name="Rectangle 751"/>
                          <wps:cNvSpPr>
                            <a:spLocks noChangeArrowheads="1"/>
                          </wps:cNvSpPr>
                          <wps:spPr bwMode="auto">
                            <a:xfrm>
                              <a:off x="5756" y="4429"/>
                              <a:ext cx="35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4F2EE" w14:textId="77777777" w:rsidR="00BB09E5" w:rsidRDefault="00BB09E5" w:rsidP="0015628C">
                                <w:proofErr w:type="spellStart"/>
                                <w:r>
                                  <w:rPr>
                                    <w:rFonts w:ascii="Courier New" w:hAnsi="Courier New" w:cs="Courier New"/>
                                    <w:color w:val="FF0000"/>
                                    <w:sz w:val="16"/>
                                    <w:szCs w:val="16"/>
                                  </w:rPr>
                                  <w:t>ipv</w:t>
                                </w:r>
                                <w:proofErr w:type="spellEnd"/>
                              </w:p>
                            </w:txbxContent>
                          </wps:txbx>
                          <wps:bodyPr rot="0" vert="horz" wrap="square" lIns="0" tIns="0" rIns="0" bIns="0" anchor="t" anchorCtr="0">
                            <a:spAutoFit/>
                          </wps:bodyPr>
                        </wps:wsp>
                        <wps:wsp>
                          <wps:cNvPr id="369358643" name="Rectangle 752"/>
                          <wps:cNvSpPr>
                            <a:spLocks noChangeArrowheads="1"/>
                          </wps:cNvSpPr>
                          <wps:spPr bwMode="auto">
                            <a:xfrm>
                              <a:off x="6052"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8685" w14:textId="77777777" w:rsidR="00BB09E5" w:rsidRDefault="00BB09E5" w:rsidP="0015628C">
                                <w:r>
                                  <w:rPr>
                                    <w:rFonts w:ascii="Courier New" w:hAnsi="Courier New" w:cs="Courier New"/>
                                    <w:color w:val="FF0000"/>
                                    <w:sz w:val="16"/>
                                    <w:szCs w:val="16"/>
                                  </w:rPr>
                                  <w:t>6</w:t>
                                </w:r>
                              </w:p>
                            </w:txbxContent>
                          </wps:txbx>
                          <wps:bodyPr rot="0" vert="horz" wrap="none" lIns="0" tIns="0" rIns="0" bIns="0" anchor="t" anchorCtr="0">
                            <a:spAutoFit/>
                          </wps:bodyPr>
                        </wps:wsp>
                        <wps:wsp>
                          <wps:cNvPr id="488119761" name="Rectangle 753"/>
                          <wps:cNvSpPr>
                            <a:spLocks noChangeArrowheads="1"/>
                          </wps:cNvSpPr>
                          <wps:spPr bwMode="auto">
                            <a:xfrm>
                              <a:off x="6151"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7C8C"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969908618" name="Rectangle 754"/>
                          <wps:cNvSpPr>
                            <a:spLocks noChangeArrowheads="1"/>
                          </wps:cNvSpPr>
                          <wps:spPr bwMode="auto">
                            <a:xfrm>
                              <a:off x="6348"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D7FC"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472043566" name="Rectangle 755"/>
                          <wps:cNvSpPr>
                            <a:spLocks noChangeArrowheads="1"/>
                          </wps:cNvSpPr>
                          <wps:spPr bwMode="auto">
                            <a:xfrm>
                              <a:off x="6446"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7B484"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1990977105" name="Rectangle 756"/>
                          <wps:cNvSpPr>
                            <a:spLocks noChangeArrowheads="1"/>
                          </wps:cNvSpPr>
                          <wps:spPr bwMode="auto">
                            <a:xfrm>
                              <a:off x="6545"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C1EF9"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308921986" name="Rectangle 757"/>
                          <wps:cNvSpPr>
                            <a:spLocks noChangeArrowheads="1"/>
                          </wps:cNvSpPr>
                          <wps:spPr bwMode="auto">
                            <a:xfrm>
                              <a:off x="6643"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D69D"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836448394" name="Rectangle 758"/>
                          <wps:cNvSpPr>
                            <a:spLocks noChangeArrowheads="1"/>
                          </wps:cNvSpPr>
                          <wps:spPr bwMode="auto">
                            <a:xfrm>
                              <a:off x="6742" y="4429"/>
                              <a:ext cx="100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C08EA" w14:textId="77777777" w:rsidR="00BB09E5" w:rsidRDefault="00BB09E5" w:rsidP="0015628C">
                                <w:proofErr w:type="spellStart"/>
                                <w:r>
                                  <w:rPr>
                                    <w:rFonts w:ascii="Courier New" w:hAnsi="Courier New" w:cs="Courier New"/>
                                    <w:color w:val="FF0000"/>
                                    <w:sz w:val="16"/>
                                    <w:szCs w:val="16"/>
                                  </w:rPr>
                                  <w:t>contryCode</w:t>
                                </w:r>
                                <w:proofErr w:type="spellEnd"/>
                              </w:p>
                            </w:txbxContent>
                          </wps:txbx>
                          <wps:bodyPr rot="0" vert="horz" wrap="square" lIns="0" tIns="0" rIns="0" bIns="0" anchor="t" anchorCtr="0">
                            <a:spAutoFit/>
                          </wps:bodyPr>
                        </wps:wsp>
                        <wps:wsp>
                          <wps:cNvPr id="1454264878" name="Rectangle 759"/>
                          <wps:cNvSpPr>
                            <a:spLocks noChangeArrowheads="1"/>
                          </wps:cNvSpPr>
                          <wps:spPr bwMode="auto">
                            <a:xfrm>
                              <a:off x="7728"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DD256"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152273744" name="Rectangle 760"/>
                          <wps:cNvSpPr>
                            <a:spLocks noChangeArrowheads="1"/>
                          </wps:cNvSpPr>
                          <wps:spPr bwMode="auto">
                            <a:xfrm>
                              <a:off x="7925" y="4429"/>
                              <a:ext cx="46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7BA3A"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spAutoFit/>
                          </wps:bodyPr>
                        </wps:wsp>
                        <wps:wsp>
                          <wps:cNvPr id="1697768052" name="Rectangle 761"/>
                          <wps:cNvSpPr>
                            <a:spLocks noChangeArrowheads="1"/>
                          </wps:cNvSpPr>
                          <wps:spPr bwMode="auto">
                            <a:xfrm>
                              <a:off x="8319"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D17F"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326397478" name="Rectangle 762"/>
                          <wps:cNvSpPr>
                            <a:spLocks noChangeArrowheads="1"/>
                          </wps:cNvSpPr>
                          <wps:spPr bwMode="auto">
                            <a:xfrm>
                              <a:off x="8418" y="4429"/>
                              <a:ext cx="78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775A1" w14:textId="77777777" w:rsidR="00BB09E5" w:rsidRDefault="00BB09E5" w:rsidP="0015628C">
                                <w:r>
                                  <w:rPr>
                                    <w:rFonts w:ascii="Courier New" w:hAnsi="Courier New" w:cs="Courier New"/>
                                    <w:color w:val="FF0000"/>
                                    <w:sz w:val="16"/>
                                    <w:szCs w:val="16"/>
                                  </w:rPr>
                                  <w:t>Literal</w:t>
                                </w:r>
                              </w:p>
                            </w:txbxContent>
                          </wps:txbx>
                          <wps:bodyPr rot="0" vert="horz" wrap="square" lIns="0" tIns="0" rIns="0" bIns="0" anchor="t" anchorCtr="0">
                            <a:spAutoFit/>
                          </wps:bodyPr>
                        </wps:wsp>
                        <wps:wsp>
                          <wps:cNvPr id="1965554618" name="Rectangle 763"/>
                          <wps:cNvSpPr>
                            <a:spLocks noChangeArrowheads="1"/>
                          </wps:cNvSpPr>
                          <wps:spPr bwMode="auto">
                            <a:xfrm>
                              <a:off x="9108"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F968E"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823418652" name="Rectangle 764"/>
                          <wps:cNvSpPr>
                            <a:spLocks noChangeArrowheads="1"/>
                          </wps:cNvSpPr>
                          <wps:spPr bwMode="auto">
                            <a:xfrm>
                              <a:off x="236" y="4823"/>
                              <a:ext cx="3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C0E2"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spAutoFit/>
                          </wps:bodyPr>
                        </wps:wsp>
                        <wps:wsp>
                          <wps:cNvPr id="871922027" name="Rectangle 765"/>
                          <wps:cNvSpPr>
                            <a:spLocks noChangeArrowheads="1"/>
                          </wps:cNvSpPr>
                          <wps:spPr bwMode="auto">
                            <a:xfrm>
                              <a:off x="532" y="482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3C19C"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71644380" name="Rectangle 766"/>
                          <wps:cNvSpPr>
                            <a:spLocks noChangeArrowheads="1"/>
                          </wps:cNvSpPr>
                          <wps:spPr bwMode="auto">
                            <a:xfrm>
                              <a:off x="631" y="4823"/>
                              <a:ext cx="166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03B0D" w14:textId="77777777" w:rsidR="00BB09E5" w:rsidRDefault="00BB09E5" w:rsidP="0015628C">
                                <w:proofErr w:type="spellStart"/>
                                <w:r>
                                  <w:rPr>
                                    <w:rFonts w:ascii="Courier New" w:hAnsi="Courier New" w:cs="Courier New"/>
                                    <w:color w:val="FF0000"/>
                                    <w:sz w:val="16"/>
                                    <w:szCs w:val="16"/>
                                  </w:rPr>
                                  <w:t>hasACOperations</w:t>
                                </w:r>
                                <w:proofErr w:type="spellEnd"/>
                                <w:r>
                                  <w:rPr>
                                    <w:rFonts w:ascii="Courier New" w:hAnsi="Courier New" w:cs="Courier New"/>
                                    <w:color w:val="FF0000"/>
                                    <w:sz w:val="16"/>
                                    <w:szCs w:val="16"/>
                                  </w:rPr>
                                  <w:t xml:space="preserve"> </w:t>
                                </w:r>
                              </w:p>
                            </w:txbxContent>
                          </wps:txbx>
                          <wps:bodyPr rot="0" vert="horz" wrap="square" lIns="0" tIns="0" rIns="0" bIns="0" anchor="t" anchorCtr="0">
                            <a:spAutoFit/>
                          </wps:bodyPr>
                        </wps:wsp>
                        <wps:wsp>
                          <wps:cNvPr id="305410593" name="Rectangle 767"/>
                          <wps:cNvSpPr>
                            <a:spLocks noChangeArrowheads="1"/>
                          </wps:cNvSpPr>
                          <wps:spPr bwMode="auto">
                            <a:xfrm>
                              <a:off x="2602" y="4823"/>
                              <a:ext cx="38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C5580"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spAutoFit/>
                          </wps:bodyPr>
                        </wps:wsp>
                        <wps:wsp>
                          <wps:cNvPr id="1880038739" name="Rectangle 768"/>
                          <wps:cNvSpPr>
                            <a:spLocks noChangeArrowheads="1"/>
                          </wps:cNvSpPr>
                          <wps:spPr bwMode="auto">
                            <a:xfrm>
                              <a:off x="2898" y="482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A4AD"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980517158" name="Rectangle 769"/>
                          <wps:cNvSpPr>
                            <a:spLocks noChangeArrowheads="1"/>
                          </wps:cNvSpPr>
                          <wps:spPr bwMode="auto">
                            <a:xfrm>
                              <a:off x="2996" y="4823"/>
                              <a:ext cx="67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3794"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spAutoFit/>
                          </wps:bodyPr>
                        </wps:wsp>
                        <wps:wsp>
                          <wps:cNvPr id="203524175" name="Rectangle 770"/>
                          <wps:cNvSpPr>
                            <a:spLocks noChangeArrowheads="1"/>
                          </wps:cNvSpPr>
                          <wps:spPr bwMode="auto">
                            <a:xfrm>
                              <a:off x="4376" y="4823"/>
                              <a:ext cx="43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A40C"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spAutoFit/>
                          </wps:bodyPr>
                        </wps:wsp>
                        <wps:wsp>
                          <wps:cNvPr id="1074231344" name="Rectangle 771"/>
                          <wps:cNvSpPr>
                            <a:spLocks noChangeArrowheads="1"/>
                          </wps:cNvSpPr>
                          <wps:spPr bwMode="auto">
                            <a:xfrm>
                              <a:off x="4672" y="482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5784"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586699677" name="Rectangle 772"/>
                          <wps:cNvSpPr>
                            <a:spLocks noChangeArrowheads="1"/>
                          </wps:cNvSpPr>
                          <wps:spPr bwMode="auto">
                            <a:xfrm>
                              <a:off x="4770" y="4823"/>
                              <a:ext cx="102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FFC03"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spAutoFit/>
                          </wps:bodyPr>
                        </wps:wsp>
                        <wps:wsp>
                          <wps:cNvPr id="1954887812" name="Rectangle 773"/>
                          <wps:cNvSpPr>
                            <a:spLocks noChangeArrowheads="1"/>
                          </wps:cNvSpPr>
                          <wps:spPr bwMode="auto">
                            <a:xfrm>
                              <a:off x="5658" y="482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876E9"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727781226" name="Rectangle 774"/>
                          <wps:cNvSpPr>
                            <a:spLocks noChangeArrowheads="1"/>
                          </wps:cNvSpPr>
                          <wps:spPr bwMode="auto">
                            <a:xfrm>
                              <a:off x="2602" y="5021"/>
                              <a:ext cx="4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5241"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spAutoFit/>
                          </wps:bodyPr>
                        </wps:wsp>
                        <wps:wsp>
                          <wps:cNvPr id="1459789678" name="Rectangle 775"/>
                          <wps:cNvSpPr>
                            <a:spLocks noChangeArrowheads="1"/>
                          </wps:cNvSpPr>
                          <wps:spPr bwMode="auto">
                            <a:xfrm>
                              <a:off x="2996" y="5021"/>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74A5D"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742220707" name="Rectangle 776"/>
                          <wps:cNvSpPr>
                            <a:spLocks noChangeArrowheads="1"/>
                          </wps:cNvSpPr>
                          <wps:spPr bwMode="auto">
                            <a:xfrm>
                              <a:off x="3095" y="5021"/>
                              <a:ext cx="83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58A3"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spAutoFit/>
                          </wps:bodyPr>
                        </wps:wsp>
                        <wps:wsp>
                          <wps:cNvPr id="900722160" name="Rectangle 777"/>
                          <wps:cNvSpPr>
                            <a:spLocks noChangeArrowheads="1"/>
                          </wps:cNvSpPr>
                          <wps:spPr bwMode="auto">
                            <a:xfrm>
                              <a:off x="4376" y="5021"/>
                              <a:ext cx="5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1007"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spAutoFit/>
                          </wps:bodyPr>
                        </wps:wsp>
                        <wps:wsp>
                          <wps:cNvPr id="1381365459" name="Rectangle 778"/>
                          <wps:cNvSpPr>
                            <a:spLocks noChangeArrowheads="1"/>
                          </wps:cNvSpPr>
                          <wps:spPr bwMode="auto">
                            <a:xfrm>
                              <a:off x="4672" y="5021"/>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4102"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754038810" name="Rectangle 779"/>
                          <wps:cNvSpPr>
                            <a:spLocks noChangeArrowheads="1"/>
                          </wps:cNvSpPr>
                          <wps:spPr bwMode="auto">
                            <a:xfrm>
                              <a:off x="4770" y="5021"/>
                              <a:ext cx="177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FAAF7"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
                            </w:txbxContent>
                          </wps:txbx>
                          <wps:bodyPr rot="0" vert="horz" wrap="square" lIns="0" tIns="0" rIns="0" bIns="0" anchor="t" anchorCtr="0">
                            <a:spAutoFit/>
                          </wps:bodyPr>
                        </wps:wsp>
                        <wps:wsp>
                          <wps:cNvPr id="957698164" name="Rectangle 780"/>
                          <wps:cNvSpPr>
                            <a:spLocks noChangeArrowheads="1"/>
                          </wps:cNvSpPr>
                          <wps:spPr bwMode="auto">
                            <a:xfrm>
                              <a:off x="6545" y="5021"/>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EDD7"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209132374" name="Rectangle 781"/>
                          <wps:cNvSpPr>
                            <a:spLocks noChangeArrowheads="1"/>
                          </wps:cNvSpPr>
                          <wps:spPr bwMode="auto">
                            <a:xfrm>
                              <a:off x="2602" y="5218"/>
                              <a:ext cx="4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67173"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spAutoFit/>
                          </wps:bodyPr>
                        </wps:wsp>
                        <wps:wsp>
                          <wps:cNvPr id="1692046612" name="Rectangle 782"/>
                          <wps:cNvSpPr>
                            <a:spLocks noChangeArrowheads="1"/>
                          </wps:cNvSpPr>
                          <wps:spPr bwMode="auto">
                            <a:xfrm>
                              <a:off x="2996"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379D9"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298192402" name="Rectangle 783"/>
                          <wps:cNvSpPr>
                            <a:spLocks noChangeArrowheads="1"/>
                          </wps:cNvSpPr>
                          <wps:spPr bwMode="auto">
                            <a:xfrm>
                              <a:off x="3095" y="5218"/>
                              <a:ext cx="83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77385"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spAutoFit/>
                          </wps:bodyPr>
                        </wps:wsp>
                        <wps:wsp>
                          <wps:cNvPr id="1073235877" name="Rectangle 784"/>
                          <wps:cNvSpPr>
                            <a:spLocks noChangeArrowheads="1"/>
                          </wps:cNvSpPr>
                          <wps:spPr bwMode="auto">
                            <a:xfrm>
                              <a:off x="4376"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7036"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2129885451" name="Rectangle 785"/>
                          <wps:cNvSpPr>
                            <a:spLocks noChangeArrowheads="1"/>
                          </wps:cNvSpPr>
                          <wps:spPr bwMode="auto">
                            <a:xfrm>
                              <a:off x="4475"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40D1"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417242340" name="Rectangle 786"/>
                          <wps:cNvSpPr>
                            <a:spLocks noChangeArrowheads="1"/>
                          </wps:cNvSpPr>
                          <wps:spPr bwMode="auto">
                            <a:xfrm>
                              <a:off x="4573"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9E999"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521101624" name="Rectangle 787"/>
                          <wps:cNvSpPr>
                            <a:spLocks noChangeArrowheads="1"/>
                          </wps:cNvSpPr>
                          <wps:spPr bwMode="auto">
                            <a:xfrm>
                              <a:off x="4672"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3272"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2034016066" name="Rectangle 788"/>
                          <wps:cNvSpPr>
                            <a:spLocks noChangeArrowheads="1"/>
                          </wps:cNvSpPr>
                          <wps:spPr bwMode="auto">
                            <a:xfrm>
                              <a:off x="4770" y="5218"/>
                              <a:ext cx="23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D05C3" w14:textId="77777777" w:rsidR="00BB09E5" w:rsidRDefault="00BB09E5" w:rsidP="0015628C">
                                <w:proofErr w:type="spellStart"/>
                                <w:r>
                                  <w:rPr>
                                    <w:rFonts w:ascii="Courier New" w:hAnsi="Courier New" w:cs="Courier New"/>
                                    <w:color w:val="FF0000"/>
                                    <w:sz w:val="16"/>
                                    <w:szCs w:val="16"/>
                                  </w:rPr>
                                  <w:t>accessControlOperations</w:t>
                                </w:r>
                                <w:proofErr w:type="spellEnd"/>
                              </w:p>
                            </w:txbxContent>
                          </wps:txbx>
                          <wps:bodyPr rot="0" vert="horz" wrap="square" lIns="0" tIns="0" rIns="0" bIns="0" anchor="t" anchorCtr="0">
                            <a:spAutoFit/>
                          </wps:bodyPr>
                        </wps:wsp>
                        <wps:wsp>
                          <wps:cNvPr id="1733794575" name="Rectangle 789"/>
                          <wps:cNvSpPr>
                            <a:spLocks noChangeArrowheads="1"/>
                          </wps:cNvSpPr>
                          <wps:spPr bwMode="auto">
                            <a:xfrm>
                              <a:off x="7038"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71CD"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8432709" name="Rectangle 790"/>
                          <wps:cNvSpPr>
                            <a:spLocks noChangeArrowheads="1"/>
                          </wps:cNvSpPr>
                          <wps:spPr bwMode="auto">
                            <a:xfrm>
                              <a:off x="7235" y="5218"/>
                              <a:ext cx="49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29FD"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spAutoFit/>
                          </wps:bodyPr>
                        </wps:wsp>
                        <wps:wsp>
                          <wps:cNvPr id="386815695" name="Rectangle 791"/>
                          <wps:cNvSpPr>
                            <a:spLocks noChangeArrowheads="1"/>
                          </wps:cNvSpPr>
                          <wps:spPr bwMode="auto">
                            <a:xfrm>
                              <a:off x="7629"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3CC26"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2062362946" name="Rectangle 792"/>
                          <wps:cNvSpPr>
                            <a:spLocks noChangeArrowheads="1"/>
                          </wps:cNvSpPr>
                          <wps:spPr bwMode="auto">
                            <a:xfrm>
                              <a:off x="7728" y="5218"/>
                              <a:ext cx="88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CDD6" w14:textId="77777777" w:rsidR="00BB09E5" w:rsidRDefault="00BB09E5" w:rsidP="0015628C">
                                <w:r>
                                  <w:rPr>
                                    <w:rFonts w:ascii="Courier New" w:hAnsi="Courier New" w:cs="Courier New"/>
                                    <w:color w:val="FF0000"/>
                                    <w:sz w:val="16"/>
                                    <w:szCs w:val="16"/>
                                  </w:rPr>
                                  <w:t xml:space="preserve">Literal </w:t>
                                </w:r>
                              </w:p>
                            </w:txbxContent>
                          </wps:txbx>
                          <wps:bodyPr rot="0" vert="horz" wrap="square" lIns="0" tIns="0" rIns="0" bIns="0" anchor="t" anchorCtr="0">
                            <a:spAutoFit/>
                          </wps:bodyPr>
                        </wps:wsp>
                        <wps:wsp>
                          <wps:cNvPr id="86937638" name="Rectangle 793"/>
                          <wps:cNvSpPr>
                            <a:spLocks noChangeArrowheads="1"/>
                          </wps:cNvSpPr>
                          <wps:spPr bwMode="auto">
                            <a:xfrm>
                              <a:off x="8517"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A33E"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2135109621" name="Rectangle 794"/>
                          <wps:cNvSpPr>
                            <a:spLocks noChangeArrowheads="1"/>
                          </wps:cNvSpPr>
                          <wps:spPr bwMode="auto">
                            <a:xfrm>
                              <a:off x="2602" y="5415"/>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7BBB6"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960882412" name="Rectangle 795"/>
                          <wps:cNvSpPr>
                            <a:spLocks noChangeArrowheads="1"/>
                          </wps:cNvSpPr>
                          <wps:spPr bwMode="auto">
                            <a:xfrm>
                              <a:off x="236" y="5612"/>
                              <a:ext cx="44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B6AC7"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spAutoFit/>
                          </wps:bodyPr>
                        </wps:wsp>
                        <wps:wsp>
                          <wps:cNvPr id="651926617" name="Rectangle 796"/>
                          <wps:cNvSpPr>
                            <a:spLocks noChangeArrowheads="1"/>
                          </wps:cNvSpPr>
                          <wps:spPr bwMode="auto">
                            <a:xfrm>
                              <a:off x="532" y="561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F91E"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647869433" name="Rectangle 797"/>
                          <wps:cNvSpPr>
                            <a:spLocks noChangeArrowheads="1"/>
                          </wps:cNvSpPr>
                          <wps:spPr bwMode="auto">
                            <a:xfrm>
                              <a:off x="631" y="5612"/>
                              <a:ext cx="102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EAED" w14:textId="77777777" w:rsidR="00BB09E5" w:rsidRDefault="00BB09E5" w:rsidP="0015628C">
                                <w:proofErr w:type="spellStart"/>
                                <w:r>
                                  <w:rPr>
                                    <w:rFonts w:ascii="Courier New" w:hAnsi="Courier New" w:cs="Courier New"/>
                                    <w:color w:val="FF0000"/>
                                    <w:sz w:val="16"/>
                                    <w:szCs w:val="16"/>
                                  </w:rPr>
                                  <w:t>appliedTo</w:t>
                                </w:r>
                                <w:proofErr w:type="spellEnd"/>
                                <w:r>
                                  <w:rPr>
                                    <w:rFonts w:ascii="Courier New" w:hAnsi="Courier New" w:cs="Courier New"/>
                                    <w:color w:val="FF0000"/>
                                    <w:sz w:val="16"/>
                                    <w:szCs w:val="16"/>
                                  </w:rPr>
                                  <w:t xml:space="preserve"> </w:t>
                                </w:r>
                              </w:p>
                            </w:txbxContent>
                          </wps:txbx>
                          <wps:bodyPr rot="0" vert="horz" wrap="square" lIns="0" tIns="0" rIns="0" bIns="0" anchor="t" anchorCtr="0">
                            <a:spAutoFit/>
                          </wps:bodyPr>
                        </wps:wsp>
                        <wps:wsp>
                          <wps:cNvPr id="1591055033" name="Rectangle 798"/>
                          <wps:cNvSpPr>
                            <a:spLocks noChangeArrowheads="1"/>
                          </wps:cNvSpPr>
                          <wps:spPr bwMode="auto">
                            <a:xfrm>
                              <a:off x="2602" y="5612"/>
                              <a:ext cx="39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0EEA3"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spAutoFit/>
                          </wps:bodyPr>
                        </wps:wsp>
                        <wps:wsp>
                          <wps:cNvPr id="884772579" name="Rectangle 799"/>
                          <wps:cNvSpPr>
                            <a:spLocks noChangeArrowheads="1"/>
                          </wps:cNvSpPr>
                          <wps:spPr bwMode="auto">
                            <a:xfrm>
                              <a:off x="2898" y="561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691C"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571279853" name="Rectangle 800"/>
                          <wps:cNvSpPr>
                            <a:spLocks noChangeArrowheads="1"/>
                          </wps:cNvSpPr>
                          <wps:spPr bwMode="auto">
                            <a:xfrm>
                              <a:off x="2996" y="5612"/>
                              <a:ext cx="50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170C"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spAutoFit/>
                          </wps:bodyPr>
                        </wps:wsp>
                        <wps:wsp>
                          <wps:cNvPr id="631837626" name="Rectangle 801"/>
                          <wps:cNvSpPr>
                            <a:spLocks noChangeArrowheads="1"/>
                          </wps:cNvSpPr>
                          <wps:spPr bwMode="auto">
                            <a:xfrm>
                              <a:off x="4376" y="5612"/>
                              <a:ext cx="3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3C4B7" w14:textId="77777777" w:rsidR="00BB09E5" w:rsidRDefault="00BB09E5" w:rsidP="0015628C">
                                <w:proofErr w:type="spellStart"/>
                                <w:r>
                                  <w:rPr>
                                    <w:rFonts w:ascii="Courier New" w:hAnsi="Courier New" w:cs="Courier New"/>
                                    <w:color w:val="FF0000"/>
                                    <w:sz w:val="16"/>
                                    <w:szCs w:val="16"/>
                                  </w:rPr>
                                  <w:t>rdf</w:t>
                                </w:r>
                                <w:proofErr w:type="spellEnd"/>
                              </w:p>
                            </w:txbxContent>
                          </wps:txbx>
                          <wps:bodyPr rot="0" vert="horz" wrap="square" lIns="0" tIns="0" rIns="0" bIns="0" anchor="t" anchorCtr="0">
                            <a:spAutoFit/>
                          </wps:bodyPr>
                        </wps:wsp>
                        <wps:wsp>
                          <wps:cNvPr id="102559181" name="Rectangle 802"/>
                          <wps:cNvSpPr>
                            <a:spLocks noChangeArrowheads="1"/>
                          </wps:cNvSpPr>
                          <wps:spPr bwMode="auto">
                            <a:xfrm>
                              <a:off x="4672" y="561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8304F"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52721088" name="Rectangle 803"/>
                          <wps:cNvSpPr>
                            <a:spLocks noChangeArrowheads="1"/>
                          </wps:cNvSpPr>
                          <wps:spPr bwMode="auto">
                            <a:xfrm>
                              <a:off x="4770" y="5612"/>
                              <a:ext cx="88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CCABE"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spAutoFit/>
                          </wps:bodyPr>
                        </wps:wsp>
                        <wps:wsp>
                          <wps:cNvPr id="1426708491" name="Rectangle 804"/>
                          <wps:cNvSpPr>
                            <a:spLocks noChangeArrowheads="1"/>
                          </wps:cNvSpPr>
                          <wps:spPr bwMode="auto">
                            <a:xfrm>
                              <a:off x="5658" y="561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6AB7"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520565540" name="Rectangle 805"/>
                          <wps:cNvSpPr>
                            <a:spLocks noChangeArrowheads="1"/>
                          </wps:cNvSpPr>
                          <wps:spPr bwMode="auto">
                            <a:xfrm>
                              <a:off x="2602" y="5809"/>
                              <a:ext cx="4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483C"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spAutoFit/>
                          </wps:bodyPr>
                        </wps:wsp>
                        <wps:wsp>
                          <wps:cNvPr id="23161069" name="Rectangle 806"/>
                          <wps:cNvSpPr>
                            <a:spLocks noChangeArrowheads="1"/>
                          </wps:cNvSpPr>
                          <wps:spPr bwMode="auto">
                            <a:xfrm>
                              <a:off x="2996" y="580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B211"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923797859" name="Rectangle 807"/>
                          <wps:cNvSpPr>
                            <a:spLocks noChangeArrowheads="1"/>
                          </wps:cNvSpPr>
                          <wps:spPr bwMode="auto">
                            <a:xfrm>
                              <a:off x="3095" y="5809"/>
                              <a:ext cx="7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A5425"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spAutoFit/>
                          </wps:bodyPr>
                        </wps:wsp>
                        <wps:wsp>
                          <wps:cNvPr id="2001535702" name="Rectangle 808"/>
                          <wps:cNvSpPr>
                            <a:spLocks noChangeArrowheads="1"/>
                          </wps:cNvSpPr>
                          <wps:spPr bwMode="auto">
                            <a:xfrm>
                              <a:off x="4376" y="5809"/>
                              <a:ext cx="32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B2CF" w14:textId="77777777" w:rsidR="00BB09E5" w:rsidRDefault="00BB09E5" w:rsidP="0015628C">
                                <w:proofErr w:type="spellStart"/>
                                <w:r>
                                  <w:rPr>
                                    <w:rFonts w:ascii="Courier New" w:hAnsi="Courier New" w:cs="Courier New"/>
                                    <w:color w:val="FF0000"/>
                                    <w:sz w:val="16"/>
                                    <w:szCs w:val="16"/>
                                  </w:rPr>
                                  <w:t>acp</w:t>
                                </w:r>
                                <w:proofErr w:type="spellEnd"/>
                              </w:p>
                            </w:txbxContent>
                          </wps:txbx>
                          <wps:bodyPr rot="0" vert="horz" wrap="square" lIns="0" tIns="0" rIns="0" bIns="0" anchor="t" anchorCtr="0">
                            <a:spAutoFit/>
                          </wps:bodyPr>
                        </wps:wsp>
                        <wps:wsp>
                          <wps:cNvPr id="1383913369" name="Rectangle 809"/>
                          <wps:cNvSpPr>
                            <a:spLocks noChangeArrowheads="1"/>
                          </wps:cNvSpPr>
                          <wps:spPr bwMode="auto">
                            <a:xfrm>
                              <a:off x="4672" y="580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C7DD2"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146904503" name="Rectangle 810"/>
                          <wps:cNvSpPr>
                            <a:spLocks noChangeArrowheads="1"/>
                          </wps:cNvSpPr>
                          <wps:spPr bwMode="auto">
                            <a:xfrm>
                              <a:off x="4770" y="5809"/>
                              <a:ext cx="187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589D" w14:textId="77777777" w:rsidR="00BB09E5" w:rsidRDefault="00BB09E5" w:rsidP="0015628C">
                                <w:proofErr w:type="spellStart"/>
                                <w:r>
                                  <w:rPr>
                                    <w:rFonts w:ascii="Courier New" w:hAnsi="Courier New" w:cs="Courier New"/>
                                    <w:color w:val="FF0000"/>
                                    <w:sz w:val="16"/>
                                    <w:szCs w:val="16"/>
                                  </w:rPr>
                                  <w:t>accessControlPolicy</w:t>
                                </w:r>
                                <w:proofErr w:type="spellEnd"/>
                                <w:r>
                                  <w:rPr>
                                    <w:rFonts w:ascii="Courier New" w:hAnsi="Courier New" w:cs="Courier New"/>
                                    <w:color w:val="FF0000"/>
                                    <w:sz w:val="16"/>
                                    <w:szCs w:val="16"/>
                                  </w:rPr>
                                  <w:t xml:space="preserve"> </w:t>
                                </w:r>
                              </w:p>
                            </w:txbxContent>
                          </wps:txbx>
                          <wps:bodyPr rot="0" vert="horz" wrap="square" lIns="0" tIns="0" rIns="0" bIns="0" anchor="t" anchorCtr="0">
                            <a:spAutoFit/>
                          </wps:bodyPr>
                        </wps:wsp>
                        <wps:wsp>
                          <wps:cNvPr id="942905184" name="Rectangle 811"/>
                          <wps:cNvSpPr>
                            <a:spLocks noChangeArrowheads="1"/>
                          </wps:cNvSpPr>
                          <wps:spPr bwMode="auto">
                            <a:xfrm>
                              <a:off x="6742" y="580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5E19"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930069734" name="Rectangle 812"/>
                          <wps:cNvSpPr>
                            <a:spLocks noChangeArrowheads="1"/>
                          </wps:cNvSpPr>
                          <wps:spPr bwMode="auto">
                            <a:xfrm>
                              <a:off x="2602" y="6006"/>
                              <a:ext cx="4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1106"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spAutoFit/>
                          </wps:bodyPr>
                        </wps:wsp>
                        <wps:wsp>
                          <wps:cNvPr id="1036389327" name="Rectangle 813"/>
                          <wps:cNvSpPr>
                            <a:spLocks noChangeArrowheads="1"/>
                          </wps:cNvSpPr>
                          <wps:spPr bwMode="auto">
                            <a:xfrm>
                              <a:off x="2996"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0E8BD"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257894990" name="Rectangle 814"/>
                          <wps:cNvSpPr>
                            <a:spLocks noChangeArrowheads="1"/>
                          </wps:cNvSpPr>
                          <wps:spPr bwMode="auto">
                            <a:xfrm>
                              <a:off x="3095" y="6006"/>
                              <a:ext cx="61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89A0"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spAutoFit/>
                          </wps:bodyPr>
                        </wps:wsp>
                        <wps:wsp>
                          <wps:cNvPr id="421602665" name="Rectangle 815"/>
                          <wps:cNvSpPr>
                            <a:spLocks noChangeArrowheads="1"/>
                          </wps:cNvSpPr>
                          <wps:spPr bwMode="auto">
                            <a:xfrm>
                              <a:off x="4376" y="6006"/>
                              <a:ext cx="3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2517" w14:textId="77777777" w:rsidR="00BB09E5" w:rsidRDefault="00BB09E5" w:rsidP="0015628C">
                                <w:proofErr w:type="spellStart"/>
                                <w:r>
                                  <w:rPr>
                                    <w:rFonts w:ascii="Courier New" w:hAnsi="Courier New" w:cs="Courier New"/>
                                    <w:color w:val="FF0000"/>
                                    <w:sz w:val="16"/>
                                    <w:szCs w:val="16"/>
                                  </w:rPr>
                                  <w:t>xsd</w:t>
                                </w:r>
                                <w:proofErr w:type="spellEnd"/>
                              </w:p>
                            </w:txbxContent>
                          </wps:txbx>
                          <wps:bodyPr rot="0" vert="horz" wrap="square" lIns="0" tIns="0" rIns="0" bIns="0" anchor="t" anchorCtr="0">
                            <a:spAutoFit/>
                          </wps:bodyPr>
                        </wps:wsp>
                        <wps:wsp>
                          <wps:cNvPr id="1215706011" name="Rectangle 816"/>
                          <wps:cNvSpPr>
                            <a:spLocks noChangeArrowheads="1"/>
                          </wps:cNvSpPr>
                          <wps:spPr bwMode="auto">
                            <a:xfrm>
                              <a:off x="4672"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932A"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661811434" name="Rectangle 817"/>
                          <wps:cNvSpPr>
                            <a:spLocks noChangeArrowheads="1"/>
                          </wps:cNvSpPr>
                          <wps:spPr bwMode="auto">
                            <a:xfrm>
                              <a:off x="4770" y="6006"/>
                              <a:ext cx="6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9200" w14:textId="77777777" w:rsidR="00BB09E5" w:rsidRDefault="00BB09E5" w:rsidP="0015628C">
                                <w:proofErr w:type="spellStart"/>
                                <w:r>
                                  <w:rPr>
                                    <w:rFonts w:ascii="Courier New" w:hAnsi="Courier New" w:cs="Courier New"/>
                                    <w:color w:val="FF0000"/>
                                    <w:sz w:val="16"/>
                                    <w:szCs w:val="16"/>
                                  </w:rPr>
                                  <w:t>anyURI</w:t>
                                </w:r>
                                <w:proofErr w:type="spellEnd"/>
                              </w:p>
                            </w:txbxContent>
                          </wps:txbx>
                          <wps:bodyPr rot="0" vert="horz" wrap="square" lIns="0" tIns="0" rIns="0" bIns="0" anchor="t" anchorCtr="0">
                            <a:spAutoFit/>
                          </wps:bodyPr>
                        </wps:wsp>
                        <wps:wsp>
                          <wps:cNvPr id="1377250488" name="Rectangle 818"/>
                          <wps:cNvSpPr>
                            <a:spLocks noChangeArrowheads="1"/>
                          </wps:cNvSpPr>
                          <wps:spPr bwMode="auto">
                            <a:xfrm>
                              <a:off x="5362"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5CB3"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941989621" name="Rectangle 819"/>
                          <wps:cNvSpPr>
                            <a:spLocks noChangeArrowheads="1"/>
                          </wps:cNvSpPr>
                          <wps:spPr bwMode="auto">
                            <a:xfrm>
                              <a:off x="5559" y="6006"/>
                              <a:ext cx="43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5BB88" w14:textId="77777777" w:rsidR="00BB09E5" w:rsidRDefault="00BB09E5" w:rsidP="0015628C">
                                <w:proofErr w:type="spellStart"/>
                                <w:r>
                                  <w:rPr>
                                    <w:rFonts w:ascii="Courier New" w:hAnsi="Courier New" w:cs="Courier New"/>
                                    <w:color w:val="FF0000"/>
                                    <w:sz w:val="16"/>
                                    <w:szCs w:val="16"/>
                                  </w:rPr>
                                  <w:t>rdfs</w:t>
                                </w:r>
                                <w:proofErr w:type="spellEnd"/>
                              </w:p>
                            </w:txbxContent>
                          </wps:txbx>
                          <wps:bodyPr rot="0" vert="horz" wrap="square" lIns="0" tIns="0" rIns="0" bIns="0" anchor="t" anchorCtr="0">
                            <a:spAutoFit/>
                          </wps:bodyPr>
                        </wps:wsp>
                        <wps:wsp>
                          <wps:cNvPr id="2032928241" name="Rectangle 820"/>
                          <wps:cNvSpPr>
                            <a:spLocks noChangeArrowheads="1"/>
                          </wps:cNvSpPr>
                          <wps:spPr bwMode="auto">
                            <a:xfrm>
                              <a:off x="5953"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91EE3"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47325148" name="Rectangle 821"/>
                          <wps:cNvSpPr>
                            <a:spLocks noChangeArrowheads="1"/>
                          </wps:cNvSpPr>
                          <wps:spPr bwMode="auto">
                            <a:xfrm>
                              <a:off x="6052" y="6006"/>
                              <a:ext cx="78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2FB62" w14:textId="77777777" w:rsidR="00BB09E5" w:rsidRDefault="00BB09E5" w:rsidP="0015628C">
                                <w:r>
                                  <w:rPr>
                                    <w:rFonts w:ascii="Courier New" w:hAnsi="Courier New" w:cs="Courier New"/>
                                    <w:color w:val="FF0000"/>
                                    <w:sz w:val="16"/>
                                    <w:szCs w:val="16"/>
                                  </w:rPr>
                                  <w:t>Literal</w:t>
                                </w:r>
                              </w:p>
                            </w:txbxContent>
                          </wps:txbx>
                          <wps:bodyPr rot="0" vert="horz" wrap="square" lIns="0" tIns="0" rIns="0" bIns="0" anchor="t" anchorCtr="0">
                            <a:spAutoFit/>
                          </wps:bodyPr>
                        </wps:wsp>
                        <wps:wsp>
                          <wps:cNvPr id="457317301" name="Rectangle 822"/>
                          <wps:cNvSpPr>
                            <a:spLocks noChangeArrowheads="1"/>
                          </wps:cNvSpPr>
                          <wps:spPr bwMode="auto">
                            <a:xfrm>
                              <a:off x="6742"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B7686"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2105947961" name="Rectangle 823"/>
                          <wps:cNvSpPr>
                            <a:spLocks noChangeArrowheads="1"/>
                          </wps:cNvSpPr>
                          <wps:spPr bwMode="auto">
                            <a:xfrm>
                              <a:off x="6939"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77141"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786776800" name="Rectangle 824"/>
                          <wps:cNvSpPr>
                            <a:spLocks noChangeArrowheads="1"/>
                          </wps:cNvSpPr>
                          <wps:spPr bwMode="auto">
                            <a:xfrm>
                              <a:off x="7038"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2308"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583772789" name="Rectangle 825"/>
                          <wps:cNvSpPr>
                            <a:spLocks noChangeArrowheads="1"/>
                          </wps:cNvSpPr>
                          <wps:spPr bwMode="auto">
                            <a:xfrm>
                              <a:off x="7136"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893D"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752088768" name="Rectangle 826"/>
                          <wps:cNvSpPr>
                            <a:spLocks noChangeArrowheads="1"/>
                          </wps:cNvSpPr>
                          <wps:spPr bwMode="auto">
                            <a:xfrm>
                              <a:off x="7235"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6023"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141066447" name="Rectangle 827"/>
                          <wps:cNvSpPr>
                            <a:spLocks noChangeArrowheads="1"/>
                          </wps:cNvSpPr>
                          <wps:spPr bwMode="auto">
                            <a:xfrm>
                              <a:off x="7334" y="6006"/>
                              <a:ext cx="29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B7FC" w14:textId="77777777" w:rsidR="00BB09E5" w:rsidRDefault="00BB09E5" w:rsidP="0015628C">
                                <w:r>
                                  <w:rPr>
                                    <w:rFonts w:ascii="Courier New" w:hAnsi="Courier New" w:cs="Courier New"/>
                                    <w:color w:val="FF0000"/>
                                    <w:sz w:val="16"/>
                                    <w:szCs w:val="16"/>
                                  </w:rPr>
                                  <w:t>ID</w:t>
                                </w:r>
                              </w:p>
                            </w:txbxContent>
                          </wps:txbx>
                          <wps:bodyPr rot="0" vert="horz" wrap="square" lIns="0" tIns="0" rIns="0" bIns="0" anchor="t" anchorCtr="0">
                            <a:spAutoFit/>
                          </wps:bodyPr>
                        </wps:wsp>
                        <wps:wsp>
                          <wps:cNvPr id="250237467" name="Rectangle 828"/>
                          <wps:cNvSpPr>
                            <a:spLocks noChangeArrowheads="1"/>
                          </wps:cNvSpPr>
                          <wps:spPr bwMode="auto">
                            <a:xfrm>
                              <a:off x="7531"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3BBD4"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77516520" name="Rectangle 829"/>
                          <wps:cNvSpPr>
                            <a:spLocks noChangeArrowheads="1"/>
                          </wps:cNvSpPr>
                          <wps:spPr bwMode="auto">
                            <a:xfrm>
                              <a:off x="7728" y="6006"/>
                              <a:ext cx="2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9C155" w14:textId="77777777" w:rsidR="00BB09E5" w:rsidRDefault="00BB09E5" w:rsidP="0015628C">
                                <w:r>
                                  <w:rPr>
                                    <w:rFonts w:ascii="Courier New" w:hAnsi="Courier New" w:cs="Courier New"/>
                                    <w:color w:val="FF0000"/>
                                    <w:sz w:val="16"/>
                                    <w:szCs w:val="16"/>
                                  </w:rPr>
                                  <w:t>ex</w:t>
                                </w:r>
                              </w:p>
                            </w:txbxContent>
                          </wps:txbx>
                          <wps:bodyPr rot="0" vert="horz" wrap="square" lIns="0" tIns="0" rIns="0" bIns="0" anchor="t" anchorCtr="0">
                            <a:spAutoFit/>
                          </wps:bodyPr>
                        </wps:wsp>
                        <wps:wsp>
                          <wps:cNvPr id="1223786268" name="Rectangle 830"/>
                          <wps:cNvSpPr>
                            <a:spLocks noChangeArrowheads="1"/>
                          </wps:cNvSpPr>
                          <wps:spPr bwMode="auto">
                            <a:xfrm>
                              <a:off x="7925"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430E"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761414782" name="Rectangle 831"/>
                          <wps:cNvSpPr>
                            <a:spLocks noChangeArrowheads="1"/>
                          </wps:cNvSpPr>
                          <wps:spPr bwMode="auto">
                            <a:xfrm>
                              <a:off x="8024" y="6006"/>
                              <a:ext cx="124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7949" w14:textId="77777777" w:rsidR="00BB09E5" w:rsidRDefault="00BB09E5" w:rsidP="0015628C">
                                <w:proofErr w:type="spellStart"/>
                                <w:r>
                                  <w:rPr>
                                    <w:rFonts w:ascii="Courier New" w:hAnsi="Courier New" w:cs="Courier New"/>
                                    <w:color w:val="FF0000"/>
                                    <w:sz w:val="16"/>
                                    <w:szCs w:val="16"/>
                                  </w:rPr>
                                  <w:t>resourceGroup</w:t>
                                </w:r>
                                <w:proofErr w:type="spellEnd"/>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653058627" name="Rectangle 832"/>
                          <wps:cNvSpPr>
                            <a:spLocks noChangeArrowheads="1"/>
                          </wps:cNvSpPr>
                          <wps:spPr bwMode="auto">
                            <a:xfrm>
                              <a:off x="9404"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E574"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522819817" name="Freeform 833"/>
                          <wps:cNvSpPr>
                            <a:spLocks noEditPoints="1"/>
                          </wps:cNvSpPr>
                          <wps:spPr bwMode="auto">
                            <a:xfrm>
                              <a:off x="13" y="3192"/>
                              <a:ext cx="9324" cy="2228"/>
                            </a:xfrm>
                            <a:custGeom>
                              <a:avLst/>
                              <a:gdLst>
                                <a:gd name="T0" fmla="*/ 10 w 9324"/>
                                <a:gd name="T1" fmla="*/ 360 h 2228"/>
                                <a:gd name="T2" fmla="*/ 10 w 9324"/>
                                <a:gd name="T3" fmla="*/ 794 h 2228"/>
                                <a:gd name="T4" fmla="*/ 0 w 9324"/>
                                <a:gd name="T5" fmla="*/ 1150 h 2228"/>
                                <a:gd name="T6" fmla="*/ 0 w 9324"/>
                                <a:gd name="T7" fmla="*/ 1426 h 2228"/>
                                <a:gd name="T8" fmla="*/ 10 w 9324"/>
                                <a:gd name="T9" fmla="*/ 1781 h 2228"/>
                                <a:gd name="T10" fmla="*/ 37 w 9324"/>
                                <a:gd name="T11" fmla="*/ 2218 h 2228"/>
                                <a:gd name="T12" fmla="*/ 471 w 9324"/>
                                <a:gd name="T13" fmla="*/ 2218 h 2228"/>
                                <a:gd name="T14" fmla="*/ 826 w 9324"/>
                                <a:gd name="T15" fmla="*/ 2228 h 2228"/>
                                <a:gd name="T16" fmla="*/ 1103 w 9324"/>
                                <a:gd name="T17" fmla="*/ 2228 h 2228"/>
                                <a:gd name="T18" fmla="*/ 1458 w 9324"/>
                                <a:gd name="T19" fmla="*/ 2218 h 2228"/>
                                <a:gd name="T20" fmla="*/ 1931 w 9324"/>
                                <a:gd name="T21" fmla="*/ 2218 h 2228"/>
                                <a:gd name="T22" fmla="*/ 2366 w 9324"/>
                                <a:gd name="T23" fmla="*/ 2218 h 2228"/>
                                <a:gd name="T24" fmla="*/ 2720 w 9324"/>
                                <a:gd name="T25" fmla="*/ 2228 h 2228"/>
                                <a:gd name="T26" fmla="*/ 2997 w 9324"/>
                                <a:gd name="T27" fmla="*/ 2228 h 2228"/>
                                <a:gd name="T28" fmla="*/ 3352 w 9324"/>
                                <a:gd name="T29" fmla="*/ 2218 h 2228"/>
                                <a:gd name="T30" fmla="*/ 3826 w 9324"/>
                                <a:gd name="T31" fmla="*/ 2218 h 2228"/>
                                <a:gd name="T32" fmla="*/ 4260 w 9324"/>
                                <a:gd name="T33" fmla="*/ 2218 h 2228"/>
                                <a:gd name="T34" fmla="*/ 4615 w 9324"/>
                                <a:gd name="T35" fmla="*/ 2228 h 2228"/>
                                <a:gd name="T36" fmla="*/ 4891 w 9324"/>
                                <a:gd name="T37" fmla="*/ 2228 h 2228"/>
                                <a:gd name="T38" fmla="*/ 5246 w 9324"/>
                                <a:gd name="T39" fmla="*/ 2218 h 2228"/>
                                <a:gd name="T40" fmla="*/ 5720 w 9324"/>
                                <a:gd name="T41" fmla="*/ 2218 h 2228"/>
                                <a:gd name="T42" fmla="*/ 6154 w 9324"/>
                                <a:gd name="T43" fmla="*/ 2218 h 2228"/>
                                <a:gd name="T44" fmla="*/ 6509 w 9324"/>
                                <a:gd name="T45" fmla="*/ 2228 h 2228"/>
                                <a:gd name="T46" fmla="*/ 6786 w 9324"/>
                                <a:gd name="T47" fmla="*/ 2228 h 2228"/>
                                <a:gd name="T48" fmla="*/ 7141 w 9324"/>
                                <a:gd name="T49" fmla="*/ 2218 h 2228"/>
                                <a:gd name="T50" fmla="*/ 7614 w 9324"/>
                                <a:gd name="T51" fmla="*/ 2218 h 2228"/>
                                <a:gd name="T52" fmla="*/ 8049 w 9324"/>
                                <a:gd name="T53" fmla="*/ 2218 h 2228"/>
                                <a:gd name="T54" fmla="*/ 8403 w 9324"/>
                                <a:gd name="T55" fmla="*/ 2228 h 2228"/>
                                <a:gd name="T56" fmla="*/ 8680 w 9324"/>
                                <a:gd name="T57" fmla="*/ 2228 h 2228"/>
                                <a:gd name="T58" fmla="*/ 9035 w 9324"/>
                                <a:gd name="T59" fmla="*/ 2218 h 2228"/>
                                <a:gd name="T60" fmla="*/ 9324 w 9324"/>
                                <a:gd name="T61" fmla="*/ 2073 h 2228"/>
                                <a:gd name="T62" fmla="*/ 9324 w 9324"/>
                                <a:gd name="T63" fmla="*/ 1797 h 2228"/>
                                <a:gd name="T64" fmla="*/ 9315 w 9324"/>
                                <a:gd name="T65" fmla="*/ 1442 h 2228"/>
                                <a:gd name="T66" fmla="*/ 9315 w 9324"/>
                                <a:gd name="T67" fmla="*/ 968 h 2228"/>
                                <a:gd name="T68" fmla="*/ 9315 w 9324"/>
                                <a:gd name="T69" fmla="*/ 534 h 2228"/>
                                <a:gd name="T70" fmla="*/ 9324 w 9324"/>
                                <a:gd name="T71" fmla="*/ 179 h 2228"/>
                                <a:gd name="T72" fmla="*/ 9217 w 9324"/>
                                <a:gd name="T73" fmla="*/ 10 h 2228"/>
                                <a:gd name="T74" fmla="*/ 8783 w 9324"/>
                                <a:gd name="T75" fmla="*/ 10 h 2228"/>
                                <a:gd name="T76" fmla="*/ 8427 w 9324"/>
                                <a:gd name="T77" fmla="*/ 0 h 2228"/>
                                <a:gd name="T78" fmla="*/ 8151 w 9324"/>
                                <a:gd name="T79" fmla="*/ 0 h 2228"/>
                                <a:gd name="T80" fmla="*/ 7796 w 9324"/>
                                <a:gd name="T81" fmla="*/ 10 h 2228"/>
                                <a:gd name="T82" fmla="*/ 7323 w 9324"/>
                                <a:gd name="T83" fmla="*/ 10 h 2228"/>
                                <a:gd name="T84" fmla="*/ 6889 w 9324"/>
                                <a:gd name="T85" fmla="*/ 10 h 2228"/>
                                <a:gd name="T86" fmla="*/ 6533 w 9324"/>
                                <a:gd name="T87" fmla="*/ 0 h 2228"/>
                                <a:gd name="T88" fmla="*/ 6257 w 9324"/>
                                <a:gd name="T89" fmla="*/ 0 h 2228"/>
                                <a:gd name="T90" fmla="*/ 5902 w 9324"/>
                                <a:gd name="T91" fmla="*/ 10 h 2228"/>
                                <a:gd name="T92" fmla="*/ 5428 w 9324"/>
                                <a:gd name="T93" fmla="*/ 10 h 2228"/>
                                <a:gd name="T94" fmla="*/ 4994 w 9324"/>
                                <a:gd name="T95" fmla="*/ 10 h 2228"/>
                                <a:gd name="T96" fmla="*/ 4639 w 9324"/>
                                <a:gd name="T97" fmla="*/ 0 h 2228"/>
                                <a:gd name="T98" fmla="*/ 4363 w 9324"/>
                                <a:gd name="T99" fmla="*/ 0 h 2228"/>
                                <a:gd name="T100" fmla="*/ 4007 w 9324"/>
                                <a:gd name="T101" fmla="*/ 10 h 2228"/>
                                <a:gd name="T102" fmla="*/ 3534 w 9324"/>
                                <a:gd name="T103" fmla="*/ 10 h 2228"/>
                                <a:gd name="T104" fmla="*/ 3100 w 9324"/>
                                <a:gd name="T105" fmla="*/ 10 h 2228"/>
                                <a:gd name="T106" fmla="*/ 2744 w 9324"/>
                                <a:gd name="T107" fmla="*/ 0 h 2228"/>
                                <a:gd name="T108" fmla="*/ 2468 w 9324"/>
                                <a:gd name="T109" fmla="*/ 0 h 2228"/>
                                <a:gd name="T110" fmla="*/ 2113 w 9324"/>
                                <a:gd name="T111" fmla="*/ 10 h 2228"/>
                                <a:gd name="T112" fmla="*/ 1639 w 9324"/>
                                <a:gd name="T113" fmla="*/ 10 h 2228"/>
                                <a:gd name="T114" fmla="*/ 1206 w 9324"/>
                                <a:gd name="T115" fmla="*/ 10 h 2228"/>
                                <a:gd name="T116" fmla="*/ 850 w 9324"/>
                                <a:gd name="T117" fmla="*/ 0 h 2228"/>
                                <a:gd name="T118" fmla="*/ 574 w 9324"/>
                                <a:gd name="T119" fmla="*/ 0 h 2228"/>
                                <a:gd name="T120" fmla="*/ 219 w 9324"/>
                                <a:gd name="T121" fmla="*/ 10 h 2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324" h="2228">
                                  <a:moveTo>
                                    <a:pt x="10" y="5"/>
                                  </a:moveTo>
                                  <a:lnTo>
                                    <a:pt x="10" y="84"/>
                                  </a:lnTo>
                                  <a:lnTo>
                                    <a:pt x="0" y="84"/>
                                  </a:lnTo>
                                  <a:lnTo>
                                    <a:pt x="0" y="5"/>
                                  </a:lnTo>
                                  <a:lnTo>
                                    <a:pt x="10" y="5"/>
                                  </a:lnTo>
                                  <a:close/>
                                  <a:moveTo>
                                    <a:pt x="10" y="123"/>
                                  </a:moveTo>
                                  <a:lnTo>
                                    <a:pt x="10" y="202"/>
                                  </a:lnTo>
                                  <a:lnTo>
                                    <a:pt x="0" y="202"/>
                                  </a:lnTo>
                                  <a:lnTo>
                                    <a:pt x="0" y="123"/>
                                  </a:lnTo>
                                  <a:lnTo>
                                    <a:pt x="10" y="123"/>
                                  </a:lnTo>
                                  <a:close/>
                                  <a:moveTo>
                                    <a:pt x="10" y="242"/>
                                  </a:moveTo>
                                  <a:lnTo>
                                    <a:pt x="10" y="321"/>
                                  </a:lnTo>
                                  <a:lnTo>
                                    <a:pt x="0" y="321"/>
                                  </a:lnTo>
                                  <a:lnTo>
                                    <a:pt x="0" y="242"/>
                                  </a:lnTo>
                                  <a:lnTo>
                                    <a:pt x="10" y="242"/>
                                  </a:lnTo>
                                  <a:close/>
                                  <a:moveTo>
                                    <a:pt x="10" y="360"/>
                                  </a:moveTo>
                                  <a:lnTo>
                                    <a:pt x="10" y="439"/>
                                  </a:lnTo>
                                  <a:lnTo>
                                    <a:pt x="0" y="439"/>
                                  </a:lnTo>
                                  <a:lnTo>
                                    <a:pt x="0" y="360"/>
                                  </a:lnTo>
                                  <a:lnTo>
                                    <a:pt x="10" y="360"/>
                                  </a:lnTo>
                                  <a:close/>
                                  <a:moveTo>
                                    <a:pt x="10" y="479"/>
                                  </a:moveTo>
                                  <a:lnTo>
                                    <a:pt x="10" y="558"/>
                                  </a:lnTo>
                                  <a:lnTo>
                                    <a:pt x="0" y="558"/>
                                  </a:lnTo>
                                  <a:lnTo>
                                    <a:pt x="0" y="479"/>
                                  </a:lnTo>
                                  <a:lnTo>
                                    <a:pt x="10" y="479"/>
                                  </a:lnTo>
                                  <a:close/>
                                  <a:moveTo>
                                    <a:pt x="10" y="597"/>
                                  </a:moveTo>
                                  <a:lnTo>
                                    <a:pt x="10" y="676"/>
                                  </a:lnTo>
                                  <a:lnTo>
                                    <a:pt x="0" y="676"/>
                                  </a:lnTo>
                                  <a:lnTo>
                                    <a:pt x="0" y="597"/>
                                  </a:lnTo>
                                  <a:lnTo>
                                    <a:pt x="10" y="597"/>
                                  </a:lnTo>
                                  <a:close/>
                                  <a:moveTo>
                                    <a:pt x="10" y="715"/>
                                  </a:moveTo>
                                  <a:lnTo>
                                    <a:pt x="10" y="794"/>
                                  </a:lnTo>
                                  <a:lnTo>
                                    <a:pt x="0" y="794"/>
                                  </a:lnTo>
                                  <a:lnTo>
                                    <a:pt x="0" y="715"/>
                                  </a:lnTo>
                                  <a:lnTo>
                                    <a:pt x="10" y="715"/>
                                  </a:lnTo>
                                  <a:close/>
                                  <a:moveTo>
                                    <a:pt x="10" y="834"/>
                                  </a:moveTo>
                                  <a:lnTo>
                                    <a:pt x="10" y="913"/>
                                  </a:lnTo>
                                  <a:lnTo>
                                    <a:pt x="0" y="913"/>
                                  </a:lnTo>
                                  <a:lnTo>
                                    <a:pt x="0" y="834"/>
                                  </a:lnTo>
                                  <a:lnTo>
                                    <a:pt x="10" y="834"/>
                                  </a:lnTo>
                                  <a:close/>
                                  <a:moveTo>
                                    <a:pt x="10" y="953"/>
                                  </a:moveTo>
                                  <a:lnTo>
                                    <a:pt x="10" y="1031"/>
                                  </a:lnTo>
                                  <a:lnTo>
                                    <a:pt x="0" y="1031"/>
                                  </a:lnTo>
                                  <a:lnTo>
                                    <a:pt x="0" y="953"/>
                                  </a:lnTo>
                                  <a:lnTo>
                                    <a:pt x="10" y="953"/>
                                  </a:lnTo>
                                  <a:close/>
                                  <a:moveTo>
                                    <a:pt x="10" y="1071"/>
                                  </a:moveTo>
                                  <a:lnTo>
                                    <a:pt x="10" y="1150"/>
                                  </a:lnTo>
                                  <a:lnTo>
                                    <a:pt x="0" y="1150"/>
                                  </a:lnTo>
                                  <a:lnTo>
                                    <a:pt x="0" y="1071"/>
                                  </a:lnTo>
                                  <a:lnTo>
                                    <a:pt x="10" y="1071"/>
                                  </a:lnTo>
                                  <a:close/>
                                  <a:moveTo>
                                    <a:pt x="10" y="1189"/>
                                  </a:moveTo>
                                  <a:lnTo>
                                    <a:pt x="10" y="1268"/>
                                  </a:lnTo>
                                  <a:lnTo>
                                    <a:pt x="0" y="1268"/>
                                  </a:lnTo>
                                  <a:lnTo>
                                    <a:pt x="0" y="1189"/>
                                  </a:lnTo>
                                  <a:lnTo>
                                    <a:pt x="10" y="1189"/>
                                  </a:lnTo>
                                  <a:close/>
                                  <a:moveTo>
                                    <a:pt x="10" y="1307"/>
                                  </a:moveTo>
                                  <a:lnTo>
                                    <a:pt x="10" y="1386"/>
                                  </a:lnTo>
                                  <a:lnTo>
                                    <a:pt x="0" y="1386"/>
                                  </a:lnTo>
                                  <a:lnTo>
                                    <a:pt x="0" y="1307"/>
                                  </a:lnTo>
                                  <a:lnTo>
                                    <a:pt x="10" y="1307"/>
                                  </a:lnTo>
                                  <a:close/>
                                  <a:moveTo>
                                    <a:pt x="10" y="1426"/>
                                  </a:moveTo>
                                  <a:lnTo>
                                    <a:pt x="10" y="1505"/>
                                  </a:lnTo>
                                  <a:lnTo>
                                    <a:pt x="0" y="1505"/>
                                  </a:lnTo>
                                  <a:lnTo>
                                    <a:pt x="0" y="1426"/>
                                  </a:lnTo>
                                  <a:lnTo>
                                    <a:pt x="10" y="1426"/>
                                  </a:lnTo>
                                  <a:close/>
                                  <a:moveTo>
                                    <a:pt x="10" y="1545"/>
                                  </a:moveTo>
                                  <a:lnTo>
                                    <a:pt x="10" y="1624"/>
                                  </a:lnTo>
                                  <a:lnTo>
                                    <a:pt x="0" y="1624"/>
                                  </a:lnTo>
                                  <a:lnTo>
                                    <a:pt x="0" y="1545"/>
                                  </a:lnTo>
                                  <a:lnTo>
                                    <a:pt x="10" y="1545"/>
                                  </a:lnTo>
                                  <a:close/>
                                  <a:moveTo>
                                    <a:pt x="10" y="1663"/>
                                  </a:moveTo>
                                  <a:lnTo>
                                    <a:pt x="10" y="1742"/>
                                  </a:lnTo>
                                  <a:lnTo>
                                    <a:pt x="0" y="1742"/>
                                  </a:lnTo>
                                  <a:lnTo>
                                    <a:pt x="0" y="1663"/>
                                  </a:lnTo>
                                  <a:lnTo>
                                    <a:pt x="10" y="1663"/>
                                  </a:lnTo>
                                  <a:close/>
                                  <a:moveTo>
                                    <a:pt x="10" y="1781"/>
                                  </a:moveTo>
                                  <a:lnTo>
                                    <a:pt x="10" y="1860"/>
                                  </a:lnTo>
                                  <a:lnTo>
                                    <a:pt x="0" y="1860"/>
                                  </a:lnTo>
                                  <a:lnTo>
                                    <a:pt x="0" y="1781"/>
                                  </a:lnTo>
                                  <a:lnTo>
                                    <a:pt x="10" y="1781"/>
                                  </a:lnTo>
                                  <a:close/>
                                  <a:moveTo>
                                    <a:pt x="10" y="1900"/>
                                  </a:moveTo>
                                  <a:lnTo>
                                    <a:pt x="10" y="1978"/>
                                  </a:lnTo>
                                  <a:lnTo>
                                    <a:pt x="0" y="1978"/>
                                  </a:lnTo>
                                  <a:lnTo>
                                    <a:pt x="0" y="1900"/>
                                  </a:lnTo>
                                  <a:lnTo>
                                    <a:pt x="10" y="1900"/>
                                  </a:lnTo>
                                  <a:close/>
                                  <a:moveTo>
                                    <a:pt x="10" y="2018"/>
                                  </a:moveTo>
                                  <a:lnTo>
                                    <a:pt x="10" y="2097"/>
                                  </a:lnTo>
                                  <a:lnTo>
                                    <a:pt x="0" y="2097"/>
                                  </a:lnTo>
                                  <a:lnTo>
                                    <a:pt x="0" y="2018"/>
                                  </a:lnTo>
                                  <a:lnTo>
                                    <a:pt x="10" y="2018"/>
                                  </a:lnTo>
                                  <a:close/>
                                  <a:moveTo>
                                    <a:pt x="10" y="2137"/>
                                  </a:moveTo>
                                  <a:lnTo>
                                    <a:pt x="10" y="2216"/>
                                  </a:lnTo>
                                  <a:lnTo>
                                    <a:pt x="0" y="2216"/>
                                  </a:lnTo>
                                  <a:lnTo>
                                    <a:pt x="0" y="2137"/>
                                  </a:lnTo>
                                  <a:lnTo>
                                    <a:pt x="10" y="2137"/>
                                  </a:lnTo>
                                  <a:close/>
                                  <a:moveTo>
                                    <a:pt x="37" y="2218"/>
                                  </a:moveTo>
                                  <a:lnTo>
                                    <a:pt x="116" y="2218"/>
                                  </a:lnTo>
                                  <a:lnTo>
                                    <a:pt x="116" y="2228"/>
                                  </a:lnTo>
                                  <a:lnTo>
                                    <a:pt x="37" y="2228"/>
                                  </a:lnTo>
                                  <a:lnTo>
                                    <a:pt x="37" y="2218"/>
                                  </a:lnTo>
                                  <a:close/>
                                  <a:moveTo>
                                    <a:pt x="155" y="2218"/>
                                  </a:moveTo>
                                  <a:lnTo>
                                    <a:pt x="234" y="2218"/>
                                  </a:lnTo>
                                  <a:lnTo>
                                    <a:pt x="234" y="2228"/>
                                  </a:lnTo>
                                  <a:lnTo>
                                    <a:pt x="155" y="2228"/>
                                  </a:lnTo>
                                  <a:lnTo>
                                    <a:pt x="155" y="2218"/>
                                  </a:lnTo>
                                  <a:close/>
                                  <a:moveTo>
                                    <a:pt x="273" y="2218"/>
                                  </a:moveTo>
                                  <a:lnTo>
                                    <a:pt x="352" y="2218"/>
                                  </a:lnTo>
                                  <a:lnTo>
                                    <a:pt x="352" y="2228"/>
                                  </a:lnTo>
                                  <a:lnTo>
                                    <a:pt x="273" y="2228"/>
                                  </a:lnTo>
                                  <a:lnTo>
                                    <a:pt x="273" y="2218"/>
                                  </a:lnTo>
                                  <a:close/>
                                  <a:moveTo>
                                    <a:pt x="392" y="2218"/>
                                  </a:moveTo>
                                  <a:lnTo>
                                    <a:pt x="471" y="2218"/>
                                  </a:lnTo>
                                  <a:lnTo>
                                    <a:pt x="471" y="2228"/>
                                  </a:lnTo>
                                  <a:lnTo>
                                    <a:pt x="392" y="2228"/>
                                  </a:lnTo>
                                  <a:lnTo>
                                    <a:pt x="392" y="2218"/>
                                  </a:lnTo>
                                  <a:close/>
                                  <a:moveTo>
                                    <a:pt x="511" y="2218"/>
                                  </a:moveTo>
                                  <a:lnTo>
                                    <a:pt x="589" y="2218"/>
                                  </a:lnTo>
                                  <a:lnTo>
                                    <a:pt x="589" y="2228"/>
                                  </a:lnTo>
                                  <a:lnTo>
                                    <a:pt x="511" y="2228"/>
                                  </a:lnTo>
                                  <a:lnTo>
                                    <a:pt x="511" y="2218"/>
                                  </a:lnTo>
                                  <a:close/>
                                  <a:moveTo>
                                    <a:pt x="629" y="2218"/>
                                  </a:moveTo>
                                  <a:lnTo>
                                    <a:pt x="708" y="2218"/>
                                  </a:lnTo>
                                  <a:lnTo>
                                    <a:pt x="708" y="2228"/>
                                  </a:lnTo>
                                  <a:lnTo>
                                    <a:pt x="629" y="2228"/>
                                  </a:lnTo>
                                  <a:lnTo>
                                    <a:pt x="629" y="2218"/>
                                  </a:lnTo>
                                  <a:close/>
                                  <a:moveTo>
                                    <a:pt x="747" y="2218"/>
                                  </a:moveTo>
                                  <a:lnTo>
                                    <a:pt x="826" y="2218"/>
                                  </a:lnTo>
                                  <a:lnTo>
                                    <a:pt x="826" y="2228"/>
                                  </a:lnTo>
                                  <a:lnTo>
                                    <a:pt x="747" y="2228"/>
                                  </a:lnTo>
                                  <a:lnTo>
                                    <a:pt x="747" y="2218"/>
                                  </a:lnTo>
                                  <a:close/>
                                  <a:moveTo>
                                    <a:pt x="865" y="2218"/>
                                  </a:moveTo>
                                  <a:lnTo>
                                    <a:pt x="944" y="2218"/>
                                  </a:lnTo>
                                  <a:lnTo>
                                    <a:pt x="944" y="2228"/>
                                  </a:lnTo>
                                  <a:lnTo>
                                    <a:pt x="865" y="2228"/>
                                  </a:lnTo>
                                  <a:lnTo>
                                    <a:pt x="865" y="2218"/>
                                  </a:lnTo>
                                  <a:close/>
                                  <a:moveTo>
                                    <a:pt x="984" y="2218"/>
                                  </a:moveTo>
                                  <a:lnTo>
                                    <a:pt x="1063" y="2218"/>
                                  </a:lnTo>
                                  <a:lnTo>
                                    <a:pt x="1063" y="2228"/>
                                  </a:lnTo>
                                  <a:lnTo>
                                    <a:pt x="984" y="2228"/>
                                  </a:lnTo>
                                  <a:lnTo>
                                    <a:pt x="984" y="2218"/>
                                  </a:lnTo>
                                  <a:close/>
                                  <a:moveTo>
                                    <a:pt x="1103" y="2218"/>
                                  </a:moveTo>
                                  <a:lnTo>
                                    <a:pt x="1182" y="2218"/>
                                  </a:lnTo>
                                  <a:lnTo>
                                    <a:pt x="1182" y="2228"/>
                                  </a:lnTo>
                                  <a:lnTo>
                                    <a:pt x="1103" y="2228"/>
                                  </a:lnTo>
                                  <a:lnTo>
                                    <a:pt x="1103" y="2218"/>
                                  </a:lnTo>
                                  <a:close/>
                                  <a:moveTo>
                                    <a:pt x="1221" y="2218"/>
                                  </a:moveTo>
                                  <a:lnTo>
                                    <a:pt x="1300" y="2218"/>
                                  </a:lnTo>
                                  <a:lnTo>
                                    <a:pt x="1300" y="2228"/>
                                  </a:lnTo>
                                  <a:lnTo>
                                    <a:pt x="1221" y="2228"/>
                                  </a:lnTo>
                                  <a:lnTo>
                                    <a:pt x="1221" y="2218"/>
                                  </a:lnTo>
                                  <a:close/>
                                  <a:moveTo>
                                    <a:pt x="1339" y="2218"/>
                                  </a:moveTo>
                                  <a:lnTo>
                                    <a:pt x="1418" y="2218"/>
                                  </a:lnTo>
                                  <a:lnTo>
                                    <a:pt x="1418" y="2228"/>
                                  </a:lnTo>
                                  <a:lnTo>
                                    <a:pt x="1339" y="2228"/>
                                  </a:lnTo>
                                  <a:lnTo>
                                    <a:pt x="1339" y="2218"/>
                                  </a:lnTo>
                                  <a:close/>
                                  <a:moveTo>
                                    <a:pt x="1458" y="2218"/>
                                  </a:moveTo>
                                  <a:lnTo>
                                    <a:pt x="1536" y="2218"/>
                                  </a:lnTo>
                                  <a:lnTo>
                                    <a:pt x="1536" y="2228"/>
                                  </a:lnTo>
                                  <a:lnTo>
                                    <a:pt x="1458" y="2228"/>
                                  </a:lnTo>
                                  <a:lnTo>
                                    <a:pt x="1458" y="2218"/>
                                  </a:lnTo>
                                  <a:close/>
                                  <a:moveTo>
                                    <a:pt x="1576" y="2218"/>
                                  </a:moveTo>
                                  <a:lnTo>
                                    <a:pt x="1655" y="2218"/>
                                  </a:lnTo>
                                  <a:lnTo>
                                    <a:pt x="1655" y="2228"/>
                                  </a:lnTo>
                                  <a:lnTo>
                                    <a:pt x="1576" y="2228"/>
                                  </a:lnTo>
                                  <a:lnTo>
                                    <a:pt x="1576" y="2218"/>
                                  </a:lnTo>
                                  <a:close/>
                                  <a:moveTo>
                                    <a:pt x="1694" y="2218"/>
                                  </a:moveTo>
                                  <a:lnTo>
                                    <a:pt x="1774" y="2218"/>
                                  </a:lnTo>
                                  <a:lnTo>
                                    <a:pt x="1774" y="2228"/>
                                  </a:lnTo>
                                  <a:lnTo>
                                    <a:pt x="1694" y="2228"/>
                                  </a:lnTo>
                                  <a:lnTo>
                                    <a:pt x="1694" y="2218"/>
                                  </a:lnTo>
                                  <a:close/>
                                  <a:moveTo>
                                    <a:pt x="1813" y="2218"/>
                                  </a:moveTo>
                                  <a:lnTo>
                                    <a:pt x="1892" y="2218"/>
                                  </a:lnTo>
                                  <a:lnTo>
                                    <a:pt x="1892" y="2228"/>
                                  </a:lnTo>
                                  <a:lnTo>
                                    <a:pt x="1813" y="2228"/>
                                  </a:lnTo>
                                  <a:lnTo>
                                    <a:pt x="1813" y="2218"/>
                                  </a:lnTo>
                                  <a:close/>
                                  <a:moveTo>
                                    <a:pt x="1931" y="2218"/>
                                  </a:moveTo>
                                  <a:lnTo>
                                    <a:pt x="2010" y="2218"/>
                                  </a:lnTo>
                                  <a:lnTo>
                                    <a:pt x="2010" y="2228"/>
                                  </a:lnTo>
                                  <a:lnTo>
                                    <a:pt x="1931" y="2228"/>
                                  </a:lnTo>
                                  <a:lnTo>
                                    <a:pt x="1931" y="2218"/>
                                  </a:lnTo>
                                  <a:close/>
                                  <a:moveTo>
                                    <a:pt x="2050" y="2218"/>
                                  </a:moveTo>
                                  <a:lnTo>
                                    <a:pt x="2128" y="2218"/>
                                  </a:lnTo>
                                  <a:lnTo>
                                    <a:pt x="2128" y="2228"/>
                                  </a:lnTo>
                                  <a:lnTo>
                                    <a:pt x="2050" y="2228"/>
                                  </a:lnTo>
                                  <a:lnTo>
                                    <a:pt x="2050" y="2218"/>
                                  </a:lnTo>
                                  <a:close/>
                                  <a:moveTo>
                                    <a:pt x="2168" y="2218"/>
                                  </a:moveTo>
                                  <a:lnTo>
                                    <a:pt x="2247" y="2218"/>
                                  </a:lnTo>
                                  <a:lnTo>
                                    <a:pt x="2247" y="2228"/>
                                  </a:lnTo>
                                  <a:lnTo>
                                    <a:pt x="2168" y="2228"/>
                                  </a:lnTo>
                                  <a:lnTo>
                                    <a:pt x="2168" y="2218"/>
                                  </a:lnTo>
                                  <a:close/>
                                  <a:moveTo>
                                    <a:pt x="2286" y="2218"/>
                                  </a:moveTo>
                                  <a:lnTo>
                                    <a:pt x="2366" y="2218"/>
                                  </a:lnTo>
                                  <a:lnTo>
                                    <a:pt x="2366" y="2228"/>
                                  </a:lnTo>
                                  <a:lnTo>
                                    <a:pt x="2286" y="2228"/>
                                  </a:lnTo>
                                  <a:lnTo>
                                    <a:pt x="2286" y="2218"/>
                                  </a:lnTo>
                                  <a:close/>
                                  <a:moveTo>
                                    <a:pt x="2405" y="2218"/>
                                  </a:moveTo>
                                  <a:lnTo>
                                    <a:pt x="2484" y="2218"/>
                                  </a:lnTo>
                                  <a:lnTo>
                                    <a:pt x="2484" y="2228"/>
                                  </a:lnTo>
                                  <a:lnTo>
                                    <a:pt x="2405" y="2228"/>
                                  </a:lnTo>
                                  <a:lnTo>
                                    <a:pt x="2405" y="2218"/>
                                  </a:lnTo>
                                  <a:close/>
                                  <a:moveTo>
                                    <a:pt x="2523" y="2218"/>
                                  </a:moveTo>
                                  <a:lnTo>
                                    <a:pt x="2602" y="2218"/>
                                  </a:lnTo>
                                  <a:lnTo>
                                    <a:pt x="2602" y="2228"/>
                                  </a:lnTo>
                                  <a:lnTo>
                                    <a:pt x="2523" y="2228"/>
                                  </a:lnTo>
                                  <a:lnTo>
                                    <a:pt x="2523" y="2218"/>
                                  </a:lnTo>
                                  <a:close/>
                                  <a:moveTo>
                                    <a:pt x="2642" y="2218"/>
                                  </a:moveTo>
                                  <a:lnTo>
                                    <a:pt x="2720" y="2218"/>
                                  </a:lnTo>
                                  <a:lnTo>
                                    <a:pt x="2720" y="2228"/>
                                  </a:lnTo>
                                  <a:lnTo>
                                    <a:pt x="2642" y="2228"/>
                                  </a:lnTo>
                                  <a:lnTo>
                                    <a:pt x="2642" y="2218"/>
                                  </a:lnTo>
                                  <a:close/>
                                  <a:moveTo>
                                    <a:pt x="2760" y="2218"/>
                                  </a:moveTo>
                                  <a:lnTo>
                                    <a:pt x="2839" y="2218"/>
                                  </a:lnTo>
                                  <a:lnTo>
                                    <a:pt x="2839" y="2228"/>
                                  </a:lnTo>
                                  <a:lnTo>
                                    <a:pt x="2760" y="2228"/>
                                  </a:lnTo>
                                  <a:lnTo>
                                    <a:pt x="2760" y="2218"/>
                                  </a:lnTo>
                                  <a:close/>
                                  <a:moveTo>
                                    <a:pt x="2878" y="2218"/>
                                  </a:moveTo>
                                  <a:lnTo>
                                    <a:pt x="2958" y="2218"/>
                                  </a:lnTo>
                                  <a:lnTo>
                                    <a:pt x="2958" y="2228"/>
                                  </a:lnTo>
                                  <a:lnTo>
                                    <a:pt x="2878" y="2228"/>
                                  </a:lnTo>
                                  <a:lnTo>
                                    <a:pt x="2878" y="2218"/>
                                  </a:lnTo>
                                  <a:close/>
                                  <a:moveTo>
                                    <a:pt x="2997" y="2218"/>
                                  </a:moveTo>
                                  <a:lnTo>
                                    <a:pt x="3076" y="2218"/>
                                  </a:lnTo>
                                  <a:lnTo>
                                    <a:pt x="3076" y="2228"/>
                                  </a:lnTo>
                                  <a:lnTo>
                                    <a:pt x="2997" y="2228"/>
                                  </a:lnTo>
                                  <a:lnTo>
                                    <a:pt x="2997" y="2218"/>
                                  </a:lnTo>
                                  <a:close/>
                                  <a:moveTo>
                                    <a:pt x="3115" y="2218"/>
                                  </a:moveTo>
                                  <a:lnTo>
                                    <a:pt x="3194" y="2218"/>
                                  </a:lnTo>
                                  <a:lnTo>
                                    <a:pt x="3194" y="2228"/>
                                  </a:lnTo>
                                  <a:lnTo>
                                    <a:pt x="3115" y="2228"/>
                                  </a:lnTo>
                                  <a:lnTo>
                                    <a:pt x="3115" y="2218"/>
                                  </a:lnTo>
                                  <a:close/>
                                  <a:moveTo>
                                    <a:pt x="3234" y="2218"/>
                                  </a:moveTo>
                                  <a:lnTo>
                                    <a:pt x="3312" y="2218"/>
                                  </a:lnTo>
                                  <a:lnTo>
                                    <a:pt x="3312" y="2228"/>
                                  </a:lnTo>
                                  <a:lnTo>
                                    <a:pt x="3234" y="2228"/>
                                  </a:lnTo>
                                  <a:lnTo>
                                    <a:pt x="3234" y="2218"/>
                                  </a:lnTo>
                                  <a:close/>
                                  <a:moveTo>
                                    <a:pt x="3352" y="2218"/>
                                  </a:moveTo>
                                  <a:lnTo>
                                    <a:pt x="3431" y="2218"/>
                                  </a:lnTo>
                                  <a:lnTo>
                                    <a:pt x="3431" y="2228"/>
                                  </a:lnTo>
                                  <a:lnTo>
                                    <a:pt x="3352" y="2228"/>
                                  </a:lnTo>
                                  <a:lnTo>
                                    <a:pt x="3352" y="2218"/>
                                  </a:lnTo>
                                  <a:close/>
                                  <a:moveTo>
                                    <a:pt x="3470" y="2218"/>
                                  </a:moveTo>
                                  <a:lnTo>
                                    <a:pt x="3549" y="2218"/>
                                  </a:lnTo>
                                  <a:lnTo>
                                    <a:pt x="3549" y="2228"/>
                                  </a:lnTo>
                                  <a:lnTo>
                                    <a:pt x="3470" y="2228"/>
                                  </a:lnTo>
                                  <a:lnTo>
                                    <a:pt x="3470" y="2218"/>
                                  </a:lnTo>
                                  <a:close/>
                                  <a:moveTo>
                                    <a:pt x="3589" y="2218"/>
                                  </a:moveTo>
                                  <a:lnTo>
                                    <a:pt x="3668" y="2218"/>
                                  </a:lnTo>
                                  <a:lnTo>
                                    <a:pt x="3668" y="2228"/>
                                  </a:lnTo>
                                  <a:lnTo>
                                    <a:pt x="3589" y="2228"/>
                                  </a:lnTo>
                                  <a:lnTo>
                                    <a:pt x="3589" y="2218"/>
                                  </a:lnTo>
                                  <a:close/>
                                  <a:moveTo>
                                    <a:pt x="3707" y="2218"/>
                                  </a:moveTo>
                                  <a:lnTo>
                                    <a:pt x="3786" y="2218"/>
                                  </a:lnTo>
                                  <a:lnTo>
                                    <a:pt x="3786" y="2228"/>
                                  </a:lnTo>
                                  <a:lnTo>
                                    <a:pt x="3707" y="2228"/>
                                  </a:lnTo>
                                  <a:lnTo>
                                    <a:pt x="3707" y="2218"/>
                                  </a:lnTo>
                                  <a:close/>
                                  <a:moveTo>
                                    <a:pt x="3826" y="2218"/>
                                  </a:moveTo>
                                  <a:lnTo>
                                    <a:pt x="3904" y="2218"/>
                                  </a:lnTo>
                                  <a:lnTo>
                                    <a:pt x="3904" y="2228"/>
                                  </a:lnTo>
                                  <a:lnTo>
                                    <a:pt x="3826" y="2228"/>
                                  </a:lnTo>
                                  <a:lnTo>
                                    <a:pt x="3826" y="2218"/>
                                  </a:lnTo>
                                  <a:close/>
                                  <a:moveTo>
                                    <a:pt x="3944" y="2218"/>
                                  </a:moveTo>
                                  <a:lnTo>
                                    <a:pt x="4023" y="2218"/>
                                  </a:lnTo>
                                  <a:lnTo>
                                    <a:pt x="4023" y="2228"/>
                                  </a:lnTo>
                                  <a:lnTo>
                                    <a:pt x="3944" y="2228"/>
                                  </a:lnTo>
                                  <a:lnTo>
                                    <a:pt x="3944" y="2218"/>
                                  </a:lnTo>
                                  <a:close/>
                                  <a:moveTo>
                                    <a:pt x="4062" y="2218"/>
                                  </a:moveTo>
                                  <a:lnTo>
                                    <a:pt x="4141" y="2218"/>
                                  </a:lnTo>
                                  <a:lnTo>
                                    <a:pt x="4141" y="2228"/>
                                  </a:lnTo>
                                  <a:lnTo>
                                    <a:pt x="4062" y="2228"/>
                                  </a:lnTo>
                                  <a:lnTo>
                                    <a:pt x="4062" y="2218"/>
                                  </a:lnTo>
                                  <a:close/>
                                  <a:moveTo>
                                    <a:pt x="4181" y="2218"/>
                                  </a:moveTo>
                                  <a:lnTo>
                                    <a:pt x="4260" y="2218"/>
                                  </a:lnTo>
                                  <a:lnTo>
                                    <a:pt x="4260" y="2228"/>
                                  </a:lnTo>
                                  <a:lnTo>
                                    <a:pt x="4181" y="2228"/>
                                  </a:lnTo>
                                  <a:lnTo>
                                    <a:pt x="4181" y="2218"/>
                                  </a:lnTo>
                                  <a:close/>
                                  <a:moveTo>
                                    <a:pt x="4299" y="2218"/>
                                  </a:moveTo>
                                  <a:lnTo>
                                    <a:pt x="4378" y="2218"/>
                                  </a:lnTo>
                                  <a:lnTo>
                                    <a:pt x="4378" y="2228"/>
                                  </a:lnTo>
                                  <a:lnTo>
                                    <a:pt x="4299" y="2228"/>
                                  </a:lnTo>
                                  <a:lnTo>
                                    <a:pt x="4299" y="2218"/>
                                  </a:lnTo>
                                  <a:close/>
                                  <a:moveTo>
                                    <a:pt x="4418" y="2218"/>
                                  </a:moveTo>
                                  <a:lnTo>
                                    <a:pt x="4496" y="2218"/>
                                  </a:lnTo>
                                  <a:lnTo>
                                    <a:pt x="4496" y="2228"/>
                                  </a:lnTo>
                                  <a:lnTo>
                                    <a:pt x="4418" y="2228"/>
                                  </a:lnTo>
                                  <a:lnTo>
                                    <a:pt x="4418" y="2218"/>
                                  </a:lnTo>
                                  <a:close/>
                                  <a:moveTo>
                                    <a:pt x="4536" y="2218"/>
                                  </a:moveTo>
                                  <a:lnTo>
                                    <a:pt x="4615" y="2218"/>
                                  </a:lnTo>
                                  <a:lnTo>
                                    <a:pt x="4615" y="2228"/>
                                  </a:lnTo>
                                  <a:lnTo>
                                    <a:pt x="4536" y="2228"/>
                                  </a:lnTo>
                                  <a:lnTo>
                                    <a:pt x="4536" y="2218"/>
                                  </a:lnTo>
                                  <a:close/>
                                  <a:moveTo>
                                    <a:pt x="4654" y="2218"/>
                                  </a:moveTo>
                                  <a:lnTo>
                                    <a:pt x="4733" y="2218"/>
                                  </a:lnTo>
                                  <a:lnTo>
                                    <a:pt x="4733" y="2228"/>
                                  </a:lnTo>
                                  <a:lnTo>
                                    <a:pt x="4654" y="2228"/>
                                  </a:lnTo>
                                  <a:lnTo>
                                    <a:pt x="4654" y="2218"/>
                                  </a:lnTo>
                                  <a:close/>
                                  <a:moveTo>
                                    <a:pt x="4772" y="2218"/>
                                  </a:moveTo>
                                  <a:lnTo>
                                    <a:pt x="4852" y="2218"/>
                                  </a:lnTo>
                                  <a:lnTo>
                                    <a:pt x="4852" y="2228"/>
                                  </a:lnTo>
                                  <a:lnTo>
                                    <a:pt x="4772" y="2228"/>
                                  </a:lnTo>
                                  <a:lnTo>
                                    <a:pt x="4772" y="2218"/>
                                  </a:lnTo>
                                  <a:close/>
                                  <a:moveTo>
                                    <a:pt x="4891" y="2218"/>
                                  </a:moveTo>
                                  <a:lnTo>
                                    <a:pt x="4970" y="2218"/>
                                  </a:lnTo>
                                  <a:lnTo>
                                    <a:pt x="4970" y="2228"/>
                                  </a:lnTo>
                                  <a:lnTo>
                                    <a:pt x="4891" y="2228"/>
                                  </a:lnTo>
                                  <a:lnTo>
                                    <a:pt x="4891" y="2218"/>
                                  </a:lnTo>
                                  <a:close/>
                                  <a:moveTo>
                                    <a:pt x="5010" y="2218"/>
                                  </a:moveTo>
                                  <a:lnTo>
                                    <a:pt x="5088" y="2218"/>
                                  </a:lnTo>
                                  <a:lnTo>
                                    <a:pt x="5088" y="2228"/>
                                  </a:lnTo>
                                  <a:lnTo>
                                    <a:pt x="5010" y="2228"/>
                                  </a:lnTo>
                                  <a:lnTo>
                                    <a:pt x="5010" y="2218"/>
                                  </a:lnTo>
                                  <a:close/>
                                  <a:moveTo>
                                    <a:pt x="5128" y="2218"/>
                                  </a:moveTo>
                                  <a:lnTo>
                                    <a:pt x="5207" y="2218"/>
                                  </a:lnTo>
                                  <a:lnTo>
                                    <a:pt x="5207" y="2228"/>
                                  </a:lnTo>
                                  <a:lnTo>
                                    <a:pt x="5128" y="2228"/>
                                  </a:lnTo>
                                  <a:lnTo>
                                    <a:pt x="5128" y="2218"/>
                                  </a:lnTo>
                                  <a:close/>
                                  <a:moveTo>
                                    <a:pt x="5246" y="2218"/>
                                  </a:moveTo>
                                  <a:lnTo>
                                    <a:pt x="5325" y="2218"/>
                                  </a:lnTo>
                                  <a:lnTo>
                                    <a:pt x="5325" y="2228"/>
                                  </a:lnTo>
                                  <a:lnTo>
                                    <a:pt x="5246" y="2228"/>
                                  </a:lnTo>
                                  <a:lnTo>
                                    <a:pt x="5246" y="2218"/>
                                  </a:lnTo>
                                  <a:close/>
                                  <a:moveTo>
                                    <a:pt x="5364" y="2218"/>
                                  </a:moveTo>
                                  <a:lnTo>
                                    <a:pt x="5444" y="2218"/>
                                  </a:lnTo>
                                  <a:lnTo>
                                    <a:pt x="5444" y="2228"/>
                                  </a:lnTo>
                                  <a:lnTo>
                                    <a:pt x="5364" y="2228"/>
                                  </a:lnTo>
                                  <a:lnTo>
                                    <a:pt x="5364" y="2218"/>
                                  </a:lnTo>
                                  <a:close/>
                                  <a:moveTo>
                                    <a:pt x="5483" y="2218"/>
                                  </a:moveTo>
                                  <a:lnTo>
                                    <a:pt x="5562" y="2218"/>
                                  </a:lnTo>
                                  <a:lnTo>
                                    <a:pt x="5562" y="2228"/>
                                  </a:lnTo>
                                  <a:lnTo>
                                    <a:pt x="5483" y="2228"/>
                                  </a:lnTo>
                                  <a:lnTo>
                                    <a:pt x="5483" y="2218"/>
                                  </a:lnTo>
                                  <a:close/>
                                  <a:moveTo>
                                    <a:pt x="5602" y="2218"/>
                                  </a:moveTo>
                                  <a:lnTo>
                                    <a:pt x="5681" y="2218"/>
                                  </a:lnTo>
                                  <a:lnTo>
                                    <a:pt x="5681" y="2228"/>
                                  </a:lnTo>
                                  <a:lnTo>
                                    <a:pt x="5602" y="2228"/>
                                  </a:lnTo>
                                  <a:lnTo>
                                    <a:pt x="5602" y="2218"/>
                                  </a:lnTo>
                                  <a:close/>
                                  <a:moveTo>
                                    <a:pt x="5720" y="2218"/>
                                  </a:moveTo>
                                  <a:lnTo>
                                    <a:pt x="5799" y="2218"/>
                                  </a:lnTo>
                                  <a:lnTo>
                                    <a:pt x="5799" y="2228"/>
                                  </a:lnTo>
                                  <a:lnTo>
                                    <a:pt x="5720" y="2228"/>
                                  </a:lnTo>
                                  <a:lnTo>
                                    <a:pt x="5720" y="2218"/>
                                  </a:lnTo>
                                  <a:close/>
                                  <a:moveTo>
                                    <a:pt x="5838" y="2218"/>
                                  </a:moveTo>
                                  <a:lnTo>
                                    <a:pt x="5917" y="2218"/>
                                  </a:lnTo>
                                  <a:lnTo>
                                    <a:pt x="5917" y="2228"/>
                                  </a:lnTo>
                                  <a:lnTo>
                                    <a:pt x="5838" y="2228"/>
                                  </a:lnTo>
                                  <a:lnTo>
                                    <a:pt x="5838" y="2218"/>
                                  </a:lnTo>
                                  <a:close/>
                                  <a:moveTo>
                                    <a:pt x="5957" y="2218"/>
                                  </a:moveTo>
                                  <a:lnTo>
                                    <a:pt x="6036" y="2218"/>
                                  </a:lnTo>
                                  <a:lnTo>
                                    <a:pt x="6036" y="2228"/>
                                  </a:lnTo>
                                  <a:lnTo>
                                    <a:pt x="5957" y="2228"/>
                                  </a:lnTo>
                                  <a:lnTo>
                                    <a:pt x="5957" y="2218"/>
                                  </a:lnTo>
                                  <a:close/>
                                  <a:moveTo>
                                    <a:pt x="6075" y="2218"/>
                                  </a:moveTo>
                                  <a:lnTo>
                                    <a:pt x="6154" y="2218"/>
                                  </a:lnTo>
                                  <a:lnTo>
                                    <a:pt x="6154" y="2228"/>
                                  </a:lnTo>
                                  <a:lnTo>
                                    <a:pt x="6075" y="2228"/>
                                  </a:lnTo>
                                  <a:lnTo>
                                    <a:pt x="6075" y="2218"/>
                                  </a:lnTo>
                                  <a:close/>
                                  <a:moveTo>
                                    <a:pt x="6194" y="2218"/>
                                  </a:moveTo>
                                  <a:lnTo>
                                    <a:pt x="6273" y="2218"/>
                                  </a:lnTo>
                                  <a:lnTo>
                                    <a:pt x="6273" y="2228"/>
                                  </a:lnTo>
                                  <a:lnTo>
                                    <a:pt x="6194" y="2228"/>
                                  </a:lnTo>
                                  <a:lnTo>
                                    <a:pt x="6194" y="2218"/>
                                  </a:lnTo>
                                  <a:close/>
                                  <a:moveTo>
                                    <a:pt x="6312" y="2218"/>
                                  </a:moveTo>
                                  <a:lnTo>
                                    <a:pt x="6391" y="2218"/>
                                  </a:lnTo>
                                  <a:lnTo>
                                    <a:pt x="6391" y="2228"/>
                                  </a:lnTo>
                                  <a:lnTo>
                                    <a:pt x="6312" y="2228"/>
                                  </a:lnTo>
                                  <a:lnTo>
                                    <a:pt x="6312" y="2218"/>
                                  </a:lnTo>
                                  <a:close/>
                                  <a:moveTo>
                                    <a:pt x="6430" y="2218"/>
                                  </a:moveTo>
                                  <a:lnTo>
                                    <a:pt x="6509" y="2218"/>
                                  </a:lnTo>
                                  <a:lnTo>
                                    <a:pt x="6509" y="2228"/>
                                  </a:lnTo>
                                  <a:lnTo>
                                    <a:pt x="6430" y="2228"/>
                                  </a:lnTo>
                                  <a:lnTo>
                                    <a:pt x="6430" y="2218"/>
                                  </a:lnTo>
                                  <a:close/>
                                  <a:moveTo>
                                    <a:pt x="6549" y="2218"/>
                                  </a:moveTo>
                                  <a:lnTo>
                                    <a:pt x="6627" y="2218"/>
                                  </a:lnTo>
                                  <a:lnTo>
                                    <a:pt x="6627" y="2228"/>
                                  </a:lnTo>
                                  <a:lnTo>
                                    <a:pt x="6549" y="2228"/>
                                  </a:lnTo>
                                  <a:lnTo>
                                    <a:pt x="6549" y="2218"/>
                                  </a:lnTo>
                                  <a:close/>
                                  <a:moveTo>
                                    <a:pt x="6667" y="2218"/>
                                  </a:moveTo>
                                  <a:lnTo>
                                    <a:pt x="6746" y="2218"/>
                                  </a:lnTo>
                                  <a:lnTo>
                                    <a:pt x="6746" y="2228"/>
                                  </a:lnTo>
                                  <a:lnTo>
                                    <a:pt x="6667" y="2228"/>
                                  </a:lnTo>
                                  <a:lnTo>
                                    <a:pt x="6667" y="2218"/>
                                  </a:lnTo>
                                  <a:close/>
                                  <a:moveTo>
                                    <a:pt x="6786" y="2218"/>
                                  </a:moveTo>
                                  <a:lnTo>
                                    <a:pt x="6865" y="2218"/>
                                  </a:lnTo>
                                  <a:lnTo>
                                    <a:pt x="6865" y="2228"/>
                                  </a:lnTo>
                                  <a:lnTo>
                                    <a:pt x="6786" y="2228"/>
                                  </a:lnTo>
                                  <a:lnTo>
                                    <a:pt x="6786" y="2218"/>
                                  </a:lnTo>
                                  <a:close/>
                                  <a:moveTo>
                                    <a:pt x="6904" y="2218"/>
                                  </a:moveTo>
                                  <a:lnTo>
                                    <a:pt x="6983" y="2218"/>
                                  </a:lnTo>
                                  <a:lnTo>
                                    <a:pt x="6983" y="2228"/>
                                  </a:lnTo>
                                  <a:lnTo>
                                    <a:pt x="6904" y="2228"/>
                                  </a:lnTo>
                                  <a:lnTo>
                                    <a:pt x="6904" y="2218"/>
                                  </a:lnTo>
                                  <a:close/>
                                  <a:moveTo>
                                    <a:pt x="7022" y="2218"/>
                                  </a:moveTo>
                                  <a:lnTo>
                                    <a:pt x="7101" y="2218"/>
                                  </a:lnTo>
                                  <a:lnTo>
                                    <a:pt x="7101" y="2228"/>
                                  </a:lnTo>
                                  <a:lnTo>
                                    <a:pt x="7022" y="2228"/>
                                  </a:lnTo>
                                  <a:lnTo>
                                    <a:pt x="7022" y="2218"/>
                                  </a:lnTo>
                                  <a:close/>
                                  <a:moveTo>
                                    <a:pt x="7141" y="2218"/>
                                  </a:moveTo>
                                  <a:lnTo>
                                    <a:pt x="7219" y="2218"/>
                                  </a:lnTo>
                                  <a:lnTo>
                                    <a:pt x="7219" y="2228"/>
                                  </a:lnTo>
                                  <a:lnTo>
                                    <a:pt x="7141" y="2228"/>
                                  </a:lnTo>
                                  <a:lnTo>
                                    <a:pt x="7141" y="2218"/>
                                  </a:lnTo>
                                  <a:close/>
                                  <a:moveTo>
                                    <a:pt x="7259" y="2218"/>
                                  </a:moveTo>
                                  <a:lnTo>
                                    <a:pt x="7338" y="2218"/>
                                  </a:lnTo>
                                  <a:lnTo>
                                    <a:pt x="7338" y="2228"/>
                                  </a:lnTo>
                                  <a:lnTo>
                                    <a:pt x="7259" y="2228"/>
                                  </a:lnTo>
                                  <a:lnTo>
                                    <a:pt x="7259" y="2218"/>
                                  </a:lnTo>
                                  <a:close/>
                                  <a:moveTo>
                                    <a:pt x="7378" y="2218"/>
                                  </a:moveTo>
                                  <a:lnTo>
                                    <a:pt x="7457" y="2218"/>
                                  </a:lnTo>
                                  <a:lnTo>
                                    <a:pt x="7457" y="2228"/>
                                  </a:lnTo>
                                  <a:lnTo>
                                    <a:pt x="7378" y="2228"/>
                                  </a:lnTo>
                                  <a:lnTo>
                                    <a:pt x="7378" y="2218"/>
                                  </a:lnTo>
                                  <a:close/>
                                  <a:moveTo>
                                    <a:pt x="7496" y="2218"/>
                                  </a:moveTo>
                                  <a:lnTo>
                                    <a:pt x="7575" y="2218"/>
                                  </a:lnTo>
                                  <a:lnTo>
                                    <a:pt x="7575" y="2228"/>
                                  </a:lnTo>
                                  <a:lnTo>
                                    <a:pt x="7496" y="2228"/>
                                  </a:lnTo>
                                  <a:lnTo>
                                    <a:pt x="7496" y="2218"/>
                                  </a:lnTo>
                                  <a:close/>
                                  <a:moveTo>
                                    <a:pt x="7614" y="2218"/>
                                  </a:moveTo>
                                  <a:lnTo>
                                    <a:pt x="7693" y="2218"/>
                                  </a:lnTo>
                                  <a:lnTo>
                                    <a:pt x="7693" y="2228"/>
                                  </a:lnTo>
                                  <a:lnTo>
                                    <a:pt x="7614" y="2228"/>
                                  </a:lnTo>
                                  <a:lnTo>
                                    <a:pt x="7614" y="2218"/>
                                  </a:lnTo>
                                  <a:close/>
                                  <a:moveTo>
                                    <a:pt x="7733" y="2218"/>
                                  </a:moveTo>
                                  <a:lnTo>
                                    <a:pt x="7811" y="2218"/>
                                  </a:lnTo>
                                  <a:lnTo>
                                    <a:pt x="7811" y="2228"/>
                                  </a:lnTo>
                                  <a:lnTo>
                                    <a:pt x="7733" y="2228"/>
                                  </a:lnTo>
                                  <a:lnTo>
                                    <a:pt x="7733" y="2218"/>
                                  </a:lnTo>
                                  <a:close/>
                                  <a:moveTo>
                                    <a:pt x="7851" y="2218"/>
                                  </a:moveTo>
                                  <a:lnTo>
                                    <a:pt x="7930" y="2218"/>
                                  </a:lnTo>
                                  <a:lnTo>
                                    <a:pt x="7930" y="2228"/>
                                  </a:lnTo>
                                  <a:lnTo>
                                    <a:pt x="7851" y="2228"/>
                                  </a:lnTo>
                                  <a:lnTo>
                                    <a:pt x="7851" y="2218"/>
                                  </a:lnTo>
                                  <a:close/>
                                  <a:moveTo>
                                    <a:pt x="7970" y="2218"/>
                                  </a:moveTo>
                                  <a:lnTo>
                                    <a:pt x="8049" y="2218"/>
                                  </a:lnTo>
                                  <a:lnTo>
                                    <a:pt x="8049" y="2228"/>
                                  </a:lnTo>
                                  <a:lnTo>
                                    <a:pt x="7970" y="2228"/>
                                  </a:lnTo>
                                  <a:lnTo>
                                    <a:pt x="7970" y="2218"/>
                                  </a:lnTo>
                                  <a:close/>
                                  <a:moveTo>
                                    <a:pt x="8088" y="2218"/>
                                  </a:moveTo>
                                  <a:lnTo>
                                    <a:pt x="8167" y="2218"/>
                                  </a:lnTo>
                                  <a:lnTo>
                                    <a:pt x="8167" y="2228"/>
                                  </a:lnTo>
                                  <a:lnTo>
                                    <a:pt x="8088" y="2228"/>
                                  </a:lnTo>
                                  <a:lnTo>
                                    <a:pt x="8088" y="2218"/>
                                  </a:lnTo>
                                  <a:close/>
                                  <a:moveTo>
                                    <a:pt x="8206" y="2218"/>
                                  </a:moveTo>
                                  <a:lnTo>
                                    <a:pt x="8285" y="2218"/>
                                  </a:lnTo>
                                  <a:lnTo>
                                    <a:pt x="8285" y="2228"/>
                                  </a:lnTo>
                                  <a:lnTo>
                                    <a:pt x="8206" y="2228"/>
                                  </a:lnTo>
                                  <a:lnTo>
                                    <a:pt x="8206" y="2218"/>
                                  </a:lnTo>
                                  <a:close/>
                                  <a:moveTo>
                                    <a:pt x="8325" y="2218"/>
                                  </a:moveTo>
                                  <a:lnTo>
                                    <a:pt x="8403" y="2218"/>
                                  </a:lnTo>
                                  <a:lnTo>
                                    <a:pt x="8403" y="2228"/>
                                  </a:lnTo>
                                  <a:lnTo>
                                    <a:pt x="8325" y="2228"/>
                                  </a:lnTo>
                                  <a:lnTo>
                                    <a:pt x="8325" y="2218"/>
                                  </a:lnTo>
                                  <a:close/>
                                  <a:moveTo>
                                    <a:pt x="8443" y="2218"/>
                                  </a:moveTo>
                                  <a:lnTo>
                                    <a:pt x="8522" y="2218"/>
                                  </a:lnTo>
                                  <a:lnTo>
                                    <a:pt x="8522" y="2228"/>
                                  </a:lnTo>
                                  <a:lnTo>
                                    <a:pt x="8443" y="2228"/>
                                  </a:lnTo>
                                  <a:lnTo>
                                    <a:pt x="8443" y="2218"/>
                                  </a:lnTo>
                                  <a:close/>
                                  <a:moveTo>
                                    <a:pt x="8562" y="2218"/>
                                  </a:moveTo>
                                  <a:lnTo>
                                    <a:pt x="8641" y="2218"/>
                                  </a:lnTo>
                                  <a:lnTo>
                                    <a:pt x="8641" y="2228"/>
                                  </a:lnTo>
                                  <a:lnTo>
                                    <a:pt x="8562" y="2228"/>
                                  </a:lnTo>
                                  <a:lnTo>
                                    <a:pt x="8562" y="2218"/>
                                  </a:lnTo>
                                  <a:close/>
                                  <a:moveTo>
                                    <a:pt x="8680" y="2218"/>
                                  </a:moveTo>
                                  <a:lnTo>
                                    <a:pt x="8759" y="2218"/>
                                  </a:lnTo>
                                  <a:lnTo>
                                    <a:pt x="8759" y="2228"/>
                                  </a:lnTo>
                                  <a:lnTo>
                                    <a:pt x="8680" y="2228"/>
                                  </a:lnTo>
                                  <a:lnTo>
                                    <a:pt x="8680" y="2218"/>
                                  </a:lnTo>
                                  <a:close/>
                                  <a:moveTo>
                                    <a:pt x="8798" y="2218"/>
                                  </a:moveTo>
                                  <a:lnTo>
                                    <a:pt x="8877" y="2218"/>
                                  </a:lnTo>
                                  <a:lnTo>
                                    <a:pt x="8877" y="2228"/>
                                  </a:lnTo>
                                  <a:lnTo>
                                    <a:pt x="8798" y="2228"/>
                                  </a:lnTo>
                                  <a:lnTo>
                                    <a:pt x="8798" y="2218"/>
                                  </a:lnTo>
                                  <a:close/>
                                  <a:moveTo>
                                    <a:pt x="8917" y="2218"/>
                                  </a:moveTo>
                                  <a:lnTo>
                                    <a:pt x="8995" y="2218"/>
                                  </a:lnTo>
                                  <a:lnTo>
                                    <a:pt x="8995" y="2228"/>
                                  </a:lnTo>
                                  <a:lnTo>
                                    <a:pt x="8917" y="2228"/>
                                  </a:lnTo>
                                  <a:lnTo>
                                    <a:pt x="8917" y="2218"/>
                                  </a:lnTo>
                                  <a:close/>
                                  <a:moveTo>
                                    <a:pt x="9035" y="2218"/>
                                  </a:moveTo>
                                  <a:lnTo>
                                    <a:pt x="9114" y="2218"/>
                                  </a:lnTo>
                                  <a:lnTo>
                                    <a:pt x="9114" y="2228"/>
                                  </a:lnTo>
                                  <a:lnTo>
                                    <a:pt x="9035" y="2228"/>
                                  </a:lnTo>
                                  <a:lnTo>
                                    <a:pt x="9035" y="2218"/>
                                  </a:lnTo>
                                  <a:close/>
                                  <a:moveTo>
                                    <a:pt x="9154" y="2218"/>
                                  </a:moveTo>
                                  <a:lnTo>
                                    <a:pt x="9233" y="2218"/>
                                  </a:lnTo>
                                  <a:lnTo>
                                    <a:pt x="9233" y="2228"/>
                                  </a:lnTo>
                                  <a:lnTo>
                                    <a:pt x="9154" y="2228"/>
                                  </a:lnTo>
                                  <a:lnTo>
                                    <a:pt x="9154" y="2218"/>
                                  </a:lnTo>
                                  <a:close/>
                                  <a:moveTo>
                                    <a:pt x="9272" y="2218"/>
                                  </a:moveTo>
                                  <a:lnTo>
                                    <a:pt x="9320" y="2218"/>
                                  </a:lnTo>
                                  <a:lnTo>
                                    <a:pt x="9315" y="2223"/>
                                  </a:lnTo>
                                  <a:lnTo>
                                    <a:pt x="9315" y="2192"/>
                                  </a:lnTo>
                                  <a:lnTo>
                                    <a:pt x="9324" y="2192"/>
                                  </a:lnTo>
                                  <a:lnTo>
                                    <a:pt x="9324" y="2228"/>
                                  </a:lnTo>
                                  <a:lnTo>
                                    <a:pt x="9272" y="2228"/>
                                  </a:lnTo>
                                  <a:lnTo>
                                    <a:pt x="9272" y="2218"/>
                                  </a:lnTo>
                                  <a:close/>
                                  <a:moveTo>
                                    <a:pt x="9315" y="2152"/>
                                  </a:moveTo>
                                  <a:lnTo>
                                    <a:pt x="9315" y="2073"/>
                                  </a:lnTo>
                                  <a:lnTo>
                                    <a:pt x="9324" y="2073"/>
                                  </a:lnTo>
                                  <a:lnTo>
                                    <a:pt x="9324" y="2152"/>
                                  </a:lnTo>
                                  <a:lnTo>
                                    <a:pt x="9315" y="2152"/>
                                  </a:lnTo>
                                  <a:close/>
                                  <a:moveTo>
                                    <a:pt x="9315" y="2034"/>
                                  </a:moveTo>
                                  <a:lnTo>
                                    <a:pt x="9315" y="1955"/>
                                  </a:lnTo>
                                  <a:lnTo>
                                    <a:pt x="9324" y="1955"/>
                                  </a:lnTo>
                                  <a:lnTo>
                                    <a:pt x="9324" y="2034"/>
                                  </a:lnTo>
                                  <a:lnTo>
                                    <a:pt x="9315" y="2034"/>
                                  </a:lnTo>
                                  <a:close/>
                                  <a:moveTo>
                                    <a:pt x="9315" y="1916"/>
                                  </a:moveTo>
                                  <a:lnTo>
                                    <a:pt x="9315" y="1837"/>
                                  </a:lnTo>
                                  <a:lnTo>
                                    <a:pt x="9324" y="1837"/>
                                  </a:lnTo>
                                  <a:lnTo>
                                    <a:pt x="9324" y="1916"/>
                                  </a:lnTo>
                                  <a:lnTo>
                                    <a:pt x="9315" y="1916"/>
                                  </a:lnTo>
                                  <a:close/>
                                  <a:moveTo>
                                    <a:pt x="9315" y="1797"/>
                                  </a:moveTo>
                                  <a:lnTo>
                                    <a:pt x="9315" y="1718"/>
                                  </a:lnTo>
                                  <a:lnTo>
                                    <a:pt x="9324" y="1718"/>
                                  </a:lnTo>
                                  <a:lnTo>
                                    <a:pt x="9324" y="1797"/>
                                  </a:lnTo>
                                  <a:lnTo>
                                    <a:pt x="9315" y="1797"/>
                                  </a:lnTo>
                                  <a:close/>
                                  <a:moveTo>
                                    <a:pt x="9315" y="1679"/>
                                  </a:moveTo>
                                  <a:lnTo>
                                    <a:pt x="9315" y="1599"/>
                                  </a:lnTo>
                                  <a:lnTo>
                                    <a:pt x="9324" y="1599"/>
                                  </a:lnTo>
                                  <a:lnTo>
                                    <a:pt x="9324" y="1679"/>
                                  </a:lnTo>
                                  <a:lnTo>
                                    <a:pt x="9315" y="1679"/>
                                  </a:lnTo>
                                  <a:close/>
                                  <a:moveTo>
                                    <a:pt x="9315" y="1560"/>
                                  </a:moveTo>
                                  <a:lnTo>
                                    <a:pt x="9315" y="1481"/>
                                  </a:lnTo>
                                  <a:lnTo>
                                    <a:pt x="9324" y="1481"/>
                                  </a:lnTo>
                                  <a:lnTo>
                                    <a:pt x="9324" y="1560"/>
                                  </a:lnTo>
                                  <a:lnTo>
                                    <a:pt x="9315" y="1560"/>
                                  </a:lnTo>
                                  <a:close/>
                                  <a:moveTo>
                                    <a:pt x="9315" y="1442"/>
                                  </a:moveTo>
                                  <a:lnTo>
                                    <a:pt x="9315" y="1363"/>
                                  </a:lnTo>
                                  <a:lnTo>
                                    <a:pt x="9324" y="1363"/>
                                  </a:lnTo>
                                  <a:lnTo>
                                    <a:pt x="9324" y="1442"/>
                                  </a:lnTo>
                                  <a:lnTo>
                                    <a:pt x="9315" y="1442"/>
                                  </a:lnTo>
                                  <a:close/>
                                  <a:moveTo>
                                    <a:pt x="9315" y="1323"/>
                                  </a:moveTo>
                                  <a:lnTo>
                                    <a:pt x="9315" y="1245"/>
                                  </a:lnTo>
                                  <a:lnTo>
                                    <a:pt x="9324" y="1245"/>
                                  </a:lnTo>
                                  <a:lnTo>
                                    <a:pt x="9324" y="1323"/>
                                  </a:lnTo>
                                  <a:lnTo>
                                    <a:pt x="9315" y="1323"/>
                                  </a:lnTo>
                                  <a:close/>
                                  <a:moveTo>
                                    <a:pt x="9315" y="1205"/>
                                  </a:moveTo>
                                  <a:lnTo>
                                    <a:pt x="9315" y="1126"/>
                                  </a:lnTo>
                                  <a:lnTo>
                                    <a:pt x="9324" y="1126"/>
                                  </a:lnTo>
                                  <a:lnTo>
                                    <a:pt x="9324" y="1205"/>
                                  </a:lnTo>
                                  <a:lnTo>
                                    <a:pt x="9315" y="1205"/>
                                  </a:lnTo>
                                  <a:close/>
                                  <a:moveTo>
                                    <a:pt x="9315" y="1087"/>
                                  </a:moveTo>
                                  <a:lnTo>
                                    <a:pt x="9315" y="1007"/>
                                  </a:lnTo>
                                  <a:lnTo>
                                    <a:pt x="9324" y="1007"/>
                                  </a:lnTo>
                                  <a:lnTo>
                                    <a:pt x="9324" y="1087"/>
                                  </a:lnTo>
                                  <a:lnTo>
                                    <a:pt x="9315" y="1087"/>
                                  </a:lnTo>
                                  <a:close/>
                                  <a:moveTo>
                                    <a:pt x="9315" y="968"/>
                                  </a:moveTo>
                                  <a:lnTo>
                                    <a:pt x="9315" y="889"/>
                                  </a:lnTo>
                                  <a:lnTo>
                                    <a:pt x="9324" y="889"/>
                                  </a:lnTo>
                                  <a:lnTo>
                                    <a:pt x="9324" y="968"/>
                                  </a:lnTo>
                                  <a:lnTo>
                                    <a:pt x="9315" y="968"/>
                                  </a:lnTo>
                                  <a:close/>
                                  <a:moveTo>
                                    <a:pt x="9315" y="850"/>
                                  </a:moveTo>
                                  <a:lnTo>
                                    <a:pt x="9315" y="771"/>
                                  </a:lnTo>
                                  <a:lnTo>
                                    <a:pt x="9324" y="771"/>
                                  </a:lnTo>
                                  <a:lnTo>
                                    <a:pt x="9324" y="850"/>
                                  </a:lnTo>
                                  <a:lnTo>
                                    <a:pt x="9315" y="850"/>
                                  </a:lnTo>
                                  <a:close/>
                                  <a:moveTo>
                                    <a:pt x="9315" y="731"/>
                                  </a:moveTo>
                                  <a:lnTo>
                                    <a:pt x="9315" y="653"/>
                                  </a:lnTo>
                                  <a:lnTo>
                                    <a:pt x="9324" y="653"/>
                                  </a:lnTo>
                                  <a:lnTo>
                                    <a:pt x="9324" y="731"/>
                                  </a:lnTo>
                                  <a:lnTo>
                                    <a:pt x="9315" y="731"/>
                                  </a:lnTo>
                                  <a:close/>
                                  <a:moveTo>
                                    <a:pt x="9315" y="613"/>
                                  </a:moveTo>
                                  <a:lnTo>
                                    <a:pt x="9315" y="534"/>
                                  </a:lnTo>
                                  <a:lnTo>
                                    <a:pt x="9324" y="534"/>
                                  </a:lnTo>
                                  <a:lnTo>
                                    <a:pt x="9324" y="613"/>
                                  </a:lnTo>
                                  <a:lnTo>
                                    <a:pt x="9315" y="613"/>
                                  </a:lnTo>
                                  <a:close/>
                                  <a:moveTo>
                                    <a:pt x="9315" y="495"/>
                                  </a:moveTo>
                                  <a:lnTo>
                                    <a:pt x="9315" y="415"/>
                                  </a:lnTo>
                                  <a:lnTo>
                                    <a:pt x="9324" y="415"/>
                                  </a:lnTo>
                                  <a:lnTo>
                                    <a:pt x="9324" y="495"/>
                                  </a:lnTo>
                                  <a:lnTo>
                                    <a:pt x="9315" y="495"/>
                                  </a:lnTo>
                                  <a:close/>
                                  <a:moveTo>
                                    <a:pt x="9315" y="376"/>
                                  </a:moveTo>
                                  <a:lnTo>
                                    <a:pt x="9315" y="297"/>
                                  </a:lnTo>
                                  <a:lnTo>
                                    <a:pt x="9324" y="297"/>
                                  </a:lnTo>
                                  <a:lnTo>
                                    <a:pt x="9324" y="376"/>
                                  </a:lnTo>
                                  <a:lnTo>
                                    <a:pt x="9315" y="376"/>
                                  </a:lnTo>
                                  <a:close/>
                                  <a:moveTo>
                                    <a:pt x="9315" y="258"/>
                                  </a:moveTo>
                                  <a:lnTo>
                                    <a:pt x="9315" y="179"/>
                                  </a:lnTo>
                                  <a:lnTo>
                                    <a:pt x="9324" y="179"/>
                                  </a:lnTo>
                                  <a:lnTo>
                                    <a:pt x="9324" y="258"/>
                                  </a:lnTo>
                                  <a:lnTo>
                                    <a:pt x="9315" y="258"/>
                                  </a:lnTo>
                                  <a:close/>
                                  <a:moveTo>
                                    <a:pt x="9315" y="139"/>
                                  </a:moveTo>
                                  <a:lnTo>
                                    <a:pt x="9315" y="60"/>
                                  </a:lnTo>
                                  <a:lnTo>
                                    <a:pt x="9324" y="60"/>
                                  </a:lnTo>
                                  <a:lnTo>
                                    <a:pt x="9324" y="139"/>
                                  </a:lnTo>
                                  <a:lnTo>
                                    <a:pt x="9315" y="139"/>
                                  </a:lnTo>
                                  <a:close/>
                                  <a:moveTo>
                                    <a:pt x="9315" y="21"/>
                                  </a:moveTo>
                                  <a:lnTo>
                                    <a:pt x="9315" y="5"/>
                                  </a:lnTo>
                                  <a:lnTo>
                                    <a:pt x="9320" y="10"/>
                                  </a:lnTo>
                                  <a:lnTo>
                                    <a:pt x="9257" y="10"/>
                                  </a:lnTo>
                                  <a:lnTo>
                                    <a:pt x="9257" y="0"/>
                                  </a:lnTo>
                                  <a:lnTo>
                                    <a:pt x="9324" y="0"/>
                                  </a:lnTo>
                                  <a:lnTo>
                                    <a:pt x="9324" y="21"/>
                                  </a:lnTo>
                                  <a:lnTo>
                                    <a:pt x="9315" y="21"/>
                                  </a:lnTo>
                                  <a:close/>
                                  <a:moveTo>
                                    <a:pt x="9217" y="10"/>
                                  </a:moveTo>
                                  <a:lnTo>
                                    <a:pt x="9138" y="10"/>
                                  </a:lnTo>
                                  <a:lnTo>
                                    <a:pt x="9138" y="0"/>
                                  </a:lnTo>
                                  <a:lnTo>
                                    <a:pt x="9217" y="0"/>
                                  </a:lnTo>
                                  <a:lnTo>
                                    <a:pt x="9217" y="10"/>
                                  </a:lnTo>
                                  <a:close/>
                                  <a:moveTo>
                                    <a:pt x="9098" y="10"/>
                                  </a:moveTo>
                                  <a:lnTo>
                                    <a:pt x="9019" y="10"/>
                                  </a:lnTo>
                                  <a:lnTo>
                                    <a:pt x="9019" y="0"/>
                                  </a:lnTo>
                                  <a:lnTo>
                                    <a:pt x="9098" y="0"/>
                                  </a:lnTo>
                                  <a:lnTo>
                                    <a:pt x="9098" y="10"/>
                                  </a:lnTo>
                                  <a:close/>
                                  <a:moveTo>
                                    <a:pt x="8980" y="10"/>
                                  </a:moveTo>
                                  <a:lnTo>
                                    <a:pt x="8901" y="10"/>
                                  </a:lnTo>
                                  <a:lnTo>
                                    <a:pt x="8901" y="0"/>
                                  </a:lnTo>
                                  <a:lnTo>
                                    <a:pt x="8980" y="0"/>
                                  </a:lnTo>
                                  <a:lnTo>
                                    <a:pt x="8980" y="10"/>
                                  </a:lnTo>
                                  <a:close/>
                                  <a:moveTo>
                                    <a:pt x="8862" y="10"/>
                                  </a:moveTo>
                                  <a:lnTo>
                                    <a:pt x="8783" y="10"/>
                                  </a:lnTo>
                                  <a:lnTo>
                                    <a:pt x="8783" y="0"/>
                                  </a:lnTo>
                                  <a:lnTo>
                                    <a:pt x="8862" y="0"/>
                                  </a:lnTo>
                                  <a:lnTo>
                                    <a:pt x="8862" y="10"/>
                                  </a:lnTo>
                                  <a:close/>
                                  <a:moveTo>
                                    <a:pt x="8744" y="10"/>
                                  </a:moveTo>
                                  <a:lnTo>
                                    <a:pt x="8665" y="10"/>
                                  </a:lnTo>
                                  <a:lnTo>
                                    <a:pt x="8665" y="0"/>
                                  </a:lnTo>
                                  <a:lnTo>
                                    <a:pt x="8744" y="0"/>
                                  </a:lnTo>
                                  <a:lnTo>
                                    <a:pt x="8744" y="10"/>
                                  </a:lnTo>
                                  <a:close/>
                                  <a:moveTo>
                                    <a:pt x="8625" y="10"/>
                                  </a:moveTo>
                                  <a:lnTo>
                                    <a:pt x="8546" y="10"/>
                                  </a:lnTo>
                                  <a:lnTo>
                                    <a:pt x="8546" y="0"/>
                                  </a:lnTo>
                                  <a:lnTo>
                                    <a:pt x="8625" y="0"/>
                                  </a:lnTo>
                                  <a:lnTo>
                                    <a:pt x="8625" y="10"/>
                                  </a:lnTo>
                                  <a:close/>
                                  <a:moveTo>
                                    <a:pt x="8506" y="10"/>
                                  </a:moveTo>
                                  <a:lnTo>
                                    <a:pt x="8427" y="10"/>
                                  </a:lnTo>
                                  <a:lnTo>
                                    <a:pt x="8427" y="0"/>
                                  </a:lnTo>
                                  <a:lnTo>
                                    <a:pt x="8506" y="0"/>
                                  </a:lnTo>
                                  <a:lnTo>
                                    <a:pt x="8506" y="10"/>
                                  </a:lnTo>
                                  <a:close/>
                                  <a:moveTo>
                                    <a:pt x="8388" y="10"/>
                                  </a:moveTo>
                                  <a:lnTo>
                                    <a:pt x="8309" y="10"/>
                                  </a:lnTo>
                                  <a:lnTo>
                                    <a:pt x="8309" y="0"/>
                                  </a:lnTo>
                                  <a:lnTo>
                                    <a:pt x="8388" y="0"/>
                                  </a:lnTo>
                                  <a:lnTo>
                                    <a:pt x="8388" y="10"/>
                                  </a:lnTo>
                                  <a:close/>
                                  <a:moveTo>
                                    <a:pt x="8270" y="10"/>
                                  </a:moveTo>
                                  <a:lnTo>
                                    <a:pt x="8191" y="10"/>
                                  </a:lnTo>
                                  <a:lnTo>
                                    <a:pt x="8191" y="0"/>
                                  </a:lnTo>
                                  <a:lnTo>
                                    <a:pt x="8270" y="0"/>
                                  </a:lnTo>
                                  <a:lnTo>
                                    <a:pt x="8270" y="10"/>
                                  </a:lnTo>
                                  <a:close/>
                                  <a:moveTo>
                                    <a:pt x="8151" y="10"/>
                                  </a:moveTo>
                                  <a:lnTo>
                                    <a:pt x="8073" y="10"/>
                                  </a:lnTo>
                                  <a:lnTo>
                                    <a:pt x="8073" y="0"/>
                                  </a:lnTo>
                                  <a:lnTo>
                                    <a:pt x="8151" y="0"/>
                                  </a:lnTo>
                                  <a:lnTo>
                                    <a:pt x="8151" y="10"/>
                                  </a:lnTo>
                                  <a:close/>
                                  <a:moveTo>
                                    <a:pt x="8033" y="10"/>
                                  </a:moveTo>
                                  <a:lnTo>
                                    <a:pt x="7954" y="10"/>
                                  </a:lnTo>
                                  <a:lnTo>
                                    <a:pt x="7954" y="0"/>
                                  </a:lnTo>
                                  <a:lnTo>
                                    <a:pt x="8033" y="0"/>
                                  </a:lnTo>
                                  <a:lnTo>
                                    <a:pt x="8033" y="10"/>
                                  </a:lnTo>
                                  <a:close/>
                                  <a:moveTo>
                                    <a:pt x="7915" y="10"/>
                                  </a:moveTo>
                                  <a:lnTo>
                                    <a:pt x="7835" y="10"/>
                                  </a:lnTo>
                                  <a:lnTo>
                                    <a:pt x="7835" y="0"/>
                                  </a:lnTo>
                                  <a:lnTo>
                                    <a:pt x="7915" y="0"/>
                                  </a:lnTo>
                                  <a:lnTo>
                                    <a:pt x="7915" y="10"/>
                                  </a:lnTo>
                                  <a:close/>
                                  <a:moveTo>
                                    <a:pt x="7796" y="10"/>
                                  </a:moveTo>
                                  <a:lnTo>
                                    <a:pt x="7717" y="10"/>
                                  </a:lnTo>
                                  <a:lnTo>
                                    <a:pt x="7717" y="0"/>
                                  </a:lnTo>
                                  <a:lnTo>
                                    <a:pt x="7796" y="0"/>
                                  </a:lnTo>
                                  <a:lnTo>
                                    <a:pt x="7796" y="10"/>
                                  </a:lnTo>
                                  <a:close/>
                                  <a:moveTo>
                                    <a:pt x="7678" y="10"/>
                                  </a:moveTo>
                                  <a:lnTo>
                                    <a:pt x="7599" y="10"/>
                                  </a:lnTo>
                                  <a:lnTo>
                                    <a:pt x="7599" y="0"/>
                                  </a:lnTo>
                                  <a:lnTo>
                                    <a:pt x="7678" y="0"/>
                                  </a:lnTo>
                                  <a:lnTo>
                                    <a:pt x="7678" y="10"/>
                                  </a:lnTo>
                                  <a:close/>
                                  <a:moveTo>
                                    <a:pt x="7559" y="10"/>
                                  </a:moveTo>
                                  <a:lnTo>
                                    <a:pt x="7481" y="10"/>
                                  </a:lnTo>
                                  <a:lnTo>
                                    <a:pt x="7481" y="0"/>
                                  </a:lnTo>
                                  <a:lnTo>
                                    <a:pt x="7559" y="0"/>
                                  </a:lnTo>
                                  <a:lnTo>
                                    <a:pt x="7559" y="10"/>
                                  </a:lnTo>
                                  <a:close/>
                                  <a:moveTo>
                                    <a:pt x="7441" y="10"/>
                                  </a:moveTo>
                                  <a:lnTo>
                                    <a:pt x="7362" y="10"/>
                                  </a:lnTo>
                                  <a:lnTo>
                                    <a:pt x="7362" y="0"/>
                                  </a:lnTo>
                                  <a:lnTo>
                                    <a:pt x="7441" y="0"/>
                                  </a:lnTo>
                                  <a:lnTo>
                                    <a:pt x="7441" y="10"/>
                                  </a:lnTo>
                                  <a:close/>
                                  <a:moveTo>
                                    <a:pt x="7323" y="10"/>
                                  </a:moveTo>
                                  <a:lnTo>
                                    <a:pt x="7243" y="10"/>
                                  </a:lnTo>
                                  <a:lnTo>
                                    <a:pt x="7243" y="0"/>
                                  </a:lnTo>
                                  <a:lnTo>
                                    <a:pt x="7323" y="0"/>
                                  </a:lnTo>
                                  <a:lnTo>
                                    <a:pt x="7323" y="10"/>
                                  </a:lnTo>
                                  <a:close/>
                                  <a:moveTo>
                                    <a:pt x="7204" y="10"/>
                                  </a:moveTo>
                                  <a:lnTo>
                                    <a:pt x="7125" y="10"/>
                                  </a:lnTo>
                                  <a:lnTo>
                                    <a:pt x="7125" y="0"/>
                                  </a:lnTo>
                                  <a:lnTo>
                                    <a:pt x="7204" y="0"/>
                                  </a:lnTo>
                                  <a:lnTo>
                                    <a:pt x="7204" y="10"/>
                                  </a:lnTo>
                                  <a:close/>
                                  <a:moveTo>
                                    <a:pt x="7086" y="10"/>
                                  </a:moveTo>
                                  <a:lnTo>
                                    <a:pt x="7007" y="10"/>
                                  </a:lnTo>
                                  <a:lnTo>
                                    <a:pt x="7007" y="0"/>
                                  </a:lnTo>
                                  <a:lnTo>
                                    <a:pt x="7086" y="0"/>
                                  </a:lnTo>
                                  <a:lnTo>
                                    <a:pt x="7086" y="10"/>
                                  </a:lnTo>
                                  <a:close/>
                                  <a:moveTo>
                                    <a:pt x="6967" y="10"/>
                                  </a:moveTo>
                                  <a:lnTo>
                                    <a:pt x="6889" y="10"/>
                                  </a:lnTo>
                                  <a:lnTo>
                                    <a:pt x="6889" y="0"/>
                                  </a:lnTo>
                                  <a:lnTo>
                                    <a:pt x="6967" y="0"/>
                                  </a:lnTo>
                                  <a:lnTo>
                                    <a:pt x="6967" y="10"/>
                                  </a:lnTo>
                                  <a:close/>
                                  <a:moveTo>
                                    <a:pt x="6849" y="10"/>
                                  </a:moveTo>
                                  <a:lnTo>
                                    <a:pt x="6770" y="10"/>
                                  </a:lnTo>
                                  <a:lnTo>
                                    <a:pt x="6770" y="0"/>
                                  </a:lnTo>
                                  <a:lnTo>
                                    <a:pt x="6849" y="0"/>
                                  </a:lnTo>
                                  <a:lnTo>
                                    <a:pt x="6849" y="10"/>
                                  </a:lnTo>
                                  <a:close/>
                                  <a:moveTo>
                                    <a:pt x="6731" y="10"/>
                                  </a:moveTo>
                                  <a:lnTo>
                                    <a:pt x="6651" y="10"/>
                                  </a:lnTo>
                                  <a:lnTo>
                                    <a:pt x="6651" y="0"/>
                                  </a:lnTo>
                                  <a:lnTo>
                                    <a:pt x="6731" y="0"/>
                                  </a:lnTo>
                                  <a:lnTo>
                                    <a:pt x="6731" y="10"/>
                                  </a:lnTo>
                                  <a:close/>
                                  <a:moveTo>
                                    <a:pt x="6612" y="10"/>
                                  </a:moveTo>
                                  <a:lnTo>
                                    <a:pt x="6533" y="10"/>
                                  </a:lnTo>
                                  <a:lnTo>
                                    <a:pt x="6533" y="0"/>
                                  </a:lnTo>
                                  <a:lnTo>
                                    <a:pt x="6612" y="0"/>
                                  </a:lnTo>
                                  <a:lnTo>
                                    <a:pt x="6612" y="10"/>
                                  </a:lnTo>
                                  <a:close/>
                                  <a:moveTo>
                                    <a:pt x="6494" y="10"/>
                                  </a:moveTo>
                                  <a:lnTo>
                                    <a:pt x="6415" y="10"/>
                                  </a:lnTo>
                                  <a:lnTo>
                                    <a:pt x="6415" y="0"/>
                                  </a:lnTo>
                                  <a:lnTo>
                                    <a:pt x="6494" y="0"/>
                                  </a:lnTo>
                                  <a:lnTo>
                                    <a:pt x="6494" y="10"/>
                                  </a:lnTo>
                                  <a:close/>
                                  <a:moveTo>
                                    <a:pt x="6375" y="10"/>
                                  </a:moveTo>
                                  <a:lnTo>
                                    <a:pt x="6297" y="10"/>
                                  </a:lnTo>
                                  <a:lnTo>
                                    <a:pt x="6297" y="0"/>
                                  </a:lnTo>
                                  <a:lnTo>
                                    <a:pt x="6375" y="0"/>
                                  </a:lnTo>
                                  <a:lnTo>
                                    <a:pt x="6375" y="10"/>
                                  </a:lnTo>
                                  <a:close/>
                                  <a:moveTo>
                                    <a:pt x="6257" y="10"/>
                                  </a:moveTo>
                                  <a:lnTo>
                                    <a:pt x="6178" y="10"/>
                                  </a:lnTo>
                                  <a:lnTo>
                                    <a:pt x="6178" y="0"/>
                                  </a:lnTo>
                                  <a:lnTo>
                                    <a:pt x="6257" y="0"/>
                                  </a:lnTo>
                                  <a:lnTo>
                                    <a:pt x="6257" y="10"/>
                                  </a:lnTo>
                                  <a:close/>
                                  <a:moveTo>
                                    <a:pt x="6139" y="10"/>
                                  </a:moveTo>
                                  <a:lnTo>
                                    <a:pt x="6060" y="10"/>
                                  </a:lnTo>
                                  <a:lnTo>
                                    <a:pt x="6060" y="0"/>
                                  </a:lnTo>
                                  <a:lnTo>
                                    <a:pt x="6139" y="0"/>
                                  </a:lnTo>
                                  <a:lnTo>
                                    <a:pt x="6139" y="10"/>
                                  </a:lnTo>
                                  <a:close/>
                                  <a:moveTo>
                                    <a:pt x="6020" y="10"/>
                                  </a:moveTo>
                                  <a:lnTo>
                                    <a:pt x="5941" y="10"/>
                                  </a:lnTo>
                                  <a:lnTo>
                                    <a:pt x="5941" y="0"/>
                                  </a:lnTo>
                                  <a:lnTo>
                                    <a:pt x="6020" y="0"/>
                                  </a:lnTo>
                                  <a:lnTo>
                                    <a:pt x="6020" y="10"/>
                                  </a:lnTo>
                                  <a:close/>
                                  <a:moveTo>
                                    <a:pt x="5902" y="10"/>
                                  </a:moveTo>
                                  <a:lnTo>
                                    <a:pt x="5823" y="10"/>
                                  </a:lnTo>
                                  <a:lnTo>
                                    <a:pt x="5823" y="0"/>
                                  </a:lnTo>
                                  <a:lnTo>
                                    <a:pt x="5902" y="0"/>
                                  </a:lnTo>
                                  <a:lnTo>
                                    <a:pt x="5902" y="10"/>
                                  </a:lnTo>
                                  <a:close/>
                                  <a:moveTo>
                                    <a:pt x="5783" y="10"/>
                                  </a:moveTo>
                                  <a:lnTo>
                                    <a:pt x="5705" y="10"/>
                                  </a:lnTo>
                                  <a:lnTo>
                                    <a:pt x="5705" y="0"/>
                                  </a:lnTo>
                                  <a:lnTo>
                                    <a:pt x="5783" y="0"/>
                                  </a:lnTo>
                                  <a:lnTo>
                                    <a:pt x="5783" y="10"/>
                                  </a:lnTo>
                                  <a:close/>
                                  <a:moveTo>
                                    <a:pt x="5665" y="10"/>
                                  </a:moveTo>
                                  <a:lnTo>
                                    <a:pt x="5586" y="10"/>
                                  </a:lnTo>
                                  <a:lnTo>
                                    <a:pt x="5586" y="0"/>
                                  </a:lnTo>
                                  <a:lnTo>
                                    <a:pt x="5665" y="0"/>
                                  </a:lnTo>
                                  <a:lnTo>
                                    <a:pt x="5665" y="10"/>
                                  </a:lnTo>
                                  <a:close/>
                                  <a:moveTo>
                                    <a:pt x="5547" y="10"/>
                                  </a:moveTo>
                                  <a:lnTo>
                                    <a:pt x="5468" y="10"/>
                                  </a:lnTo>
                                  <a:lnTo>
                                    <a:pt x="5468" y="0"/>
                                  </a:lnTo>
                                  <a:lnTo>
                                    <a:pt x="5547" y="0"/>
                                  </a:lnTo>
                                  <a:lnTo>
                                    <a:pt x="5547" y="10"/>
                                  </a:lnTo>
                                  <a:close/>
                                  <a:moveTo>
                                    <a:pt x="5428" y="10"/>
                                  </a:moveTo>
                                  <a:lnTo>
                                    <a:pt x="5349" y="10"/>
                                  </a:lnTo>
                                  <a:lnTo>
                                    <a:pt x="5349" y="0"/>
                                  </a:lnTo>
                                  <a:lnTo>
                                    <a:pt x="5428" y="0"/>
                                  </a:lnTo>
                                  <a:lnTo>
                                    <a:pt x="5428" y="10"/>
                                  </a:lnTo>
                                  <a:close/>
                                  <a:moveTo>
                                    <a:pt x="5310" y="10"/>
                                  </a:moveTo>
                                  <a:lnTo>
                                    <a:pt x="5231" y="10"/>
                                  </a:lnTo>
                                  <a:lnTo>
                                    <a:pt x="5231" y="0"/>
                                  </a:lnTo>
                                  <a:lnTo>
                                    <a:pt x="5310" y="0"/>
                                  </a:lnTo>
                                  <a:lnTo>
                                    <a:pt x="5310" y="10"/>
                                  </a:lnTo>
                                  <a:close/>
                                  <a:moveTo>
                                    <a:pt x="5191" y="10"/>
                                  </a:moveTo>
                                  <a:lnTo>
                                    <a:pt x="5113" y="10"/>
                                  </a:lnTo>
                                  <a:lnTo>
                                    <a:pt x="5113" y="0"/>
                                  </a:lnTo>
                                  <a:lnTo>
                                    <a:pt x="5191" y="0"/>
                                  </a:lnTo>
                                  <a:lnTo>
                                    <a:pt x="5191" y="10"/>
                                  </a:lnTo>
                                  <a:close/>
                                  <a:moveTo>
                                    <a:pt x="5073" y="10"/>
                                  </a:moveTo>
                                  <a:lnTo>
                                    <a:pt x="4994" y="10"/>
                                  </a:lnTo>
                                  <a:lnTo>
                                    <a:pt x="4994" y="0"/>
                                  </a:lnTo>
                                  <a:lnTo>
                                    <a:pt x="5073" y="0"/>
                                  </a:lnTo>
                                  <a:lnTo>
                                    <a:pt x="5073" y="10"/>
                                  </a:lnTo>
                                  <a:close/>
                                  <a:moveTo>
                                    <a:pt x="4955" y="10"/>
                                  </a:moveTo>
                                  <a:lnTo>
                                    <a:pt x="4876" y="10"/>
                                  </a:lnTo>
                                  <a:lnTo>
                                    <a:pt x="4876" y="0"/>
                                  </a:lnTo>
                                  <a:lnTo>
                                    <a:pt x="4955" y="0"/>
                                  </a:lnTo>
                                  <a:lnTo>
                                    <a:pt x="4955" y="10"/>
                                  </a:lnTo>
                                  <a:close/>
                                  <a:moveTo>
                                    <a:pt x="4837" y="10"/>
                                  </a:moveTo>
                                  <a:lnTo>
                                    <a:pt x="4757" y="10"/>
                                  </a:lnTo>
                                  <a:lnTo>
                                    <a:pt x="4757" y="0"/>
                                  </a:lnTo>
                                  <a:lnTo>
                                    <a:pt x="4837" y="0"/>
                                  </a:lnTo>
                                  <a:lnTo>
                                    <a:pt x="4837" y="10"/>
                                  </a:lnTo>
                                  <a:close/>
                                  <a:moveTo>
                                    <a:pt x="4718" y="10"/>
                                  </a:moveTo>
                                  <a:lnTo>
                                    <a:pt x="4639" y="10"/>
                                  </a:lnTo>
                                  <a:lnTo>
                                    <a:pt x="4639" y="0"/>
                                  </a:lnTo>
                                  <a:lnTo>
                                    <a:pt x="4718" y="0"/>
                                  </a:lnTo>
                                  <a:lnTo>
                                    <a:pt x="4718" y="10"/>
                                  </a:lnTo>
                                  <a:close/>
                                  <a:moveTo>
                                    <a:pt x="4599" y="10"/>
                                  </a:moveTo>
                                  <a:lnTo>
                                    <a:pt x="4520" y="10"/>
                                  </a:lnTo>
                                  <a:lnTo>
                                    <a:pt x="4520" y="0"/>
                                  </a:lnTo>
                                  <a:lnTo>
                                    <a:pt x="4599" y="0"/>
                                  </a:lnTo>
                                  <a:lnTo>
                                    <a:pt x="4599" y="10"/>
                                  </a:lnTo>
                                  <a:close/>
                                  <a:moveTo>
                                    <a:pt x="4481" y="10"/>
                                  </a:moveTo>
                                  <a:lnTo>
                                    <a:pt x="4402" y="10"/>
                                  </a:lnTo>
                                  <a:lnTo>
                                    <a:pt x="4402" y="0"/>
                                  </a:lnTo>
                                  <a:lnTo>
                                    <a:pt x="4481" y="0"/>
                                  </a:lnTo>
                                  <a:lnTo>
                                    <a:pt x="4481" y="10"/>
                                  </a:lnTo>
                                  <a:close/>
                                  <a:moveTo>
                                    <a:pt x="4363" y="10"/>
                                  </a:moveTo>
                                  <a:lnTo>
                                    <a:pt x="4284" y="10"/>
                                  </a:lnTo>
                                  <a:lnTo>
                                    <a:pt x="4284" y="0"/>
                                  </a:lnTo>
                                  <a:lnTo>
                                    <a:pt x="4363" y="0"/>
                                  </a:lnTo>
                                  <a:lnTo>
                                    <a:pt x="4363" y="10"/>
                                  </a:lnTo>
                                  <a:close/>
                                  <a:moveTo>
                                    <a:pt x="4245" y="10"/>
                                  </a:moveTo>
                                  <a:lnTo>
                                    <a:pt x="4165" y="10"/>
                                  </a:lnTo>
                                  <a:lnTo>
                                    <a:pt x="4165" y="0"/>
                                  </a:lnTo>
                                  <a:lnTo>
                                    <a:pt x="4245" y="0"/>
                                  </a:lnTo>
                                  <a:lnTo>
                                    <a:pt x="4245" y="10"/>
                                  </a:lnTo>
                                  <a:close/>
                                  <a:moveTo>
                                    <a:pt x="4126" y="10"/>
                                  </a:moveTo>
                                  <a:lnTo>
                                    <a:pt x="4047" y="10"/>
                                  </a:lnTo>
                                  <a:lnTo>
                                    <a:pt x="4047" y="0"/>
                                  </a:lnTo>
                                  <a:lnTo>
                                    <a:pt x="4126" y="0"/>
                                  </a:lnTo>
                                  <a:lnTo>
                                    <a:pt x="4126" y="10"/>
                                  </a:lnTo>
                                  <a:close/>
                                  <a:moveTo>
                                    <a:pt x="4007" y="10"/>
                                  </a:moveTo>
                                  <a:lnTo>
                                    <a:pt x="3928" y="10"/>
                                  </a:lnTo>
                                  <a:lnTo>
                                    <a:pt x="3928" y="0"/>
                                  </a:lnTo>
                                  <a:lnTo>
                                    <a:pt x="4007" y="0"/>
                                  </a:lnTo>
                                  <a:lnTo>
                                    <a:pt x="4007" y="10"/>
                                  </a:lnTo>
                                  <a:close/>
                                  <a:moveTo>
                                    <a:pt x="3889" y="10"/>
                                  </a:moveTo>
                                  <a:lnTo>
                                    <a:pt x="3810" y="10"/>
                                  </a:lnTo>
                                  <a:lnTo>
                                    <a:pt x="3810" y="0"/>
                                  </a:lnTo>
                                  <a:lnTo>
                                    <a:pt x="3889" y="0"/>
                                  </a:lnTo>
                                  <a:lnTo>
                                    <a:pt x="3889" y="10"/>
                                  </a:lnTo>
                                  <a:close/>
                                  <a:moveTo>
                                    <a:pt x="3771" y="10"/>
                                  </a:moveTo>
                                  <a:lnTo>
                                    <a:pt x="3692" y="10"/>
                                  </a:lnTo>
                                  <a:lnTo>
                                    <a:pt x="3692" y="0"/>
                                  </a:lnTo>
                                  <a:lnTo>
                                    <a:pt x="3771" y="0"/>
                                  </a:lnTo>
                                  <a:lnTo>
                                    <a:pt x="3771" y="10"/>
                                  </a:lnTo>
                                  <a:close/>
                                  <a:moveTo>
                                    <a:pt x="3652" y="10"/>
                                  </a:moveTo>
                                  <a:lnTo>
                                    <a:pt x="3573" y="10"/>
                                  </a:lnTo>
                                  <a:lnTo>
                                    <a:pt x="3573" y="0"/>
                                  </a:lnTo>
                                  <a:lnTo>
                                    <a:pt x="3652" y="0"/>
                                  </a:lnTo>
                                  <a:lnTo>
                                    <a:pt x="3652" y="10"/>
                                  </a:lnTo>
                                  <a:close/>
                                  <a:moveTo>
                                    <a:pt x="3534" y="10"/>
                                  </a:moveTo>
                                  <a:lnTo>
                                    <a:pt x="3455" y="10"/>
                                  </a:lnTo>
                                  <a:lnTo>
                                    <a:pt x="3455" y="0"/>
                                  </a:lnTo>
                                  <a:lnTo>
                                    <a:pt x="3534" y="0"/>
                                  </a:lnTo>
                                  <a:lnTo>
                                    <a:pt x="3534" y="10"/>
                                  </a:lnTo>
                                  <a:close/>
                                  <a:moveTo>
                                    <a:pt x="3415" y="10"/>
                                  </a:moveTo>
                                  <a:lnTo>
                                    <a:pt x="3336" y="10"/>
                                  </a:lnTo>
                                  <a:lnTo>
                                    <a:pt x="3336" y="0"/>
                                  </a:lnTo>
                                  <a:lnTo>
                                    <a:pt x="3415" y="0"/>
                                  </a:lnTo>
                                  <a:lnTo>
                                    <a:pt x="3415" y="10"/>
                                  </a:lnTo>
                                  <a:close/>
                                  <a:moveTo>
                                    <a:pt x="3297" y="10"/>
                                  </a:moveTo>
                                  <a:lnTo>
                                    <a:pt x="3218" y="10"/>
                                  </a:lnTo>
                                  <a:lnTo>
                                    <a:pt x="3218" y="0"/>
                                  </a:lnTo>
                                  <a:lnTo>
                                    <a:pt x="3297" y="0"/>
                                  </a:lnTo>
                                  <a:lnTo>
                                    <a:pt x="3297" y="10"/>
                                  </a:lnTo>
                                  <a:close/>
                                  <a:moveTo>
                                    <a:pt x="3179" y="10"/>
                                  </a:moveTo>
                                  <a:lnTo>
                                    <a:pt x="3100" y="10"/>
                                  </a:lnTo>
                                  <a:lnTo>
                                    <a:pt x="3100" y="0"/>
                                  </a:lnTo>
                                  <a:lnTo>
                                    <a:pt x="3179" y="0"/>
                                  </a:lnTo>
                                  <a:lnTo>
                                    <a:pt x="3179" y="10"/>
                                  </a:lnTo>
                                  <a:close/>
                                  <a:moveTo>
                                    <a:pt x="3060" y="10"/>
                                  </a:moveTo>
                                  <a:lnTo>
                                    <a:pt x="2982" y="10"/>
                                  </a:lnTo>
                                  <a:lnTo>
                                    <a:pt x="2982" y="0"/>
                                  </a:lnTo>
                                  <a:lnTo>
                                    <a:pt x="3060" y="0"/>
                                  </a:lnTo>
                                  <a:lnTo>
                                    <a:pt x="3060" y="10"/>
                                  </a:lnTo>
                                  <a:close/>
                                  <a:moveTo>
                                    <a:pt x="2942" y="10"/>
                                  </a:moveTo>
                                  <a:lnTo>
                                    <a:pt x="2863" y="10"/>
                                  </a:lnTo>
                                  <a:lnTo>
                                    <a:pt x="2863" y="0"/>
                                  </a:lnTo>
                                  <a:lnTo>
                                    <a:pt x="2942" y="0"/>
                                  </a:lnTo>
                                  <a:lnTo>
                                    <a:pt x="2942" y="10"/>
                                  </a:lnTo>
                                  <a:close/>
                                  <a:moveTo>
                                    <a:pt x="2823" y="10"/>
                                  </a:moveTo>
                                  <a:lnTo>
                                    <a:pt x="2744" y="10"/>
                                  </a:lnTo>
                                  <a:lnTo>
                                    <a:pt x="2744" y="0"/>
                                  </a:lnTo>
                                  <a:lnTo>
                                    <a:pt x="2823" y="0"/>
                                  </a:lnTo>
                                  <a:lnTo>
                                    <a:pt x="2823" y="10"/>
                                  </a:lnTo>
                                  <a:close/>
                                  <a:moveTo>
                                    <a:pt x="2705" y="10"/>
                                  </a:moveTo>
                                  <a:lnTo>
                                    <a:pt x="2626" y="10"/>
                                  </a:lnTo>
                                  <a:lnTo>
                                    <a:pt x="2626" y="0"/>
                                  </a:lnTo>
                                  <a:lnTo>
                                    <a:pt x="2705" y="0"/>
                                  </a:lnTo>
                                  <a:lnTo>
                                    <a:pt x="2705" y="10"/>
                                  </a:lnTo>
                                  <a:close/>
                                  <a:moveTo>
                                    <a:pt x="2587" y="10"/>
                                  </a:moveTo>
                                  <a:lnTo>
                                    <a:pt x="2508" y="10"/>
                                  </a:lnTo>
                                  <a:lnTo>
                                    <a:pt x="2508" y="0"/>
                                  </a:lnTo>
                                  <a:lnTo>
                                    <a:pt x="2587" y="0"/>
                                  </a:lnTo>
                                  <a:lnTo>
                                    <a:pt x="2587" y="10"/>
                                  </a:lnTo>
                                  <a:close/>
                                  <a:moveTo>
                                    <a:pt x="2468" y="10"/>
                                  </a:moveTo>
                                  <a:lnTo>
                                    <a:pt x="2390" y="10"/>
                                  </a:lnTo>
                                  <a:lnTo>
                                    <a:pt x="2390" y="0"/>
                                  </a:lnTo>
                                  <a:lnTo>
                                    <a:pt x="2468" y="0"/>
                                  </a:lnTo>
                                  <a:lnTo>
                                    <a:pt x="2468" y="10"/>
                                  </a:lnTo>
                                  <a:close/>
                                  <a:moveTo>
                                    <a:pt x="2350" y="10"/>
                                  </a:moveTo>
                                  <a:lnTo>
                                    <a:pt x="2271" y="10"/>
                                  </a:lnTo>
                                  <a:lnTo>
                                    <a:pt x="2271" y="0"/>
                                  </a:lnTo>
                                  <a:lnTo>
                                    <a:pt x="2350" y="0"/>
                                  </a:lnTo>
                                  <a:lnTo>
                                    <a:pt x="2350" y="10"/>
                                  </a:lnTo>
                                  <a:close/>
                                  <a:moveTo>
                                    <a:pt x="2231" y="10"/>
                                  </a:moveTo>
                                  <a:lnTo>
                                    <a:pt x="2152" y="10"/>
                                  </a:lnTo>
                                  <a:lnTo>
                                    <a:pt x="2152" y="0"/>
                                  </a:lnTo>
                                  <a:lnTo>
                                    <a:pt x="2231" y="0"/>
                                  </a:lnTo>
                                  <a:lnTo>
                                    <a:pt x="2231" y="10"/>
                                  </a:lnTo>
                                  <a:close/>
                                  <a:moveTo>
                                    <a:pt x="2113" y="10"/>
                                  </a:moveTo>
                                  <a:lnTo>
                                    <a:pt x="2034" y="10"/>
                                  </a:lnTo>
                                  <a:lnTo>
                                    <a:pt x="2034" y="0"/>
                                  </a:lnTo>
                                  <a:lnTo>
                                    <a:pt x="2113" y="0"/>
                                  </a:lnTo>
                                  <a:lnTo>
                                    <a:pt x="2113" y="10"/>
                                  </a:lnTo>
                                  <a:close/>
                                  <a:moveTo>
                                    <a:pt x="1995" y="10"/>
                                  </a:moveTo>
                                  <a:lnTo>
                                    <a:pt x="1916" y="10"/>
                                  </a:lnTo>
                                  <a:lnTo>
                                    <a:pt x="1916" y="0"/>
                                  </a:lnTo>
                                  <a:lnTo>
                                    <a:pt x="1995" y="0"/>
                                  </a:lnTo>
                                  <a:lnTo>
                                    <a:pt x="1995" y="10"/>
                                  </a:lnTo>
                                  <a:close/>
                                  <a:moveTo>
                                    <a:pt x="1876" y="10"/>
                                  </a:moveTo>
                                  <a:lnTo>
                                    <a:pt x="1798" y="10"/>
                                  </a:lnTo>
                                  <a:lnTo>
                                    <a:pt x="1798" y="0"/>
                                  </a:lnTo>
                                  <a:lnTo>
                                    <a:pt x="1876" y="0"/>
                                  </a:lnTo>
                                  <a:lnTo>
                                    <a:pt x="1876" y="10"/>
                                  </a:lnTo>
                                  <a:close/>
                                  <a:moveTo>
                                    <a:pt x="1758" y="10"/>
                                  </a:moveTo>
                                  <a:lnTo>
                                    <a:pt x="1679" y="10"/>
                                  </a:lnTo>
                                  <a:lnTo>
                                    <a:pt x="1679" y="0"/>
                                  </a:lnTo>
                                  <a:lnTo>
                                    <a:pt x="1758" y="0"/>
                                  </a:lnTo>
                                  <a:lnTo>
                                    <a:pt x="1758" y="10"/>
                                  </a:lnTo>
                                  <a:close/>
                                  <a:moveTo>
                                    <a:pt x="1639" y="10"/>
                                  </a:moveTo>
                                  <a:lnTo>
                                    <a:pt x="1560" y="10"/>
                                  </a:lnTo>
                                  <a:lnTo>
                                    <a:pt x="1560" y="0"/>
                                  </a:lnTo>
                                  <a:lnTo>
                                    <a:pt x="1639" y="0"/>
                                  </a:lnTo>
                                  <a:lnTo>
                                    <a:pt x="1639" y="10"/>
                                  </a:lnTo>
                                  <a:close/>
                                  <a:moveTo>
                                    <a:pt x="1521" y="10"/>
                                  </a:moveTo>
                                  <a:lnTo>
                                    <a:pt x="1442" y="10"/>
                                  </a:lnTo>
                                  <a:lnTo>
                                    <a:pt x="1442" y="0"/>
                                  </a:lnTo>
                                  <a:lnTo>
                                    <a:pt x="1521" y="0"/>
                                  </a:lnTo>
                                  <a:lnTo>
                                    <a:pt x="1521" y="10"/>
                                  </a:lnTo>
                                  <a:close/>
                                  <a:moveTo>
                                    <a:pt x="1403" y="10"/>
                                  </a:moveTo>
                                  <a:lnTo>
                                    <a:pt x="1324" y="10"/>
                                  </a:lnTo>
                                  <a:lnTo>
                                    <a:pt x="1324" y="0"/>
                                  </a:lnTo>
                                  <a:lnTo>
                                    <a:pt x="1403" y="0"/>
                                  </a:lnTo>
                                  <a:lnTo>
                                    <a:pt x="1403" y="10"/>
                                  </a:lnTo>
                                  <a:close/>
                                  <a:moveTo>
                                    <a:pt x="1284" y="10"/>
                                  </a:moveTo>
                                  <a:lnTo>
                                    <a:pt x="1206" y="10"/>
                                  </a:lnTo>
                                  <a:lnTo>
                                    <a:pt x="1206" y="0"/>
                                  </a:lnTo>
                                  <a:lnTo>
                                    <a:pt x="1284" y="0"/>
                                  </a:lnTo>
                                  <a:lnTo>
                                    <a:pt x="1284" y="10"/>
                                  </a:lnTo>
                                  <a:close/>
                                  <a:moveTo>
                                    <a:pt x="1166" y="10"/>
                                  </a:moveTo>
                                  <a:lnTo>
                                    <a:pt x="1087" y="10"/>
                                  </a:lnTo>
                                  <a:lnTo>
                                    <a:pt x="1087" y="0"/>
                                  </a:lnTo>
                                  <a:lnTo>
                                    <a:pt x="1166" y="0"/>
                                  </a:lnTo>
                                  <a:lnTo>
                                    <a:pt x="1166" y="10"/>
                                  </a:lnTo>
                                  <a:close/>
                                  <a:moveTo>
                                    <a:pt x="1047" y="10"/>
                                  </a:moveTo>
                                  <a:lnTo>
                                    <a:pt x="968" y="10"/>
                                  </a:lnTo>
                                  <a:lnTo>
                                    <a:pt x="968" y="0"/>
                                  </a:lnTo>
                                  <a:lnTo>
                                    <a:pt x="1047" y="0"/>
                                  </a:lnTo>
                                  <a:lnTo>
                                    <a:pt x="1047" y="10"/>
                                  </a:lnTo>
                                  <a:close/>
                                  <a:moveTo>
                                    <a:pt x="929" y="10"/>
                                  </a:moveTo>
                                  <a:lnTo>
                                    <a:pt x="850" y="10"/>
                                  </a:lnTo>
                                  <a:lnTo>
                                    <a:pt x="850" y="0"/>
                                  </a:lnTo>
                                  <a:lnTo>
                                    <a:pt x="929" y="0"/>
                                  </a:lnTo>
                                  <a:lnTo>
                                    <a:pt x="929" y="10"/>
                                  </a:lnTo>
                                  <a:close/>
                                  <a:moveTo>
                                    <a:pt x="811" y="10"/>
                                  </a:moveTo>
                                  <a:lnTo>
                                    <a:pt x="732" y="10"/>
                                  </a:lnTo>
                                  <a:lnTo>
                                    <a:pt x="732" y="0"/>
                                  </a:lnTo>
                                  <a:lnTo>
                                    <a:pt x="811" y="0"/>
                                  </a:lnTo>
                                  <a:lnTo>
                                    <a:pt x="811" y="10"/>
                                  </a:lnTo>
                                  <a:close/>
                                  <a:moveTo>
                                    <a:pt x="692" y="10"/>
                                  </a:moveTo>
                                  <a:lnTo>
                                    <a:pt x="614" y="10"/>
                                  </a:lnTo>
                                  <a:lnTo>
                                    <a:pt x="614" y="0"/>
                                  </a:lnTo>
                                  <a:lnTo>
                                    <a:pt x="692" y="0"/>
                                  </a:lnTo>
                                  <a:lnTo>
                                    <a:pt x="692" y="10"/>
                                  </a:lnTo>
                                  <a:close/>
                                  <a:moveTo>
                                    <a:pt x="574" y="10"/>
                                  </a:moveTo>
                                  <a:lnTo>
                                    <a:pt x="495" y="10"/>
                                  </a:lnTo>
                                  <a:lnTo>
                                    <a:pt x="495" y="0"/>
                                  </a:lnTo>
                                  <a:lnTo>
                                    <a:pt x="574" y="0"/>
                                  </a:lnTo>
                                  <a:lnTo>
                                    <a:pt x="574" y="10"/>
                                  </a:lnTo>
                                  <a:close/>
                                  <a:moveTo>
                                    <a:pt x="455" y="10"/>
                                  </a:moveTo>
                                  <a:lnTo>
                                    <a:pt x="376" y="10"/>
                                  </a:lnTo>
                                  <a:lnTo>
                                    <a:pt x="376" y="0"/>
                                  </a:lnTo>
                                  <a:lnTo>
                                    <a:pt x="455" y="0"/>
                                  </a:lnTo>
                                  <a:lnTo>
                                    <a:pt x="455" y="10"/>
                                  </a:lnTo>
                                  <a:close/>
                                  <a:moveTo>
                                    <a:pt x="337" y="10"/>
                                  </a:moveTo>
                                  <a:lnTo>
                                    <a:pt x="258" y="10"/>
                                  </a:lnTo>
                                  <a:lnTo>
                                    <a:pt x="258" y="0"/>
                                  </a:lnTo>
                                  <a:lnTo>
                                    <a:pt x="337" y="0"/>
                                  </a:lnTo>
                                  <a:lnTo>
                                    <a:pt x="337" y="10"/>
                                  </a:lnTo>
                                  <a:close/>
                                  <a:moveTo>
                                    <a:pt x="219" y="10"/>
                                  </a:moveTo>
                                  <a:lnTo>
                                    <a:pt x="140" y="10"/>
                                  </a:lnTo>
                                  <a:lnTo>
                                    <a:pt x="140" y="0"/>
                                  </a:lnTo>
                                  <a:lnTo>
                                    <a:pt x="219" y="0"/>
                                  </a:lnTo>
                                  <a:lnTo>
                                    <a:pt x="219" y="10"/>
                                  </a:lnTo>
                                  <a:close/>
                                  <a:moveTo>
                                    <a:pt x="100" y="10"/>
                                  </a:moveTo>
                                  <a:lnTo>
                                    <a:pt x="21" y="10"/>
                                  </a:lnTo>
                                  <a:lnTo>
                                    <a:pt x="21" y="0"/>
                                  </a:lnTo>
                                  <a:lnTo>
                                    <a:pt x="100" y="0"/>
                                  </a:lnTo>
                                  <a:lnTo>
                                    <a:pt x="100" y="10"/>
                                  </a:lnTo>
                                  <a:close/>
                                </a:path>
                              </a:pathLst>
                            </a:custGeom>
                            <a:solidFill>
                              <a:srgbClr val="0070C0"/>
                            </a:solidFill>
                            <a:ln w="635" cap="flat">
                              <a:solidFill>
                                <a:srgbClr val="0070C0"/>
                              </a:solidFill>
                              <a:prstDash val="solid"/>
                              <a:round/>
                              <a:headEnd/>
                              <a:tailEnd/>
                            </a:ln>
                          </wps:spPr>
                          <wps:bodyPr rot="0" vert="horz" wrap="square" lIns="91440" tIns="45720" rIns="91440" bIns="45720" anchor="t" anchorCtr="0" upright="1">
                            <a:noAutofit/>
                          </wps:bodyPr>
                        </wps:wsp>
                        <wps:wsp>
                          <wps:cNvPr id="1550309828" name="Rectangle 834"/>
                          <wps:cNvSpPr>
                            <a:spLocks noChangeArrowheads="1"/>
                          </wps:cNvSpPr>
                          <wps:spPr bwMode="auto">
                            <a:xfrm>
                              <a:off x="6594" y="3257"/>
                              <a:ext cx="3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82D62" w14:textId="77777777" w:rsidR="00BB09E5" w:rsidRDefault="00BB09E5" w:rsidP="0015628C">
                                <w:r>
                                  <w:rPr>
                                    <w:rFonts w:ascii="Calibri" w:hAnsi="Calibri" w:cs="Calibri"/>
                                    <w:color w:val="0070C0"/>
                                    <w:sz w:val="16"/>
                                    <w:szCs w:val="16"/>
                                  </w:rPr>
                                  <w:t xml:space="preserve">                           </w:t>
                                </w:r>
                              </w:p>
                            </w:txbxContent>
                          </wps:txbx>
                          <wps:bodyPr rot="0" vert="horz" wrap="none" lIns="0" tIns="0" rIns="0" bIns="0" anchor="t" anchorCtr="0">
                            <a:spAutoFit/>
                          </wps:bodyPr>
                        </wps:wsp>
                        <wps:wsp>
                          <wps:cNvPr id="1460431214" name="Rectangle 835"/>
                          <wps:cNvSpPr>
                            <a:spLocks noChangeArrowheads="1"/>
                          </wps:cNvSpPr>
                          <wps:spPr bwMode="auto">
                            <a:xfrm>
                              <a:off x="7597" y="3257"/>
                              <a:ext cx="14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2CE5C" w14:textId="77777777" w:rsidR="00BB09E5" w:rsidRDefault="00BB09E5" w:rsidP="0015628C">
                                <w:r>
                                  <w:rPr>
                                    <w:rFonts w:ascii="Calibri" w:hAnsi="Calibri" w:cs="Calibri"/>
                                    <w:color w:val="0070C0"/>
                                    <w:sz w:val="16"/>
                                    <w:szCs w:val="16"/>
                                  </w:rPr>
                                  <w:t>Access Control Triples</w:t>
                                </w:r>
                              </w:p>
                            </w:txbxContent>
                          </wps:txbx>
                          <wps:bodyPr rot="0" vert="horz" wrap="none" lIns="0" tIns="0" rIns="0" bIns="0" anchor="t" anchorCtr="0">
                            <a:spAutoFit/>
                          </wps:bodyPr>
                        </wps:wsp>
                        <wps:wsp>
                          <wps:cNvPr id="757341771" name="Rectangle 836"/>
                          <wps:cNvSpPr>
                            <a:spLocks noChangeArrowheads="1"/>
                          </wps:cNvSpPr>
                          <wps:spPr bwMode="auto">
                            <a:xfrm>
                              <a:off x="6594" y="3454"/>
                              <a:ext cx="3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1655A" w14:textId="77777777" w:rsidR="00BB09E5" w:rsidRDefault="00BB09E5" w:rsidP="0015628C">
                                <w:r>
                                  <w:rPr>
                                    <w:rFonts w:ascii="Calibri" w:hAnsi="Calibri" w:cs="Calibri"/>
                                    <w:color w:val="0070C0"/>
                                    <w:sz w:val="16"/>
                                    <w:szCs w:val="16"/>
                                  </w:rPr>
                                  <w:t xml:space="preserve">                         </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w14:anchorId="2F5ACCCD" id="Canvas 14" o:spid="_x0000_s1026" editas="canvas" style="position:absolute;margin-left:0;margin-top:0;width:535.5pt;height:330.5pt;z-index:251658752;mso-position-horizontal-relative:char;mso-position-vertical-relative:line" coordsize="68008,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">
                <v:shape id="_x0000_s1027" type="#_x0000_t75" style="position:absolute;width:68008;height:41973;visibility:visible;mso-wrap-style:square">
                  <v:fill o:detectmouseclick="t"/>
                  <v:path o:connecttype="none"/>
                </v:shape>
                <v:group id="Group 522" o:spid="_x0000_s1028" style="position:absolute;left:1689;top:717;width:66319;height:40373" coordorigin="166,18" coordsize="946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">
                  <v:rect id="Rectangle 523" o:spid="_x0000_s1029" style="position:absolute;left:166;top:18;width:9462;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" filled="f" strokeweight=".5pt">
                    <v:stroke endcap="square"/>
                  </v:rect>
                  <v:rect id="Rectangle 524" o:spid="_x0000_s1030" style="position:absolute;left:236;top:77;width:248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" filled="f" stroked="f">
                    <v:textbox inset="0,0,0,0">
                      <w:txbxContent>
                        <w:p w14:paraId="429DF01C" w14:textId="77777777" w:rsidR="00BB09E5" w:rsidRDefault="00BB09E5" w:rsidP="0015628C">
                          <w:r>
                            <w:rPr>
                              <w:rFonts w:ascii="Courier New" w:hAnsi="Courier New" w:cs="Courier New"/>
                              <w:b/>
                              <w:bCs/>
                              <w:color w:val="000000"/>
                              <w:sz w:val="18"/>
                              <w:szCs w:val="18"/>
                            </w:rPr>
                            <w:t>Access Control Ontology</w:t>
                          </w:r>
                        </w:p>
                      </w:txbxContent>
                    </v:textbox>
                  </v:rect>
                  <v:line id="Line 525" o:spid="_x0000_s1031" style="position:absolute;visibility:visible;mso-wrap-style:square" from="232,262" to="272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" strokeweight=".9pt">
                    <v:stroke joinstyle="miter"/>
                  </v:line>
                  <v:rect id="Rectangle 526" o:spid="_x0000_s1032" style="position:absolute;left:236;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" filled="f" stroked="f">
                    <v:textbox inset="0,0,0,0">
                      <w:txbxContent>
                        <w:p w14:paraId="70494FFC" w14:textId="77777777" w:rsidR="00BB09E5" w:rsidRDefault="00BB09E5" w:rsidP="0015628C">
                          <w:r>
                            <w:rPr>
                              <w:rFonts w:ascii="Courier New" w:hAnsi="Courier New" w:cs="Courier New"/>
                              <w:color w:val="000000"/>
                              <w:sz w:val="16"/>
                              <w:szCs w:val="16"/>
                            </w:rPr>
                            <w:t>@</w:t>
                          </w:r>
                        </w:p>
                      </w:txbxContent>
                    </v:textbox>
                  </v:rect>
                  <v:rect id="Rectangle 527" o:spid="_x0000_s1033" style="position:absolute;left:335;top:486;width:9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" filled="f" stroked="f">
                    <v:textbox inset="0,0,0,0">
                      <w:txbxContent>
                        <w:p w14:paraId="3BA8A0F3" w14:textId="77777777" w:rsidR="00BB09E5" w:rsidRDefault="00BB09E5" w:rsidP="0015628C">
                          <w:r>
                            <w:rPr>
                              <w:rFonts w:ascii="Courier New" w:hAnsi="Courier New" w:cs="Courier New"/>
                              <w:color w:val="000000"/>
                              <w:sz w:val="16"/>
                              <w:szCs w:val="16"/>
                            </w:rPr>
                            <w:t xml:space="preserve">prefix </w:t>
                          </w:r>
                          <w:proofErr w:type="spellStart"/>
                          <w:r>
                            <w:rPr>
                              <w:rFonts w:ascii="Courier New" w:hAnsi="Courier New" w:cs="Courier New"/>
                              <w:color w:val="000000"/>
                              <w:sz w:val="16"/>
                              <w:szCs w:val="16"/>
                            </w:rPr>
                            <w:t>rdf</w:t>
                          </w:r>
                          <w:proofErr w:type="spellEnd"/>
                        </w:p>
                      </w:txbxContent>
                    </v:textbox>
                  </v:rect>
                  <v:rect id="Rectangle 528" o:spid="_x0000_s1034" style="position:absolute;left:132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" filled="f" stroked="f">
                    <v:textbox inset="0,0,0,0">
                      <w:txbxContent>
                        <w:p w14:paraId="0318B31E" w14:textId="77777777" w:rsidR="00BB09E5" w:rsidRDefault="00BB09E5" w:rsidP="0015628C">
                          <w:r>
                            <w:rPr>
                              <w:rFonts w:ascii="Courier New" w:hAnsi="Courier New" w:cs="Courier New"/>
                              <w:color w:val="000000"/>
                              <w:sz w:val="16"/>
                              <w:szCs w:val="16"/>
                            </w:rPr>
                            <w:t xml:space="preserve">: </w:t>
                          </w:r>
                        </w:p>
                      </w:txbxContent>
                    </v:textbox>
                  </v:rect>
                  <v:rect id="Rectangle 529" o:spid="_x0000_s1035" style="position:absolute;left:1518;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" filled="f" stroked="f">
                    <v:textbox inset="0,0,0,0">
                      <w:txbxContent>
                        <w:p w14:paraId="325DEB90" w14:textId="77777777" w:rsidR="00BB09E5" w:rsidRDefault="00BB09E5" w:rsidP="0015628C">
                          <w:r>
                            <w:rPr>
                              <w:rFonts w:ascii="Courier New" w:hAnsi="Courier New" w:cs="Courier New"/>
                              <w:color w:val="000000"/>
                              <w:sz w:val="16"/>
                              <w:szCs w:val="16"/>
                            </w:rPr>
                            <w:t>&lt;</w:t>
                          </w:r>
                        </w:p>
                      </w:txbxContent>
                    </v:textbox>
                  </v:rect>
                  <v:rect id="Rectangle 530" o:spid="_x0000_s1036" style="position:absolute;left:1616;top:486;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" filled="f" stroked="f">
                    <v:textbox inset="0,0,0,0">
                      <w:txbxContent>
                        <w:p w14:paraId="49396D72" w14:textId="77777777" w:rsidR="00BB09E5" w:rsidRDefault="00BB09E5" w:rsidP="0015628C">
                          <w:r>
                            <w:rPr>
                              <w:rFonts w:ascii="Courier New" w:hAnsi="Courier New" w:cs="Courier New"/>
                              <w:color w:val="000000"/>
                              <w:sz w:val="16"/>
                              <w:szCs w:val="16"/>
                            </w:rPr>
                            <w:t>http</w:t>
                          </w:r>
                        </w:p>
                      </w:txbxContent>
                    </v:textbox>
                  </v:rect>
                  <v:rect id="Rectangle 531" o:spid="_x0000_s1037" style="position:absolute;left:2011;top:48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" filled="f" stroked="f">
                    <v:textbox inset="0,0,0,0">
                      <w:txbxContent>
                        <w:p w14:paraId="1BD504BD" w14:textId="77777777" w:rsidR="00BB09E5" w:rsidRDefault="00BB09E5" w:rsidP="0015628C">
                          <w:r>
                            <w:rPr>
                              <w:rFonts w:ascii="Courier New" w:hAnsi="Courier New" w:cs="Courier New"/>
                              <w:color w:val="000000"/>
                              <w:sz w:val="16"/>
                              <w:szCs w:val="16"/>
                            </w:rPr>
                            <w:t>://</w:t>
                          </w:r>
                        </w:p>
                      </w:txbxContent>
                    </v:textbox>
                  </v:rect>
                  <v:rect id="Rectangle 532" o:spid="_x0000_s1038" style="position:absolute;left:2306;top:48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" filled="f" stroked="f">
                    <v:textbox inset="0,0,0,0">
                      <w:txbxContent>
                        <w:p w14:paraId="2AFD17C9" w14:textId="77777777" w:rsidR="00BB09E5" w:rsidRDefault="00BB09E5" w:rsidP="0015628C">
                          <w:r>
                            <w:rPr>
                              <w:rFonts w:ascii="Courier New" w:hAnsi="Courier New" w:cs="Courier New"/>
                              <w:color w:val="000000"/>
                              <w:sz w:val="16"/>
                              <w:szCs w:val="16"/>
                            </w:rPr>
                            <w:t>www</w:t>
                          </w:r>
                        </w:p>
                      </w:txbxContent>
                    </v:textbox>
                  </v:rect>
                  <v:rect id="Rectangle 533" o:spid="_x0000_s1039" style="position:absolute;left:2602;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" filled="f" stroked="f">
                    <v:textbox inset="0,0,0,0">
                      <w:txbxContent>
                        <w:p w14:paraId="1994A6EA" w14:textId="77777777" w:rsidR="00BB09E5" w:rsidRDefault="00BB09E5" w:rsidP="0015628C">
                          <w:r>
                            <w:rPr>
                              <w:rFonts w:ascii="Courier New" w:hAnsi="Courier New" w:cs="Courier New"/>
                              <w:color w:val="000000"/>
                              <w:sz w:val="16"/>
                              <w:szCs w:val="16"/>
                            </w:rPr>
                            <w:t>.</w:t>
                          </w:r>
                        </w:p>
                      </w:txbxContent>
                    </v:textbox>
                  </v:rect>
                  <v:rect id="Rectangle 534" o:spid="_x0000_s1040" style="position:absolute;left:270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" filled="f" stroked="f">
                    <v:textbox inset="0,0,0,0">
                      <w:txbxContent>
                        <w:p w14:paraId="417129BC" w14:textId="77777777" w:rsidR="00BB09E5" w:rsidRDefault="00BB09E5" w:rsidP="0015628C">
                          <w:r>
                            <w:rPr>
                              <w:rFonts w:ascii="Courier New" w:hAnsi="Courier New" w:cs="Courier New"/>
                              <w:color w:val="000000"/>
                              <w:sz w:val="16"/>
                              <w:szCs w:val="16"/>
                            </w:rPr>
                            <w:t>w</w:t>
                          </w:r>
                        </w:p>
                      </w:txbxContent>
                    </v:textbox>
                  </v:rect>
                  <v:rect id="Rectangle 535" o:spid="_x0000_s1041" style="position:absolute;left:2799;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" filled="f" stroked="f">
                    <v:textbox inset="0,0,0,0">
                      <w:txbxContent>
                        <w:p w14:paraId="150F62F9" w14:textId="77777777" w:rsidR="00BB09E5" w:rsidRDefault="00BB09E5" w:rsidP="0015628C">
                          <w:r>
                            <w:rPr>
                              <w:rFonts w:ascii="Courier New" w:hAnsi="Courier New" w:cs="Courier New"/>
                              <w:color w:val="000000"/>
                              <w:sz w:val="16"/>
                              <w:szCs w:val="16"/>
                            </w:rPr>
                            <w:t>3</w:t>
                          </w:r>
                        </w:p>
                      </w:txbxContent>
                    </v:textbox>
                  </v:rect>
                  <v:rect id="Rectangle 536" o:spid="_x0000_s1042" style="position:absolute;left:2898;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" filled="f" stroked="f">
                    <v:textbox inset="0,0,0,0">
                      <w:txbxContent>
                        <w:p w14:paraId="6F1E3EBF" w14:textId="77777777" w:rsidR="00BB09E5" w:rsidRDefault="00BB09E5" w:rsidP="0015628C">
                          <w:r>
                            <w:rPr>
                              <w:rFonts w:ascii="Courier New" w:hAnsi="Courier New" w:cs="Courier New"/>
                              <w:color w:val="000000"/>
                              <w:sz w:val="16"/>
                              <w:szCs w:val="16"/>
                            </w:rPr>
                            <w:t>.</w:t>
                          </w:r>
                        </w:p>
                      </w:txbxContent>
                    </v:textbox>
                  </v:rect>
                  <v:rect id="Rectangle 537" o:spid="_x0000_s1043" style="position:absolute;left:2997;top:48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" filled="f" stroked="f">
                    <v:textbox inset="0,0,0,0">
                      <w:txbxContent>
                        <w:p w14:paraId="7A586F7F" w14:textId="77777777" w:rsidR="00BB09E5" w:rsidRDefault="00BB09E5" w:rsidP="0015628C">
                          <w:r>
                            <w:rPr>
                              <w:rFonts w:ascii="Courier New" w:hAnsi="Courier New" w:cs="Courier New"/>
                              <w:color w:val="000000"/>
                              <w:sz w:val="16"/>
                              <w:szCs w:val="16"/>
                            </w:rPr>
                            <w:t>org</w:t>
                          </w:r>
                        </w:p>
                      </w:txbxContent>
                    </v:textbox>
                  </v:rect>
                  <v:rect id="Rectangle 538" o:spid="_x0000_s1044" style="position:absolute;left:3292;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" filled="f" stroked="f">
                    <v:textbox inset="0,0,0,0">
                      <w:txbxContent>
                        <w:p w14:paraId="619F66BB" w14:textId="77777777" w:rsidR="00BB09E5" w:rsidRDefault="00BB09E5" w:rsidP="0015628C">
                          <w:r>
                            <w:rPr>
                              <w:rFonts w:ascii="Courier New" w:hAnsi="Courier New" w:cs="Courier New"/>
                              <w:color w:val="000000"/>
                              <w:sz w:val="16"/>
                              <w:szCs w:val="16"/>
                            </w:rPr>
                            <w:t>/</w:t>
                          </w:r>
                        </w:p>
                      </w:txbxContent>
                    </v:textbox>
                  </v:rect>
                  <v:rect id="Rectangle 539" o:spid="_x0000_s1045" style="position:absolute;left:3391;top:486;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" filled="f" stroked="f">
                    <v:textbox inset="0,0,0,0">
                      <w:txbxContent>
                        <w:p w14:paraId="79812BDD" w14:textId="77777777" w:rsidR="00BB09E5" w:rsidRDefault="00BB09E5" w:rsidP="0015628C">
                          <w:r>
                            <w:rPr>
                              <w:rFonts w:ascii="Courier New" w:hAnsi="Courier New" w:cs="Courier New"/>
                              <w:color w:val="000000"/>
                              <w:sz w:val="16"/>
                              <w:szCs w:val="16"/>
                            </w:rPr>
                            <w:t>1999</w:t>
                          </w:r>
                        </w:p>
                      </w:txbxContent>
                    </v:textbox>
                  </v:rect>
                  <v:rect id="Rectangle 540" o:spid="_x0000_s1046" style="position:absolute;left:3785;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" filled="f" stroked="f">
                    <v:textbox inset="0,0,0,0">
                      <w:txbxContent>
                        <w:p w14:paraId="2BE8914C" w14:textId="77777777" w:rsidR="00BB09E5" w:rsidRDefault="00BB09E5" w:rsidP="0015628C">
                          <w:r>
                            <w:rPr>
                              <w:rFonts w:ascii="Courier New" w:hAnsi="Courier New" w:cs="Courier New"/>
                              <w:color w:val="000000"/>
                              <w:sz w:val="16"/>
                              <w:szCs w:val="16"/>
                            </w:rPr>
                            <w:t>/</w:t>
                          </w:r>
                        </w:p>
                      </w:txbxContent>
                    </v:textbox>
                  </v:rect>
                  <v:rect id="Rectangle 541" o:spid="_x0000_s1047" style="position:absolute;left:3884;top:486;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" filled="f" stroked="f">
                    <v:textbox inset="0,0,0,0">
                      <w:txbxContent>
                        <w:p w14:paraId="67B80E6A" w14:textId="77777777" w:rsidR="00BB09E5" w:rsidRDefault="00BB09E5" w:rsidP="0015628C">
                          <w:r>
                            <w:rPr>
                              <w:rFonts w:ascii="Courier New" w:hAnsi="Courier New" w:cs="Courier New"/>
                              <w:color w:val="000000"/>
                              <w:sz w:val="16"/>
                              <w:szCs w:val="16"/>
                            </w:rPr>
                            <w:t>02</w:t>
                          </w:r>
                        </w:p>
                      </w:txbxContent>
                    </v:textbox>
                  </v:rect>
                  <v:rect id="Rectangle 542" o:spid="_x0000_s1048" style="position:absolute;left:408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" filled="f" stroked="f">
                    <v:textbox inset="0,0,0,0">
                      <w:txbxContent>
                        <w:p w14:paraId="7D092977" w14:textId="77777777" w:rsidR="00BB09E5" w:rsidRDefault="00BB09E5" w:rsidP="0015628C">
                          <w:r>
                            <w:rPr>
                              <w:rFonts w:ascii="Courier New" w:hAnsi="Courier New" w:cs="Courier New"/>
                              <w:color w:val="000000"/>
                              <w:sz w:val="16"/>
                              <w:szCs w:val="16"/>
                            </w:rPr>
                            <w:t>/</w:t>
                          </w:r>
                        </w:p>
                      </w:txbxContent>
                    </v:textbox>
                  </v:rect>
                  <v:rect id="Rectangle 543" o:spid="_x0000_s1049" style="position:absolute;left:4180;top:486;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" filled="f" stroked="f">
                    <v:textbox inset="0,0,0,0">
                      <w:txbxContent>
                        <w:p w14:paraId="0ECF8CCD" w14:textId="77777777" w:rsidR="00BB09E5" w:rsidRDefault="00BB09E5" w:rsidP="0015628C">
                          <w:r>
                            <w:rPr>
                              <w:rFonts w:ascii="Courier New" w:hAnsi="Courier New" w:cs="Courier New"/>
                              <w:color w:val="000000"/>
                              <w:sz w:val="16"/>
                              <w:szCs w:val="16"/>
                            </w:rPr>
                            <w:t>22</w:t>
                          </w:r>
                        </w:p>
                      </w:txbxContent>
                    </v:textbox>
                  </v:rect>
                  <v:rect id="Rectangle 544" o:spid="_x0000_s1050" style="position:absolute;left:4377;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" filled="f" stroked="f">
                    <v:textbox inset="0,0,0,0">
                      <w:txbxContent>
                        <w:p w14:paraId="39C2B71E" w14:textId="77777777" w:rsidR="00BB09E5" w:rsidRDefault="00BB09E5" w:rsidP="0015628C">
                          <w:r>
                            <w:rPr>
                              <w:rFonts w:ascii="Courier New" w:hAnsi="Courier New" w:cs="Courier New"/>
                              <w:color w:val="000000"/>
                              <w:sz w:val="16"/>
                              <w:szCs w:val="16"/>
                            </w:rPr>
                            <w:t>-</w:t>
                          </w:r>
                        </w:p>
                      </w:txbxContent>
                    </v:textbox>
                  </v:rect>
                  <v:rect id="Rectangle 545" o:spid="_x0000_s1051" style="position:absolute;left:4475;top:48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" filled="f" stroked="f">
                    <v:textbox inset="0,0,0,0">
                      <w:txbxContent>
                        <w:p w14:paraId="24275201" w14:textId="77777777" w:rsidR="00BB09E5" w:rsidRDefault="00BB09E5" w:rsidP="0015628C">
                          <w:proofErr w:type="spellStart"/>
                          <w:r>
                            <w:rPr>
                              <w:rFonts w:ascii="Courier New" w:hAnsi="Courier New" w:cs="Courier New"/>
                              <w:color w:val="000000"/>
                              <w:sz w:val="16"/>
                              <w:szCs w:val="16"/>
                            </w:rPr>
                            <w:t>rdf</w:t>
                          </w:r>
                          <w:proofErr w:type="spellEnd"/>
                        </w:p>
                      </w:txbxContent>
                    </v:textbox>
                  </v:rect>
                  <v:rect id="Rectangle 546" o:spid="_x0000_s1052" style="position:absolute;left:477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" filled="f" stroked="f">
                    <v:textbox inset="0,0,0,0">
                      <w:txbxContent>
                        <w:p w14:paraId="70183988" w14:textId="77777777" w:rsidR="00BB09E5" w:rsidRDefault="00BB09E5" w:rsidP="0015628C">
                          <w:r>
                            <w:rPr>
                              <w:rFonts w:ascii="Courier New" w:hAnsi="Courier New" w:cs="Courier New"/>
                              <w:color w:val="000000"/>
                              <w:sz w:val="16"/>
                              <w:szCs w:val="16"/>
                            </w:rPr>
                            <w:t>-</w:t>
                          </w:r>
                        </w:p>
                      </w:txbxContent>
                    </v:textbox>
                  </v:rect>
                  <v:rect id="Rectangle 547" o:spid="_x0000_s1053" style="position:absolute;left:4870;top:486;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" filled="f" stroked="f">
                    <v:textbox inset="0,0,0,0">
                      <w:txbxContent>
                        <w:p w14:paraId="569BF23A" w14:textId="77777777" w:rsidR="00BB09E5" w:rsidRDefault="00BB09E5" w:rsidP="0015628C">
                          <w:r>
                            <w:rPr>
                              <w:rFonts w:ascii="Courier New" w:hAnsi="Courier New" w:cs="Courier New"/>
                              <w:color w:val="000000"/>
                              <w:sz w:val="16"/>
                              <w:szCs w:val="16"/>
                            </w:rPr>
                            <w:t>syntax</w:t>
                          </w:r>
                        </w:p>
                      </w:txbxContent>
                    </v:textbox>
                  </v:rect>
                  <v:rect id="Rectangle 548" o:spid="_x0000_s1054" style="position:absolute;left:546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" filled="f" stroked="f">
                    <v:textbox inset="0,0,0,0">
                      <w:txbxContent>
                        <w:p w14:paraId="587C7392" w14:textId="77777777" w:rsidR="00BB09E5" w:rsidRDefault="00BB09E5" w:rsidP="0015628C">
                          <w:r>
                            <w:rPr>
                              <w:rFonts w:ascii="Courier New" w:hAnsi="Courier New" w:cs="Courier New"/>
                              <w:color w:val="000000"/>
                              <w:sz w:val="16"/>
                              <w:szCs w:val="16"/>
                            </w:rPr>
                            <w:t>-</w:t>
                          </w:r>
                        </w:p>
                      </w:txbxContent>
                    </v:textbox>
                  </v:rect>
                  <v:rect id="Rectangle 549" o:spid="_x0000_s1055" style="position:absolute;left:5560;top:486;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" filled="f" stroked="f">
                    <v:textbox inset="0,0,0,0">
                      <w:txbxContent>
                        <w:p w14:paraId="44FCF24F" w14:textId="77777777" w:rsidR="00BB09E5" w:rsidRDefault="00BB09E5" w:rsidP="0015628C">
                          <w:r>
                            <w:rPr>
                              <w:rFonts w:ascii="Courier New" w:hAnsi="Courier New" w:cs="Courier New"/>
                              <w:color w:val="000000"/>
                              <w:sz w:val="16"/>
                              <w:szCs w:val="16"/>
                            </w:rPr>
                            <w:t>ns</w:t>
                          </w:r>
                        </w:p>
                      </w:txbxContent>
                    </v:textbox>
                  </v:rect>
                  <v:rect id="Rectangle 550" o:spid="_x0000_s1056" style="position:absolute;left:5757;top:486;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" filled="f" stroked="f">
                    <v:textbox inset="0,0,0,0">
                      <w:txbxContent>
                        <w:p w14:paraId="13BFBA58" w14:textId="77777777" w:rsidR="00BB09E5" w:rsidRDefault="00BB09E5" w:rsidP="0015628C">
                          <w:r>
                            <w:rPr>
                              <w:rFonts w:ascii="Courier New" w:hAnsi="Courier New" w:cs="Courier New"/>
                              <w:color w:val="000000"/>
                              <w:sz w:val="16"/>
                              <w:szCs w:val="16"/>
                            </w:rPr>
                            <w:t xml:space="preserve">#&gt; </w:t>
                          </w:r>
                        </w:p>
                      </w:txbxContent>
                    </v:textbox>
                  </v:rect>
                  <v:rect id="Rectangle 551" o:spid="_x0000_s1057" style="position:absolute;left:6053;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" filled="f" stroked="f">
                    <v:textbox inset="0,0,0,0">
                      <w:txbxContent>
                        <w:p w14:paraId="1F8562EA" w14:textId="77777777" w:rsidR="00BB09E5" w:rsidRDefault="00BB09E5" w:rsidP="0015628C">
                          <w:r>
                            <w:rPr>
                              <w:rFonts w:ascii="Courier New" w:hAnsi="Courier New" w:cs="Courier New"/>
                              <w:color w:val="000000"/>
                              <w:sz w:val="16"/>
                              <w:szCs w:val="16"/>
                            </w:rPr>
                            <w:t>.</w:t>
                          </w:r>
                        </w:p>
                      </w:txbxContent>
                    </v:textbox>
                  </v:rect>
                  <v:rect id="Rectangle 552" o:spid="_x0000_s1058" style="position:absolute;left:236;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" filled="f" stroked="f">
                    <v:textbox inset="0,0,0,0">
                      <w:txbxContent>
                        <w:p w14:paraId="6D9F1EEF" w14:textId="77777777" w:rsidR="00BB09E5" w:rsidRDefault="00BB09E5" w:rsidP="0015628C">
                          <w:r>
                            <w:rPr>
                              <w:rFonts w:ascii="Courier New" w:hAnsi="Courier New" w:cs="Courier New"/>
                              <w:color w:val="000000"/>
                              <w:sz w:val="16"/>
                              <w:szCs w:val="16"/>
                            </w:rPr>
                            <w:t>@</w:t>
                          </w:r>
                        </w:p>
                      </w:txbxContent>
                    </v:textbox>
                  </v:rect>
                  <v:rect id="Rectangle 553" o:spid="_x0000_s1059" style="position:absolute;left:335;top:683;width:105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" filled="f" stroked="f">
                    <v:textbox inset="0,0,0,0">
                      <w:txbxContent>
                        <w:p w14:paraId="27AADBE1" w14:textId="77777777" w:rsidR="00BB09E5" w:rsidRDefault="00BB09E5" w:rsidP="0015628C">
                          <w:r>
                            <w:rPr>
                              <w:rFonts w:ascii="Courier New" w:hAnsi="Courier New" w:cs="Courier New"/>
                              <w:color w:val="000000"/>
                              <w:sz w:val="16"/>
                              <w:szCs w:val="16"/>
                            </w:rPr>
                            <w:t xml:space="preserve">prefix </w:t>
                          </w:r>
                          <w:proofErr w:type="spellStart"/>
                          <w:r>
                            <w:rPr>
                              <w:rFonts w:ascii="Courier New" w:hAnsi="Courier New" w:cs="Courier New"/>
                              <w:color w:val="000000"/>
                              <w:sz w:val="16"/>
                              <w:szCs w:val="16"/>
                            </w:rPr>
                            <w:t>rdfs</w:t>
                          </w:r>
                          <w:proofErr w:type="spellEnd"/>
                        </w:p>
                      </w:txbxContent>
                    </v:textbox>
                  </v:rect>
                  <v:rect id="Rectangle 554" o:spid="_x0000_s1060" style="position:absolute;left:1419;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" filled="f" stroked="f">
                    <v:textbox inset="0,0,0,0">
                      <w:txbxContent>
                        <w:p w14:paraId="0E7D6C93" w14:textId="77777777" w:rsidR="00BB09E5" w:rsidRDefault="00BB09E5" w:rsidP="0015628C">
                          <w:r>
                            <w:rPr>
                              <w:rFonts w:ascii="Courier New" w:hAnsi="Courier New" w:cs="Courier New"/>
                              <w:color w:val="000000"/>
                              <w:sz w:val="16"/>
                              <w:szCs w:val="16"/>
                            </w:rPr>
                            <w:t xml:space="preserve">: </w:t>
                          </w:r>
                        </w:p>
                      </w:txbxContent>
                    </v:textbox>
                  </v:rect>
                  <v:rect id="Rectangle 555" o:spid="_x0000_s1061" style="position:absolute;left:1616;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" filled="f" stroked="f">
                    <v:textbox inset="0,0,0,0">
                      <w:txbxContent>
                        <w:p w14:paraId="2E5E27BA" w14:textId="77777777" w:rsidR="00BB09E5" w:rsidRDefault="00BB09E5" w:rsidP="0015628C">
                          <w:r>
                            <w:rPr>
                              <w:rFonts w:ascii="Courier New" w:hAnsi="Courier New" w:cs="Courier New"/>
                              <w:color w:val="000000"/>
                              <w:sz w:val="16"/>
                              <w:szCs w:val="16"/>
                            </w:rPr>
                            <w:t>&lt;</w:t>
                          </w:r>
                        </w:p>
                      </w:txbxContent>
                    </v:textbox>
                  </v:rect>
                  <v:rect id="Rectangle 556" o:spid="_x0000_s1062" style="position:absolute;left:1715;top:683;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" filled="f" stroked="f">
                    <v:textbox inset="0,0,0,0">
                      <w:txbxContent>
                        <w:p w14:paraId="0632778C" w14:textId="77777777" w:rsidR="00BB09E5" w:rsidRDefault="00BB09E5" w:rsidP="0015628C">
                          <w:r>
                            <w:rPr>
                              <w:rFonts w:ascii="Courier New" w:hAnsi="Courier New" w:cs="Courier New"/>
                              <w:color w:val="000000"/>
                              <w:sz w:val="16"/>
                              <w:szCs w:val="16"/>
                            </w:rPr>
                            <w:t>http</w:t>
                          </w:r>
                        </w:p>
                      </w:txbxContent>
                    </v:textbox>
                  </v:rect>
                  <v:rect id="Rectangle 557" o:spid="_x0000_s1063" style="position:absolute;left:2109;top:68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" filled="f" stroked="f">
                    <v:textbox inset="0,0,0,0">
                      <w:txbxContent>
                        <w:p w14:paraId="5EDDD753" w14:textId="77777777" w:rsidR="00BB09E5" w:rsidRDefault="00BB09E5" w:rsidP="0015628C">
                          <w:r>
                            <w:rPr>
                              <w:rFonts w:ascii="Courier New" w:hAnsi="Courier New" w:cs="Courier New"/>
                              <w:color w:val="000000"/>
                              <w:sz w:val="16"/>
                              <w:szCs w:val="16"/>
                            </w:rPr>
                            <w:t>://</w:t>
                          </w:r>
                        </w:p>
                      </w:txbxContent>
                    </v:textbox>
                  </v:rect>
                  <v:rect id="Rectangle 558" o:spid="_x0000_s1064" style="position:absolute;left:2405;top:68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" filled="f" stroked="f">
                    <v:textbox inset="0,0,0,0">
                      <w:txbxContent>
                        <w:p w14:paraId="65F53E55" w14:textId="77777777" w:rsidR="00BB09E5" w:rsidRDefault="00BB09E5" w:rsidP="0015628C">
                          <w:r>
                            <w:rPr>
                              <w:rFonts w:ascii="Courier New" w:hAnsi="Courier New" w:cs="Courier New"/>
                              <w:color w:val="000000"/>
                              <w:sz w:val="16"/>
                              <w:szCs w:val="16"/>
                            </w:rPr>
                            <w:t>www</w:t>
                          </w:r>
                        </w:p>
                      </w:txbxContent>
                    </v:textbox>
                  </v:rect>
                  <v:rect id="Rectangle 559" o:spid="_x0000_s1065" style="position:absolute;left:2701;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" filled="f" stroked="f">
                    <v:textbox inset="0,0,0,0">
                      <w:txbxContent>
                        <w:p w14:paraId="22A05BC1" w14:textId="77777777" w:rsidR="00BB09E5" w:rsidRDefault="00BB09E5" w:rsidP="0015628C">
                          <w:r>
                            <w:rPr>
                              <w:rFonts w:ascii="Courier New" w:hAnsi="Courier New" w:cs="Courier New"/>
                              <w:color w:val="000000"/>
                              <w:sz w:val="16"/>
                              <w:szCs w:val="16"/>
                            </w:rPr>
                            <w:t>.</w:t>
                          </w:r>
                        </w:p>
                      </w:txbxContent>
                    </v:textbox>
                  </v:rect>
                  <v:rect id="Rectangle 560" o:spid="_x0000_s1066" style="position:absolute;left:2799;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" filled="f" stroked="f">
                    <v:textbox inset="0,0,0,0">
                      <w:txbxContent>
                        <w:p w14:paraId="1FDE5DED" w14:textId="77777777" w:rsidR="00BB09E5" w:rsidRDefault="00BB09E5" w:rsidP="0015628C">
                          <w:r>
                            <w:rPr>
                              <w:rFonts w:ascii="Courier New" w:hAnsi="Courier New" w:cs="Courier New"/>
                              <w:color w:val="000000"/>
                              <w:sz w:val="16"/>
                              <w:szCs w:val="16"/>
                            </w:rPr>
                            <w:t>w</w:t>
                          </w:r>
                        </w:p>
                      </w:txbxContent>
                    </v:textbox>
                  </v:rect>
                  <v:rect id="Rectangle 561" o:spid="_x0000_s1067" style="position:absolute;left:2898;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" filled="f" stroked="f">
                    <v:textbox inset="0,0,0,0">
                      <w:txbxContent>
                        <w:p w14:paraId="38194D2D" w14:textId="77777777" w:rsidR="00BB09E5" w:rsidRDefault="00BB09E5" w:rsidP="0015628C">
                          <w:r>
                            <w:rPr>
                              <w:rFonts w:ascii="Courier New" w:hAnsi="Courier New" w:cs="Courier New"/>
                              <w:color w:val="000000"/>
                              <w:sz w:val="16"/>
                              <w:szCs w:val="16"/>
                            </w:rPr>
                            <w:t>3</w:t>
                          </w:r>
                        </w:p>
                      </w:txbxContent>
                    </v:textbox>
                  </v:rect>
                  <v:rect id="Rectangle 562" o:spid="_x0000_s1068" style="position:absolute;left:2997;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" filled="f" stroked="f">
                    <v:textbox inset="0,0,0,0">
                      <w:txbxContent>
                        <w:p w14:paraId="0713E921" w14:textId="77777777" w:rsidR="00BB09E5" w:rsidRDefault="00BB09E5" w:rsidP="0015628C">
                          <w:r>
                            <w:rPr>
                              <w:rFonts w:ascii="Courier New" w:hAnsi="Courier New" w:cs="Courier New"/>
                              <w:color w:val="000000"/>
                              <w:sz w:val="16"/>
                              <w:szCs w:val="16"/>
                            </w:rPr>
                            <w:t>.</w:t>
                          </w:r>
                        </w:p>
                      </w:txbxContent>
                    </v:textbox>
                  </v:rect>
                  <v:rect id="Rectangle 563" o:spid="_x0000_s1069" style="position:absolute;left:3095;top:68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" filled="f" stroked="f">
                    <v:textbox inset="0,0,0,0">
                      <w:txbxContent>
                        <w:p w14:paraId="28C07C7D" w14:textId="77777777" w:rsidR="00BB09E5" w:rsidRDefault="00BB09E5" w:rsidP="0015628C">
                          <w:r>
                            <w:rPr>
                              <w:rFonts w:ascii="Courier New" w:hAnsi="Courier New" w:cs="Courier New"/>
                              <w:color w:val="000000"/>
                              <w:sz w:val="16"/>
                              <w:szCs w:val="16"/>
                            </w:rPr>
                            <w:t>org</w:t>
                          </w:r>
                        </w:p>
                      </w:txbxContent>
                    </v:textbox>
                  </v:rect>
                  <v:rect id="Rectangle 564" o:spid="_x0000_s1070" style="position:absolute;left:3391;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" filled="f" stroked="f">
                    <v:textbox inset="0,0,0,0">
                      <w:txbxContent>
                        <w:p w14:paraId="427DBB64" w14:textId="77777777" w:rsidR="00BB09E5" w:rsidRDefault="00BB09E5" w:rsidP="0015628C">
                          <w:r>
                            <w:rPr>
                              <w:rFonts w:ascii="Courier New" w:hAnsi="Courier New" w:cs="Courier New"/>
                              <w:color w:val="000000"/>
                              <w:sz w:val="16"/>
                              <w:szCs w:val="16"/>
                            </w:rPr>
                            <w:t>/</w:t>
                          </w:r>
                        </w:p>
                      </w:txbxContent>
                    </v:textbox>
                  </v:rect>
                  <v:rect id="Rectangle 565" o:spid="_x0000_s1071" style="position:absolute;left:3489;top:683;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" filled="f" stroked="f">
                    <v:textbox inset="0,0,0,0">
                      <w:txbxContent>
                        <w:p w14:paraId="21B26031" w14:textId="77777777" w:rsidR="00BB09E5" w:rsidRDefault="00BB09E5" w:rsidP="0015628C">
                          <w:r>
                            <w:rPr>
                              <w:rFonts w:ascii="Courier New" w:hAnsi="Courier New" w:cs="Courier New"/>
                              <w:color w:val="000000"/>
                              <w:sz w:val="16"/>
                              <w:szCs w:val="16"/>
                            </w:rPr>
                            <w:t>2000</w:t>
                          </w:r>
                        </w:p>
                      </w:txbxContent>
                    </v:textbox>
                  </v:rect>
                  <v:rect id="Rectangle 566" o:spid="_x0000_s1072" style="position:absolute;left:3884;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" filled="f" stroked="f">
                    <v:textbox inset="0,0,0,0">
                      <w:txbxContent>
                        <w:p w14:paraId="35F69A87" w14:textId="77777777" w:rsidR="00BB09E5" w:rsidRDefault="00BB09E5" w:rsidP="0015628C">
                          <w:r>
                            <w:rPr>
                              <w:rFonts w:ascii="Courier New" w:hAnsi="Courier New" w:cs="Courier New"/>
                              <w:color w:val="000000"/>
                              <w:sz w:val="16"/>
                              <w:szCs w:val="16"/>
                            </w:rPr>
                            <w:t>/</w:t>
                          </w:r>
                        </w:p>
                      </w:txbxContent>
                    </v:textbox>
                  </v:rect>
                  <v:rect id="Rectangle 567" o:spid="_x0000_s1073" style="position:absolute;left:3982;top:683;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" filled="f" stroked="f">
                    <v:textbox inset="0,0,0,0">
                      <w:txbxContent>
                        <w:p w14:paraId="32B2A6D4" w14:textId="77777777" w:rsidR="00BB09E5" w:rsidRDefault="00BB09E5" w:rsidP="0015628C">
                          <w:r>
                            <w:rPr>
                              <w:rFonts w:ascii="Courier New" w:hAnsi="Courier New" w:cs="Courier New"/>
                              <w:color w:val="000000"/>
                              <w:sz w:val="16"/>
                              <w:szCs w:val="16"/>
                            </w:rPr>
                            <w:t>01</w:t>
                          </w:r>
                        </w:p>
                      </w:txbxContent>
                    </v:textbox>
                  </v:rect>
                  <v:rect id="Rectangle 568" o:spid="_x0000_s1074" style="position:absolute;left:4180;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" filled="f" stroked="f">
                    <v:textbox inset="0,0,0,0">
                      <w:txbxContent>
                        <w:p w14:paraId="23D4FFD3" w14:textId="77777777" w:rsidR="00BB09E5" w:rsidRDefault="00BB09E5" w:rsidP="0015628C">
                          <w:r>
                            <w:rPr>
                              <w:rFonts w:ascii="Courier New" w:hAnsi="Courier New" w:cs="Courier New"/>
                              <w:color w:val="000000"/>
                              <w:sz w:val="16"/>
                              <w:szCs w:val="16"/>
                            </w:rPr>
                            <w:t>/</w:t>
                          </w:r>
                        </w:p>
                      </w:txbxContent>
                    </v:textbox>
                  </v:rect>
                  <v:rect id="Rectangle 569" o:spid="_x0000_s1075" style="position:absolute;left:4278;top:68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" filled="f" stroked="f">
                    <v:textbox inset="0,0,0,0">
                      <w:txbxContent>
                        <w:p w14:paraId="322D00C8" w14:textId="77777777" w:rsidR="00BB09E5" w:rsidRDefault="00BB09E5" w:rsidP="0015628C">
                          <w:proofErr w:type="spellStart"/>
                          <w:r>
                            <w:rPr>
                              <w:rFonts w:ascii="Courier New" w:hAnsi="Courier New" w:cs="Courier New"/>
                              <w:color w:val="000000"/>
                              <w:sz w:val="16"/>
                              <w:szCs w:val="16"/>
                            </w:rPr>
                            <w:t>rdf</w:t>
                          </w:r>
                          <w:proofErr w:type="spellEnd"/>
                        </w:p>
                      </w:txbxContent>
                    </v:textbox>
                  </v:rect>
                  <v:rect id="Rectangle 570" o:spid="_x0000_s1076" style="position:absolute;left:4574;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" filled="f" stroked="f">
                    <v:textbox inset="0,0,0,0">
                      <w:txbxContent>
                        <w:p w14:paraId="71D63353" w14:textId="77777777" w:rsidR="00BB09E5" w:rsidRDefault="00BB09E5" w:rsidP="0015628C">
                          <w:r>
                            <w:rPr>
                              <w:rFonts w:ascii="Courier New" w:hAnsi="Courier New" w:cs="Courier New"/>
                              <w:color w:val="000000"/>
                              <w:sz w:val="16"/>
                              <w:szCs w:val="16"/>
                            </w:rPr>
                            <w:t>-</w:t>
                          </w:r>
                        </w:p>
                      </w:txbxContent>
                    </v:textbox>
                  </v:rect>
                  <v:rect id="Rectangle 571" o:spid="_x0000_s1077" style="position:absolute;left:4672;top:683;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" filled="f" stroked="f">
                    <v:textbox inset="0,0,0,0">
                      <w:txbxContent>
                        <w:p w14:paraId="4B1AF7D3" w14:textId="77777777" w:rsidR="00BB09E5" w:rsidRDefault="00BB09E5" w:rsidP="0015628C">
                          <w:r>
                            <w:rPr>
                              <w:rFonts w:ascii="Courier New" w:hAnsi="Courier New" w:cs="Courier New"/>
                              <w:color w:val="000000"/>
                              <w:sz w:val="16"/>
                              <w:szCs w:val="16"/>
                            </w:rPr>
                            <w:t>schema</w:t>
                          </w:r>
                        </w:p>
                      </w:txbxContent>
                    </v:textbox>
                  </v:rect>
                  <v:rect id="Rectangle 572" o:spid="_x0000_s1078" style="position:absolute;left:5264;top:683;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" filled="f" stroked="f">
                    <v:textbox inset="0,0,0,0">
                      <w:txbxContent>
                        <w:p w14:paraId="3CA425B2" w14:textId="77777777" w:rsidR="00BB09E5" w:rsidRDefault="00BB09E5" w:rsidP="0015628C">
                          <w:r>
                            <w:rPr>
                              <w:rFonts w:ascii="Courier New" w:hAnsi="Courier New" w:cs="Courier New"/>
                              <w:color w:val="000000"/>
                              <w:sz w:val="16"/>
                              <w:szCs w:val="16"/>
                            </w:rPr>
                            <w:t xml:space="preserve">#&gt; </w:t>
                          </w:r>
                        </w:p>
                      </w:txbxContent>
                    </v:textbox>
                  </v:rect>
                  <v:rect id="Rectangle 573" o:spid="_x0000_s1079" style="position:absolute;left:5560;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" filled="f" stroked="f">
                    <v:textbox inset="0,0,0,0">
                      <w:txbxContent>
                        <w:p w14:paraId="3F7D6B6C" w14:textId="77777777" w:rsidR="00BB09E5" w:rsidRDefault="00BB09E5" w:rsidP="0015628C">
                          <w:r>
                            <w:rPr>
                              <w:rFonts w:ascii="Courier New" w:hAnsi="Courier New" w:cs="Courier New"/>
                              <w:color w:val="000000"/>
                              <w:sz w:val="16"/>
                              <w:szCs w:val="16"/>
                            </w:rPr>
                            <w:t>.</w:t>
                          </w:r>
                        </w:p>
                      </w:txbxContent>
                    </v:textbox>
                  </v:rect>
                  <v:rect id="Rectangle 574" o:spid="_x0000_s1080" style="position:absolute;left:236;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" filled="f" stroked="f">
                    <v:textbox inset="0,0,0,0">
                      <w:txbxContent>
                        <w:p w14:paraId="08397A2F" w14:textId="77777777" w:rsidR="00BB09E5" w:rsidRDefault="00BB09E5" w:rsidP="0015628C">
                          <w:r>
                            <w:rPr>
                              <w:rFonts w:ascii="Courier New" w:hAnsi="Courier New" w:cs="Courier New"/>
                              <w:color w:val="000000"/>
                              <w:sz w:val="16"/>
                              <w:szCs w:val="16"/>
                            </w:rPr>
                            <w:t>@</w:t>
                          </w:r>
                        </w:p>
                      </w:txbxContent>
                    </v:textbox>
                  </v:rect>
                  <v:rect id="Rectangle 575" o:spid="_x0000_s1081" style="position:absolute;left:335;top:880;width:9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" filled="f" stroked="f">
                    <v:textbox inset="0,0,0,0">
                      <w:txbxContent>
                        <w:p w14:paraId="489DEF70" w14:textId="77777777" w:rsidR="00BB09E5" w:rsidRDefault="00BB09E5" w:rsidP="0015628C">
                          <w:r>
                            <w:rPr>
                              <w:rFonts w:ascii="Courier New" w:hAnsi="Courier New" w:cs="Courier New"/>
                              <w:color w:val="000000"/>
                              <w:sz w:val="16"/>
                              <w:szCs w:val="16"/>
                            </w:rPr>
                            <w:t xml:space="preserve">prefix </w:t>
                          </w:r>
                          <w:proofErr w:type="spellStart"/>
                          <w:r>
                            <w:rPr>
                              <w:rFonts w:ascii="Courier New" w:hAnsi="Courier New" w:cs="Courier New"/>
                              <w:color w:val="000000"/>
                              <w:sz w:val="16"/>
                              <w:szCs w:val="16"/>
                            </w:rPr>
                            <w:t>xsd</w:t>
                          </w:r>
                          <w:proofErr w:type="spellEnd"/>
                        </w:p>
                      </w:txbxContent>
                    </v:textbox>
                  </v:rect>
                  <v:rect id="Rectangle 576" o:spid="_x0000_s1082" style="position:absolute;left:1321;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" filled="f" stroked="f">
                    <v:textbox inset="0,0,0,0">
                      <w:txbxContent>
                        <w:p w14:paraId="4BBD52AF" w14:textId="77777777" w:rsidR="00BB09E5" w:rsidRDefault="00BB09E5" w:rsidP="0015628C">
                          <w:r>
                            <w:rPr>
                              <w:rFonts w:ascii="Courier New" w:hAnsi="Courier New" w:cs="Courier New"/>
                              <w:color w:val="000000"/>
                              <w:sz w:val="16"/>
                              <w:szCs w:val="16"/>
                            </w:rPr>
                            <w:t xml:space="preserve">:  </w:t>
                          </w:r>
                        </w:p>
                      </w:txbxContent>
                    </v:textbox>
                  </v:rect>
                  <v:rect id="Rectangle 577" o:spid="_x0000_s1083" style="position:absolute;left:1616;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" filled="f" stroked="f">
                    <v:textbox inset="0,0,0,0">
                      <w:txbxContent>
                        <w:p w14:paraId="3369597D" w14:textId="77777777" w:rsidR="00BB09E5" w:rsidRDefault="00BB09E5" w:rsidP="0015628C">
                          <w:r>
                            <w:rPr>
                              <w:rFonts w:ascii="Courier New" w:hAnsi="Courier New" w:cs="Courier New"/>
                              <w:color w:val="000000"/>
                              <w:sz w:val="16"/>
                              <w:szCs w:val="16"/>
                            </w:rPr>
                            <w:t>&lt;</w:t>
                          </w:r>
                        </w:p>
                      </w:txbxContent>
                    </v:textbox>
                  </v:rect>
                  <v:rect id="Rectangle 578" o:spid="_x0000_s1084" style="position:absolute;left:1715;top:880;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" filled="f" stroked="f">
                    <v:textbox inset="0,0,0,0">
                      <w:txbxContent>
                        <w:p w14:paraId="2D4DD6A3" w14:textId="77777777" w:rsidR="00BB09E5" w:rsidRDefault="00BB09E5" w:rsidP="0015628C">
                          <w:r>
                            <w:rPr>
                              <w:rFonts w:ascii="Courier New" w:hAnsi="Courier New" w:cs="Courier New"/>
                              <w:color w:val="000000"/>
                              <w:sz w:val="16"/>
                              <w:szCs w:val="16"/>
                            </w:rPr>
                            <w:t>http</w:t>
                          </w:r>
                        </w:p>
                      </w:txbxContent>
                    </v:textbox>
                  </v:rect>
                  <v:rect id="Rectangle 579" o:spid="_x0000_s1085" style="position:absolute;left:2109;top:88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" filled="f" stroked="f">
                    <v:textbox inset="0,0,0,0">
                      <w:txbxContent>
                        <w:p w14:paraId="2F33EA51" w14:textId="77777777" w:rsidR="00BB09E5" w:rsidRDefault="00BB09E5" w:rsidP="0015628C">
                          <w:r>
                            <w:rPr>
                              <w:rFonts w:ascii="Courier New" w:hAnsi="Courier New" w:cs="Courier New"/>
                              <w:color w:val="000000"/>
                              <w:sz w:val="16"/>
                              <w:szCs w:val="16"/>
                            </w:rPr>
                            <w:t>://</w:t>
                          </w:r>
                        </w:p>
                      </w:txbxContent>
                    </v:textbox>
                  </v:rect>
                  <v:rect id="Rectangle 580" o:spid="_x0000_s1086" style="position:absolute;left:2405;top:88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" filled="f" stroked="f">
                    <v:textbox inset="0,0,0,0">
                      <w:txbxContent>
                        <w:p w14:paraId="20497BE1" w14:textId="77777777" w:rsidR="00BB09E5" w:rsidRDefault="00BB09E5" w:rsidP="0015628C">
                          <w:r>
                            <w:rPr>
                              <w:rFonts w:ascii="Courier New" w:hAnsi="Courier New" w:cs="Courier New"/>
                              <w:color w:val="000000"/>
                              <w:sz w:val="16"/>
                              <w:szCs w:val="16"/>
                            </w:rPr>
                            <w:t>www</w:t>
                          </w:r>
                        </w:p>
                      </w:txbxContent>
                    </v:textbox>
                  </v:rect>
                  <v:rect id="Rectangle 581" o:spid="_x0000_s1087" style="position:absolute;left:2701;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" filled="f" stroked="f">
                    <v:textbox inset="0,0,0,0">
                      <w:txbxContent>
                        <w:p w14:paraId="413CD4A6" w14:textId="77777777" w:rsidR="00BB09E5" w:rsidRDefault="00BB09E5" w:rsidP="0015628C">
                          <w:r>
                            <w:rPr>
                              <w:rFonts w:ascii="Courier New" w:hAnsi="Courier New" w:cs="Courier New"/>
                              <w:color w:val="000000"/>
                              <w:sz w:val="16"/>
                              <w:szCs w:val="16"/>
                            </w:rPr>
                            <w:t>.</w:t>
                          </w:r>
                        </w:p>
                      </w:txbxContent>
                    </v:textbox>
                  </v:rect>
                  <v:rect id="Rectangle 582" o:spid="_x0000_s1088" style="position:absolute;left:2799;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" filled="f" stroked="f">
                    <v:textbox inset="0,0,0,0">
                      <w:txbxContent>
                        <w:p w14:paraId="5C64BD3C" w14:textId="77777777" w:rsidR="00BB09E5" w:rsidRDefault="00BB09E5" w:rsidP="0015628C">
                          <w:r>
                            <w:rPr>
                              <w:rFonts w:ascii="Courier New" w:hAnsi="Courier New" w:cs="Courier New"/>
                              <w:color w:val="000000"/>
                              <w:sz w:val="16"/>
                              <w:szCs w:val="16"/>
                            </w:rPr>
                            <w:t>w</w:t>
                          </w:r>
                        </w:p>
                      </w:txbxContent>
                    </v:textbox>
                  </v:rect>
                  <v:rect id="Rectangle 583" o:spid="_x0000_s1089" style="position:absolute;left:2898;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" filled="f" stroked="f">
                    <v:textbox inset="0,0,0,0">
                      <w:txbxContent>
                        <w:p w14:paraId="2193915E" w14:textId="77777777" w:rsidR="00BB09E5" w:rsidRDefault="00BB09E5" w:rsidP="0015628C">
                          <w:r>
                            <w:rPr>
                              <w:rFonts w:ascii="Courier New" w:hAnsi="Courier New" w:cs="Courier New"/>
                              <w:color w:val="000000"/>
                              <w:sz w:val="16"/>
                              <w:szCs w:val="16"/>
                            </w:rPr>
                            <w:t>3</w:t>
                          </w:r>
                        </w:p>
                      </w:txbxContent>
                    </v:textbox>
                  </v:rect>
                  <v:rect id="Rectangle 584" o:spid="_x0000_s1090" style="position:absolute;left:2997;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" filled="f" stroked="f">
                    <v:textbox inset="0,0,0,0">
                      <w:txbxContent>
                        <w:p w14:paraId="6CA25E28" w14:textId="77777777" w:rsidR="00BB09E5" w:rsidRDefault="00BB09E5" w:rsidP="0015628C">
                          <w:r>
                            <w:rPr>
                              <w:rFonts w:ascii="Courier New" w:hAnsi="Courier New" w:cs="Courier New"/>
                              <w:color w:val="000000"/>
                              <w:sz w:val="16"/>
                              <w:szCs w:val="16"/>
                            </w:rPr>
                            <w:t>.</w:t>
                          </w:r>
                        </w:p>
                      </w:txbxContent>
                    </v:textbox>
                  </v:rect>
                  <v:rect id="Rectangle 585" o:spid="_x0000_s1091" style="position:absolute;left:3095;top:88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" filled="f" stroked="f">
                    <v:textbox inset="0,0,0,0">
                      <w:txbxContent>
                        <w:p w14:paraId="0BBCBF0D" w14:textId="77777777" w:rsidR="00BB09E5" w:rsidRDefault="00BB09E5" w:rsidP="0015628C">
                          <w:r>
                            <w:rPr>
                              <w:rFonts w:ascii="Courier New" w:hAnsi="Courier New" w:cs="Courier New"/>
                              <w:color w:val="000000"/>
                              <w:sz w:val="16"/>
                              <w:szCs w:val="16"/>
                            </w:rPr>
                            <w:t>org</w:t>
                          </w:r>
                        </w:p>
                      </w:txbxContent>
                    </v:textbox>
                  </v:rect>
                  <v:rect id="Rectangle 586" o:spid="_x0000_s1092" style="position:absolute;left:3391;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" filled="f" stroked="f">
                    <v:textbox inset="0,0,0,0">
                      <w:txbxContent>
                        <w:p w14:paraId="306D369A" w14:textId="77777777" w:rsidR="00BB09E5" w:rsidRDefault="00BB09E5" w:rsidP="0015628C">
                          <w:r>
                            <w:rPr>
                              <w:rFonts w:ascii="Courier New" w:hAnsi="Courier New" w:cs="Courier New"/>
                              <w:color w:val="000000"/>
                              <w:sz w:val="16"/>
                              <w:szCs w:val="16"/>
                            </w:rPr>
                            <w:t>/</w:t>
                          </w:r>
                        </w:p>
                      </w:txbxContent>
                    </v:textbox>
                  </v:rect>
                  <v:rect id="Rectangle 587" o:spid="_x0000_s1093" style="position:absolute;left:3489;top:880;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" filled="f" stroked="f">
                    <v:textbox inset="0,0,0,0">
                      <w:txbxContent>
                        <w:p w14:paraId="3AA4EAFB" w14:textId="77777777" w:rsidR="00BB09E5" w:rsidRDefault="00BB09E5" w:rsidP="0015628C">
                          <w:r>
                            <w:rPr>
                              <w:rFonts w:ascii="Courier New" w:hAnsi="Courier New" w:cs="Courier New"/>
                              <w:color w:val="000000"/>
                              <w:sz w:val="16"/>
                              <w:szCs w:val="16"/>
                            </w:rPr>
                            <w:t>2001</w:t>
                          </w:r>
                        </w:p>
                      </w:txbxContent>
                    </v:textbox>
                  </v:rect>
                  <v:rect id="Rectangle 588" o:spid="_x0000_s1094" style="position:absolute;left:3884;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" filled="f" stroked="f">
                    <v:textbox inset="0,0,0,0">
                      <w:txbxContent>
                        <w:p w14:paraId="5A4DE3BE" w14:textId="77777777" w:rsidR="00BB09E5" w:rsidRDefault="00BB09E5" w:rsidP="0015628C">
                          <w:r>
                            <w:rPr>
                              <w:rFonts w:ascii="Courier New" w:hAnsi="Courier New" w:cs="Courier New"/>
                              <w:color w:val="000000"/>
                              <w:sz w:val="16"/>
                              <w:szCs w:val="16"/>
                            </w:rPr>
                            <w:t>/</w:t>
                          </w:r>
                        </w:p>
                      </w:txbxContent>
                    </v:textbox>
                  </v:rect>
                  <v:rect id="Rectangle 589" o:spid="_x0000_s1095" style="position:absolute;left:3982;top:880;width:8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" filled="f" stroked="f">
                    <v:textbox inset="0,0,0,0">
                      <w:txbxContent>
                        <w:p w14:paraId="601DD4D3" w14:textId="77777777" w:rsidR="00BB09E5" w:rsidRDefault="00BB09E5" w:rsidP="0015628C">
                          <w:proofErr w:type="spellStart"/>
                          <w:r>
                            <w:rPr>
                              <w:rFonts w:ascii="Courier New" w:hAnsi="Courier New" w:cs="Courier New"/>
                              <w:color w:val="000000"/>
                              <w:sz w:val="16"/>
                              <w:szCs w:val="16"/>
                            </w:rPr>
                            <w:t>XMLSchema</w:t>
                          </w:r>
                          <w:proofErr w:type="spellEnd"/>
                        </w:p>
                      </w:txbxContent>
                    </v:textbox>
                  </v:rect>
                  <v:rect id="Rectangle 590" o:spid="_x0000_s1096" style="position:absolute;left:4870;top:880;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" filled="f" stroked="f">
                    <v:textbox inset="0,0,0,0">
                      <w:txbxContent>
                        <w:p w14:paraId="421A04FD" w14:textId="77777777" w:rsidR="00BB09E5" w:rsidRDefault="00BB09E5" w:rsidP="0015628C">
                          <w:r>
                            <w:rPr>
                              <w:rFonts w:ascii="Courier New" w:hAnsi="Courier New" w:cs="Courier New"/>
                              <w:color w:val="000000"/>
                              <w:sz w:val="16"/>
                              <w:szCs w:val="16"/>
                            </w:rPr>
                            <w:t xml:space="preserve">#&gt; </w:t>
                          </w:r>
                        </w:p>
                      </w:txbxContent>
                    </v:textbox>
                  </v:rect>
                  <v:rect id="Rectangle 591" o:spid="_x0000_s1097" style="position:absolute;left:5165;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" filled="f" stroked="f">
                    <v:textbox inset="0,0,0,0">
                      <w:txbxContent>
                        <w:p w14:paraId="1F717575" w14:textId="77777777" w:rsidR="00BB09E5" w:rsidRDefault="00BB09E5" w:rsidP="0015628C">
                          <w:r>
                            <w:rPr>
                              <w:rFonts w:ascii="Courier New" w:hAnsi="Courier New" w:cs="Courier New"/>
                              <w:color w:val="000000"/>
                              <w:sz w:val="16"/>
                              <w:szCs w:val="16"/>
                            </w:rPr>
                            <w:t>.</w:t>
                          </w:r>
                        </w:p>
                      </w:txbxContent>
                    </v:textbox>
                  </v:rect>
                  <v:rect id="Rectangle 592" o:spid="_x0000_s1098" style="position:absolute;left:236;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" filled="f" stroked="f">
                    <v:textbox inset="0,0,0,0">
                      <w:txbxContent>
                        <w:p w14:paraId="2FFE3F83" w14:textId="77777777" w:rsidR="00BB09E5" w:rsidRDefault="00BB09E5" w:rsidP="0015628C">
                          <w:r>
                            <w:rPr>
                              <w:rFonts w:ascii="Courier New" w:hAnsi="Courier New" w:cs="Courier New"/>
                              <w:color w:val="000000"/>
                              <w:sz w:val="16"/>
                              <w:szCs w:val="16"/>
                            </w:rPr>
                            <w:t>@</w:t>
                          </w:r>
                        </w:p>
                      </w:txbxContent>
                    </v:textbox>
                  </v:rect>
                  <v:rect id="Rectangle 593" o:spid="_x0000_s1099" style="position:absolute;left:335;top:1077;width:9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" filled="f" stroked="f">
                    <v:textbox inset="0,0,0,0">
                      <w:txbxContent>
                        <w:p w14:paraId="2B79BD34" w14:textId="77777777" w:rsidR="00BB09E5" w:rsidRDefault="00BB09E5" w:rsidP="0015628C">
                          <w:r>
                            <w:rPr>
                              <w:rFonts w:ascii="Courier New" w:hAnsi="Courier New" w:cs="Courier New"/>
                              <w:color w:val="000000"/>
                              <w:sz w:val="16"/>
                              <w:szCs w:val="16"/>
                            </w:rPr>
                            <w:t xml:space="preserve">prefix </w:t>
                          </w:r>
                          <w:proofErr w:type="spellStart"/>
                          <w:r>
                            <w:rPr>
                              <w:rFonts w:ascii="Courier New" w:hAnsi="Courier New" w:cs="Courier New"/>
                              <w:color w:val="000000"/>
                              <w:sz w:val="16"/>
                              <w:szCs w:val="16"/>
                            </w:rPr>
                            <w:t>acp</w:t>
                          </w:r>
                          <w:proofErr w:type="spellEnd"/>
                        </w:p>
                      </w:txbxContent>
                    </v:textbox>
                  </v:rect>
                  <v:rect id="Rectangle 594" o:spid="_x0000_s1100" style="position:absolute;left:1321;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" filled="f" stroked="f">
                    <v:textbox inset="0,0,0,0">
                      <w:txbxContent>
                        <w:p w14:paraId="07C2D4BF" w14:textId="77777777" w:rsidR="00BB09E5" w:rsidRDefault="00BB09E5" w:rsidP="0015628C">
                          <w:r>
                            <w:rPr>
                              <w:rFonts w:ascii="Courier New" w:hAnsi="Courier New" w:cs="Courier New"/>
                              <w:color w:val="000000"/>
                              <w:sz w:val="16"/>
                              <w:szCs w:val="16"/>
                            </w:rPr>
                            <w:t xml:space="preserve">: </w:t>
                          </w:r>
                        </w:p>
                      </w:txbxContent>
                    </v:textbox>
                  </v:rect>
                  <v:rect id="Rectangle 595" o:spid="_x0000_s1101" style="position:absolute;left:1518;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" filled="f" stroked="f">
                    <v:textbox inset="0,0,0,0">
                      <w:txbxContent>
                        <w:p w14:paraId="38519182" w14:textId="77777777" w:rsidR="00BB09E5" w:rsidRDefault="00BB09E5" w:rsidP="0015628C">
                          <w:r>
                            <w:rPr>
                              <w:rFonts w:ascii="Courier New" w:hAnsi="Courier New" w:cs="Courier New"/>
                              <w:color w:val="000000"/>
                              <w:sz w:val="16"/>
                              <w:szCs w:val="16"/>
                            </w:rPr>
                            <w:t>&lt;</w:t>
                          </w:r>
                        </w:p>
                      </w:txbxContent>
                    </v:textbox>
                  </v:rect>
                  <v:rect id="Rectangle 596" o:spid="_x0000_s1102" style="position:absolute;left:1616;top:1077;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" filled="f" stroked="f">
                    <v:textbox inset="0,0,0,0">
                      <w:txbxContent>
                        <w:p w14:paraId="5DCF8286" w14:textId="77777777" w:rsidR="00BB09E5" w:rsidRDefault="00BB09E5" w:rsidP="0015628C">
                          <w:r>
                            <w:rPr>
                              <w:rFonts w:ascii="Courier New" w:hAnsi="Courier New" w:cs="Courier New"/>
                              <w:color w:val="000000"/>
                              <w:sz w:val="16"/>
                              <w:szCs w:val="16"/>
                            </w:rPr>
                            <w:t>http</w:t>
                          </w:r>
                        </w:p>
                      </w:txbxContent>
                    </v:textbox>
                  </v:rect>
                  <v:rect id="Rectangle 597" o:spid="_x0000_s1103" style="position:absolute;left:2011;top:107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" filled="f" stroked="f">
                    <v:textbox inset="0,0,0,0">
                      <w:txbxContent>
                        <w:p w14:paraId="34D62B05" w14:textId="77777777" w:rsidR="00BB09E5" w:rsidRDefault="00BB09E5" w:rsidP="0015628C">
                          <w:r>
                            <w:rPr>
                              <w:rFonts w:ascii="Courier New" w:hAnsi="Courier New" w:cs="Courier New"/>
                              <w:color w:val="000000"/>
                              <w:sz w:val="16"/>
                              <w:szCs w:val="16"/>
                            </w:rPr>
                            <w:t>://</w:t>
                          </w:r>
                        </w:p>
                      </w:txbxContent>
                    </v:textbox>
                  </v:rect>
                  <v:rect id="Rectangle 598" o:spid="_x0000_s1104" style="position:absolute;left:2306;top:1077;width:182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" filled="f" stroked="f">
                    <v:textbox inset="0,0,0,0">
                      <w:txbxContent>
                        <w:p w14:paraId="224BDB5C" w14:textId="77777777" w:rsidR="00BB09E5" w:rsidRDefault="00BB09E5" w:rsidP="0015628C">
                          <w:proofErr w:type="spellStart"/>
                          <w:r>
                            <w:rPr>
                              <w:rFonts w:ascii="Courier New" w:hAnsi="Courier New" w:cs="Courier New"/>
                              <w:color w:val="000000"/>
                              <w:sz w:val="16"/>
                              <w:szCs w:val="16"/>
                            </w:rPr>
                            <w:t>accessControlPolicy</w:t>
                          </w:r>
                          <w:proofErr w:type="spellEnd"/>
                        </w:p>
                      </w:txbxContent>
                    </v:textbox>
                  </v:rect>
                  <v:rect id="Rectangle 599" o:spid="_x0000_s1105" style="position:absolute;left:4180;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" filled="f" stroked="f">
                    <v:textbox inset="0,0,0,0">
                      <w:txbxContent>
                        <w:p w14:paraId="3A5F4F95" w14:textId="77777777" w:rsidR="00BB09E5" w:rsidRDefault="00BB09E5" w:rsidP="0015628C">
                          <w:r>
                            <w:rPr>
                              <w:rFonts w:ascii="Courier New" w:hAnsi="Courier New" w:cs="Courier New"/>
                              <w:color w:val="000000"/>
                              <w:sz w:val="16"/>
                              <w:szCs w:val="16"/>
                            </w:rPr>
                            <w:t>.</w:t>
                          </w:r>
                        </w:p>
                      </w:txbxContent>
                    </v:textbox>
                  </v:rect>
                  <v:rect id="Rectangle 600" o:spid="_x0000_s1106" style="position:absolute;left:4278;top:107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" filled="f" stroked="f">
                    <v:textbox inset="0,0,0,0">
                      <w:txbxContent>
                        <w:p w14:paraId="52735FE7" w14:textId="77777777" w:rsidR="00BB09E5" w:rsidRDefault="00BB09E5" w:rsidP="0015628C">
                          <w:r>
                            <w:rPr>
                              <w:rFonts w:ascii="Courier New" w:hAnsi="Courier New" w:cs="Courier New"/>
                              <w:color w:val="000000"/>
                              <w:sz w:val="16"/>
                              <w:szCs w:val="16"/>
                            </w:rPr>
                            <w:t>org</w:t>
                          </w:r>
                        </w:p>
                      </w:txbxContent>
                    </v:textbox>
                  </v:rect>
                  <v:rect id="Rectangle 601" o:spid="_x0000_s1107" style="position:absolute;left:4574;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" filled="f" stroked="f">
                    <v:textbox inset="0,0,0,0">
                      <w:txbxContent>
                        <w:p w14:paraId="544319B2" w14:textId="77777777" w:rsidR="00BB09E5" w:rsidRDefault="00BB09E5" w:rsidP="0015628C">
                          <w:r>
                            <w:rPr>
                              <w:rFonts w:ascii="Courier New" w:hAnsi="Courier New" w:cs="Courier New"/>
                              <w:color w:val="000000"/>
                              <w:sz w:val="16"/>
                              <w:szCs w:val="16"/>
                            </w:rPr>
                            <w:t>/</w:t>
                          </w:r>
                        </w:p>
                      </w:txbxContent>
                    </v:textbox>
                  </v:rect>
                  <v:rect id="Rectangle 602" o:spid="_x0000_s1108" style="position:absolute;left:4672;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" filled="f" stroked="f">
                    <v:textbox inset="0,0,0,0">
                      <w:txbxContent>
                        <w:p w14:paraId="318E9E00" w14:textId="77777777" w:rsidR="00BB09E5" w:rsidRDefault="00BB09E5" w:rsidP="0015628C">
                          <w:r>
                            <w:rPr>
                              <w:rFonts w:ascii="Courier New" w:hAnsi="Courier New" w:cs="Courier New"/>
                              <w:color w:val="000000"/>
                              <w:sz w:val="16"/>
                              <w:szCs w:val="16"/>
                            </w:rPr>
                            <w:t>&gt;</w:t>
                          </w:r>
                        </w:p>
                      </w:txbxContent>
                    </v:textbox>
                  </v:rect>
                  <v:rect id="Rectangle 603" o:spid="_x0000_s1109" style="position:absolute;left:4771;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" filled="f" stroked="f">
                    <v:textbox inset="0,0,0,0">
                      <w:txbxContent>
                        <w:p w14:paraId="69721205" w14:textId="77777777" w:rsidR="00BB09E5" w:rsidRDefault="00BB09E5" w:rsidP="0015628C">
                          <w:r>
                            <w:rPr>
                              <w:rFonts w:ascii="Courier New" w:hAnsi="Courier New" w:cs="Courier New"/>
                              <w:color w:val="000000"/>
                              <w:sz w:val="16"/>
                              <w:szCs w:val="16"/>
                            </w:rPr>
                            <w:t>.</w:t>
                          </w:r>
                        </w:p>
                      </w:txbxContent>
                    </v:textbox>
                  </v:rect>
                  <v:rect id="Rectangle 604" o:spid="_x0000_s1110" style="position:absolute;left:236;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" filled="f" stroked="f">
                    <v:textbox inset="0,0,0,0">
                      <w:txbxContent>
                        <w:p w14:paraId="68F93867" w14:textId="77777777" w:rsidR="00BB09E5" w:rsidRDefault="00BB09E5" w:rsidP="0015628C">
                          <w:r>
                            <w:rPr>
                              <w:rFonts w:ascii="Courier New" w:hAnsi="Courier New" w:cs="Courier New"/>
                              <w:color w:val="000000"/>
                              <w:sz w:val="16"/>
                              <w:szCs w:val="16"/>
                            </w:rPr>
                            <w:t>@</w:t>
                          </w:r>
                        </w:p>
                      </w:txbxContent>
                    </v:textbox>
                  </v:rect>
                  <v:rect id="Rectangle 605" o:spid="_x0000_s1111" style="position:absolute;left:335;top:1275;width:8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" filled="f" stroked="f">
                    <v:textbox inset="0,0,0,0">
                      <w:txbxContent>
                        <w:p w14:paraId="599FADFE" w14:textId="77777777" w:rsidR="00BB09E5" w:rsidRDefault="00BB09E5" w:rsidP="0015628C">
                          <w:r>
                            <w:rPr>
                              <w:rFonts w:ascii="Courier New" w:hAnsi="Courier New" w:cs="Courier New"/>
                              <w:color w:val="000000"/>
                              <w:sz w:val="16"/>
                              <w:szCs w:val="16"/>
                            </w:rPr>
                            <w:t>prefix ex</w:t>
                          </w:r>
                        </w:p>
                      </w:txbxContent>
                    </v:textbox>
                  </v:rect>
                  <v:rect id="Rectangle 606" o:spid="_x0000_s1112" style="position:absolute;left:1222;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" filled="f" stroked="f">
                    <v:textbox inset="0,0,0,0">
                      <w:txbxContent>
                        <w:p w14:paraId="60163930" w14:textId="77777777" w:rsidR="00BB09E5" w:rsidRDefault="00BB09E5" w:rsidP="0015628C">
                          <w:r>
                            <w:rPr>
                              <w:rFonts w:ascii="Courier New" w:hAnsi="Courier New" w:cs="Courier New"/>
                              <w:color w:val="000000"/>
                              <w:sz w:val="16"/>
                              <w:szCs w:val="16"/>
                            </w:rPr>
                            <w:t xml:space="preserve">: </w:t>
                          </w:r>
                        </w:p>
                      </w:txbxContent>
                    </v:textbox>
                  </v:rect>
                  <v:rect id="Rectangle 607" o:spid="_x0000_s1113" style="position:absolute;left:1419;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" filled="f" stroked="f">
                    <v:textbox inset="0,0,0,0">
                      <w:txbxContent>
                        <w:p w14:paraId="4D6C1FBD" w14:textId="77777777" w:rsidR="00BB09E5" w:rsidRDefault="00BB09E5" w:rsidP="0015628C">
                          <w:r>
                            <w:rPr>
                              <w:rFonts w:ascii="Courier New" w:hAnsi="Courier New" w:cs="Courier New"/>
                              <w:color w:val="000000"/>
                              <w:sz w:val="16"/>
                              <w:szCs w:val="16"/>
                            </w:rPr>
                            <w:t>&lt;</w:t>
                          </w:r>
                        </w:p>
                      </w:txbxContent>
                    </v:textbox>
                  </v:rect>
                  <v:rect id="Rectangle 608" o:spid="_x0000_s1114" style="position:absolute;left:1518;top:1275;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" filled="f" stroked="f">
                    <v:textbox inset="0,0,0,0">
                      <w:txbxContent>
                        <w:p w14:paraId="530E170D" w14:textId="77777777" w:rsidR="00BB09E5" w:rsidRDefault="00BB09E5" w:rsidP="0015628C">
                          <w:r>
                            <w:rPr>
                              <w:rFonts w:ascii="Courier New" w:hAnsi="Courier New" w:cs="Courier New"/>
                              <w:color w:val="000000"/>
                              <w:sz w:val="16"/>
                              <w:szCs w:val="16"/>
                            </w:rPr>
                            <w:t>http</w:t>
                          </w:r>
                        </w:p>
                      </w:txbxContent>
                    </v:textbox>
                  </v:rect>
                  <v:rect id="Rectangle 609" o:spid="_x0000_s1115" style="position:absolute;left:1912;top:127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" filled="f" stroked="f">
                    <v:textbox inset="0,0,0,0">
                      <w:txbxContent>
                        <w:p w14:paraId="690C0304" w14:textId="77777777" w:rsidR="00BB09E5" w:rsidRDefault="00BB09E5" w:rsidP="0015628C">
                          <w:r>
                            <w:rPr>
                              <w:rFonts w:ascii="Courier New" w:hAnsi="Courier New" w:cs="Courier New"/>
                              <w:color w:val="000000"/>
                              <w:sz w:val="16"/>
                              <w:szCs w:val="16"/>
                            </w:rPr>
                            <w:t>://</w:t>
                          </w:r>
                        </w:p>
                      </w:txbxContent>
                    </v:textbox>
                  </v:rect>
                  <v:rect id="Rectangle 610" o:spid="_x0000_s1116" style="position:absolute;left:2208;top:1275;width:67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" filled="f" stroked="f">
                    <v:textbox inset="0,0,0,0">
                      <w:txbxContent>
                        <w:p w14:paraId="05EB5751" w14:textId="77777777" w:rsidR="00BB09E5" w:rsidRDefault="00BB09E5" w:rsidP="0015628C">
                          <w:r>
                            <w:rPr>
                              <w:rFonts w:ascii="Courier New" w:hAnsi="Courier New" w:cs="Courier New"/>
                              <w:color w:val="000000"/>
                              <w:sz w:val="16"/>
                              <w:szCs w:val="16"/>
                            </w:rPr>
                            <w:t>example</w:t>
                          </w:r>
                        </w:p>
                      </w:txbxContent>
                    </v:textbox>
                  </v:rect>
                  <v:rect id="Rectangle 611" o:spid="_x0000_s1117" style="position:absolute;left:2898;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" filled="f" stroked="f">
                    <v:textbox inset="0,0,0,0">
                      <w:txbxContent>
                        <w:p w14:paraId="6F5D8F36" w14:textId="77777777" w:rsidR="00BB09E5" w:rsidRDefault="00BB09E5" w:rsidP="0015628C">
                          <w:r>
                            <w:rPr>
                              <w:rFonts w:ascii="Courier New" w:hAnsi="Courier New" w:cs="Courier New"/>
                              <w:color w:val="000000"/>
                              <w:sz w:val="16"/>
                              <w:szCs w:val="16"/>
                            </w:rPr>
                            <w:t>.</w:t>
                          </w:r>
                        </w:p>
                      </w:txbxContent>
                    </v:textbox>
                  </v:rect>
                  <v:rect id="Rectangle 612" o:spid="_x0000_s1118" style="position:absolute;left:2997;top:127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" filled="f" stroked="f">
                    <v:textbox inset="0,0,0,0">
                      <w:txbxContent>
                        <w:p w14:paraId="4428CFFD" w14:textId="77777777" w:rsidR="00BB09E5" w:rsidRDefault="00BB09E5" w:rsidP="0015628C">
                          <w:r>
                            <w:rPr>
                              <w:rFonts w:ascii="Courier New" w:hAnsi="Courier New" w:cs="Courier New"/>
                              <w:color w:val="000000"/>
                              <w:sz w:val="16"/>
                              <w:szCs w:val="16"/>
                            </w:rPr>
                            <w:t>org</w:t>
                          </w:r>
                        </w:p>
                      </w:txbxContent>
                    </v:textbox>
                  </v:rect>
                  <v:rect id="Rectangle 613" o:spid="_x0000_s1119" style="position:absolute;left:3292;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" filled="f" stroked="f">
                    <v:textbox inset="0,0,0,0">
                      <w:txbxContent>
                        <w:p w14:paraId="1B9DB319" w14:textId="77777777" w:rsidR="00BB09E5" w:rsidRDefault="00BB09E5" w:rsidP="0015628C">
                          <w:r>
                            <w:rPr>
                              <w:rFonts w:ascii="Courier New" w:hAnsi="Courier New" w:cs="Courier New"/>
                              <w:color w:val="000000"/>
                              <w:sz w:val="16"/>
                              <w:szCs w:val="16"/>
                            </w:rPr>
                            <w:t>/</w:t>
                          </w:r>
                        </w:p>
                      </w:txbxContent>
                    </v:textbox>
                  </v:rect>
                  <v:rect id="Rectangle 614" o:spid="_x0000_s1120" style="position:absolute;left:3391;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" filled="f" stroked="f">
                    <v:textbox inset="0,0,0,0">
                      <w:txbxContent>
                        <w:p w14:paraId="0A50B101" w14:textId="77777777" w:rsidR="00BB09E5" w:rsidRDefault="00BB09E5" w:rsidP="0015628C">
                          <w:r>
                            <w:rPr>
                              <w:rFonts w:ascii="Courier New" w:hAnsi="Courier New" w:cs="Courier New"/>
                              <w:color w:val="000000"/>
                              <w:sz w:val="16"/>
                              <w:szCs w:val="16"/>
                            </w:rPr>
                            <w:t xml:space="preserve">&gt; </w:t>
                          </w:r>
                        </w:p>
                      </w:txbxContent>
                    </v:textbox>
                  </v:rect>
                  <v:rect id="Rectangle 615" o:spid="_x0000_s1121" style="position:absolute;left:3588;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" filled="f" stroked="f">
                    <v:textbox inset="0,0,0,0">
                      <w:txbxContent>
                        <w:p w14:paraId="11F91913" w14:textId="77777777" w:rsidR="00BB09E5" w:rsidRDefault="00BB09E5" w:rsidP="0015628C">
                          <w:r>
                            <w:rPr>
                              <w:rFonts w:ascii="Courier New" w:hAnsi="Courier New" w:cs="Courier New"/>
                              <w:color w:val="000000"/>
                              <w:sz w:val="16"/>
                              <w:szCs w:val="16"/>
                            </w:rPr>
                            <w:t>.</w:t>
                          </w:r>
                        </w:p>
                      </w:txbxContent>
                    </v:textbox>
                  </v:rect>
                  <v:rect id="Rectangle 616" o:spid="_x0000_s1122" style="position:absolute;left:236;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" filled="f" stroked="f">
                    <v:textbox inset="0,0,0,0">
                      <w:txbxContent>
                        <w:p w14:paraId="69EED3C5" w14:textId="77777777" w:rsidR="00BB09E5" w:rsidRDefault="00BB09E5" w:rsidP="0015628C">
                          <w:r>
                            <w:rPr>
                              <w:rFonts w:ascii="Courier New" w:hAnsi="Courier New" w:cs="Courier New"/>
                              <w:color w:val="000000"/>
                              <w:sz w:val="16"/>
                              <w:szCs w:val="16"/>
                            </w:rPr>
                            <w:t>@</w:t>
                          </w:r>
                        </w:p>
                      </w:txbxContent>
                    </v:textbox>
                  </v:rect>
                  <v:rect id="Rectangle 617" o:spid="_x0000_s1123" style="position:absolute;left:335;top:1472;width:7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" filled="f" stroked="f">
                    <v:textbox inset="0,0,0,0">
                      <w:txbxContent>
                        <w:p w14:paraId="321030FC" w14:textId="77777777" w:rsidR="00BB09E5" w:rsidRDefault="00BB09E5" w:rsidP="0015628C">
                          <w:r>
                            <w:rPr>
                              <w:rFonts w:ascii="Courier New" w:hAnsi="Courier New" w:cs="Courier New"/>
                              <w:color w:val="000000"/>
                              <w:sz w:val="16"/>
                              <w:szCs w:val="16"/>
                            </w:rPr>
                            <w:t>prefix m</w:t>
                          </w:r>
                        </w:p>
                      </w:txbxContent>
                    </v:textbox>
                  </v:rect>
                  <v:rect id="Rectangle 618" o:spid="_x0000_s1124" style="position:absolute;left:1123;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" filled="f" stroked="f">
                    <v:textbox inset="0,0,0,0">
                      <w:txbxContent>
                        <w:p w14:paraId="1031F4D1" w14:textId="77777777" w:rsidR="00BB09E5" w:rsidRDefault="00BB09E5" w:rsidP="0015628C">
                          <w:r>
                            <w:rPr>
                              <w:rFonts w:ascii="Courier New" w:hAnsi="Courier New" w:cs="Courier New"/>
                              <w:color w:val="000000"/>
                              <w:sz w:val="16"/>
                              <w:szCs w:val="16"/>
                            </w:rPr>
                            <w:t>2</w:t>
                          </w:r>
                        </w:p>
                      </w:txbxContent>
                    </v:textbox>
                  </v:rect>
                  <v:rect id="Rectangle 619" o:spid="_x0000_s1125" style="position:absolute;left:1222;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" filled="f" stroked="f">
                    <v:textbox inset="0,0,0,0">
                      <w:txbxContent>
                        <w:p w14:paraId="25BEF6E7" w14:textId="77777777" w:rsidR="00BB09E5" w:rsidRDefault="00BB09E5" w:rsidP="0015628C">
                          <w:r>
                            <w:rPr>
                              <w:rFonts w:ascii="Courier New" w:hAnsi="Courier New" w:cs="Courier New"/>
                              <w:color w:val="000000"/>
                              <w:sz w:val="16"/>
                              <w:szCs w:val="16"/>
                            </w:rPr>
                            <w:t>m</w:t>
                          </w:r>
                        </w:p>
                      </w:txbxContent>
                    </v:textbox>
                  </v:rect>
                  <v:rect id="Rectangle 620" o:spid="_x0000_s1126" style="position:absolute;left:1321;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" filled="f" stroked="f">
                    <v:textbox inset="0,0,0,0">
                      <w:txbxContent>
                        <w:p w14:paraId="2F5A4841" w14:textId="77777777" w:rsidR="00BB09E5" w:rsidRDefault="00BB09E5" w:rsidP="0015628C">
                          <w:r>
                            <w:rPr>
                              <w:rFonts w:ascii="Courier New" w:hAnsi="Courier New" w:cs="Courier New"/>
                              <w:color w:val="000000"/>
                              <w:sz w:val="16"/>
                              <w:szCs w:val="16"/>
                            </w:rPr>
                            <w:t xml:space="preserve">: </w:t>
                          </w:r>
                        </w:p>
                      </w:txbxContent>
                    </v:textbox>
                  </v:rect>
                  <v:rect id="Rectangle 621" o:spid="_x0000_s1127" style="position:absolute;left:1518;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" filled="f" stroked="f">
                    <v:textbox inset="0,0,0,0">
                      <w:txbxContent>
                        <w:p w14:paraId="57497386" w14:textId="77777777" w:rsidR="00BB09E5" w:rsidRDefault="00BB09E5" w:rsidP="0015628C">
                          <w:r>
                            <w:rPr>
                              <w:rFonts w:ascii="Courier New" w:hAnsi="Courier New" w:cs="Courier New"/>
                              <w:color w:val="000000"/>
                              <w:sz w:val="16"/>
                              <w:szCs w:val="16"/>
                            </w:rPr>
                            <w:t>&lt;</w:t>
                          </w:r>
                        </w:p>
                      </w:txbxContent>
                    </v:textbox>
                  </v:rect>
                  <v:rect id="Rectangle 622" o:spid="_x0000_s1128" style="position:absolute;left:1616;top:1472;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" filled="f" stroked="f">
                    <v:textbox inset="0,0,0,0">
                      <w:txbxContent>
                        <w:p w14:paraId="680C0BD9" w14:textId="77777777" w:rsidR="00BB09E5" w:rsidRDefault="00BB09E5" w:rsidP="0015628C">
                          <w:r>
                            <w:rPr>
                              <w:rFonts w:ascii="Courier New" w:hAnsi="Courier New" w:cs="Courier New"/>
                              <w:color w:val="000000"/>
                              <w:sz w:val="16"/>
                              <w:szCs w:val="16"/>
                            </w:rPr>
                            <w:t>http</w:t>
                          </w:r>
                        </w:p>
                      </w:txbxContent>
                    </v:textbox>
                  </v:rect>
                  <v:rect id="Rectangle 623" o:spid="_x0000_s1129" style="position:absolute;left:2011;top:1472;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" filled="f" stroked="f">
                    <v:textbox inset="0,0,0,0">
                      <w:txbxContent>
                        <w:p w14:paraId="06FA5E2B" w14:textId="77777777" w:rsidR="00BB09E5" w:rsidRDefault="00BB09E5" w:rsidP="0015628C">
                          <w:r>
                            <w:rPr>
                              <w:rFonts w:ascii="Courier New" w:hAnsi="Courier New" w:cs="Courier New"/>
                              <w:color w:val="000000"/>
                              <w:sz w:val="16"/>
                              <w:szCs w:val="16"/>
                            </w:rPr>
                            <w:t>://</w:t>
                          </w:r>
                        </w:p>
                      </w:txbxContent>
                    </v:textbox>
                  </v:rect>
                  <v:rect id="Rectangle 624" o:spid="_x0000_s1130" style="position:absolute;left:2306;top:1472;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" filled="f" stroked="f">
                    <v:textbox inset="0,0,0,0">
                      <w:txbxContent>
                        <w:p w14:paraId="3E76B8FE" w14:textId="77777777" w:rsidR="00BB09E5" w:rsidRDefault="00BB09E5" w:rsidP="0015628C">
                          <w:proofErr w:type="spellStart"/>
                          <w:r>
                            <w:rPr>
                              <w:rFonts w:ascii="Courier New" w:hAnsi="Courier New" w:cs="Courier New"/>
                              <w:color w:val="000000"/>
                              <w:sz w:val="16"/>
                              <w:szCs w:val="16"/>
                            </w:rPr>
                            <w:t>oneM</w:t>
                          </w:r>
                          <w:proofErr w:type="spellEnd"/>
                        </w:p>
                      </w:txbxContent>
                    </v:textbox>
                  </v:rect>
                  <v:rect id="Rectangle 625" o:spid="_x0000_s1131" style="position:absolute;left:2701;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" filled="f" stroked="f">
                    <v:textbox inset="0,0,0,0">
                      <w:txbxContent>
                        <w:p w14:paraId="04D35EC7" w14:textId="77777777" w:rsidR="00BB09E5" w:rsidRDefault="00BB09E5" w:rsidP="0015628C">
                          <w:r>
                            <w:rPr>
                              <w:rFonts w:ascii="Courier New" w:hAnsi="Courier New" w:cs="Courier New"/>
                              <w:color w:val="000000"/>
                              <w:sz w:val="16"/>
                              <w:szCs w:val="16"/>
                            </w:rPr>
                            <w:t>2</w:t>
                          </w:r>
                        </w:p>
                      </w:txbxContent>
                    </v:textbox>
                  </v:rect>
                  <v:rect id="Rectangle 626" o:spid="_x0000_s1132" style="position:absolute;left:2799;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" filled="f" stroked="f">
                    <v:textbox inset="0,0,0,0">
                      <w:txbxContent>
                        <w:p w14:paraId="4472D6AF" w14:textId="77777777" w:rsidR="00BB09E5" w:rsidRDefault="00BB09E5" w:rsidP="0015628C">
                          <w:r>
                            <w:rPr>
                              <w:rFonts w:ascii="Courier New" w:hAnsi="Courier New" w:cs="Courier New"/>
                              <w:color w:val="000000"/>
                              <w:sz w:val="16"/>
                              <w:szCs w:val="16"/>
                            </w:rPr>
                            <w:t>M</w:t>
                          </w:r>
                        </w:p>
                      </w:txbxContent>
                    </v:textbox>
                  </v:rect>
                  <v:rect id="Rectangle 627" o:spid="_x0000_s1133" style="position:absolute;left:2898;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" filled="f" stroked="f">
                    <v:textbox inset="0,0,0,0">
                      <w:txbxContent>
                        <w:p w14:paraId="7400EFEC" w14:textId="77777777" w:rsidR="00BB09E5" w:rsidRDefault="00BB09E5" w:rsidP="0015628C">
                          <w:r>
                            <w:rPr>
                              <w:rFonts w:ascii="Courier New" w:hAnsi="Courier New" w:cs="Courier New"/>
                              <w:color w:val="000000"/>
                              <w:sz w:val="16"/>
                              <w:szCs w:val="16"/>
                            </w:rPr>
                            <w:t>.</w:t>
                          </w:r>
                        </w:p>
                      </w:txbxContent>
                    </v:textbox>
                  </v:rect>
                  <v:rect id="Rectangle 628" o:spid="_x0000_s1134" style="position:absolute;left:2997;top:1472;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" filled="f" stroked="f">
                    <v:textbox inset="0,0,0,0">
                      <w:txbxContent>
                        <w:p w14:paraId="3B586BA1" w14:textId="77777777" w:rsidR="00BB09E5" w:rsidRDefault="00BB09E5" w:rsidP="0015628C">
                          <w:r>
                            <w:rPr>
                              <w:rFonts w:ascii="Courier New" w:hAnsi="Courier New" w:cs="Courier New"/>
                              <w:color w:val="000000"/>
                              <w:sz w:val="16"/>
                              <w:szCs w:val="16"/>
                            </w:rPr>
                            <w:t>org</w:t>
                          </w:r>
                        </w:p>
                      </w:txbxContent>
                    </v:textbox>
                  </v:rect>
                  <v:rect id="Rectangle 629" o:spid="_x0000_s1135" style="position:absolute;left:3292;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" filled="f" stroked="f">
                    <v:textbox inset="0,0,0,0">
                      <w:txbxContent>
                        <w:p w14:paraId="2AAA4AB2" w14:textId="77777777" w:rsidR="00BB09E5" w:rsidRDefault="00BB09E5" w:rsidP="0015628C">
                          <w:r>
                            <w:rPr>
                              <w:rFonts w:ascii="Courier New" w:hAnsi="Courier New" w:cs="Courier New"/>
                              <w:color w:val="000000"/>
                              <w:sz w:val="16"/>
                              <w:szCs w:val="16"/>
                            </w:rPr>
                            <w:t>/</w:t>
                          </w:r>
                        </w:p>
                      </w:txbxContent>
                    </v:textbox>
                  </v:rect>
                  <v:rect id="Rectangle 630" o:spid="_x0000_s1136" style="position:absolute;left:3391;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" filled="f" stroked="f">
                    <v:textbox inset="0,0,0,0">
                      <w:txbxContent>
                        <w:p w14:paraId="4290E73D" w14:textId="77777777" w:rsidR="00BB09E5" w:rsidRDefault="00BB09E5" w:rsidP="0015628C">
                          <w:r>
                            <w:rPr>
                              <w:rFonts w:ascii="Courier New" w:hAnsi="Courier New" w:cs="Courier New"/>
                              <w:color w:val="000000"/>
                              <w:sz w:val="16"/>
                              <w:szCs w:val="16"/>
                            </w:rPr>
                            <w:t xml:space="preserve">&gt; </w:t>
                          </w:r>
                        </w:p>
                      </w:txbxContent>
                    </v:textbox>
                  </v:rect>
                  <v:rect id="Rectangle 631" o:spid="_x0000_s1137" style="position:absolute;left:3588;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" filled="f" stroked="f">
                    <v:textbox inset="0,0,0,0">
                      <w:txbxContent>
                        <w:p w14:paraId="4A373764" w14:textId="77777777" w:rsidR="00BB09E5" w:rsidRDefault="00BB09E5" w:rsidP="0015628C">
                          <w:r>
                            <w:rPr>
                              <w:rFonts w:ascii="Courier New" w:hAnsi="Courier New" w:cs="Courier New"/>
                              <w:color w:val="000000"/>
                              <w:sz w:val="16"/>
                              <w:szCs w:val="16"/>
                            </w:rPr>
                            <w:t>.</w:t>
                          </w:r>
                        </w:p>
                      </w:txbxContent>
                    </v:textbox>
                  </v:rect>
                  <v:rect id="Rectangle 632" o:spid="_x0000_s1138" style="position:absolute;left:236;top:186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" filled="f" stroked="f">
                    <v:textbox inset="0,0,0,0">
                      <w:txbxContent>
                        <w:p w14:paraId="28DD854D"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633" o:spid="_x0000_s1139" style="position:absolute;left:532;top:186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" filled="f" stroked="f">
                    <v:textbox inset="0,0,0,0">
                      <w:txbxContent>
                        <w:p w14:paraId="6D068AAC" w14:textId="77777777" w:rsidR="00BB09E5" w:rsidRDefault="00BB09E5" w:rsidP="0015628C">
                          <w:r>
                            <w:rPr>
                              <w:rFonts w:ascii="Courier New" w:hAnsi="Courier New" w:cs="Courier New"/>
                              <w:color w:val="FF0000"/>
                              <w:sz w:val="16"/>
                              <w:szCs w:val="16"/>
                            </w:rPr>
                            <w:t>:</w:t>
                          </w:r>
                        </w:p>
                      </w:txbxContent>
                    </v:textbox>
                  </v:rect>
                  <v:rect id="Rectangle 634" o:spid="_x0000_s1140" style="position:absolute;left:631;top:1866;width:220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" filled="f" stroked="f">
                    <v:textbox inset="0,0,0,0">
                      <w:txbxContent>
                        <w:p w14:paraId="1CAB64DD" w14:textId="77777777" w:rsidR="00BB09E5" w:rsidRDefault="00BB09E5" w:rsidP="0015628C">
                          <w:proofErr w:type="spellStart"/>
                          <w:r>
                            <w:rPr>
                              <w:rFonts w:ascii="Courier New" w:hAnsi="Courier New" w:cs="Courier New"/>
                              <w:color w:val="FF0000"/>
                              <w:sz w:val="16"/>
                              <w:szCs w:val="16"/>
                            </w:rPr>
                            <w:t>accessControlPolicy</w:t>
                          </w:r>
                          <w:proofErr w:type="spellEnd"/>
                          <w:r>
                            <w:rPr>
                              <w:rFonts w:ascii="Courier New" w:hAnsi="Courier New" w:cs="Courier New"/>
                              <w:color w:val="FF0000"/>
                              <w:sz w:val="16"/>
                              <w:szCs w:val="16"/>
                            </w:rPr>
                            <w:t xml:space="preserve"> </w:t>
                          </w:r>
                          <w:proofErr w:type="spellStart"/>
                          <w:r>
                            <w:rPr>
                              <w:rFonts w:ascii="Courier New" w:hAnsi="Courier New" w:cs="Courier New"/>
                              <w:color w:val="FF0000"/>
                              <w:sz w:val="16"/>
                              <w:szCs w:val="16"/>
                            </w:rPr>
                            <w:t>rdf</w:t>
                          </w:r>
                          <w:proofErr w:type="spellEnd"/>
                        </w:p>
                      </w:txbxContent>
                    </v:textbox>
                  </v:rect>
                  <v:rect id="Rectangle 635" o:spid="_x0000_s1141" style="position:absolute;left:2898;top:186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" filled="f" stroked="f">
                    <v:textbox inset="0,0,0,0">
                      <w:txbxContent>
                        <w:p w14:paraId="71260565" w14:textId="77777777" w:rsidR="00BB09E5" w:rsidRDefault="00BB09E5" w:rsidP="0015628C">
                          <w:r>
                            <w:rPr>
                              <w:rFonts w:ascii="Courier New" w:hAnsi="Courier New" w:cs="Courier New"/>
                              <w:color w:val="FF0000"/>
                              <w:sz w:val="16"/>
                              <w:szCs w:val="16"/>
                            </w:rPr>
                            <w:t>:</w:t>
                          </w:r>
                        </w:p>
                      </w:txbxContent>
                    </v:textbox>
                  </v:rect>
                  <v:rect id="Rectangle 636" o:spid="_x0000_s1142" style="position:absolute;left:2997;top:1866;width:8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" filled="f" stroked="f">
                    <v:textbox inset="0,0,0,0">
                      <w:txbxContent>
                        <w:p w14:paraId="42D0C307" w14:textId="77777777" w:rsidR="00BB09E5" w:rsidRDefault="00BB09E5" w:rsidP="0015628C">
                          <w:r>
                            <w:rPr>
                              <w:rFonts w:ascii="Courier New" w:hAnsi="Courier New" w:cs="Courier New"/>
                              <w:color w:val="FF0000"/>
                              <w:sz w:val="16"/>
                              <w:szCs w:val="16"/>
                            </w:rPr>
                            <w:t xml:space="preserve">type </w:t>
                          </w:r>
                          <w:proofErr w:type="spellStart"/>
                          <w:r>
                            <w:rPr>
                              <w:rFonts w:ascii="Courier New" w:hAnsi="Courier New" w:cs="Courier New"/>
                              <w:color w:val="FF0000"/>
                              <w:sz w:val="16"/>
                              <w:szCs w:val="16"/>
                            </w:rPr>
                            <w:t>rdfs</w:t>
                          </w:r>
                          <w:proofErr w:type="spellEnd"/>
                        </w:p>
                      </w:txbxContent>
                    </v:textbox>
                  </v:rect>
                  <v:rect id="Rectangle 637" o:spid="_x0000_s1143" style="position:absolute;left:3884;top:186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" filled="f" stroked="f">
                    <v:textbox inset="0,0,0,0">
                      <w:txbxContent>
                        <w:p w14:paraId="123A89A1" w14:textId="77777777" w:rsidR="00BB09E5" w:rsidRDefault="00BB09E5" w:rsidP="0015628C">
                          <w:r>
                            <w:rPr>
                              <w:rFonts w:ascii="Courier New" w:hAnsi="Courier New" w:cs="Courier New"/>
                              <w:color w:val="FF0000"/>
                              <w:sz w:val="16"/>
                              <w:szCs w:val="16"/>
                            </w:rPr>
                            <w:t>:</w:t>
                          </w:r>
                        </w:p>
                      </w:txbxContent>
                    </v:textbox>
                  </v:rect>
                  <v:rect id="Rectangle 638" o:spid="_x0000_s1144" style="position:absolute;left:3982;top:1866;width:4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" filled="f" stroked="f">
                    <v:textbox inset="0,0,0,0">
                      <w:txbxContent>
                        <w:p w14:paraId="2F970F88" w14:textId="77777777" w:rsidR="00BB09E5" w:rsidRDefault="00BB09E5" w:rsidP="0015628C">
                          <w:r>
                            <w:rPr>
                              <w:rFonts w:ascii="Courier New" w:hAnsi="Courier New" w:cs="Courier New"/>
                              <w:color w:val="FF0000"/>
                              <w:sz w:val="16"/>
                              <w:szCs w:val="16"/>
                            </w:rPr>
                            <w:t xml:space="preserve">Class </w:t>
                          </w:r>
                        </w:p>
                      </w:txbxContent>
                    </v:textbox>
                  </v:rect>
                  <v:rect id="Rectangle 639" o:spid="_x0000_s1145" style="position:absolute;left:4574;top:186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" filled="f" stroked="f">
                    <v:textbox inset="0,0,0,0">
                      <w:txbxContent>
                        <w:p w14:paraId="74D88F43" w14:textId="77777777" w:rsidR="00BB09E5" w:rsidRDefault="00BB09E5" w:rsidP="0015628C">
                          <w:r>
                            <w:rPr>
                              <w:rFonts w:ascii="Courier New" w:hAnsi="Courier New" w:cs="Courier New"/>
                              <w:color w:val="FF0000"/>
                              <w:sz w:val="16"/>
                              <w:szCs w:val="16"/>
                            </w:rPr>
                            <w:t>.</w:t>
                          </w:r>
                        </w:p>
                      </w:txbxContent>
                    </v:textbox>
                  </v:rect>
                  <v:rect id="Rectangle 640" o:spid="_x0000_s1146" style="position:absolute;left:236;top:206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" filled="f" stroked="f">
                    <v:textbox inset="0,0,0,0">
                      <w:txbxContent>
                        <w:p w14:paraId="2B4D5536"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641" o:spid="_x0000_s1147" style="position:absolute;left:532;top:206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" filled="f" stroked="f">
                    <v:textbox inset="0,0,0,0">
                      <w:txbxContent>
                        <w:p w14:paraId="0EF8CFB0" w14:textId="77777777" w:rsidR="00BB09E5" w:rsidRDefault="00BB09E5" w:rsidP="0015628C">
                          <w:r>
                            <w:rPr>
                              <w:rFonts w:ascii="Courier New" w:hAnsi="Courier New" w:cs="Courier New"/>
                              <w:color w:val="FF0000"/>
                              <w:sz w:val="16"/>
                              <w:szCs w:val="16"/>
                            </w:rPr>
                            <w:t>:</w:t>
                          </w:r>
                        </w:p>
                      </w:txbxContent>
                    </v:textbox>
                  </v:rect>
                  <v:rect id="Rectangle 642" o:spid="_x0000_s1148" style="position:absolute;left:631;top:2063;width:201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" filled="f" stroked="f">
                    <v:textbox inset="0,0,0,0">
                      <w:txbxContent>
                        <w:p w14:paraId="2B75DDD7"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roofErr w:type="spellStart"/>
                          <w:r>
                            <w:rPr>
                              <w:rFonts w:ascii="Courier New" w:hAnsi="Courier New" w:cs="Courier New"/>
                              <w:color w:val="FF0000"/>
                              <w:sz w:val="16"/>
                              <w:szCs w:val="16"/>
                            </w:rPr>
                            <w:t>rdf</w:t>
                          </w:r>
                          <w:proofErr w:type="spellEnd"/>
                        </w:p>
                      </w:txbxContent>
                    </v:textbox>
                  </v:rect>
                  <v:rect id="Rectangle 643" o:spid="_x0000_s1149" style="position:absolute;left:2701;top:206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" filled="f" stroked="f">
                    <v:textbox inset="0,0,0,0">
                      <w:txbxContent>
                        <w:p w14:paraId="30AA5485" w14:textId="77777777" w:rsidR="00BB09E5" w:rsidRDefault="00BB09E5" w:rsidP="0015628C">
                          <w:r>
                            <w:rPr>
                              <w:rFonts w:ascii="Courier New" w:hAnsi="Courier New" w:cs="Courier New"/>
                              <w:color w:val="FF0000"/>
                              <w:sz w:val="16"/>
                              <w:szCs w:val="16"/>
                            </w:rPr>
                            <w:t>:</w:t>
                          </w:r>
                        </w:p>
                      </w:txbxContent>
                    </v:textbox>
                  </v:rect>
                  <v:rect id="Rectangle 644" o:spid="_x0000_s1150" style="position:absolute;left:2799;top:2063;width:8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" filled="f" stroked="f">
                    <v:textbox inset="0,0,0,0">
                      <w:txbxContent>
                        <w:p w14:paraId="73DEBE0C" w14:textId="77777777" w:rsidR="00BB09E5" w:rsidRDefault="00BB09E5" w:rsidP="0015628C">
                          <w:r>
                            <w:rPr>
                              <w:rFonts w:ascii="Courier New" w:hAnsi="Courier New" w:cs="Courier New"/>
                              <w:color w:val="FF0000"/>
                              <w:sz w:val="16"/>
                              <w:szCs w:val="16"/>
                            </w:rPr>
                            <w:t xml:space="preserve">type </w:t>
                          </w:r>
                          <w:proofErr w:type="spellStart"/>
                          <w:r>
                            <w:rPr>
                              <w:rFonts w:ascii="Courier New" w:hAnsi="Courier New" w:cs="Courier New"/>
                              <w:color w:val="FF0000"/>
                              <w:sz w:val="16"/>
                              <w:szCs w:val="16"/>
                            </w:rPr>
                            <w:t>rdfs</w:t>
                          </w:r>
                          <w:proofErr w:type="spellEnd"/>
                        </w:p>
                      </w:txbxContent>
                    </v:textbox>
                  </v:rect>
                  <v:rect id="Rectangle 645" o:spid="_x0000_s1151" style="position:absolute;left:3687;top:206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" filled="f" stroked="f">
                    <v:textbox inset="0,0,0,0">
                      <w:txbxContent>
                        <w:p w14:paraId="4EDFBC79" w14:textId="77777777" w:rsidR="00BB09E5" w:rsidRDefault="00BB09E5" w:rsidP="0015628C">
                          <w:r>
                            <w:rPr>
                              <w:rFonts w:ascii="Courier New" w:hAnsi="Courier New" w:cs="Courier New"/>
                              <w:color w:val="FF0000"/>
                              <w:sz w:val="16"/>
                              <w:szCs w:val="16"/>
                            </w:rPr>
                            <w:t>:</w:t>
                          </w:r>
                        </w:p>
                      </w:txbxContent>
                    </v:textbox>
                  </v:rect>
                  <v:rect id="Rectangle 646" o:spid="_x0000_s1152" style="position:absolute;left:3785;top:2063;width:4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" filled="f" stroked="f">
                    <v:textbox inset="0,0,0,0">
                      <w:txbxContent>
                        <w:p w14:paraId="70EB2ED6" w14:textId="77777777" w:rsidR="00BB09E5" w:rsidRDefault="00BB09E5" w:rsidP="0015628C">
                          <w:r>
                            <w:rPr>
                              <w:rFonts w:ascii="Courier New" w:hAnsi="Courier New" w:cs="Courier New"/>
                              <w:color w:val="FF0000"/>
                              <w:sz w:val="16"/>
                              <w:szCs w:val="16"/>
                            </w:rPr>
                            <w:t xml:space="preserve">Class </w:t>
                          </w:r>
                        </w:p>
                      </w:txbxContent>
                    </v:textbox>
                  </v:rect>
                  <v:rect id="Rectangle 647" o:spid="_x0000_s1153" style="position:absolute;left:4377;top:206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" filled="f" stroked="f">
                    <v:textbox inset="0,0,0,0">
                      <w:txbxContent>
                        <w:p w14:paraId="4394449D" w14:textId="77777777" w:rsidR="00BB09E5" w:rsidRDefault="00BB09E5" w:rsidP="0015628C">
                          <w:r>
                            <w:rPr>
                              <w:rFonts w:ascii="Courier New" w:hAnsi="Courier New" w:cs="Courier New"/>
                              <w:color w:val="FF0000"/>
                              <w:sz w:val="16"/>
                              <w:szCs w:val="16"/>
                            </w:rPr>
                            <w:t>.</w:t>
                          </w:r>
                        </w:p>
                      </w:txbxContent>
                    </v:textbox>
                  </v:rect>
                  <v:rect id="Rectangle 648" o:spid="_x0000_s1154" style="position:absolute;left:236;top:245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" filled="f" stroked="f">
                    <v:textbox inset="0,0,0,0">
                      <w:txbxContent>
                        <w:p w14:paraId="1F7384DA"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649" o:spid="_x0000_s1155" style="position:absolute;left:532;top:245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" filled="f" stroked="f">
                    <v:textbox inset="0,0,0,0">
                      <w:txbxContent>
                        <w:p w14:paraId="2DAAF76C" w14:textId="77777777" w:rsidR="00BB09E5" w:rsidRDefault="00BB09E5" w:rsidP="0015628C">
                          <w:r>
                            <w:rPr>
                              <w:rFonts w:ascii="Courier New" w:hAnsi="Courier New" w:cs="Courier New"/>
                              <w:color w:val="FF0000"/>
                              <w:sz w:val="16"/>
                              <w:szCs w:val="16"/>
                            </w:rPr>
                            <w:t>:</w:t>
                          </w:r>
                        </w:p>
                      </w:txbxContent>
                    </v:textbox>
                  </v:rect>
                  <v:rect id="Rectangle 650" o:spid="_x0000_s1156" style="position:absolute;left:631;top:2457;width:9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" filled="f" stroked="f">
                    <v:textbox inset="0,0,0,0">
                      <w:txbxContent>
                        <w:p w14:paraId="20F339CB" w14:textId="77777777" w:rsidR="00BB09E5" w:rsidRDefault="00BB09E5" w:rsidP="0015628C">
                          <w:proofErr w:type="spellStart"/>
                          <w:r>
                            <w:rPr>
                              <w:rFonts w:ascii="Courier New" w:hAnsi="Courier New" w:cs="Courier New"/>
                              <w:color w:val="FF0000"/>
                              <w:sz w:val="16"/>
                              <w:szCs w:val="16"/>
                            </w:rPr>
                            <w:t>hasACPRule</w:t>
                          </w:r>
                          <w:proofErr w:type="spellEnd"/>
                          <w:r>
                            <w:rPr>
                              <w:rFonts w:ascii="Courier New" w:hAnsi="Courier New" w:cs="Courier New"/>
                              <w:color w:val="FF0000"/>
                              <w:sz w:val="16"/>
                              <w:szCs w:val="16"/>
                            </w:rPr>
                            <w:t xml:space="preserve">       </w:t>
                          </w:r>
                        </w:p>
                      </w:txbxContent>
                    </v:textbox>
                  </v:rect>
                  <v:rect id="Rectangle 651" o:spid="_x0000_s1157" style="position:absolute;left:2602;top:245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" filled="f" stroked="f">
                    <v:textbox inset="0,0,0,0">
                      <w:txbxContent>
                        <w:p w14:paraId="577A7F79"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652" o:spid="_x0000_s1158" style="position:absolute;left:2898;top:245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" filled="f" stroked="f">
                    <v:textbox inset="0,0,0,0">
                      <w:txbxContent>
                        <w:p w14:paraId="6FFB1A21" w14:textId="77777777" w:rsidR="00BB09E5" w:rsidRDefault="00BB09E5" w:rsidP="0015628C">
                          <w:r>
                            <w:rPr>
                              <w:rFonts w:ascii="Courier New" w:hAnsi="Courier New" w:cs="Courier New"/>
                              <w:color w:val="FF0000"/>
                              <w:sz w:val="16"/>
                              <w:szCs w:val="16"/>
                            </w:rPr>
                            <w:t>:</w:t>
                          </w:r>
                        </w:p>
                      </w:txbxContent>
                    </v:textbox>
                  </v:rect>
                  <v:rect id="Rectangle 653" o:spid="_x0000_s1159" style="position:absolute;left:2996;top:2457;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" filled="f" stroked="f">
                    <v:textbox inset="0,0,0,0">
                      <w:txbxContent>
                        <w:p w14:paraId="4ED01E45" w14:textId="77777777" w:rsidR="00BB09E5" w:rsidRDefault="00BB09E5" w:rsidP="0015628C">
                          <w:r>
                            <w:rPr>
                              <w:rFonts w:ascii="Courier New" w:hAnsi="Courier New" w:cs="Courier New"/>
                              <w:color w:val="FF0000"/>
                              <w:sz w:val="16"/>
                              <w:szCs w:val="16"/>
                            </w:rPr>
                            <w:t xml:space="preserve">type </w:t>
                          </w:r>
                        </w:p>
                      </w:txbxContent>
                    </v:textbox>
                  </v:rect>
                  <v:rect id="Rectangle 654" o:spid="_x0000_s1160" style="position:absolute;left:4376;top:245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" filled="f" stroked="f">
                    <v:textbox inset="0,0,0,0">
                      <w:txbxContent>
                        <w:p w14:paraId="4CA5BB53"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655" o:spid="_x0000_s1161" style="position:absolute;left:4672;top:245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" filled="f" stroked="f">
                    <v:textbox inset="0,0,0,0">
                      <w:txbxContent>
                        <w:p w14:paraId="430B1293" w14:textId="77777777" w:rsidR="00BB09E5" w:rsidRDefault="00BB09E5" w:rsidP="0015628C">
                          <w:r>
                            <w:rPr>
                              <w:rFonts w:ascii="Courier New" w:hAnsi="Courier New" w:cs="Courier New"/>
                              <w:color w:val="FF0000"/>
                              <w:sz w:val="16"/>
                              <w:szCs w:val="16"/>
                            </w:rPr>
                            <w:t>:</w:t>
                          </w:r>
                        </w:p>
                      </w:txbxContent>
                    </v:textbox>
                  </v:rect>
                  <v:rect id="Rectangle 656" o:spid="_x0000_s1162" style="position:absolute;left:4770;top:2457;width:7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" filled="f" stroked="f">
                    <v:textbox inset="0,0,0,0">
                      <w:txbxContent>
                        <w:p w14:paraId="615CA41E" w14:textId="77777777" w:rsidR="00BB09E5" w:rsidRDefault="00BB09E5" w:rsidP="0015628C">
                          <w:r>
                            <w:rPr>
                              <w:rFonts w:ascii="Courier New" w:hAnsi="Courier New" w:cs="Courier New"/>
                              <w:color w:val="FF0000"/>
                              <w:sz w:val="16"/>
                              <w:szCs w:val="16"/>
                            </w:rPr>
                            <w:t xml:space="preserve">Property </w:t>
                          </w:r>
                        </w:p>
                      </w:txbxContent>
                    </v:textbox>
                  </v:rect>
                  <v:rect id="Rectangle 657" o:spid="_x0000_s1163" style="position:absolute;left:5658;top:245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" filled="f" stroked="f">
                    <v:textbox inset="0,0,0,0">
                      <w:txbxContent>
                        <w:p w14:paraId="38A425D2" w14:textId="77777777" w:rsidR="00BB09E5" w:rsidRDefault="00BB09E5" w:rsidP="0015628C">
                          <w:r>
                            <w:rPr>
                              <w:rFonts w:ascii="Courier New" w:hAnsi="Courier New" w:cs="Courier New"/>
                              <w:color w:val="FF0000"/>
                              <w:sz w:val="16"/>
                              <w:szCs w:val="16"/>
                            </w:rPr>
                            <w:t>;</w:t>
                          </w:r>
                        </w:p>
                      </w:txbxContent>
                    </v:textbox>
                  </v:rect>
                  <v:rect id="Rectangle 658" o:spid="_x0000_s1164" style="position:absolute;left:236;top:2655;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" filled="f" stroked="f">
                    <v:textbox inset="0,0,0,0">
                      <w:txbxContent>
                        <w:p w14:paraId="5158BCDC" w14:textId="77777777" w:rsidR="00BB09E5" w:rsidRDefault="00BB09E5" w:rsidP="0015628C">
                          <w:r>
                            <w:rPr>
                              <w:rFonts w:ascii="Courier New" w:hAnsi="Courier New" w:cs="Courier New"/>
                              <w:color w:val="FF0000"/>
                              <w:sz w:val="16"/>
                              <w:szCs w:val="16"/>
                            </w:rPr>
                            <w:t xml:space="preserve">          </w:t>
                          </w:r>
                        </w:p>
                      </w:txbxContent>
                    </v:textbox>
                  </v:rect>
                  <v:rect id="Rectangle 659" o:spid="_x0000_s1165" style="position:absolute;left:1419;top:2655;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" filled="f" stroked="f">
                    <v:textbox inset="0,0,0,0">
                      <w:txbxContent>
                        <w:p w14:paraId="6C3B7FCC" w14:textId="77777777" w:rsidR="00BB09E5" w:rsidRDefault="00BB09E5" w:rsidP="0015628C">
                          <w:r>
                            <w:rPr>
                              <w:rFonts w:ascii="Courier New" w:hAnsi="Courier New" w:cs="Courier New"/>
                              <w:color w:val="FF0000"/>
                              <w:sz w:val="16"/>
                              <w:szCs w:val="16"/>
                            </w:rPr>
                            <w:t xml:space="preserve">         </w:t>
                          </w:r>
                        </w:p>
                      </w:txbxContent>
                    </v:textbox>
                  </v:rect>
                  <v:rect id="Rectangle 660" o:spid="_x0000_s1166" style="position:absolute;left:2602;top:2655;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" filled="f" stroked="f">
                    <v:textbox inset="0,0,0,0">
                      <w:txbxContent>
                        <w:p w14:paraId="156F654C"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661" o:spid="_x0000_s1167" style="position:absolute;left:2996;top:265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" filled="f" stroked="f">
                    <v:textbox inset="0,0,0,0">
                      <w:txbxContent>
                        <w:p w14:paraId="7760B633" w14:textId="77777777" w:rsidR="00BB09E5" w:rsidRDefault="00BB09E5" w:rsidP="0015628C">
                          <w:r>
                            <w:rPr>
                              <w:rFonts w:ascii="Courier New" w:hAnsi="Courier New" w:cs="Courier New"/>
                              <w:color w:val="FF0000"/>
                              <w:sz w:val="16"/>
                              <w:szCs w:val="16"/>
                            </w:rPr>
                            <w:t>:</w:t>
                          </w:r>
                        </w:p>
                      </w:txbxContent>
                    </v:textbox>
                  </v:rect>
                  <v:rect id="Rectangle 662" o:spid="_x0000_s1168" style="position:absolute;left:3095;top:2655;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" filled="f" stroked="f">
                    <v:textbox inset="0,0,0,0">
                      <w:txbxContent>
                        <w:p w14:paraId="6ACF2E63" w14:textId="77777777" w:rsidR="00BB09E5" w:rsidRDefault="00BB09E5" w:rsidP="0015628C">
                          <w:r>
                            <w:rPr>
                              <w:rFonts w:ascii="Courier New" w:hAnsi="Courier New" w:cs="Courier New"/>
                              <w:color w:val="FF0000"/>
                              <w:sz w:val="16"/>
                              <w:szCs w:val="16"/>
                            </w:rPr>
                            <w:t xml:space="preserve">domain </w:t>
                          </w:r>
                        </w:p>
                      </w:txbxContent>
                    </v:textbox>
                  </v:rect>
                  <v:rect id="Rectangle 663" o:spid="_x0000_s1169" style="position:absolute;left:4376;top:265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" filled="f" stroked="f">
                    <v:textbox inset="0,0,0,0">
                      <w:txbxContent>
                        <w:p w14:paraId="39AEFE21"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664" o:spid="_x0000_s1170" style="position:absolute;left:4672;top:265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" filled="f" stroked="f">
                    <v:textbox inset="0,0,0,0">
                      <w:txbxContent>
                        <w:p w14:paraId="12D06245" w14:textId="77777777" w:rsidR="00BB09E5" w:rsidRDefault="00BB09E5" w:rsidP="0015628C">
                          <w:r>
                            <w:rPr>
                              <w:rFonts w:ascii="Courier New" w:hAnsi="Courier New" w:cs="Courier New"/>
                              <w:color w:val="FF0000"/>
                              <w:sz w:val="16"/>
                              <w:szCs w:val="16"/>
                            </w:rPr>
                            <w:t>:</w:t>
                          </w:r>
                        </w:p>
                      </w:txbxContent>
                    </v:textbox>
                  </v:rect>
                  <v:rect id="Rectangle 665" o:spid="_x0000_s1171" style="position:absolute;left:4770;top:2655;width:182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" filled="f" stroked="f">
                    <v:textbox inset="0,0,0,0">
                      <w:txbxContent>
                        <w:p w14:paraId="18D6A6F9" w14:textId="77777777" w:rsidR="00BB09E5" w:rsidRDefault="00BB09E5" w:rsidP="0015628C">
                          <w:proofErr w:type="spellStart"/>
                          <w:r>
                            <w:rPr>
                              <w:rFonts w:ascii="Courier New" w:hAnsi="Courier New" w:cs="Courier New"/>
                              <w:color w:val="FF0000"/>
                              <w:sz w:val="16"/>
                              <w:szCs w:val="16"/>
                            </w:rPr>
                            <w:t>accessControlPolicy</w:t>
                          </w:r>
                          <w:proofErr w:type="spellEnd"/>
                          <w:r>
                            <w:rPr>
                              <w:rFonts w:ascii="Courier New" w:hAnsi="Courier New" w:cs="Courier New"/>
                              <w:color w:val="FF0000"/>
                              <w:sz w:val="16"/>
                              <w:szCs w:val="16"/>
                            </w:rPr>
                            <w:t xml:space="preserve"> </w:t>
                          </w:r>
                        </w:p>
                      </w:txbxContent>
                    </v:textbox>
                  </v:rect>
                  <v:rect id="Rectangle 666" o:spid="_x0000_s1172" style="position:absolute;left:6742;top:265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" filled="f" stroked="f">
                    <v:textbox inset="0,0,0,0">
                      <w:txbxContent>
                        <w:p w14:paraId="3F79063E" w14:textId="77777777" w:rsidR="00BB09E5" w:rsidRDefault="00BB09E5" w:rsidP="0015628C">
                          <w:r>
                            <w:rPr>
                              <w:rFonts w:ascii="Courier New" w:hAnsi="Courier New" w:cs="Courier New"/>
                              <w:color w:val="FF0000"/>
                              <w:sz w:val="16"/>
                              <w:szCs w:val="16"/>
                            </w:rPr>
                            <w:t>;</w:t>
                          </w:r>
                        </w:p>
                      </w:txbxContent>
                    </v:textbox>
                  </v:rect>
                  <v:rect id="Rectangle 667" o:spid="_x0000_s1173" style="position:absolute;left:828;top:2852;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" filled="f" stroked="f">
                    <v:textbox inset="0,0,0,0">
                      <w:txbxContent>
                        <w:p w14:paraId="63595DD2" w14:textId="77777777" w:rsidR="00BB09E5" w:rsidRDefault="00BB09E5" w:rsidP="0015628C">
                          <w:r>
                            <w:rPr>
                              <w:rFonts w:ascii="Courier New" w:hAnsi="Courier New" w:cs="Courier New"/>
                              <w:color w:val="FF0000"/>
                              <w:sz w:val="16"/>
                              <w:szCs w:val="16"/>
                            </w:rPr>
                            <w:t xml:space="preserve">         </w:t>
                          </w:r>
                        </w:p>
                      </w:txbxContent>
                    </v:textbox>
                  </v:rect>
                  <v:rect id="Rectangle 668" o:spid="_x0000_s1174" style="position:absolute;left:2010;top:2852;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" filled="f" stroked="f">
                    <v:textbox inset="0,0,0,0">
                      <w:txbxContent>
                        <w:p w14:paraId="6D8F029F" w14:textId="77777777" w:rsidR="00BB09E5" w:rsidRDefault="00BB09E5" w:rsidP="0015628C">
                          <w:r>
                            <w:rPr>
                              <w:rFonts w:ascii="Courier New" w:hAnsi="Courier New" w:cs="Courier New"/>
                              <w:color w:val="FF0000"/>
                              <w:sz w:val="16"/>
                              <w:szCs w:val="16"/>
                            </w:rPr>
                            <w:t xml:space="preserve">  </w:t>
                          </w:r>
                        </w:p>
                      </w:txbxContent>
                    </v:textbox>
                  </v:rect>
                  <v:rect id="Rectangle 669" o:spid="_x0000_s1175" style="position:absolute;left:2602;top:2852;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" filled="f" stroked="f">
                    <v:textbox inset="0,0,0,0">
                      <w:txbxContent>
                        <w:p w14:paraId="04C42435"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670" o:spid="_x0000_s1176" style="position:absolute;left:2996;top:285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" filled="f" stroked="f">
                    <v:textbox inset="0,0,0,0">
                      <w:txbxContent>
                        <w:p w14:paraId="6BD3C13F" w14:textId="77777777" w:rsidR="00BB09E5" w:rsidRDefault="00BB09E5" w:rsidP="0015628C">
                          <w:r>
                            <w:rPr>
                              <w:rFonts w:ascii="Courier New" w:hAnsi="Courier New" w:cs="Courier New"/>
                              <w:color w:val="FF0000"/>
                              <w:sz w:val="16"/>
                              <w:szCs w:val="16"/>
                            </w:rPr>
                            <w:t>:</w:t>
                          </w:r>
                        </w:p>
                      </w:txbxContent>
                    </v:textbox>
                  </v:rect>
                  <v:rect id="Rectangle 671" o:spid="_x0000_s1177" style="position:absolute;left:3095;top:2852;width:4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" filled="f" stroked="f">
                    <v:textbox inset="0,0,0,0">
                      <w:txbxContent>
                        <w:p w14:paraId="451E95B5" w14:textId="77777777" w:rsidR="00BB09E5" w:rsidRDefault="00BB09E5" w:rsidP="0015628C">
                          <w:r>
                            <w:rPr>
                              <w:rFonts w:ascii="Courier New" w:hAnsi="Courier New" w:cs="Courier New"/>
                              <w:color w:val="FF0000"/>
                              <w:sz w:val="16"/>
                              <w:szCs w:val="16"/>
                            </w:rPr>
                            <w:t xml:space="preserve">range </w:t>
                          </w:r>
                        </w:p>
                      </w:txbxContent>
                    </v:textbox>
                  </v:rect>
                  <v:rect id="Rectangle 672" o:spid="_x0000_s1178" style="position:absolute;left:4376;top:2852;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" filled="f" stroked="f">
                    <v:textbox inset="0,0,0,0">
                      <w:txbxContent>
                        <w:p w14:paraId="68DD0AD5"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673" o:spid="_x0000_s1179" style="position:absolute;left:4672;top:285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" filled="f" stroked="f">
                    <v:textbox inset="0,0,0,0">
                      <w:txbxContent>
                        <w:p w14:paraId="1E851E7D" w14:textId="77777777" w:rsidR="00BB09E5" w:rsidRDefault="00BB09E5" w:rsidP="0015628C">
                          <w:r>
                            <w:rPr>
                              <w:rFonts w:ascii="Courier New" w:hAnsi="Courier New" w:cs="Courier New"/>
                              <w:color w:val="FF0000"/>
                              <w:sz w:val="16"/>
                              <w:szCs w:val="16"/>
                            </w:rPr>
                            <w:t>:</w:t>
                          </w:r>
                        </w:p>
                      </w:txbxContent>
                    </v:textbox>
                  </v:rect>
                  <v:rect id="Rectangle 674" o:spid="_x0000_s1180" style="position:absolute;left:4770;top:2852;width:16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" filled="f" stroked="f">
                    <v:textbox inset="0,0,0,0">
                      <w:txbxContent>
                        <w:p w14:paraId="415BBCD6"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
                      </w:txbxContent>
                    </v:textbox>
                  </v:rect>
                  <v:rect id="Rectangle 675" o:spid="_x0000_s1181" style="position:absolute;left:6545;top:285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" filled="f" stroked="f">
                    <v:textbox inset="0,0,0,0">
                      <w:txbxContent>
                        <w:p w14:paraId="7388280A" w14:textId="77777777" w:rsidR="00BB09E5" w:rsidRDefault="00BB09E5" w:rsidP="0015628C">
                          <w:r>
                            <w:rPr>
                              <w:rFonts w:ascii="Courier New" w:hAnsi="Courier New" w:cs="Courier New"/>
                              <w:color w:val="FF0000"/>
                              <w:sz w:val="16"/>
                              <w:szCs w:val="16"/>
                            </w:rPr>
                            <w:t>.</w:t>
                          </w:r>
                        </w:p>
                      </w:txbxContent>
                    </v:textbox>
                  </v:rect>
                  <v:rect id="Rectangle 676" o:spid="_x0000_s1182" style="position:absolute;left:236;top:324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" filled="f" stroked="f">
                    <v:textbox inset="0,0,0,0">
                      <w:txbxContent>
                        <w:p w14:paraId="29C5EDF9"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677" o:spid="_x0000_s1183" style="position:absolute;left:532;top:324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" filled="f" stroked="f">
                    <v:textbox inset="0,0,0,0">
                      <w:txbxContent>
                        <w:p w14:paraId="2C6F3D7C" w14:textId="77777777" w:rsidR="00BB09E5" w:rsidRDefault="00BB09E5" w:rsidP="0015628C">
                          <w:r>
                            <w:rPr>
                              <w:rFonts w:ascii="Courier New" w:hAnsi="Courier New" w:cs="Courier New"/>
                              <w:color w:val="FF0000"/>
                              <w:sz w:val="16"/>
                              <w:szCs w:val="16"/>
                            </w:rPr>
                            <w:t>:</w:t>
                          </w:r>
                        </w:p>
                      </w:txbxContent>
                    </v:textbox>
                  </v:rect>
                  <v:rect id="Rectangle 678" o:spid="_x0000_s1184" style="position:absolute;left:631;top:3246;width:14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" filled="f" stroked="f">
                    <v:textbox inset="0,0,0,0">
                      <w:txbxContent>
                        <w:p w14:paraId="2223411E" w14:textId="77777777" w:rsidR="00BB09E5" w:rsidRDefault="00BB09E5" w:rsidP="0015628C">
                          <w:proofErr w:type="spellStart"/>
                          <w:r>
                            <w:rPr>
                              <w:rFonts w:ascii="Courier New" w:hAnsi="Courier New" w:cs="Courier New"/>
                              <w:color w:val="FF0000"/>
                              <w:sz w:val="16"/>
                              <w:szCs w:val="16"/>
                            </w:rPr>
                            <w:t>hasACOriginator</w:t>
                          </w:r>
                          <w:proofErr w:type="spellEnd"/>
                        </w:p>
                      </w:txbxContent>
                    </v:textbox>
                  </v:rect>
                  <v:rect id="Rectangle 679" o:spid="_x0000_s1185" style="position:absolute;left:2602;top:324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" filled="f" stroked="f">
                    <v:textbox inset="0,0,0,0">
                      <w:txbxContent>
                        <w:p w14:paraId="56484FCE"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680" o:spid="_x0000_s1186" style="position:absolute;left:2898;top:324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" filled="f" stroked="f">
                    <v:textbox inset="0,0,0,0">
                      <w:txbxContent>
                        <w:p w14:paraId="0D684FDF" w14:textId="77777777" w:rsidR="00BB09E5" w:rsidRDefault="00BB09E5" w:rsidP="0015628C">
                          <w:r>
                            <w:rPr>
                              <w:rFonts w:ascii="Courier New" w:hAnsi="Courier New" w:cs="Courier New"/>
                              <w:color w:val="FF0000"/>
                              <w:sz w:val="16"/>
                              <w:szCs w:val="16"/>
                            </w:rPr>
                            <w:t>:</w:t>
                          </w:r>
                        </w:p>
                      </w:txbxContent>
                    </v:textbox>
                  </v:rect>
                  <v:rect id="Rectangle 681" o:spid="_x0000_s1187" style="position:absolute;left:2996;top:3246;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" filled="f" stroked="f">
                    <v:textbox inset="0,0,0,0">
                      <w:txbxContent>
                        <w:p w14:paraId="4DF2158E" w14:textId="77777777" w:rsidR="00BB09E5" w:rsidRDefault="00BB09E5" w:rsidP="0015628C">
                          <w:r>
                            <w:rPr>
                              <w:rFonts w:ascii="Courier New" w:hAnsi="Courier New" w:cs="Courier New"/>
                              <w:color w:val="FF0000"/>
                              <w:sz w:val="16"/>
                              <w:szCs w:val="16"/>
                            </w:rPr>
                            <w:t xml:space="preserve">type </w:t>
                          </w:r>
                        </w:p>
                      </w:txbxContent>
                    </v:textbox>
                  </v:rect>
                  <v:rect id="Rectangle 682" o:spid="_x0000_s1188" style="position:absolute;left:4376;top:324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" filled="f" stroked="f">
                    <v:textbox inset="0,0,0,0">
                      <w:txbxContent>
                        <w:p w14:paraId="204FD203"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683" o:spid="_x0000_s1189" style="position:absolute;left:4672;top:324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" filled="f" stroked="f">
                    <v:textbox inset="0,0,0,0">
                      <w:txbxContent>
                        <w:p w14:paraId="5F0F27A7" w14:textId="77777777" w:rsidR="00BB09E5" w:rsidRDefault="00BB09E5" w:rsidP="0015628C">
                          <w:r>
                            <w:rPr>
                              <w:rFonts w:ascii="Courier New" w:hAnsi="Courier New" w:cs="Courier New"/>
                              <w:color w:val="FF0000"/>
                              <w:sz w:val="16"/>
                              <w:szCs w:val="16"/>
                            </w:rPr>
                            <w:t>:</w:t>
                          </w:r>
                        </w:p>
                      </w:txbxContent>
                    </v:textbox>
                  </v:rect>
                  <v:rect id="Rectangle 684" o:spid="_x0000_s1190" style="position:absolute;left:4770;top:3246;width:7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" filled="f" stroked="f">
                    <v:textbox inset="0,0,0,0">
                      <w:txbxContent>
                        <w:p w14:paraId="076DD6E1" w14:textId="77777777" w:rsidR="00BB09E5" w:rsidRDefault="00BB09E5" w:rsidP="0015628C">
                          <w:r>
                            <w:rPr>
                              <w:rFonts w:ascii="Courier New" w:hAnsi="Courier New" w:cs="Courier New"/>
                              <w:color w:val="FF0000"/>
                              <w:sz w:val="16"/>
                              <w:szCs w:val="16"/>
                            </w:rPr>
                            <w:t xml:space="preserve">Property </w:t>
                          </w:r>
                        </w:p>
                      </w:txbxContent>
                    </v:textbox>
                  </v:rect>
                  <v:rect id="Rectangle 685" o:spid="_x0000_s1191" style="position:absolute;left:5658;top:324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" filled="f" stroked="f">
                    <v:textbox inset="0,0,0,0">
                      <w:txbxContent>
                        <w:p w14:paraId="74BE7845" w14:textId="77777777" w:rsidR="00BB09E5" w:rsidRDefault="00BB09E5" w:rsidP="0015628C">
                          <w:r>
                            <w:rPr>
                              <w:rFonts w:ascii="Courier New" w:hAnsi="Courier New" w:cs="Courier New"/>
                              <w:color w:val="FF0000"/>
                              <w:sz w:val="16"/>
                              <w:szCs w:val="16"/>
                            </w:rPr>
                            <w:t>;</w:t>
                          </w:r>
                        </w:p>
                      </w:txbxContent>
                    </v:textbox>
                  </v:rect>
                  <v:rect id="Rectangle 686" o:spid="_x0000_s1192" style="position:absolute;left:2602;top:3443;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" filled="f" stroked="f">
                    <v:textbox inset="0,0,0,0">
                      <w:txbxContent>
                        <w:p w14:paraId="399A3C13"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687" o:spid="_x0000_s1193" style="position:absolute;left:2996;top:344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" filled="f" stroked="f">
                    <v:textbox inset="0,0,0,0">
                      <w:txbxContent>
                        <w:p w14:paraId="1D24996F" w14:textId="77777777" w:rsidR="00BB09E5" w:rsidRDefault="00BB09E5" w:rsidP="0015628C">
                          <w:r>
                            <w:rPr>
                              <w:rFonts w:ascii="Courier New" w:hAnsi="Courier New" w:cs="Courier New"/>
                              <w:color w:val="FF0000"/>
                              <w:sz w:val="16"/>
                              <w:szCs w:val="16"/>
                            </w:rPr>
                            <w:t>:</w:t>
                          </w:r>
                        </w:p>
                      </w:txbxContent>
                    </v:textbox>
                  </v:rect>
                  <v:rect id="Rectangle 688" o:spid="_x0000_s1194" style="position:absolute;left:3095;top:3443;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" filled="f" stroked="f">
                    <v:textbox inset="0,0,0,0">
                      <w:txbxContent>
                        <w:p w14:paraId="61E5554F" w14:textId="77777777" w:rsidR="00BB09E5" w:rsidRDefault="00BB09E5" w:rsidP="0015628C">
                          <w:r>
                            <w:rPr>
                              <w:rFonts w:ascii="Courier New" w:hAnsi="Courier New" w:cs="Courier New"/>
                              <w:color w:val="FF0000"/>
                              <w:sz w:val="16"/>
                              <w:szCs w:val="16"/>
                            </w:rPr>
                            <w:t xml:space="preserve">domain </w:t>
                          </w:r>
                        </w:p>
                      </w:txbxContent>
                    </v:textbox>
                  </v:rect>
                  <v:rect id="Rectangle 689" o:spid="_x0000_s1195" style="position:absolute;left:4376;top:344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" filled="f" stroked="f">
                    <v:textbox inset="0,0,0,0">
                      <w:txbxContent>
                        <w:p w14:paraId="3793CF94"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690" o:spid="_x0000_s1196" style="position:absolute;left:4672;top:344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" filled="f" stroked="f">
                    <v:textbox inset="0,0,0,0">
                      <w:txbxContent>
                        <w:p w14:paraId="5C1EB11F" w14:textId="77777777" w:rsidR="00BB09E5" w:rsidRDefault="00BB09E5" w:rsidP="0015628C">
                          <w:r>
                            <w:rPr>
                              <w:rFonts w:ascii="Courier New" w:hAnsi="Courier New" w:cs="Courier New"/>
                              <w:color w:val="FF0000"/>
                              <w:sz w:val="16"/>
                              <w:szCs w:val="16"/>
                            </w:rPr>
                            <w:t>:</w:t>
                          </w:r>
                        </w:p>
                      </w:txbxContent>
                    </v:textbox>
                  </v:rect>
                  <v:rect id="Rectangle 691" o:spid="_x0000_s1197" style="position:absolute;left:4770;top:3443;width:16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" filled="f" stroked="f">
                    <v:textbox inset="0,0,0,0">
                      <w:txbxContent>
                        <w:p w14:paraId="14651A9F"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
                      </w:txbxContent>
                    </v:textbox>
                  </v:rect>
                  <v:rect id="Rectangle 692" o:spid="_x0000_s1198" style="position:absolute;left:6545;top:344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" filled="f" stroked="f">
                    <v:textbox inset="0,0,0,0">
                      <w:txbxContent>
                        <w:p w14:paraId="723A5C58" w14:textId="77777777" w:rsidR="00BB09E5" w:rsidRDefault="00BB09E5" w:rsidP="0015628C">
                          <w:r>
                            <w:rPr>
                              <w:rFonts w:ascii="Courier New" w:hAnsi="Courier New" w:cs="Courier New"/>
                              <w:color w:val="FF0000"/>
                              <w:sz w:val="16"/>
                              <w:szCs w:val="16"/>
                            </w:rPr>
                            <w:t>;</w:t>
                          </w:r>
                        </w:p>
                      </w:txbxContent>
                    </v:textbox>
                  </v:rect>
                  <v:rect id="Rectangle 693" o:spid="_x0000_s1199" style="position:absolute;left:2602;top:3640;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" filled="f" stroked="f">
                    <v:textbox inset="0,0,0,0">
                      <w:txbxContent>
                        <w:p w14:paraId="4035D894"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694" o:spid="_x0000_s1200" style="position:absolute;left:2996;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" filled="f" stroked="f">
                    <v:textbox inset="0,0,0,0">
                      <w:txbxContent>
                        <w:p w14:paraId="79F72DE3" w14:textId="77777777" w:rsidR="00BB09E5" w:rsidRDefault="00BB09E5" w:rsidP="0015628C">
                          <w:r>
                            <w:rPr>
                              <w:rFonts w:ascii="Courier New" w:hAnsi="Courier New" w:cs="Courier New"/>
                              <w:color w:val="FF0000"/>
                              <w:sz w:val="16"/>
                              <w:szCs w:val="16"/>
                            </w:rPr>
                            <w:t>:</w:t>
                          </w:r>
                        </w:p>
                      </w:txbxContent>
                    </v:textbox>
                  </v:rect>
                  <v:rect id="Rectangle 695" o:spid="_x0000_s1201" style="position:absolute;left:3095;top:3640;width:4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" filled="f" stroked="f">
                    <v:textbox inset="0,0,0,0">
                      <w:txbxContent>
                        <w:p w14:paraId="462FD11D" w14:textId="77777777" w:rsidR="00BB09E5" w:rsidRDefault="00BB09E5" w:rsidP="0015628C">
                          <w:r>
                            <w:rPr>
                              <w:rFonts w:ascii="Courier New" w:hAnsi="Courier New" w:cs="Courier New"/>
                              <w:color w:val="FF0000"/>
                              <w:sz w:val="16"/>
                              <w:szCs w:val="16"/>
                            </w:rPr>
                            <w:t xml:space="preserve">range </w:t>
                          </w:r>
                        </w:p>
                      </w:txbxContent>
                    </v:textbox>
                  </v:rect>
                  <v:rect id="Rectangle 696" o:spid="_x0000_s1202" style="position:absolute;left:4376;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" filled="f" stroked="f">
                    <v:textbox inset="0,0,0,0">
                      <w:txbxContent>
                        <w:p w14:paraId="53962EF4" w14:textId="77777777" w:rsidR="00BB09E5" w:rsidRDefault="00BB09E5" w:rsidP="0015628C">
                          <w:r>
                            <w:rPr>
                              <w:rFonts w:ascii="Courier New" w:hAnsi="Courier New" w:cs="Courier New"/>
                              <w:color w:val="FF0000"/>
                              <w:sz w:val="16"/>
                              <w:szCs w:val="16"/>
                            </w:rPr>
                            <w:t>m</w:t>
                          </w:r>
                        </w:p>
                      </w:txbxContent>
                    </v:textbox>
                  </v:rect>
                  <v:rect id="Rectangle 697" o:spid="_x0000_s1203" style="position:absolute;left:4475;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" filled="f" stroked="f">
                    <v:textbox inset="0,0,0,0">
                      <w:txbxContent>
                        <w:p w14:paraId="272A23C7" w14:textId="77777777" w:rsidR="00BB09E5" w:rsidRDefault="00BB09E5" w:rsidP="0015628C">
                          <w:r>
                            <w:rPr>
                              <w:rFonts w:ascii="Courier New" w:hAnsi="Courier New" w:cs="Courier New"/>
                              <w:color w:val="FF0000"/>
                              <w:sz w:val="16"/>
                              <w:szCs w:val="16"/>
                            </w:rPr>
                            <w:t>2</w:t>
                          </w:r>
                        </w:p>
                      </w:txbxContent>
                    </v:textbox>
                  </v:rect>
                  <v:rect id="Rectangle 698" o:spid="_x0000_s1204" style="position:absolute;left:4573;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" filled="f" stroked="f">
                    <v:textbox inset="0,0,0,0">
                      <w:txbxContent>
                        <w:p w14:paraId="43B432D0" w14:textId="77777777" w:rsidR="00BB09E5" w:rsidRDefault="00BB09E5" w:rsidP="0015628C">
                          <w:r>
                            <w:rPr>
                              <w:rFonts w:ascii="Courier New" w:hAnsi="Courier New" w:cs="Courier New"/>
                              <w:color w:val="FF0000"/>
                              <w:sz w:val="16"/>
                              <w:szCs w:val="16"/>
                            </w:rPr>
                            <w:t>m</w:t>
                          </w:r>
                        </w:p>
                      </w:txbxContent>
                    </v:textbox>
                  </v:rect>
                  <v:rect id="Rectangle 699" o:spid="_x0000_s1205" style="position:absolute;left:4672;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" filled="f" stroked="f">
                    <v:textbox inset="0,0,0,0">
                      <w:txbxContent>
                        <w:p w14:paraId="043A1D34" w14:textId="77777777" w:rsidR="00BB09E5" w:rsidRDefault="00BB09E5" w:rsidP="0015628C">
                          <w:r>
                            <w:rPr>
                              <w:rFonts w:ascii="Courier New" w:hAnsi="Courier New" w:cs="Courier New"/>
                              <w:color w:val="FF0000"/>
                              <w:sz w:val="16"/>
                              <w:szCs w:val="16"/>
                            </w:rPr>
                            <w:t>:</w:t>
                          </w:r>
                        </w:p>
                      </w:txbxContent>
                    </v:textbox>
                  </v:rect>
                  <v:rect id="Rectangle 700" o:spid="_x0000_s1206" style="position:absolute;left:4770;top:3640;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" filled="f" stroked="f">
                    <v:textbox inset="0,0,0,0">
                      <w:txbxContent>
                        <w:p w14:paraId="5827F45F" w14:textId="77777777" w:rsidR="00BB09E5" w:rsidRDefault="00BB09E5" w:rsidP="0015628C">
                          <w:r>
                            <w:rPr>
                              <w:rFonts w:ascii="Courier New" w:hAnsi="Courier New" w:cs="Courier New"/>
                              <w:color w:val="FF0000"/>
                              <w:sz w:val="16"/>
                              <w:szCs w:val="16"/>
                            </w:rPr>
                            <w:t>AE</w:t>
                          </w:r>
                        </w:p>
                      </w:txbxContent>
                    </v:textbox>
                  </v:rect>
                  <v:rect id="Rectangle 701" o:spid="_x0000_s1207" style="position:absolute;left:4968;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" filled="f" stroked="f">
                    <v:textbox inset="0,0,0,0">
                      <w:txbxContent>
                        <w:p w14:paraId="3D500E01" w14:textId="77777777" w:rsidR="00BB09E5" w:rsidRDefault="00BB09E5" w:rsidP="0015628C">
                          <w:r>
                            <w:rPr>
                              <w:rFonts w:ascii="Courier New" w:hAnsi="Courier New" w:cs="Courier New"/>
                              <w:color w:val="FF0000"/>
                              <w:sz w:val="16"/>
                              <w:szCs w:val="16"/>
                            </w:rPr>
                            <w:t>_</w:t>
                          </w:r>
                        </w:p>
                      </w:txbxContent>
                    </v:textbox>
                  </v:rect>
                  <v:rect id="Rectangle 702" o:spid="_x0000_s1208" style="position:absolute;left:5066;top:3640;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" filled="f" stroked="f">
                    <v:textbox inset="0,0,0,0">
                      <w:txbxContent>
                        <w:p w14:paraId="0B77AC28" w14:textId="77777777" w:rsidR="00BB09E5" w:rsidRDefault="00BB09E5" w:rsidP="0015628C">
                          <w:r>
                            <w:rPr>
                              <w:rFonts w:ascii="Courier New" w:hAnsi="Courier New" w:cs="Courier New"/>
                              <w:color w:val="FF0000"/>
                              <w:sz w:val="16"/>
                              <w:szCs w:val="16"/>
                            </w:rPr>
                            <w:t>ID</w:t>
                          </w:r>
                        </w:p>
                      </w:txbxContent>
                    </v:textbox>
                  </v:rect>
                  <v:rect id="Rectangle 703" o:spid="_x0000_s1209" style="position:absolute;left:5263;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" filled="f" stroked="f">
                    <v:textbox inset="0,0,0,0">
                      <w:txbxContent>
                        <w:p w14:paraId="63E5AF0A" w14:textId="77777777" w:rsidR="00BB09E5" w:rsidRDefault="00BB09E5" w:rsidP="0015628C">
                          <w:r>
                            <w:rPr>
                              <w:rFonts w:ascii="Courier New" w:hAnsi="Courier New" w:cs="Courier New"/>
                              <w:color w:val="FF0000"/>
                              <w:sz w:val="16"/>
                              <w:szCs w:val="16"/>
                            </w:rPr>
                            <w:t xml:space="preserve">, </w:t>
                          </w:r>
                        </w:p>
                      </w:txbxContent>
                    </v:textbox>
                  </v:rect>
                  <v:rect id="Rectangle 704" o:spid="_x0000_s1210" style="position:absolute;left:5460;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" filled="f" stroked="f">
                    <v:textbox inset="0,0,0,0">
                      <w:txbxContent>
                        <w:p w14:paraId="23C127DF" w14:textId="77777777" w:rsidR="00BB09E5" w:rsidRDefault="00BB09E5" w:rsidP="0015628C">
                          <w:r>
                            <w:rPr>
                              <w:rFonts w:ascii="Courier New" w:hAnsi="Courier New" w:cs="Courier New"/>
                              <w:color w:val="FF0000"/>
                              <w:sz w:val="16"/>
                              <w:szCs w:val="16"/>
                            </w:rPr>
                            <w:t>m</w:t>
                          </w:r>
                        </w:p>
                      </w:txbxContent>
                    </v:textbox>
                  </v:rect>
                  <v:rect id="Rectangle 705" o:spid="_x0000_s1211" style="position:absolute;left:5559;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" filled="f" stroked="f">
                    <v:textbox inset="0,0,0,0">
                      <w:txbxContent>
                        <w:p w14:paraId="1BEBEDE0" w14:textId="77777777" w:rsidR="00BB09E5" w:rsidRDefault="00BB09E5" w:rsidP="0015628C">
                          <w:r>
                            <w:rPr>
                              <w:rFonts w:ascii="Courier New" w:hAnsi="Courier New" w:cs="Courier New"/>
                              <w:color w:val="FF0000"/>
                              <w:sz w:val="16"/>
                              <w:szCs w:val="16"/>
                            </w:rPr>
                            <w:t>2</w:t>
                          </w:r>
                        </w:p>
                      </w:txbxContent>
                    </v:textbox>
                  </v:rect>
                  <v:rect id="Rectangle 706" o:spid="_x0000_s1212" style="position:absolute;left:5658;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" filled="f" stroked="f">
                    <v:textbox inset="0,0,0,0">
                      <w:txbxContent>
                        <w:p w14:paraId="45C60BD1" w14:textId="77777777" w:rsidR="00BB09E5" w:rsidRDefault="00BB09E5" w:rsidP="0015628C">
                          <w:r>
                            <w:rPr>
                              <w:rFonts w:ascii="Courier New" w:hAnsi="Courier New" w:cs="Courier New"/>
                              <w:color w:val="FF0000"/>
                              <w:sz w:val="16"/>
                              <w:szCs w:val="16"/>
                            </w:rPr>
                            <w:t>m</w:t>
                          </w:r>
                        </w:p>
                      </w:txbxContent>
                    </v:textbox>
                  </v:rect>
                  <v:rect id="Rectangle 707" o:spid="_x0000_s1213" style="position:absolute;left:5756;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" filled="f" stroked="f">
                    <v:textbox inset="0,0,0,0">
                      <w:txbxContent>
                        <w:p w14:paraId="3BCDF788" w14:textId="77777777" w:rsidR="00BB09E5" w:rsidRDefault="00BB09E5" w:rsidP="0015628C">
                          <w:r>
                            <w:rPr>
                              <w:rFonts w:ascii="Courier New" w:hAnsi="Courier New" w:cs="Courier New"/>
                              <w:color w:val="FF0000"/>
                              <w:sz w:val="16"/>
                              <w:szCs w:val="16"/>
                            </w:rPr>
                            <w:t>:</w:t>
                          </w:r>
                        </w:p>
                      </w:txbxContent>
                    </v:textbox>
                  </v:rect>
                  <v:rect id="Rectangle 708" o:spid="_x0000_s1214" style="position:absolute;left:5855;top:364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" filled="f" stroked="f">
                    <v:textbox inset="0,0,0,0">
                      <w:txbxContent>
                        <w:p w14:paraId="3127EA21" w14:textId="77777777" w:rsidR="00BB09E5" w:rsidRDefault="00BB09E5" w:rsidP="0015628C">
                          <w:r>
                            <w:rPr>
                              <w:rFonts w:ascii="Courier New" w:hAnsi="Courier New" w:cs="Courier New"/>
                              <w:color w:val="FF0000"/>
                              <w:sz w:val="16"/>
                              <w:szCs w:val="16"/>
                            </w:rPr>
                            <w:t>CSE</w:t>
                          </w:r>
                        </w:p>
                      </w:txbxContent>
                    </v:textbox>
                  </v:rect>
                  <v:rect id="Rectangle 709" o:spid="_x0000_s1215" style="position:absolute;left:6151;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" filled="f" stroked="f">
                    <v:textbox inset="0,0,0,0">
                      <w:txbxContent>
                        <w:p w14:paraId="3A8213D4" w14:textId="77777777" w:rsidR="00BB09E5" w:rsidRDefault="00BB09E5" w:rsidP="0015628C">
                          <w:r>
                            <w:rPr>
                              <w:rFonts w:ascii="Courier New" w:hAnsi="Courier New" w:cs="Courier New"/>
                              <w:color w:val="FF0000"/>
                              <w:sz w:val="16"/>
                              <w:szCs w:val="16"/>
                            </w:rPr>
                            <w:t>_</w:t>
                          </w:r>
                        </w:p>
                      </w:txbxContent>
                    </v:textbox>
                  </v:rect>
                  <v:rect id="Rectangle 710" o:spid="_x0000_s1216" style="position:absolute;left:6249;top:3640;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" filled="f" stroked="f">
                    <v:textbox inset="0,0,0,0">
                      <w:txbxContent>
                        <w:p w14:paraId="3BB1DA41" w14:textId="77777777" w:rsidR="00BB09E5" w:rsidRDefault="00BB09E5" w:rsidP="0015628C">
                          <w:r>
                            <w:rPr>
                              <w:rFonts w:ascii="Courier New" w:hAnsi="Courier New" w:cs="Courier New"/>
                              <w:color w:val="FF0000"/>
                              <w:sz w:val="16"/>
                              <w:szCs w:val="16"/>
                            </w:rPr>
                            <w:t>ID</w:t>
                          </w:r>
                        </w:p>
                      </w:txbxContent>
                    </v:textbox>
                  </v:rect>
                  <v:rect id="Rectangle 711" o:spid="_x0000_s1217" style="position:absolute;left:6446;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" filled="f" stroked="f">
                    <v:textbox inset="0,0,0,0">
                      <w:txbxContent>
                        <w:p w14:paraId="1CDAD544" w14:textId="77777777" w:rsidR="00BB09E5" w:rsidRDefault="00BB09E5" w:rsidP="0015628C">
                          <w:r>
                            <w:rPr>
                              <w:rFonts w:ascii="Courier New" w:hAnsi="Courier New" w:cs="Courier New"/>
                              <w:color w:val="FF0000"/>
                              <w:sz w:val="16"/>
                              <w:szCs w:val="16"/>
                            </w:rPr>
                            <w:t xml:space="preserve">, </w:t>
                          </w:r>
                        </w:p>
                      </w:txbxContent>
                    </v:textbox>
                  </v:rect>
                  <v:rect id="Rectangle 712" o:spid="_x0000_s1218" style="position:absolute;left:6643;top:364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" filled="f" stroked="f">
                    <v:textbox inset="0,0,0,0">
                      <w:txbxContent>
                        <w:p w14:paraId="7DE0DE41" w14:textId="77777777" w:rsidR="00BB09E5" w:rsidRDefault="00BB09E5" w:rsidP="0015628C">
                          <w:proofErr w:type="spellStart"/>
                          <w:r>
                            <w:rPr>
                              <w:rFonts w:ascii="Courier New" w:hAnsi="Courier New" w:cs="Courier New"/>
                              <w:color w:val="FF0000"/>
                              <w:sz w:val="16"/>
                              <w:szCs w:val="16"/>
                            </w:rPr>
                            <w:t>xsd</w:t>
                          </w:r>
                          <w:proofErr w:type="spellEnd"/>
                        </w:p>
                      </w:txbxContent>
                    </v:textbox>
                  </v:rect>
                  <v:rect id="Rectangle 713" o:spid="_x0000_s1219" style="position:absolute;left:6939;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" filled="f" stroked="f">
                    <v:textbox inset="0,0,0,0">
                      <w:txbxContent>
                        <w:p w14:paraId="4CF4260E" w14:textId="77777777" w:rsidR="00BB09E5" w:rsidRDefault="00BB09E5" w:rsidP="0015628C">
                          <w:r>
                            <w:rPr>
                              <w:rFonts w:ascii="Courier New" w:hAnsi="Courier New" w:cs="Courier New"/>
                              <w:color w:val="FF0000"/>
                              <w:sz w:val="16"/>
                              <w:szCs w:val="16"/>
                            </w:rPr>
                            <w:t>:</w:t>
                          </w:r>
                        </w:p>
                      </w:txbxContent>
                    </v:textbox>
                  </v:rect>
                  <v:rect id="Rectangle 714" o:spid="_x0000_s1220" style="position:absolute;left:7038;top:3640;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" filled="f" stroked="f">
                    <v:textbox inset="0,0,0,0">
                      <w:txbxContent>
                        <w:p w14:paraId="2B1F4EBB" w14:textId="77777777" w:rsidR="00BB09E5" w:rsidRDefault="00BB09E5" w:rsidP="0015628C">
                          <w:proofErr w:type="spellStart"/>
                          <w:r>
                            <w:rPr>
                              <w:rFonts w:ascii="Courier New" w:hAnsi="Courier New" w:cs="Courier New"/>
                              <w:color w:val="FF0000"/>
                              <w:sz w:val="16"/>
                              <w:szCs w:val="16"/>
                            </w:rPr>
                            <w:t>anyURI</w:t>
                          </w:r>
                          <w:proofErr w:type="spellEnd"/>
                          <w:r>
                            <w:rPr>
                              <w:rFonts w:ascii="Courier New" w:hAnsi="Courier New" w:cs="Courier New"/>
                              <w:color w:val="FF0000"/>
                              <w:sz w:val="16"/>
                              <w:szCs w:val="16"/>
                            </w:rPr>
                            <w:t xml:space="preserve"> </w:t>
                          </w:r>
                        </w:p>
                      </w:txbxContent>
                    </v:textbox>
                  </v:rect>
                  <v:rect id="Rectangle 715" o:spid="_x0000_s1221" style="position:absolute;left:7728;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" filled="f" stroked="f">
                    <v:textbox inset="0,0,0,0">
                      <w:txbxContent>
                        <w:p w14:paraId="32ACB119" w14:textId="77777777" w:rsidR="00BB09E5" w:rsidRDefault="00BB09E5" w:rsidP="0015628C">
                          <w:r>
                            <w:rPr>
                              <w:rFonts w:ascii="Courier New" w:hAnsi="Courier New" w:cs="Courier New"/>
                              <w:color w:val="FF0000"/>
                              <w:sz w:val="16"/>
                              <w:szCs w:val="16"/>
                            </w:rPr>
                            <w:t>.</w:t>
                          </w:r>
                        </w:p>
                      </w:txbxContent>
                    </v:textbox>
                  </v:rect>
                  <v:rect id="Rectangle 716" o:spid="_x0000_s1222" style="position:absolute;left:2602;top:3838;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" filled="f" stroked="f">
                    <v:textbox inset="0,0,0,0">
                      <w:txbxContent>
                        <w:p w14:paraId="3A510B58" w14:textId="77777777" w:rsidR="00BB09E5" w:rsidRDefault="00BB09E5" w:rsidP="0015628C">
                          <w:r>
                            <w:rPr>
                              <w:rFonts w:ascii="Courier New" w:hAnsi="Courier New" w:cs="Courier New"/>
                              <w:color w:val="FF0000"/>
                              <w:sz w:val="16"/>
                              <w:szCs w:val="16"/>
                            </w:rPr>
                            <w:t xml:space="preserve"> </w:t>
                          </w:r>
                        </w:p>
                      </w:txbxContent>
                    </v:textbox>
                  </v:rect>
                  <v:rect id="Rectangle 717" o:spid="_x0000_s1223" style="position:absolute;left:236;top:403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" filled="f" stroked="f">
                    <v:textbox inset="0,0,0,0">
                      <w:txbxContent>
                        <w:p w14:paraId="22B815E5"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718" o:spid="_x0000_s1224" style="position:absolute;left:532;top:403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" filled="f" stroked="f">
                    <v:textbox inset="0,0,0,0">
                      <w:txbxContent>
                        <w:p w14:paraId="4B7D5B8D" w14:textId="77777777" w:rsidR="00BB09E5" w:rsidRDefault="00BB09E5" w:rsidP="0015628C">
                          <w:r>
                            <w:rPr>
                              <w:rFonts w:ascii="Courier New" w:hAnsi="Courier New" w:cs="Courier New"/>
                              <w:color w:val="FF0000"/>
                              <w:sz w:val="16"/>
                              <w:szCs w:val="16"/>
                            </w:rPr>
                            <w:t>:</w:t>
                          </w:r>
                        </w:p>
                      </w:txbxContent>
                    </v:textbox>
                  </v:rect>
                  <v:rect id="Rectangle 719" o:spid="_x0000_s1225" style="position:absolute;left:631;top:4035;width:124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" filled="f" stroked="f">
                    <v:textbox inset="0,0,0,0">
                      <w:txbxContent>
                        <w:p w14:paraId="381C9B4C" w14:textId="77777777" w:rsidR="00BB09E5" w:rsidRDefault="00BB09E5" w:rsidP="0015628C">
                          <w:proofErr w:type="spellStart"/>
                          <w:r>
                            <w:rPr>
                              <w:rFonts w:ascii="Courier New" w:hAnsi="Courier New" w:cs="Courier New"/>
                              <w:color w:val="FF0000"/>
                              <w:sz w:val="16"/>
                              <w:szCs w:val="16"/>
                            </w:rPr>
                            <w:t>hasACContexts</w:t>
                          </w:r>
                          <w:proofErr w:type="spellEnd"/>
                        </w:p>
                      </w:txbxContent>
                    </v:textbox>
                  </v:rect>
                  <v:rect id="Rectangle 720" o:spid="_x0000_s1226" style="position:absolute;left:2602;top:403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" filled="f" stroked="f">
                    <v:textbox inset="0,0,0,0">
                      <w:txbxContent>
                        <w:p w14:paraId="5AF38B13"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721" o:spid="_x0000_s1227" style="position:absolute;left:2898;top:403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" filled="f" stroked="f">
                    <v:textbox inset="0,0,0,0">
                      <w:txbxContent>
                        <w:p w14:paraId="2FA75D21" w14:textId="77777777" w:rsidR="00BB09E5" w:rsidRDefault="00BB09E5" w:rsidP="0015628C">
                          <w:r>
                            <w:rPr>
                              <w:rFonts w:ascii="Courier New" w:hAnsi="Courier New" w:cs="Courier New"/>
                              <w:color w:val="FF0000"/>
                              <w:sz w:val="16"/>
                              <w:szCs w:val="16"/>
                            </w:rPr>
                            <w:t>:</w:t>
                          </w:r>
                        </w:p>
                      </w:txbxContent>
                    </v:textbox>
                  </v:rect>
                  <v:rect id="Rectangle 722" o:spid="_x0000_s1228" style="position:absolute;left:2996;top:4035;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" filled="f" stroked="f">
                    <v:textbox inset="0,0,0,0">
                      <w:txbxContent>
                        <w:p w14:paraId="6EF67BCB" w14:textId="77777777" w:rsidR="00BB09E5" w:rsidRDefault="00BB09E5" w:rsidP="0015628C">
                          <w:r>
                            <w:rPr>
                              <w:rFonts w:ascii="Courier New" w:hAnsi="Courier New" w:cs="Courier New"/>
                              <w:color w:val="FF0000"/>
                              <w:sz w:val="16"/>
                              <w:szCs w:val="16"/>
                            </w:rPr>
                            <w:t xml:space="preserve">type </w:t>
                          </w:r>
                        </w:p>
                      </w:txbxContent>
                    </v:textbox>
                  </v:rect>
                </v:group>
                <v:group id="Group 723" o:spid="_x0000_s1229" style="position:absolute;left:717;top:21812;width:60243;height:20161" coordorigin="13,3192" coordsize="94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">
                  <v:rect id="Rectangle 724" o:spid="_x0000_s1230" style="position:absolute;left:4376;top:4035;width:3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" filled="f" stroked="f">
                    <v:textbox style="mso-fit-shape-to-text:t" inset="0,0,0,0">
                      <w:txbxContent>
                        <w:p w14:paraId="463D8FE8"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725" o:spid="_x0000_s1231" style="position:absolute;left:4672;top:4035;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" filled="f" stroked="f">
                    <v:textbox style="mso-fit-shape-to-text:t" inset="0,0,0,0">
                      <w:txbxContent>
                        <w:p w14:paraId="5888FA93" w14:textId="77777777" w:rsidR="00BB09E5" w:rsidRDefault="00BB09E5" w:rsidP="0015628C">
                          <w:r>
                            <w:rPr>
                              <w:rFonts w:ascii="Courier New" w:hAnsi="Courier New" w:cs="Courier New"/>
                              <w:color w:val="FF0000"/>
                              <w:sz w:val="16"/>
                              <w:szCs w:val="16"/>
                            </w:rPr>
                            <w:t>:</w:t>
                          </w:r>
                        </w:p>
                      </w:txbxContent>
                    </v:textbox>
                  </v:rect>
                  <v:rect id="Rectangle 726" o:spid="_x0000_s1232" style="position:absolute;left:4770;top:4035;width:91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" filled="f" stroked="f">
                    <v:textbox style="mso-fit-shape-to-text:t" inset="0,0,0,0">
                      <w:txbxContent>
                        <w:p w14:paraId="510F031F" w14:textId="77777777" w:rsidR="00BB09E5" w:rsidRDefault="00BB09E5" w:rsidP="0015628C">
                          <w:r>
                            <w:rPr>
                              <w:rFonts w:ascii="Courier New" w:hAnsi="Courier New" w:cs="Courier New"/>
                              <w:color w:val="FF0000"/>
                              <w:sz w:val="16"/>
                              <w:szCs w:val="16"/>
                            </w:rPr>
                            <w:t xml:space="preserve">Property </w:t>
                          </w:r>
                        </w:p>
                      </w:txbxContent>
                    </v:textbox>
                  </v:rect>
                  <v:rect id="Rectangle 727" o:spid="_x0000_s1233" style="position:absolute;left:5658;top:4035;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" filled="f" stroked="f">
                    <v:textbox style="mso-fit-shape-to-text:t" inset="0,0,0,0">
                      <w:txbxContent>
                        <w:p w14:paraId="0245DE1A" w14:textId="77777777" w:rsidR="00BB09E5" w:rsidRDefault="00BB09E5" w:rsidP="0015628C">
                          <w:r>
                            <w:rPr>
                              <w:rFonts w:ascii="Courier New" w:hAnsi="Courier New" w:cs="Courier New"/>
                              <w:color w:val="FF0000"/>
                              <w:sz w:val="16"/>
                              <w:szCs w:val="16"/>
                            </w:rPr>
                            <w:t>;</w:t>
                          </w:r>
                        </w:p>
                      </w:txbxContent>
                    </v:textbox>
                  </v:rect>
                  <v:rect id="Rectangle 728" o:spid="_x0000_s1234" style="position:absolute;left:1419;top:4232;width:96;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" filled="f" stroked="f">
                    <v:textbox style="mso-fit-shape-to-text:t" inset="0,0,0,0">
                      <w:txbxContent>
                        <w:p w14:paraId="65C53E33" w14:textId="77777777" w:rsidR="00BB09E5" w:rsidRDefault="00BB09E5" w:rsidP="0015628C">
                          <w:r>
                            <w:rPr>
                              <w:rFonts w:ascii="Courier New" w:hAnsi="Courier New" w:cs="Courier New"/>
                              <w:color w:val="FF0000"/>
                              <w:sz w:val="16"/>
                              <w:szCs w:val="16"/>
                            </w:rPr>
                            <w:t xml:space="preserve"> </w:t>
                          </w:r>
                        </w:p>
                      </w:txbxContent>
                    </v:textbox>
                  </v:rect>
                  <v:rect id="Rectangle 729" o:spid="_x0000_s1235" style="position:absolute;left:2602;top:4232;width:39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" filled="f" stroked="f">
                    <v:textbox style="mso-fit-shape-to-text:t" inset="0,0,0,0">
                      <w:txbxContent>
                        <w:p w14:paraId="4A0600B8"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730" o:spid="_x0000_s1236" style="position:absolute;left:2996;top:423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" filled="f" stroked="f">
                    <v:textbox style="mso-fit-shape-to-text:t" inset="0,0,0,0">
                      <w:txbxContent>
                        <w:p w14:paraId="04FBEE1B" w14:textId="77777777" w:rsidR="00BB09E5" w:rsidRDefault="00BB09E5" w:rsidP="0015628C">
                          <w:r>
                            <w:rPr>
                              <w:rFonts w:ascii="Courier New" w:hAnsi="Courier New" w:cs="Courier New"/>
                              <w:color w:val="FF0000"/>
                              <w:sz w:val="16"/>
                              <w:szCs w:val="16"/>
                            </w:rPr>
                            <w:t>:</w:t>
                          </w:r>
                        </w:p>
                      </w:txbxContent>
                    </v:textbox>
                  </v:rect>
                  <v:rect id="Rectangle 731" o:spid="_x0000_s1237" style="position:absolute;left:3095;top:4232;width:63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" filled="f" stroked="f">
                    <v:textbox style="mso-fit-shape-to-text:t" inset="0,0,0,0">
                      <w:txbxContent>
                        <w:p w14:paraId="65367845" w14:textId="77777777" w:rsidR="00BB09E5" w:rsidRDefault="00BB09E5" w:rsidP="0015628C">
                          <w:r>
                            <w:rPr>
                              <w:rFonts w:ascii="Courier New" w:hAnsi="Courier New" w:cs="Courier New"/>
                              <w:color w:val="FF0000"/>
                              <w:sz w:val="16"/>
                              <w:szCs w:val="16"/>
                            </w:rPr>
                            <w:t xml:space="preserve">domain </w:t>
                          </w:r>
                        </w:p>
                      </w:txbxContent>
                    </v:textbox>
                  </v:rect>
                  <v:rect id="Rectangle 732" o:spid="_x0000_s1238" style="position:absolute;left:4376;top:4232;width:32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" filled="f" stroked="f">
                    <v:textbox style="mso-fit-shape-to-text:t" inset="0,0,0,0">
                      <w:txbxContent>
                        <w:p w14:paraId="1CF53CFA"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733" o:spid="_x0000_s1239" style="position:absolute;left:4672;top:423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" filled="f" stroked="f">
                    <v:textbox style="mso-fit-shape-to-text:t" inset="0,0,0,0">
                      <w:txbxContent>
                        <w:p w14:paraId="7FD52BB4" w14:textId="77777777" w:rsidR="00BB09E5" w:rsidRDefault="00BB09E5" w:rsidP="0015628C">
                          <w:r>
                            <w:rPr>
                              <w:rFonts w:ascii="Courier New" w:hAnsi="Courier New" w:cs="Courier New"/>
                              <w:color w:val="FF0000"/>
                              <w:sz w:val="16"/>
                              <w:szCs w:val="16"/>
                            </w:rPr>
                            <w:t>:</w:t>
                          </w:r>
                        </w:p>
                      </w:txbxContent>
                    </v:textbox>
                  </v:rect>
                  <v:rect id="Rectangle 734" o:spid="_x0000_s1240" style="position:absolute;left:4770;top:4232;width:16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" filled="f" stroked="f">
                    <v:textbox style="mso-fit-shape-to-text:t" inset="0,0,0,0">
                      <w:txbxContent>
                        <w:p w14:paraId="3C694935"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
                      </w:txbxContent>
                    </v:textbox>
                  </v:rect>
                  <v:rect id="Rectangle 735" o:spid="_x0000_s1241" style="position:absolute;left:6545;top:423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" filled="f" stroked="f">
                    <v:textbox style="mso-fit-shape-to-text:t" inset="0,0,0,0">
                      <w:txbxContent>
                        <w:p w14:paraId="26BA2CA1" w14:textId="77777777" w:rsidR="00BB09E5" w:rsidRDefault="00BB09E5" w:rsidP="0015628C">
                          <w:r>
                            <w:rPr>
                              <w:rFonts w:ascii="Courier New" w:hAnsi="Courier New" w:cs="Courier New"/>
                              <w:color w:val="FF0000"/>
                              <w:sz w:val="16"/>
                              <w:szCs w:val="16"/>
                            </w:rPr>
                            <w:t>;</w:t>
                          </w:r>
                        </w:p>
                      </w:txbxContent>
                    </v:textbox>
                  </v:rect>
                  <v:rect id="Rectangle 736" o:spid="_x0000_s1242" style="position:absolute;left:1419;top:4429;width:96;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" filled="f" stroked="f">
                    <v:textbox style="mso-fit-shape-to-text:t" inset="0,0,0,0">
                      <w:txbxContent>
                        <w:p w14:paraId="1E535F7B" w14:textId="77777777" w:rsidR="00BB09E5" w:rsidRDefault="00BB09E5" w:rsidP="0015628C">
                          <w:r>
                            <w:rPr>
                              <w:rFonts w:ascii="Courier New" w:hAnsi="Courier New" w:cs="Courier New"/>
                              <w:color w:val="FF0000"/>
                              <w:sz w:val="16"/>
                              <w:szCs w:val="16"/>
                            </w:rPr>
                            <w:t xml:space="preserve">  </w:t>
                          </w:r>
                        </w:p>
                      </w:txbxContent>
                    </v:textbox>
                  </v:rect>
                  <v:rect id="Rectangle 737" o:spid="_x0000_s1243" style="position:absolute;left:2602;top:4429;width:49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" filled="f" stroked="f">
                    <v:textbox style="mso-fit-shape-to-text:t" inset="0,0,0,0">
                      <w:txbxContent>
                        <w:p w14:paraId="5556E16A"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738" o:spid="_x0000_s1244" style="position:absolute;left:2996;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" filled="f" stroked="f">
                    <v:textbox style="mso-fit-shape-to-text:t" inset="0,0,0,0">
                      <w:txbxContent>
                        <w:p w14:paraId="3E80C917" w14:textId="77777777" w:rsidR="00BB09E5" w:rsidRDefault="00BB09E5" w:rsidP="0015628C">
                          <w:r>
                            <w:rPr>
                              <w:rFonts w:ascii="Courier New" w:hAnsi="Courier New" w:cs="Courier New"/>
                              <w:color w:val="FF0000"/>
                              <w:sz w:val="16"/>
                              <w:szCs w:val="16"/>
                            </w:rPr>
                            <w:t>:</w:t>
                          </w:r>
                        </w:p>
                      </w:txbxContent>
                    </v:textbox>
                  </v:rect>
                  <v:rect id="Rectangle 739" o:spid="_x0000_s1245" style="position:absolute;left:3095;top:4429;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" filled="f" stroked="f">
                    <v:textbox style="mso-fit-shape-to-text:t" inset="0,0,0,0">
                      <w:txbxContent>
                        <w:p w14:paraId="769A6D07" w14:textId="77777777" w:rsidR="00BB09E5" w:rsidRDefault="00BB09E5" w:rsidP="0015628C">
                          <w:r>
                            <w:rPr>
                              <w:rFonts w:ascii="Courier New" w:hAnsi="Courier New" w:cs="Courier New"/>
                              <w:color w:val="FF0000"/>
                              <w:sz w:val="16"/>
                              <w:szCs w:val="16"/>
                            </w:rPr>
                            <w:t xml:space="preserve">range </w:t>
                          </w:r>
                        </w:p>
                      </w:txbxContent>
                    </v:textbox>
                  </v:rect>
                  <v:rect id="Rectangle 740" o:spid="_x0000_s1246" style="position:absolute;left:4376;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" filled="f" stroked="f">
                    <v:textbox style="mso-fit-shape-to-text:t" inset="0,0,0,0">
                      <w:txbxContent>
                        <w:p w14:paraId="75AE1135" w14:textId="77777777" w:rsidR="00BB09E5" w:rsidRDefault="00BB09E5" w:rsidP="0015628C">
                          <w:r>
                            <w:rPr>
                              <w:rFonts w:ascii="Courier New" w:hAnsi="Courier New" w:cs="Courier New"/>
                              <w:color w:val="FF0000"/>
                              <w:sz w:val="16"/>
                              <w:szCs w:val="16"/>
                            </w:rPr>
                            <w:t>m</w:t>
                          </w:r>
                        </w:p>
                      </w:txbxContent>
                    </v:textbox>
                  </v:rect>
                  <v:rect id="Rectangle 741" o:spid="_x0000_s1247" style="position:absolute;left:4475;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" filled="f" stroked="f">
                    <v:textbox style="mso-fit-shape-to-text:t" inset="0,0,0,0">
                      <w:txbxContent>
                        <w:p w14:paraId="20881091" w14:textId="77777777" w:rsidR="00BB09E5" w:rsidRDefault="00BB09E5" w:rsidP="0015628C">
                          <w:r>
                            <w:rPr>
                              <w:rFonts w:ascii="Courier New" w:hAnsi="Courier New" w:cs="Courier New"/>
                              <w:color w:val="FF0000"/>
                              <w:sz w:val="16"/>
                              <w:szCs w:val="16"/>
                            </w:rPr>
                            <w:t>2</w:t>
                          </w:r>
                        </w:p>
                      </w:txbxContent>
                    </v:textbox>
                  </v:rect>
                  <v:rect id="Rectangle 742" o:spid="_x0000_s1248" style="position:absolute;left:4573;top:4429;width:1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" filled="f" stroked="f">
                    <v:textbox style="mso-fit-shape-to-text:t" inset="0,0,0,0">
                      <w:txbxContent>
                        <w:p w14:paraId="03F7340A" w14:textId="77777777" w:rsidR="00BB09E5" w:rsidRDefault="00BB09E5" w:rsidP="0015628C">
                          <w:r>
                            <w:rPr>
                              <w:rFonts w:ascii="Courier New" w:hAnsi="Courier New" w:cs="Courier New"/>
                              <w:color w:val="FF0000"/>
                              <w:sz w:val="16"/>
                              <w:szCs w:val="16"/>
                            </w:rPr>
                            <w:t>m</w:t>
                          </w:r>
                        </w:p>
                      </w:txbxContent>
                    </v:textbox>
                  </v:rect>
                  <v:rect id="Rectangle 743" o:spid="_x0000_s1249" style="position:absolute;left:4672;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" filled="f" stroked="f">
                    <v:textbox style="mso-fit-shape-to-text:t" inset="0,0,0,0">
                      <w:txbxContent>
                        <w:p w14:paraId="74A945F4" w14:textId="77777777" w:rsidR="00BB09E5" w:rsidRDefault="00BB09E5" w:rsidP="0015628C">
                          <w:r>
                            <w:rPr>
                              <w:rFonts w:ascii="Courier New" w:hAnsi="Courier New" w:cs="Courier New"/>
                              <w:color w:val="FF0000"/>
                              <w:sz w:val="16"/>
                              <w:szCs w:val="16"/>
                            </w:rPr>
                            <w:t>:</w:t>
                          </w:r>
                        </w:p>
                      </w:txbxContent>
                    </v:textbox>
                  </v:rect>
                  <v:rect id="Rectangle 744" o:spid="_x0000_s1250" style="position:absolute;left:4770;top:4429;width:39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" filled="f" stroked="f">
                    <v:textbox style="mso-fit-shape-to-text:t" inset="0,0,0,0">
                      <w:txbxContent>
                        <w:p w14:paraId="62CE5425" w14:textId="77777777" w:rsidR="00BB09E5" w:rsidRDefault="00BB09E5" w:rsidP="0015628C">
                          <w:proofErr w:type="spellStart"/>
                          <w:r>
                            <w:rPr>
                              <w:rFonts w:ascii="Courier New" w:hAnsi="Courier New" w:cs="Courier New"/>
                              <w:color w:val="FF0000"/>
                              <w:sz w:val="16"/>
                              <w:szCs w:val="16"/>
                            </w:rPr>
                            <w:t>ipv</w:t>
                          </w:r>
                          <w:proofErr w:type="spellEnd"/>
                        </w:p>
                      </w:txbxContent>
                    </v:textbox>
                  </v:rect>
                  <v:rect id="Rectangle 745" o:spid="_x0000_s1251" style="position:absolute;left:5066;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" filled="f" stroked="f">
                    <v:textbox style="mso-fit-shape-to-text:t" inset="0,0,0,0">
                      <w:txbxContent>
                        <w:p w14:paraId="400A5DDB" w14:textId="77777777" w:rsidR="00BB09E5" w:rsidRDefault="00BB09E5" w:rsidP="0015628C">
                          <w:r>
                            <w:rPr>
                              <w:rFonts w:ascii="Courier New" w:hAnsi="Courier New" w:cs="Courier New"/>
                              <w:color w:val="FF0000"/>
                              <w:sz w:val="16"/>
                              <w:szCs w:val="16"/>
                            </w:rPr>
                            <w:t>4</w:t>
                          </w:r>
                        </w:p>
                      </w:txbxContent>
                    </v:textbox>
                  </v:rect>
                  <v:rect id="Rectangle 746" o:spid="_x0000_s1252" style="position:absolute;left:5165;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" filled="f" stroked="f">
                    <v:textbox style="mso-fit-shape-to-text:t" inset="0,0,0,0">
                      <w:txbxContent>
                        <w:p w14:paraId="111B3EAC" w14:textId="77777777" w:rsidR="00BB09E5" w:rsidRDefault="00BB09E5" w:rsidP="0015628C">
                          <w:r>
                            <w:rPr>
                              <w:rFonts w:ascii="Courier New" w:hAnsi="Courier New" w:cs="Courier New"/>
                              <w:color w:val="FF0000"/>
                              <w:sz w:val="16"/>
                              <w:szCs w:val="16"/>
                            </w:rPr>
                            <w:t xml:space="preserve">, </w:t>
                          </w:r>
                        </w:p>
                      </w:txbxContent>
                    </v:textbox>
                  </v:rect>
                  <v:rect id="Rectangle 747" o:spid="_x0000_s1253" style="position:absolute;left:5362;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" filled="f" stroked="f">
                    <v:textbox style="mso-fit-shape-to-text:t" inset="0,0,0,0">
                      <w:txbxContent>
                        <w:p w14:paraId="7E4ACF81" w14:textId="77777777" w:rsidR="00BB09E5" w:rsidRDefault="00BB09E5" w:rsidP="0015628C">
                          <w:r>
                            <w:rPr>
                              <w:rFonts w:ascii="Courier New" w:hAnsi="Courier New" w:cs="Courier New"/>
                              <w:color w:val="FF0000"/>
                              <w:sz w:val="16"/>
                              <w:szCs w:val="16"/>
                            </w:rPr>
                            <w:t>m</w:t>
                          </w:r>
                        </w:p>
                      </w:txbxContent>
                    </v:textbox>
                  </v:rect>
                  <v:rect id="Rectangle 748" o:spid="_x0000_s1254" style="position:absolute;left:5460;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" filled="f" stroked="f">
                    <v:textbox style="mso-fit-shape-to-text:t" inset="0,0,0,0">
                      <w:txbxContent>
                        <w:p w14:paraId="18BF118C" w14:textId="77777777" w:rsidR="00BB09E5" w:rsidRDefault="00BB09E5" w:rsidP="0015628C">
                          <w:r>
                            <w:rPr>
                              <w:rFonts w:ascii="Courier New" w:hAnsi="Courier New" w:cs="Courier New"/>
                              <w:color w:val="FF0000"/>
                              <w:sz w:val="16"/>
                              <w:szCs w:val="16"/>
                            </w:rPr>
                            <w:t>2</w:t>
                          </w:r>
                        </w:p>
                      </w:txbxContent>
                    </v:textbox>
                  </v:rect>
                  <v:rect id="Rectangle 749" o:spid="_x0000_s1255" style="position:absolute;left:5559;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" filled="f" stroked="f">
                    <v:textbox style="mso-fit-shape-to-text:t" inset="0,0,0,0">
                      <w:txbxContent>
                        <w:p w14:paraId="23705BC5" w14:textId="77777777" w:rsidR="00BB09E5" w:rsidRDefault="00BB09E5" w:rsidP="0015628C">
                          <w:r>
                            <w:rPr>
                              <w:rFonts w:ascii="Courier New" w:hAnsi="Courier New" w:cs="Courier New"/>
                              <w:color w:val="FF0000"/>
                              <w:sz w:val="16"/>
                              <w:szCs w:val="16"/>
                            </w:rPr>
                            <w:t>m</w:t>
                          </w:r>
                        </w:p>
                      </w:txbxContent>
                    </v:textbox>
                  </v:rect>
                  <v:rect id="Rectangle 750" o:spid="_x0000_s1256" style="position:absolute;left:5658;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" filled="f" stroked="f">
                    <v:textbox style="mso-fit-shape-to-text:t" inset="0,0,0,0">
                      <w:txbxContent>
                        <w:p w14:paraId="6A8950EC" w14:textId="77777777" w:rsidR="00BB09E5" w:rsidRDefault="00BB09E5" w:rsidP="0015628C">
                          <w:r>
                            <w:rPr>
                              <w:rFonts w:ascii="Courier New" w:hAnsi="Courier New" w:cs="Courier New"/>
                              <w:color w:val="FF0000"/>
                              <w:sz w:val="16"/>
                              <w:szCs w:val="16"/>
                            </w:rPr>
                            <w:t>:</w:t>
                          </w:r>
                        </w:p>
                      </w:txbxContent>
                    </v:textbox>
                  </v:rect>
                  <v:rect id="Rectangle 751" o:spid="_x0000_s1257" style="position:absolute;left:5756;top:4429;width:35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" filled="f" stroked="f">
                    <v:textbox style="mso-fit-shape-to-text:t" inset="0,0,0,0">
                      <w:txbxContent>
                        <w:p w14:paraId="5DF4F2EE" w14:textId="77777777" w:rsidR="00BB09E5" w:rsidRDefault="00BB09E5" w:rsidP="0015628C">
                          <w:proofErr w:type="spellStart"/>
                          <w:r>
                            <w:rPr>
                              <w:rFonts w:ascii="Courier New" w:hAnsi="Courier New" w:cs="Courier New"/>
                              <w:color w:val="FF0000"/>
                              <w:sz w:val="16"/>
                              <w:szCs w:val="16"/>
                            </w:rPr>
                            <w:t>ipv</w:t>
                          </w:r>
                          <w:proofErr w:type="spellEnd"/>
                        </w:p>
                      </w:txbxContent>
                    </v:textbox>
                  </v:rect>
                  <v:rect id="Rectangle 752" o:spid="_x0000_s1258" style="position:absolute;left:6052;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" filled="f" stroked="f">
                    <v:textbox style="mso-fit-shape-to-text:t" inset="0,0,0,0">
                      <w:txbxContent>
                        <w:p w14:paraId="5A438685" w14:textId="77777777" w:rsidR="00BB09E5" w:rsidRDefault="00BB09E5" w:rsidP="0015628C">
                          <w:r>
                            <w:rPr>
                              <w:rFonts w:ascii="Courier New" w:hAnsi="Courier New" w:cs="Courier New"/>
                              <w:color w:val="FF0000"/>
                              <w:sz w:val="16"/>
                              <w:szCs w:val="16"/>
                            </w:rPr>
                            <w:t>6</w:t>
                          </w:r>
                        </w:p>
                      </w:txbxContent>
                    </v:textbox>
                  </v:rect>
                  <v:rect id="Rectangle 753" o:spid="_x0000_s1259" style="position:absolute;left:6151;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" filled="f" stroked="f">
                    <v:textbox style="mso-fit-shape-to-text:t" inset="0,0,0,0">
                      <w:txbxContent>
                        <w:p w14:paraId="0AED7C8C" w14:textId="77777777" w:rsidR="00BB09E5" w:rsidRDefault="00BB09E5" w:rsidP="0015628C">
                          <w:r>
                            <w:rPr>
                              <w:rFonts w:ascii="Courier New" w:hAnsi="Courier New" w:cs="Courier New"/>
                              <w:color w:val="FF0000"/>
                              <w:sz w:val="16"/>
                              <w:szCs w:val="16"/>
                            </w:rPr>
                            <w:t xml:space="preserve">, </w:t>
                          </w:r>
                        </w:p>
                      </w:txbxContent>
                    </v:textbox>
                  </v:rect>
                  <v:rect id="Rectangle 754" o:spid="_x0000_s1260" style="position:absolute;left:6348;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" filled="f" stroked="f">
                    <v:textbox style="mso-fit-shape-to-text:t" inset="0,0,0,0">
                      <w:txbxContent>
                        <w:p w14:paraId="61B0D7FC" w14:textId="77777777" w:rsidR="00BB09E5" w:rsidRDefault="00BB09E5" w:rsidP="0015628C">
                          <w:r>
                            <w:rPr>
                              <w:rFonts w:ascii="Courier New" w:hAnsi="Courier New" w:cs="Courier New"/>
                              <w:color w:val="FF0000"/>
                              <w:sz w:val="16"/>
                              <w:szCs w:val="16"/>
                            </w:rPr>
                            <w:t>m</w:t>
                          </w:r>
                        </w:p>
                      </w:txbxContent>
                    </v:textbox>
                  </v:rect>
                  <v:rect id="Rectangle 755" o:spid="_x0000_s1261" style="position:absolute;left:6446;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" filled="f" stroked="f">
                    <v:textbox style="mso-fit-shape-to-text:t" inset="0,0,0,0">
                      <w:txbxContent>
                        <w:p w14:paraId="2C57B484" w14:textId="77777777" w:rsidR="00BB09E5" w:rsidRDefault="00BB09E5" w:rsidP="0015628C">
                          <w:r>
                            <w:rPr>
                              <w:rFonts w:ascii="Courier New" w:hAnsi="Courier New" w:cs="Courier New"/>
                              <w:color w:val="FF0000"/>
                              <w:sz w:val="16"/>
                              <w:szCs w:val="16"/>
                            </w:rPr>
                            <w:t>2</w:t>
                          </w:r>
                        </w:p>
                      </w:txbxContent>
                    </v:textbox>
                  </v:rect>
                  <v:rect id="Rectangle 756" o:spid="_x0000_s1262" style="position:absolute;left:6545;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" filled="f" stroked="f">
                    <v:textbox style="mso-fit-shape-to-text:t" inset="0,0,0,0">
                      <w:txbxContent>
                        <w:p w14:paraId="293C1EF9" w14:textId="77777777" w:rsidR="00BB09E5" w:rsidRDefault="00BB09E5" w:rsidP="0015628C">
                          <w:r>
                            <w:rPr>
                              <w:rFonts w:ascii="Courier New" w:hAnsi="Courier New" w:cs="Courier New"/>
                              <w:color w:val="FF0000"/>
                              <w:sz w:val="16"/>
                              <w:szCs w:val="16"/>
                            </w:rPr>
                            <w:t>m</w:t>
                          </w:r>
                        </w:p>
                      </w:txbxContent>
                    </v:textbox>
                  </v:rect>
                  <v:rect id="Rectangle 757" o:spid="_x0000_s1263" style="position:absolute;left:6643;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" filled="f" stroked="f">
                    <v:textbox style="mso-fit-shape-to-text:t" inset="0,0,0,0">
                      <w:txbxContent>
                        <w:p w14:paraId="1165D69D" w14:textId="77777777" w:rsidR="00BB09E5" w:rsidRDefault="00BB09E5" w:rsidP="0015628C">
                          <w:r>
                            <w:rPr>
                              <w:rFonts w:ascii="Courier New" w:hAnsi="Courier New" w:cs="Courier New"/>
                              <w:color w:val="FF0000"/>
                              <w:sz w:val="16"/>
                              <w:szCs w:val="16"/>
                            </w:rPr>
                            <w:t>:</w:t>
                          </w:r>
                        </w:p>
                      </w:txbxContent>
                    </v:textbox>
                  </v:rect>
                  <v:rect id="Rectangle 758" o:spid="_x0000_s1264" style="position:absolute;left:6742;top:4429;width:100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" filled="f" stroked="f">
                    <v:textbox style="mso-fit-shape-to-text:t" inset="0,0,0,0">
                      <w:txbxContent>
                        <w:p w14:paraId="5C0C08EA" w14:textId="77777777" w:rsidR="00BB09E5" w:rsidRDefault="00BB09E5" w:rsidP="0015628C">
                          <w:proofErr w:type="spellStart"/>
                          <w:r>
                            <w:rPr>
                              <w:rFonts w:ascii="Courier New" w:hAnsi="Courier New" w:cs="Courier New"/>
                              <w:color w:val="FF0000"/>
                              <w:sz w:val="16"/>
                              <w:szCs w:val="16"/>
                            </w:rPr>
                            <w:t>contryCode</w:t>
                          </w:r>
                          <w:proofErr w:type="spellEnd"/>
                        </w:p>
                      </w:txbxContent>
                    </v:textbox>
                  </v:rect>
                  <v:rect id="Rectangle 759" o:spid="_x0000_s1265" style="position:absolute;left:7728;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" filled="f" stroked="f">
                    <v:textbox style="mso-fit-shape-to-text:t" inset="0,0,0,0">
                      <w:txbxContent>
                        <w:p w14:paraId="3BADD256" w14:textId="77777777" w:rsidR="00BB09E5" w:rsidRDefault="00BB09E5" w:rsidP="0015628C">
                          <w:r>
                            <w:rPr>
                              <w:rFonts w:ascii="Courier New" w:hAnsi="Courier New" w:cs="Courier New"/>
                              <w:color w:val="FF0000"/>
                              <w:sz w:val="16"/>
                              <w:szCs w:val="16"/>
                            </w:rPr>
                            <w:t xml:space="preserve">, </w:t>
                          </w:r>
                        </w:p>
                      </w:txbxContent>
                    </v:textbox>
                  </v:rect>
                  <v:rect id="Rectangle 760" o:spid="_x0000_s1266" style="position:absolute;left:7925;top:4429;width:46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" filled="f" stroked="f">
                    <v:textbox style="mso-fit-shape-to-text:t" inset="0,0,0,0">
                      <w:txbxContent>
                        <w:p w14:paraId="20E7BA3A"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761" o:spid="_x0000_s1267" style="position:absolute;left:8319;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" filled="f" stroked="f">
                    <v:textbox style="mso-fit-shape-to-text:t" inset="0,0,0,0">
                      <w:txbxContent>
                        <w:p w14:paraId="53F5D17F" w14:textId="77777777" w:rsidR="00BB09E5" w:rsidRDefault="00BB09E5" w:rsidP="0015628C">
                          <w:r>
                            <w:rPr>
                              <w:rFonts w:ascii="Courier New" w:hAnsi="Courier New" w:cs="Courier New"/>
                              <w:color w:val="FF0000"/>
                              <w:sz w:val="16"/>
                              <w:szCs w:val="16"/>
                            </w:rPr>
                            <w:t>:</w:t>
                          </w:r>
                        </w:p>
                      </w:txbxContent>
                    </v:textbox>
                  </v:rect>
                  <v:rect id="Rectangle 762" o:spid="_x0000_s1268" style="position:absolute;left:8418;top:4429;width:78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" filled="f" stroked="f">
                    <v:textbox style="mso-fit-shape-to-text:t" inset="0,0,0,0">
                      <w:txbxContent>
                        <w:p w14:paraId="0B0775A1" w14:textId="77777777" w:rsidR="00BB09E5" w:rsidRDefault="00BB09E5" w:rsidP="0015628C">
                          <w:r>
                            <w:rPr>
                              <w:rFonts w:ascii="Courier New" w:hAnsi="Courier New" w:cs="Courier New"/>
                              <w:color w:val="FF0000"/>
                              <w:sz w:val="16"/>
                              <w:szCs w:val="16"/>
                            </w:rPr>
                            <w:t>Literal</w:t>
                          </w:r>
                        </w:p>
                      </w:txbxContent>
                    </v:textbox>
                  </v:rect>
                  <v:rect id="Rectangle 763" o:spid="_x0000_s1269" style="position:absolute;left:9108;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" filled="f" stroked="f">
                    <v:textbox style="mso-fit-shape-to-text:t" inset="0,0,0,0">
                      <w:txbxContent>
                        <w:p w14:paraId="645F968E" w14:textId="77777777" w:rsidR="00BB09E5" w:rsidRDefault="00BB09E5" w:rsidP="0015628C">
                          <w:r>
                            <w:rPr>
                              <w:rFonts w:ascii="Courier New" w:hAnsi="Courier New" w:cs="Courier New"/>
                              <w:color w:val="FF0000"/>
                              <w:sz w:val="16"/>
                              <w:szCs w:val="16"/>
                            </w:rPr>
                            <w:t>.</w:t>
                          </w:r>
                        </w:p>
                      </w:txbxContent>
                    </v:textbox>
                  </v:rect>
                  <v:rect id="Rectangle 764" o:spid="_x0000_s1270" style="position:absolute;left:236;top:4823;width:39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" filled="f" stroked="f">
                    <v:textbox style="mso-fit-shape-to-text:t" inset="0,0,0,0">
                      <w:txbxContent>
                        <w:p w14:paraId="55CBC0E2"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765" o:spid="_x0000_s1271" style="position:absolute;left:532;top:4823;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" filled="f" stroked="f">
                    <v:textbox style="mso-fit-shape-to-text:t" inset="0,0,0,0">
                      <w:txbxContent>
                        <w:p w14:paraId="7793C19C" w14:textId="77777777" w:rsidR="00BB09E5" w:rsidRDefault="00BB09E5" w:rsidP="0015628C">
                          <w:r>
                            <w:rPr>
                              <w:rFonts w:ascii="Courier New" w:hAnsi="Courier New" w:cs="Courier New"/>
                              <w:color w:val="FF0000"/>
                              <w:sz w:val="16"/>
                              <w:szCs w:val="16"/>
                            </w:rPr>
                            <w:t>:</w:t>
                          </w:r>
                        </w:p>
                      </w:txbxContent>
                    </v:textbox>
                  </v:rect>
                  <v:rect id="Rectangle 766" o:spid="_x0000_s1272" style="position:absolute;left:631;top:4823;width:166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" filled="f" stroked="f">
                    <v:textbox style="mso-fit-shape-to-text:t" inset="0,0,0,0">
                      <w:txbxContent>
                        <w:p w14:paraId="56A03B0D" w14:textId="77777777" w:rsidR="00BB09E5" w:rsidRDefault="00BB09E5" w:rsidP="0015628C">
                          <w:proofErr w:type="spellStart"/>
                          <w:r>
                            <w:rPr>
                              <w:rFonts w:ascii="Courier New" w:hAnsi="Courier New" w:cs="Courier New"/>
                              <w:color w:val="FF0000"/>
                              <w:sz w:val="16"/>
                              <w:szCs w:val="16"/>
                            </w:rPr>
                            <w:t>hasACOperations</w:t>
                          </w:r>
                          <w:proofErr w:type="spellEnd"/>
                          <w:r>
                            <w:rPr>
                              <w:rFonts w:ascii="Courier New" w:hAnsi="Courier New" w:cs="Courier New"/>
                              <w:color w:val="FF0000"/>
                              <w:sz w:val="16"/>
                              <w:szCs w:val="16"/>
                            </w:rPr>
                            <w:t xml:space="preserve"> </w:t>
                          </w:r>
                        </w:p>
                      </w:txbxContent>
                    </v:textbox>
                  </v:rect>
                  <v:rect id="Rectangle 767" o:spid="_x0000_s1273" style="position:absolute;left:2602;top:4823;width:38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" filled="f" stroked="f">
                    <v:textbox style="mso-fit-shape-to-text:t" inset="0,0,0,0">
                      <w:txbxContent>
                        <w:p w14:paraId="761C5580"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768" o:spid="_x0000_s1274" style="position:absolute;left:2898;top:4823;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" filled="f" stroked="f">
                    <v:textbox style="mso-fit-shape-to-text:t" inset="0,0,0,0">
                      <w:txbxContent>
                        <w:p w14:paraId="4B53A4AD" w14:textId="77777777" w:rsidR="00BB09E5" w:rsidRDefault="00BB09E5" w:rsidP="0015628C">
                          <w:r>
                            <w:rPr>
                              <w:rFonts w:ascii="Courier New" w:hAnsi="Courier New" w:cs="Courier New"/>
                              <w:color w:val="FF0000"/>
                              <w:sz w:val="16"/>
                              <w:szCs w:val="16"/>
                            </w:rPr>
                            <w:t>:</w:t>
                          </w:r>
                        </w:p>
                      </w:txbxContent>
                    </v:textbox>
                  </v:rect>
                  <v:rect id="Rectangle 769" o:spid="_x0000_s1275" style="position:absolute;left:2996;top:4823;width:67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" filled="f" stroked="f">
                    <v:textbox style="mso-fit-shape-to-text:t" inset="0,0,0,0">
                      <w:txbxContent>
                        <w:p w14:paraId="7B6C3794" w14:textId="77777777" w:rsidR="00BB09E5" w:rsidRDefault="00BB09E5" w:rsidP="0015628C">
                          <w:r>
                            <w:rPr>
                              <w:rFonts w:ascii="Courier New" w:hAnsi="Courier New" w:cs="Courier New"/>
                              <w:color w:val="FF0000"/>
                              <w:sz w:val="16"/>
                              <w:szCs w:val="16"/>
                            </w:rPr>
                            <w:t xml:space="preserve">type </w:t>
                          </w:r>
                        </w:p>
                      </w:txbxContent>
                    </v:textbox>
                  </v:rect>
                  <v:rect id="Rectangle 770" o:spid="_x0000_s1276" style="position:absolute;left:4376;top:4823;width:43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" filled="f" stroked="f">
                    <v:textbox style="mso-fit-shape-to-text:t" inset="0,0,0,0">
                      <w:txbxContent>
                        <w:p w14:paraId="0536A40C"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771" o:spid="_x0000_s1277" style="position:absolute;left:4672;top:4823;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" filled="f" stroked="f">
                    <v:textbox style="mso-fit-shape-to-text:t" inset="0,0,0,0">
                      <w:txbxContent>
                        <w:p w14:paraId="63E95784" w14:textId="77777777" w:rsidR="00BB09E5" w:rsidRDefault="00BB09E5" w:rsidP="0015628C">
                          <w:r>
                            <w:rPr>
                              <w:rFonts w:ascii="Courier New" w:hAnsi="Courier New" w:cs="Courier New"/>
                              <w:color w:val="FF0000"/>
                              <w:sz w:val="16"/>
                              <w:szCs w:val="16"/>
                            </w:rPr>
                            <w:t>:</w:t>
                          </w:r>
                        </w:p>
                      </w:txbxContent>
                    </v:textbox>
                  </v:rect>
                  <v:rect id="Rectangle 772" o:spid="_x0000_s1278" style="position:absolute;left:4770;top:4823;width:102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" filled="f" stroked="f">
                    <v:textbox style="mso-fit-shape-to-text:t" inset="0,0,0,0">
                      <w:txbxContent>
                        <w:p w14:paraId="73AFFC03" w14:textId="77777777" w:rsidR="00BB09E5" w:rsidRDefault="00BB09E5" w:rsidP="0015628C">
                          <w:r>
                            <w:rPr>
                              <w:rFonts w:ascii="Courier New" w:hAnsi="Courier New" w:cs="Courier New"/>
                              <w:color w:val="FF0000"/>
                              <w:sz w:val="16"/>
                              <w:szCs w:val="16"/>
                            </w:rPr>
                            <w:t xml:space="preserve">Property </w:t>
                          </w:r>
                        </w:p>
                      </w:txbxContent>
                    </v:textbox>
                  </v:rect>
                  <v:rect id="Rectangle 773" o:spid="_x0000_s1279" style="position:absolute;left:5658;top:4823;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" filled="f" stroked="f">
                    <v:textbox style="mso-fit-shape-to-text:t" inset="0,0,0,0">
                      <w:txbxContent>
                        <w:p w14:paraId="33D876E9" w14:textId="77777777" w:rsidR="00BB09E5" w:rsidRDefault="00BB09E5" w:rsidP="0015628C">
                          <w:r>
                            <w:rPr>
                              <w:rFonts w:ascii="Courier New" w:hAnsi="Courier New" w:cs="Courier New"/>
                              <w:color w:val="FF0000"/>
                              <w:sz w:val="16"/>
                              <w:szCs w:val="16"/>
                            </w:rPr>
                            <w:t>;</w:t>
                          </w:r>
                        </w:p>
                      </w:txbxContent>
                    </v:textbox>
                  </v:rect>
                  <v:rect id="Rectangle 774" o:spid="_x0000_s1280" style="position:absolute;left:2602;top:5021;width:4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" filled="f" stroked="f">
                    <v:textbox style="mso-fit-shape-to-text:t" inset="0,0,0,0">
                      <w:txbxContent>
                        <w:p w14:paraId="1C575241"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775" o:spid="_x0000_s1281" style="position:absolute;left:2996;top:5021;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" filled="f" stroked="f">
                    <v:textbox style="mso-fit-shape-to-text:t" inset="0,0,0,0">
                      <w:txbxContent>
                        <w:p w14:paraId="2DD74A5D" w14:textId="77777777" w:rsidR="00BB09E5" w:rsidRDefault="00BB09E5" w:rsidP="0015628C">
                          <w:r>
                            <w:rPr>
                              <w:rFonts w:ascii="Courier New" w:hAnsi="Courier New" w:cs="Courier New"/>
                              <w:color w:val="FF0000"/>
                              <w:sz w:val="16"/>
                              <w:szCs w:val="16"/>
                            </w:rPr>
                            <w:t>:</w:t>
                          </w:r>
                        </w:p>
                      </w:txbxContent>
                    </v:textbox>
                  </v:rect>
                  <v:rect id="Rectangle 776" o:spid="_x0000_s1282" style="position:absolute;left:3095;top:5021;width:8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" filled="f" stroked="f">
                    <v:textbox style="mso-fit-shape-to-text:t" inset="0,0,0,0">
                      <w:txbxContent>
                        <w:p w14:paraId="122D58A3" w14:textId="77777777" w:rsidR="00BB09E5" w:rsidRDefault="00BB09E5" w:rsidP="0015628C">
                          <w:r>
                            <w:rPr>
                              <w:rFonts w:ascii="Courier New" w:hAnsi="Courier New" w:cs="Courier New"/>
                              <w:color w:val="FF0000"/>
                              <w:sz w:val="16"/>
                              <w:szCs w:val="16"/>
                            </w:rPr>
                            <w:t xml:space="preserve">domain </w:t>
                          </w:r>
                        </w:p>
                      </w:txbxContent>
                    </v:textbox>
                  </v:rect>
                  <v:rect id="Rectangle 777" o:spid="_x0000_s1283" style="position:absolute;left:4376;top:5021;width:5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" filled="f" stroked="f">
                    <v:textbox style="mso-fit-shape-to-text:t" inset="0,0,0,0">
                      <w:txbxContent>
                        <w:p w14:paraId="64BC1007"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778" o:spid="_x0000_s1284" style="position:absolute;left:4672;top:5021;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" filled="f" stroked="f">
                    <v:textbox style="mso-fit-shape-to-text:t" inset="0,0,0,0">
                      <w:txbxContent>
                        <w:p w14:paraId="61654102" w14:textId="77777777" w:rsidR="00BB09E5" w:rsidRDefault="00BB09E5" w:rsidP="0015628C">
                          <w:r>
                            <w:rPr>
                              <w:rFonts w:ascii="Courier New" w:hAnsi="Courier New" w:cs="Courier New"/>
                              <w:color w:val="FF0000"/>
                              <w:sz w:val="16"/>
                              <w:szCs w:val="16"/>
                            </w:rPr>
                            <w:t>:</w:t>
                          </w:r>
                        </w:p>
                      </w:txbxContent>
                    </v:textbox>
                  </v:rect>
                  <v:rect id="Rectangle 779" o:spid="_x0000_s1285" style="position:absolute;left:4770;top:5021;width:177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" filled="f" stroked="f">
                    <v:textbox style="mso-fit-shape-to-text:t" inset="0,0,0,0">
                      <w:txbxContent>
                        <w:p w14:paraId="1FEFAAF7" w14:textId="77777777" w:rsidR="00BB09E5" w:rsidRDefault="00BB09E5" w:rsidP="0015628C">
                          <w:proofErr w:type="spellStart"/>
                          <w:r>
                            <w:rPr>
                              <w:rFonts w:ascii="Courier New" w:hAnsi="Courier New" w:cs="Courier New"/>
                              <w:color w:val="FF0000"/>
                              <w:sz w:val="16"/>
                              <w:szCs w:val="16"/>
                            </w:rPr>
                            <w:t>accessControlRule</w:t>
                          </w:r>
                          <w:proofErr w:type="spellEnd"/>
                          <w:r>
                            <w:rPr>
                              <w:rFonts w:ascii="Courier New" w:hAnsi="Courier New" w:cs="Courier New"/>
                              <w:color w:val="FF0000"/>
                              <w:sz w:val="16"/>
                              <w:szCs w:val="16"/>
                            </w:rPr>
                            <w:t xml:space="preserve"> </w:t>
                          </w:r>
                        </w:p>
                      </w:txbxContent>
                    </v:textbox>
                  </v:rect>
                  <v:rect id="Rectangle 780" o:spid="_x0000_s1286" style="position:absolute;left:6545;top:5021;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" filled="f" stroked="f">
                    <v:textbox style="mso-fit-shape-to-text:t" inset="0,0,0,0">
                      <w:txbxContent>
                        <w:p w14:paraId="37DCEDD7" w14:textId="77777777" w:rsidR="00BB09E5" w:rsidRDefault="00BB09E5" w:rsidP="0015628C">
                          <w:r>
                            <w:rPr>
                              <w:rFonts w:ascii="Courier New" w:hAnsi="Courier New" w:cs="Courier New"/>
                              <w:color w:val="FF0000"/>
                              <w:sz w:val="16"/>
                              <w:szCs w:val="16"/>
                            </w:rPr>
                            <w:t>;</w:t>
                          </w:r>
                        </w:p>
                      </w:txbxContent>
                    </v:textbox>
                  </v:rect>
                  <v:rect id="Rectangle 781" o:spid="_x0000_s1287" style="position:absolute;left:2602;top:5218;width:4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" filled="f" stroked="f">
                    <v:textbox style="mso-fit-shape-to-text:t" inset="0,0,0,0">
                      <w:txbxContent>
                        <w:p w14:paraId="73467173"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782" o:spid="_x0000_s1288" style="position:absolute;left:2996;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" filled="f" stroked="f">
                    <v:textbox style="mso-fit-shape-to-text:t" inset="0,0,0,0">
                      <w:txbxContent>
                        <w:p w14:paraId="41A379D9" w14:textId="77777777" w:rsidR="00BB09E5" w:rsidRDefault="00BB09E5" w:rsidP="0015628C">
                          <w:r>
                            <w:rPr>
                              <w:rFonts w:ascii="Courier New" w:hAnsi="Courier New" w:cs="Courier New"/>
                              <w:color w:val="FF0000"/>
                              <w:sz w:val="16"/>
                              <w:szCs w:val="16"/>
                            </w:rPr>
                            <w:t>:</w:t>
                          </w:r>
                        </w:p>
                      </w:txbxContent>
                    </v:textbox>
                  </v:rect>
                  <v:rect id="Rectangle 783" o:spid="_x0000_s1289" style="position:absolute;left:3095;top:5218;width:8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" filled="f" stroked="f">
                    <v:textbox style="mso-fit-shape-to-text:t" inset="0,0,0,0">
                      <w:txbxContent>
                        <w:p w14:paraId="38477385" w14:textId="77777777" w:rsidR="00BB09E5" w:rsidRDefault="00BB09E5" w:rsidP="0015628C">
                          <w:r>
                            <w:rPr>
                              <w:rFonts w:ascii="Courier New" w:hAnsi="Courier New" w:cs="Courier New"/>
                              <w:color w:val="FF0000"/>
                              <w:sz w:val="16"/>
                              <w:szCs w:val="16"/>
                            </w:rPr>
                            <w:t xml:space="preserve">range </w:t>
                          </w:r>
                        </w:p>
                      </w:txbxContent>
                    </v:textbox>
                  </v:rect>
                  <v:rect id="Rectangle 784" o:spid="_x0000_s1290" style="position:absolute;left:4376;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" filled="f" stroked="f">
                    <v:textbox style="mso-fit-shape-to-text:t" inset="0,0,0,0">
                      <w:txbxContent>
                        <w:p w14:paraId="0CC37036" w14:textId="77777777" w:rsidR="00BB09E5" w:rsidRDefault="00BB09E5" w:rsidP="0015628C">
                          <w:r>
                            <w:rPr>
                              <w:rFonts w:ascii="Courier New" w:hAnsi="Courier New" w:cs="Courier New"/>
                              <w:color w:val="FF0000"/>
                              <w:sz w:val="16"/>
                              <w:szCs w:val="16"/>
                            </w:rPr>
                            <w:t>m</w:t>
                          </w:r>
                        </w:p>
                      </w:txbxContent>
                    </v:textbox>
                  </v:rect>
                  <v:rect id="Rectangle 785" o:spid="_x0000_s1291" style="position:absolute;left:4475;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" filled="f" stroked="f">
                    <v:textbox style="mso-fit-shape-to-text:t" inset="0,0,0,0">
                      <w:txbxContent>
                        <w:p w14:paraId="690540D1" w14:textId="77777777" w:rsidR="00BB09E5" w:rsidRDefault="00BB09E5" w:rsidP="0015628C">
                          <w:r>
                            <w:rPr>
                              <w:rFonts w:ascii="Courier New" w:hAnsi="Courier New" w:cs="Courier New"/>
                              <w:color w:val="FF0000"/>
                              <w:sz w:val="16"/>
                              <w:szCs w:val="16"/>
                            </w:rPr>
                            <w:t>2</w:t>
                          </w:r>
                        </w:p>
                      </w:txbxContent>
                    </v:textbox>
                  </v:rect>
                  <v:rect id="Rectangle 786" o:spid="_x0000_s1292" style="position:absolute;left:4573;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" filled="f" stroked="f">
                    <v:textbox style="mso-fit-shape-to-text:t" inset="0,0,0,0">
                      <w:txbxContent>
                        <w:p w14:paraId="2149E999" w14:textId="77777777" w:rsidR="00BB09E5" w:rsidRDefault="00BB09E5" w:rsidP="0015628C">
                          <w:r>
                            <w:rPr>
                              <w:rFonts w:ascii="Courier New" w:hAnsi="Courier New" w:cs="Courier New"/>
                              <w:color w:val="FF0000"/>
                              <w:sz w:val="16"/>
                              <w:szCs w:val="16"/>
                            </w:rPr>
                            <w:t>m</w:t>
                          </w:r>
                        </w:p>
                      </w:txbxContent>
                    </v:textbox>
                  </v:rect>
                  <v:rect id="Rectangle 787" o:spid="_x0000_s1293" style="position:absolute;left:4672;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" filled="f" stroked="f">
                    <v:textbox style="mso-fit-shape-to-text:t" inset="0,0,0,0">
                      <w:txbxContent>
                        <w:p w14:paraId="4D0D3272" w14:textId="77777777" w:rsidR="00BB09E5" w:rsidRDefault="00BB09E5" w:rsidP="0015628C">
                          <w:r>
                            <w:rPr>
                              <w:rFonts w:ascii="Courier New" w:hAnsi="Courier New" w:cs="Courier New"/>
                              <w:color w:val="FF0000"/>
                              <w:sz w:val="16"/>
                              <w:szCs w:val="16"/>
                            </w:rPr>
                            <w:t>:</w:t>
                          </w:r>
                        </w:p>
                      </w:txbxContent>
                    </v:textbox>
                  </v:rect>
                  <v:rect id="Rectangle 788" o:spid="_x0000_s1294" style="position:absolute;left:4770;top:5218;width:23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" filled="f" stroked="f">
                    <v:textbox style="mso-fit-shape-to-text:t" inset="0,0,0,0">
                      <w:txbxContent>
                        <w:p w14:paraId="745D05C3" w14:textId="77777777" w:rsidR="00BB09E5" w:rsidRDefault="00BB09E5" w:rsidP="0015628C">
                          <w:proofErr w:type="spellStart"/>
                          <w:r>
                            <w:rPr>
                              <w:rFonts w:ascii="Courier New" w:hAnsi="Courier New" w:cs="Courier New"/>
                              <w:color w:val="FF0000"/>
                              <w:sz w:val="16"/>
                              <w:szCs w:val="16"/>
                            </w:rPr>
                            <w:t>accessControlOperations</w:t>
                          </w:r>
                          <w:proofErr w:type="spellEnd"/>
                        </w:p>
                      </w:txbxContent>
                    </v:textbox>
                  </v:rect>
                  <v:rect id="Rectangle 789" o:spid="_x0000_s1295" style="position:absolute;left:7038;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" filled="f" stroked="f">
                    <v:textbox style="mso-fit-shape-to-text:t" inset="0,0,0,0">
                      <w:txbxContent>
                        <w:p w14:paraId="007E71CD" w14:textId="77777777" w:rsidR="00BB09E5" w:rsidRDefault="00BB09E5" w:rsidP="0015628C">
                          <w:r>
                            <w:rPr>
                              <w:rFonts w:ascii="Courier New" w:hAnsi="Courier New" w:cs="Courier New"/>
                              <w:color w:val="FF0000"/>
                              <w:sz w:val="16"/>
                              <w:szCs w:val="16"/>
                            </w:rPr>
                            <w:t xml:space="preserve">, </w:t>
                          </w:r>
                        </w:p>
                      </w:txbxContent>
                    </v:textbox>
                  </v:rect>
                  <v:rect id="Rectangle 790" o:spid="_x0000_s1296" style="position:absolute;left:7235;top:5218;width:49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" filled="f" stroked="f">
                    <v:textbox style="mso-fit-shape-to-text:t" inset="0,0,0,0">
                      <w:txbxContent>
                        <w:p w14:paraId="786A29FD"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791" o:spid="_x0000_s1297" style="position:absolute;left:7629;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" filled="f" stroked="f">
                    <v:textbox style="mso-fit-shape-to-text:t" inset="0,0,0,0">
                      <w:txbxContent>
                        <w:p w14:paraId="0E03CC26" w14:textId="77777777" w:rsidR="00BB09E5" w:rsidRDefault="00BB09E5" w:rsidP="0015628C">
                          <w:r>
                            <w:rPr>
                              <w:rFonts w:ascii="Courier New" w:hAnsi="Courier New" w:cs="Courier New"/>
                              <w:color w:val="FF0000"/>
                              <w:sz w:val="16"/>
                              <w:szCs w:val="16"/>
                            </w:rPr>
                            <w:t>:</w:t>
                          </w:r>
                        </w:p>
                      </w:txbxContent>
                    </v:textbox>
                  </v:rect>
                  <v:rect id="Rectangle 792" o:spid="_x0000_s1298" style="position:absolute;left:7728;top:5218;width:88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" filled="f" stroked="f">
                    <v:textbox style="mso-fit-shape-to-text:t" inset="0,0,0,0">
                      <w:txbxContent>
                        <w:p w14:paraId="2F4FCDD6" w14:textId="77777777" w:rsidR="00BB09E5" w:rsidRDefault="00BB09E5" w:rsidP="0015628C">
                          <w:r>
                            <w:rPr>
                              <w:rFonts w:ascii="Courier New" w:hAnsi="Courier New" w:cs="Courier New"/>
                              <w:color w:val="FF0000"/>
                              <w:sz w:val="16"/>
                              <w:szCs w:val="16"/>
                            </w:rPr>
                            <w:t xml:space="preserve">Literal </w:t>
                          </w:r>
                        </w:p>
                      </w:txbxContent>
                    </v:textbox>
                  </v:rect>
                  <v:rect id="Rectangle 793" o:spid="_x0000_s1299" style="position:absolute;left:8517;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" filled="f" stroked="f">
                    <v:textbox style="mso-fit-shape-to-text:t" inset="0,0,0,0">
                      <w:txbxContent>
                        <w:p w14:paraId="2785A33E" w14:textId="77777777" w:rsidR="00BB09E5" w:rsidRDefault="00BB09E5" w:rsidP="0015628C">
                          <w:r>
                            <w:rPr>
                              <w:rFonts w:ascii="Courier New" w:hAnsi="Courier New" w:cs="Courier New"/>
                              <w:color w:val="FF0000"/>
                              <w:sz w:val="16"/>
                              <w:szCs w:val="16"/>
                            </w:rPr>
                            <w:t>.</w:t>
                          </w:r>
                        </w:p>
                      </w:txbxContent>
                    </v:textbox>
                  </v:rect>
                  <v:rect id="Rectangle 794" o:spid="_x0000_s1300" style="position:absolute;left:2602;top:5415;width:96;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" filled="f" stroked="f">
                    <v:textbox style="mso-fit-shape-to-text:t" inset="0,0,0,0">
                      <w:txbxContent>
                        <w:p w14:paraId="08C7BBB6" w14:textId="77777777" w:rsidR="00BB09E5" w:rsidRDefault="00BB09E5" w:rsidP="0015628C">
                          <w:r>
                            <w:rPr>
                              <w:rFonts w:ascii="Courier New" w:hAnsi="Courier New" w:cs="Courier New"/>
                              <w:color w:val="FF0000"/>
                              <w:sz w:val="16"/>
                              <w:szCs w:val="16"/>
                            </w:rPr>
                            <w:t xml:space="preserve"> </w:t>
                          </w:r>
                        </w:p>
                      </w:txbxContent>
                    </v:textbox>
                  </v:rect>
                  <v:rect id="Rectangle 795" o:spid="_x0000_s1301" style="position:absolute;left:236;top:5612;width:4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" filled="f" stroked="f">
                    <v:textbox style="mso-fit-shape-to-text:t" inset="0,0,0,0">
                      <w:txbxContent>
                        <w:p w14:paraId="486B6AC7"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796" o:spid="_x0000_s1302" style="position:absolute;left:532;top:561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" filled="f" stroked="f">
                    <v:textbox style="mso-fit-shape-to-text:t" inset="0,0,0,0">
                      <w:txbxContent>
                        <w:p w14:paraId="0C84F91E" w14:textId="77777777" w:rsidR="00BB09E5" w:rsidRDefault="00BB09E5" w:rsidP="0015628C">
                          <w:r>
                            <w:rPr>
                              <w:rFonts w:ascii="Courier New" w:hAnsi="Courier New" w:cs="Courier New"/>
                              <w:color w:val="FF0000"/>
                              <w:sz w:val="16"/>
                              <w:szCs w:val="16"/>
                            </w:rPr>
                            <w:t>:</w:t>
                          </w:r>
                        </w:p>
                      </w:txbxContent>
                    </v:textbox>
                  </v:rect>
                  <v:rect id="Rectangle 797" o:spid="_x0000_s1303" style="position:absolute;left:631;top:5612;width:102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" filled="f" stroked="f">
                    <v:textbox style="mso-fit-shape-to-text:t" inset="0,0,0,0">
                      <w:txbxContent>
                        <w:p w14:paraId="4405EAED" w14:textId="77777777" w:rsidR="00BB09E5" w:rsidRDefault="00BB09E5" w:rsidP="0015628C">
                          <w:proofErr w:type="spellStart"/>
                          <w:r>
                            <w:rPr>
                              <w:rFonts w:ascii="Courier New" w:hAnsi="Courier New" w:cs="Courier New"/>
                              <w:color w:val="FF0000"/>
                              <w:sz w:val="16"/>
                              <w:szCs w:val="16"/>
                            </w:rPr>
                            <w:t>appliedTo</w:t>
                          </w:r>
                          <w:proofErr w:type="spellEnd"/>
                          <w:r>
                            <w:rPr>
                              <w:rFonts w:ascii="Courier New" w:hAnsi="Courier New" w:cs="Courier New"/>
                              <w:color w:val="FF0000"/>
                              <w:sz w:val="16"/>
                              <w:szCs w:val="16"/>
                            </w:rPr>
                            <w:t xml:space="preserve"> </w:t>
                          </w:r>
                        </w:p>
                      </w:txbxContent>
                    </v:textbox>
                  </v:rect>
                  <v:rect id="Rectangle 798" o:spid="_x0000_s1304" style="position:absolute;left:2602;top:5612;width:39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" filled="f" stroked="f">
                    <v:textbox style="mso-fit-shape-to-text:t" inset="0,0,0,0">
                      <w:txbxContent>
                        <w:p w14:paraId="0880EEA3"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799" o:spid="_x0000_s1305" style="position:absolute;left:2898;top:561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" filled="f" stroked="f">
                    <v:textbox style="mso-fit-shape-to-text:t" inset="0,0,0,0">
                      <w:txbxContent>
                        <w:p w14:paraId="67AB691C" w14:textId="77777777" w:rsidR="00BB09E5" w:rsidRDefault="00BB09E5" w:rsidP="0015628C">
                          <w:r>
                            <w:rPr>
                              <w:rFonts w:ascii="Courier New" w:hAnsi="Courier New" w:cs="Courier New"/>
                              <w:color w:val="FF0000"/>
                              <w:sz w:val="16"/>
                              <w:szCs w:val="16"/>
                            </w:rPr>
                            <w:t>:</w:t>
                          </w:r>
                        </w:p>
                      </w:txbxContent>
                    </v:textbox>
                  </v:rect>
                  <v:rect id="Rectangle 800" o:spid="_x0000_s1306" style="position:absolute;left:2996;top:5612;width:50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" filled="f" stroked="f">
                    <v:textbox style="mso-fit-shape-to-text:t" inset="0,0,0,0">
                      <w:txbxContent>
                        <w:p w14:paraId="463A170C" w14:textId="77777777" w:rsidR="00BB09E5" w:rsidRDefault="00BB09E5" w:rsidP="0015628C">
                          <w:r>
                            <w:rPr>
                              <w:rFonts w:ascii="Courier New" w:hAnsi="Courier New" w:cs="Courier New"/>
                              <w:color w:val="FF0000"/>
                              <w:sz w:val="16"/>
                              <w:szCs w:val="16"/>
                            </w:rPr>
                            <w:t xml:space="preserve">type </w:t>
                          </w:r>
                        </w:p>
                      </w:txbxContent>
                    </v:textbox>
                  </v:rect>
                  <v:rect id="Rectangle 801" o:spid="_x0000_s1307" style="position:absolute;left:4376;top:5612;width:3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" filled="f" stroked="f">
                    <v:textbox style="mso-fit-shape-to-text:t" inset="0,0,0,0">
                      <w:txbxContent>
                        <w:p w14:paraId="4CE3C4B7" w14:textId="77777777" w:rsidR="00BB09E5" w:rsidRDefault="00BB09E5" w:rsidP="0015628C">
                          <w:proofErr w:type="spellStart"/>
                          <w:r>
                            <w:rPr>
                              <w:rFonts w:ascii="Courier New" w:hAnsi="Courier New" w:cs="Courier New"/>
                              <w:color w:val="FF0000"/>
                              <w:sz w:val="16"/>
                              <w:szCs w:val="16"/>
                            </w:rPr>
                            <w:t>rdf</w:t>
                          </w:r>
                          <w:proofErr w:type="spellEnd"/>
                        </w:p>
                      </w:txbxContent>
                    </v:textbox>
                  </v:rect>
                  <v:rect id="Rectangle 802" o:spid="_x0000_s1308" style="position:absolute;left:4672;top:561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" filled="f" stroked="f">
                    <v:textbox style="mso-fit-shape-to-text:t" inset="0,0,0,0">
                      <w:txbxContent>
                        <w:p w14:paraId="3568304F" w14:textId="77777777" w:rsidR="00BB09E5" w:rsidRDefault="00BB09E5" w:rsidP="0015628C">
                          <w:r>
                            <w:rPr>
                              <w:rFonts w:ascii="Courier New" w:hAnsi="Courier New" w:cs="Courier New"/>
                              <w:color w:val="FF0000"/>
                              <w:sz w:val="16"/>
                              <w:szCs w:val="16"/>
                            </w:rPr>
                            <w:t>:</w:t>
                          </w:r>
                        </w:p>
                      </w:txbxContent>
                    </v:textbox>
                  </v:rect>
                  <v:rect id="Rectangle 803" o:spid="_x0000_s1309" style="position:absolute;left:4770;top:5612;width:88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" filled="f" stroked="f">
                    <v:textbox style="mso-fit-shape-to-text:t" inset="0,0,0,0">
                      <w:txbxContent>
                        <w:p w14:paraId="43BCCABE" w14:textId="77777777" w:rsidR="00BB09E5" w:rsidRDefault="00BB09E5" w:rsidP="0015628C">
                          <w:r>
                            <w:rPr>
                              <w:rFonts w:ascii="Courier New" w:hAnsi="Courier New" w:cs="Courier New"/>
                              <w:color w:val="FF0000"/>
                              <w:sz w:val="16"/>
                              <w:szCs w:val="16"/>
                            </w:rPr>
                            <w:t xml:space="preserve">property </w:t>
                          </w:r>
                        </w:p>
                      </w:txbxContent>
                    </v:textbox>
                  </v:rect>
                  <v:rect id="Rectangle 804" o:spid="_x0000_s1310" style="position:absolute;left:5658;top:561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" filled="f" stroked="f">
                    <v:textbox style="mso-fit-shape-to-text:t" inset="0,0,0,0">
                      <w:txbxContent>
                        <w:p w14:paraId="5FBF6AB7" w14:textId="77777777" w:rsidR="00BB09E5" w:rsidRDefault="00BB09E5" w:rsidP="0015628C">
                          <w:r>
                            <w:rPr>
                              <w:rFonts w:ascii="Courier New" w:hAnsi="Courier New" w:cs="Courier New"/>
                              <w:color w:val="FF0000"/>
                              <w:sz w:val="16"/>
                              <w:szCs w:val="16"/>
                            </w:rPr>
                            <w:t>;</w:t>
                          </w:r>
                        </w:p>
                      </w:txbxContent>
                    </v:textbox>
                  </v:rect>
                  <v:rect id="Rectangle 805" o:spid="_x0000_s1311" style="position:absolute;left:2602;top:5809;width:4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" filled="f" stroked="f">
                    <v:textbox style="mso-fit-shape-to-text:t" inset="0,0,0,0">
                      <w:txbxContent>
                        <w:p w14:paraId="0CCF483C"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806" o:spid="_x0000_s1312" style="position:absolute;left:2996;top:580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" filled="f" stroked="f">
                    <v:textbox style="mso-fit-shape-to-text:t" inset="0,0,0,0">
                      <w:txbxContent>
                        <w:p w14:paraId="77EFB211" w14:textId="77777777" w:rsidR="00BB09E5" w:rsidRDefault="00BB09E5" w:rsidP="0015628C">
                          <w:r>
                            <w:rPr>
                              <w:rFonts w:ascii="Courier New" w:hAnsi="Courier New" w:cs="Courier New"/>
                              <w:color w:val="FF0000"/>
                              <w:sz w:val="16"/>
                              <w:szCs w:val="16"/>
                            </w:rPr>
                            <w:t>:</w:t>
                          </w:r>
                        </w:p>
                      </w:txbxContent>
                    </v:textbox>
                  </v:rect>
                  <v:rect id="Rectangle 807" o:spid="_x0000_s1313" style="position:absolute;left:3095;top:5809;width:7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" filled="f" stroked="f">
                    <v:textbox style="mso-fit-shape-to-text:t" inset="0,0,0,0">
                      <w:txbxContent>
                        <w:p w14:paraId="2BCA5425" w14:textId="77777777" w:rsidR="00BB09E5" w:rsidRDefault="00BB09E5" w:rsidP="0015628C">
                          <w:r>
                            <w:rPr>
                              <w:rFonts w:ascii="Courier New" w:hAnsi="Courier New" w:cs="Courier New"/>
                              <w:color w:val="FF0000"/>
                              <w:sz w:val="16"/>
                              <w:szCs w:val="16"/>
                            </w:rPr>
                            <w:t xml:space="preserve">domain </w:t>
                          </w:r>
                        </w:p>
                      </w:txbxContent>
                    </v:textbox>
                  </v:rect>
                  <v:rect id="Rectangle 808" o:spid="_x0000_s1314" style="position:absolute;left:4376;top:5809;width:32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" filled="f" stroked="f">
                    <v:textbox style="mso-fit-shape-to-text:t" inset="0,0,0,0">
                      <w:txbxContent>
                        <w:p w14:paraId="1814B2CF" w14:textId="77777777" w:rsidR="00BB09E5" w:rsidRDefault="00BB09E5" w:rsidP="0015628C">
                          <w:proofErr w:type="spellStart"/>
                          <w:r>
                            <w:rPr>
                              <w:rFonts w:ascii="Courier New" w:hAnsi="Courier New" w:cs="Courier New"/>
                              <w:color w:val="FF0000"/>
                              <w:sz w:val="16"/>
                              <w:szCs w:val="16"/>
                            </w:rPr>
                            <w:t>acp</w:t>
                          </w:r>
                          <w:proofErr w:type="spellEnd"/>
                        </w:p>
                      </w:txbxContent>
                    </v:textbox>
                  </v:rect>
                  <v:rect id="Rectangle 809" o:spid="_x0000_s1315" style="position:absolute;left:4672;top:580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" filled="f" stroked="f">
                    <v:textbox style="mso-fit-shape-to-text:t" inset="0,0,0,0">
                      <w:txbxContent>
                        <w:p w14:paraId="748C7DD2" w14:textId="77777777" w:rsidR="00BB09E5" w:rsidRDefault="00BB09E5" w:rsidP="0015628C">
                          <w:r>
                            <w:rPr>
                              <w:rFonts w:ascii="Courier New" w:hAnsi="Courier New" w:cs="Courier New"/>
                              <w:color w:val="FF0000"/>
                              <w:sz w:val="16"/>
                              <w:szCs w:val="16"/>
                            </w:rPr>
                            <w:t>:</w:t>
                          </w:r>
                        </w:p>
                      </w:txbxContent>
                    </v:textbox>
                  </v:rect>
                  <v:rect id="Rectangle 810" o:spid="_x0000_s1316" style="position:absolute;left:4770;top:5809;width:187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" filled="f" stroked="f">
                    <v:textbox style="mso-fit-shape-to-text:t" inset="0,0,0,0">
                      <w:txbxContent>
                        <w:p w14:paraId="0E33589D" w14:textId="77777777" w:rsidR="00BB09E5" w:rsidRDefault="00BB09E5" w:rsidP="0015628C">
                          <w:proofErr w:type="spellStart"/>
                          <w:r>
                            <w:rPr>
                              <w:rFonts w:ascii="Courier New" w:hAnsi="Courier New" w:cs="Courier New"/>
                              <w:color w:val="FF0000"/>
                              <w:sz w:val="16"/>
                              <w:szCs w:val="16"/>
                            </w:rPr>
                            <w:t>accessControlPolicy</w:t>
                          </w:r>
                          <w:proofErr w:type="spellEnd"/>
                          <w:r>
                            <w:rPr>
                              <w:rFonts w:ascii="Courier New" w:hAnsi="Courier New" w:cs="Courier New"/>
                              <w:color w:val="FF0000"/>
                              <w:sz w:val="16"/>
                              <w:szCs w:val="16"/>
                            </w:rPr>
                            <w:t xml:space="preserve"> </w:t>
                          </w:r>
                        </w:p>
                      </w:txbxContent>
                    </v:textbox>
                  </v:rect>
                  <v:rect id="Rectangle 811" o:spid="_x0000_s1317" style="position:absolute;left:6742;top:580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" filled="f" stroked="f">
                    <v:textbox style="mso-fit-shape-to-text:t" inset="0,0,0,0">
                      <w:txbxContent>
                        <w:p w14:paraId="10E25E19" w14:textId="77777777" w:rsidR="00BB09E5" w:rsidRDefault="00BB09E5" w:rsidP="0015628C">
                          <w:r>
                            <w:rPr>
                              <w:rFonts w:ascii="Courier New" w:hAnsi="Courier New" w:cs="Courier New"/>
                              <w:color w:val="FF0000"/>
                              <w:sz w:val="16"/>
                              <w:szCs w:val="16"/>
                            </w:rPr>
                            <w:t xml:space="preserve">; </w:t>
                          </w:r>
                        </w:p>
                      </w:txbxContent>
                    </v:textbox>
                  </v:rect>
                  <v:rect id="Rectangle 812" o:spid="_x0000_s1318" style="position:absolute;left:2602;top:6006;width:4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" filled="f" stroked="f">
                    <v:textbox style="mso-fit-shape-to-text:t" inset="0,0,0,0">
                      <w:txbxContent>
                        <w:p w14:paraId="64BC1106"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813" o:spid="_x0000_s1319" style="position:absolute;left:2996;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" filled="f" stroked="f">
                    <v:textbox style="mso-fit-shape-to-text:t" inset="0,0,0,0">
                      <w:txbxContent>
                        <w:p w14:paraId="1BB0E8BD" w14:textId="77777777" w:rsidR="00BB09E5" w:rsidRDefault="00BB09E5" w:rsidP="0015628C">
                          <w:r>
                            <w:rPr>
                              <w:rFonts w:ascii="Courier New" w:hAnsi="Courier New" w:cs="Courier New"/>
                              <w:color w:val="FF0000"/>
                              <w:sz w:val="16"/>
                              <w:szCs w:val="16"/>
                            </w:rPr>
                            <w:t>:</w:t>
                          </w:r>
                        </w:p>
                      </w:txbxContent>
                    </v:textbox>
                  </v:rect>
                  <v:rect id="Rectangle 814" o:spid="_x0000_s1320" style="position:absolute;left:3095;top:6006;width:61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" filled="f" stroked="f">
                    <v:textbox style="mso-fit-shape-to-text:t" inset="0,0,0,0">
                      <w:txbxContent>
                        <w:p w14:paraId="00C389A0" w14:textId="77777777" w:rsidR="00BB09E5" w:rsidRDefault="00BB09E5" w:rsidP="0015628C">
                          <w:r>
                            <w:rPr>
                              <w:rFonts w:ascii="Courier New" w:hAnsi="Courier New" w:cs="Courier New"/>
                              <w:color w:val="FF0000"/>
                              <w:sz w:val="16"/>
                              <w:szCs w:val="16"/>
                            </w:rPr>
                            <w:t xml:space="preserve">range </w:t>
                          </w:r>
                        </w:p>
                      </w:txbxContent>
                    </v:textbox>
                  </v:rect>
                  <v:rect id="Rectangle 815" o:spid="_x0000_s1321" style="position:absolute;left:4376;top:6006;width:3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" filled="f" stroked="f">
                    <v:textbox style="mso-fit-shape-to-text:t" inset="0,0,0,0">
                      <w:txbxContent>
                        <w:p w14:paraId="13F32517" w14:textId="77777777" w:rsidR="00BB09E5" w:rsidRDefault="00BB09E5" w:rsidP="0015628C">
                          <w:proofErr w:type="spellStart"/>
                          <w:r>
                            <w:rPr>
                              <w:rFonts w:ascii="Courier New" w:hAnsi="Courier New" w:cs="Courier New"/>
                              <w:color w:val="FF0000"/>
                              <w:sz w:val="16"/>
                              <w:szCs w:val="16"/>
                            </w:rPr>
                            <w:t>xsd</w:t>
                          </w:r>
                          <w:proofErr w:type="spellEnd"/>
                        </w:p>
                      </w:txbxContent>
                    </v:textbox>
                  </v:rect>
                  <v:rect id="Rectangle 816" o:spid="_x0000_s1322" style="position:absolute;left:4672;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" filled="f" stroked="f">
                    <v:textbox style="mso-fit-shape-to-text:t" inset="0,0,0,0">
                      <w:txbxContent>
                        <w:p w14:paraId="1D70932A" w14:textId="77777777" w:rsidR="00BB09E5" w:rsidRDefault="00BB09E5" w:rsidP="0015628C">
                          <w:r>
                            <w:rPr>
                              <w:rFonts w:ascii="Courier New" w:hAnsi="Courier New" w:cs="Courier New"/>
                              <w:color w:val="FF0000"/>
                              <w:sz w:val="16"/>
                              <w:szCs w:val="16"/>
                            </w:rPr>
                            <w:t>:</w:t>
                          </w:r>
                        </w:p>
                      </w:txbxContent>
                    </v:textbox>
                  </v:rect>
                  <v:rect id="Rectangle 817" o:spid="_x0000_s1323" style="position:absolute;left:4770;top:6006;width:6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" filled="f" stroked="f">
                    <v:textbox style="mso-fit-shape-to-text:t" inset="0,0,0,0">
                      <w:txbxContent>
                        <w:p w14:paraId="2C319200" w14:textId="77777777" w:rsidR="00BB09E5" w:rsidRDefault="00BB09E5" w:rsidP="0015628C">
                          <w:proofErr w:type="spellStart"/>
                          <w:r>
                            <w:rPr>
                              <w:rFonts w:ascii="Courier New" w:hAnsi="Courier New" w:cs="Courier New"/>
                              <w:color w:val="FF0000"/>
                              <w:sz w:val="16"/>
                              <w:szCs w:val="16"/>
                            </w:rPr>
                            <w:t>anyURI</w:t>
                          </w:r>
                          <w:proofErr w:type="spellEnd"/>
                        </w:p>
                      </w:txbxContent>
                    </v:textbox>
                  </v:rect>
                  <v:rect id="Rectangle 818" o:spid="_x0000_s1324" style="position:absolute;left:5362;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" filled="f" stroked="f">
                    <v:textbox style="mso-fit-shape-to-text:t" inset="0,0,0,0">
                      <w:txbxContent>
                        <w:p w14:paraId="10565CB3" w14:textId="77777777" w:rsidR="00BB09E5" w:rsidRDefault="00BB09E5" w:rsidP="0015628C">
                          <w:r>
                            <w:rPr>
                              <w:rFonts w:ascii="Courier New" w:hAnsi="Courier New" w:cs="Courier New"/>
                              <w:color w:val="FF0000"/>
                              <w:sz w:val="16"/>
                              <w:szCs w:val="16"/>
                            </w:rPr>
                            <w:t xml:space="preserve">, </w:t>
                          </w:r>
                        </w:p>
                      </w:txbxContent>
                    </v:textbox>
                  </v:rect>
                  <v:rect id="Rectangle 819" o:spid="_x0000_s1325" style="position:absolute;left:5559;top:6006;width:43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" filled="f" stroked="f">
                    <v:textbox style="mso-fit-shape-to-text:t" inset="0,0,0,0">
                      <w:txbxContent>
                        <w:p w14:paraId="0F25BB88" w14:textId="77777777" w:rsidR="00BB09E5" w:rsidRDefault="00BB09E5" w:rsidP="0015628C">
                          <w:proofErr w:type="spellStart"/>
                          <w:r>
                            <w:rPr>
                              <w:rFonts w:ascii="Courier New" w:hAnsi="Courier New" w:cs="Courier New"/>
                              <w:color w:val="FF0000"/>
                              <w:sz w:val="16"/>
                              <w:szCs w:val="16"/>
                            </w:rPr>
                            <w:t>rdfs</w:t>
                          </w:r>
                          <w:proofErr w:type="spellEnd"/>
                        </w:p>
                      </w:txbxContent>
                    </v:textbox>
                  </v:rect>
                  <v:rect id="Rectangle 820" o:spid="_x0000_s1326" style="position:absolute;left:5953;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" filled="f" stroked="f">
                    <v:textbox style="mso-fit-shape-to-text:t" inset="0,0,0,0">
                      <w:txbxContent>
                        <w:p w14:paraId="24891EE3" w14:textId="77777777" w:rsidR="00BB09E5" w:rsidRDefault="00BB09E5" w:rsidP="0015628C">
                          <w:r>
                            <w:rPr>
                              <w:rFonts w:ascii="Courier New" w:hAnsi="Courier New" w:cs="Courier New"/>
                              <w:color w:val="FF0000"/>
                              <w:sz w:val="16"/>
                              <w:szCs w:val="16"/>
                            </w:rPr>
                            <w:t>:</w:t>
                          </w:r>
                        </w:p>
                      </w:txbxContent>
                    </v:textbox>
                  </v:rect>
                  <v:rect id="Rectangle 821" o:spid="_x0000_s1327" style="position:absolute;left:6052;top:6006;width:78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" filled="f" stroked="f">
                    <v:textbox style="mso-fit-shape-to-text:t" inset="0,0,0,0">
                      <w:txbxContent>
                        <w:p w14:paraId="39A2FB62" w14:textId="77777777" w:rsidR="00BB09E5" w:rsidRDefault="00BB09E5" w:rsidP="0015628C">
                          <w:r>
                            <w:rPr>
                              <w:rFonts w:ascii="Courier New" w:hAnsi="Courier New" w:cs="Courier New"/>
                              <w:color w:val="FF0000"/>
                              <w:sz w:val="16"/>
                              <w:szCs w:val="16"/>
                            </w:rPr>
                            <w:t>Literal</w:t>
                          </w:r>
                        </w:p>
                      </w:txbxContent>
                    </v:textbox>
                  </v:rect>
                  <v:rect id="Rectangle 822" o:spid="_x0000_s1328" style="position:absolute;left:6742;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" filled="f" stroked="f">
                    <v:textbox style="mso-fit-shape-to-text:t" inset="0,0,0,0">
                      <w:txbxContent>
                        <w:p w14:paraId="63EB7686" w14:textId="77777777" w:rsidR="00BB09E5" w:rsidRDefault="00BB09E5" w:rsidP="0015628C">
                          <w:r>
                            <w:rPr>
                              <w:rFonts w:ascii="Courier New" w:hAnsi="Courier New" w:cs="Courier New"/>
                              <w:color w:val="FF0000"/>
                              <w:sz w:val="16"/>
                              <w:szCs w:val="16"/>
                            </w:rPr>
                            <w:t xml:space="preserve">, </w:t>
                          </w:r>
                        </w:p>
                      </w:txbxContent>
                    </v:textbox>
                  </v:rect>
                  <v:rect id="Rectangle 823" o:spid="_x0000_s1329" style="position:absolute;left:6939;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" filled="f" stroked="f">
                    <v:textbox style="mso-fit-shape-to-text:t" inset="0,0,0,0">
                      <w:txbxContent>
                        <w:p w14:paraId="2E577141" w14:textId="77777777" w:rsidR="00BB09E5" w:rsidRDefault="00BB09E5" w:rsidP="0015628C">
                          <w:r>
                            <w:rPr>
                              <w:rFonts w:ascii="Courier New" w:hAnsi="Courier New" w:cs="Courier New"/>
                              <w:color w:val="FF0000"/>
                              <w:sz w:val="16"/>
                              <w:szCs w:val="16"/>
                            </w:rPr>
                            <w:t>m</w:t>
                          </w:r>
                        </w:p>
                      </w:txbxContent>
                    </v:textbox>
                  </v:rect>
                  <v:rect id="Rectangle 824" o:spid="_x0000_s1330" style="position:absolute;left:7038;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" filled="f" stroked="f">
                    <v:textbox style="mso-fit-shape-to-text:t" inset="0,0,0,0">
                      <w:txbxContent>
                        <w:p w14:paraId="0D3C2308" w14:textId="77777777" w:rsidR="00BB09E5" w:rsidRDefault="00BB09E5" w:rsidP="0015628C">
                          <w:r>
                            <w:rPr>
                              <w:rFonts w:ascii="Courier New" w:hAnsi="Courier New" w:cs="Courier New"/>
                              <w:color w:val="FF0000"/>
                              <w:sz w:val="16"/>
                              <w:szCs w:val="16"/>
                            </w:rPr>
                            <w:t>2</w:t>
                          </w:r>
                        </w:p>
                      </w:txbxContent>
                    </v:textbox>
                  </v:rect>
                  <v:rect id="Rectangle 825" o:spid="_x0000_s1331" style="position:absolute;left:7136;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" filled="f" stroked="f">
                    <v:textbox style="mso-fit-shape-to-text:t" inset="0,0,0,0">
                      <w:txbxContent>
                        <w:p w14:paraId="6671893D" w14:textId="77777777" w:rsidR="00BB09E5" w:rsidRDefault="00BB09E5" w:rsidP="0015628C">
                          <w:r>
                            <w:rPr>
                              <w:rFonts w:ascii="Courier New" w:hAnsi="Courier New" w:cs="Courier New"/>
                              <w:color w:val="FF0000"/>
                              <w:sz w:val="16"/>
                              <w:szCs w:val="16"/>
                            </w:rPr>
                            <w:t>m</w:t>
                          </w:r>
                        </w:p>
                      </w:txbxContent>
                    </v:textbox>
                  </v:rect>
                  <v:rect id="Rectangle 826" o:spid="_x0000_s1332" style="position:absolute;left:7235;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" filled="f" stroked="f">
                    <v:textbox style="mso-fit-shape-to-text:t" inset="0,0,0,0">
                      <w:txbxContent>
                        <w:p w14:paraId="2EC56023" w14:textId="77777777" w:rsidR="00BB09E5" w:rsidRDefault="00BB09E5" w:rsidP="0015628C">
                          <w:r>
                            <w:rPr>
                              <w:rFonts w:ascii="Courier New" w:hAnsi="Courier New" w:cs="Courier New"/>
                              <w:color w:val="FF0000"/>
                              <w:sz w:val="16"/>
                              <w:szCs w:val="16"/>
                            </w:rPr>
                            <w:t>:</w:t>
                          </w:r>
                        </w:p>
                      </w:txbxContent>
                    </v:textbox>
                  </v:rect>
                  <v:rect id="Rectangle 827" o:spid="_x0000_s1333" style="position:absolute;left:7334;top:6006;width:29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" filled="f" stroked="f">
                    <v:textbox style="mso-fit-shape-to-text:t" inset="0,0,0,0">
                      <w:txbxContent>
                        <w:p w14:paraId="3087B7FC" w14:textId="77777777" w:rsidR="00BB09E5" w:rsidRDefault="00BB09E5" w:rsidP="0015628C">
                          <w:r>
                            <w:rPr>
                              <w:rFonts w:ascii="Courier New" w:hAnsi="Courier New" w:cs="Courier New"/>
                              <w:color w:val="FF0000"/>
                              <w:sz w:val="16"/>
                              <w:szCs w:val="16"/>
                            </w:rPr>
                            <w:t>ID</w:t>
                          </w:r>
                        </w:p>
                      </w:txbxContent>
                    </v:textbox>
                  </v:rect>
                  <v:rect id="Rectangle 828" o:spid="_x0000_s1334" style="position:absolute;left:7531;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" filled="f" stroked="f">
                    <v:textbox style="mso-fit-shape-to-text:t" inset="0,0,0,0">
                      <w:txbxContent>
                        <w:p w14:paraId="5303BBD4" w14:textId="77777777" w:rsidR="00BB09E5" w:rsidRDefault="00BB09E5" w:rsidP="0015628C">
                          <w:r>
                            <w:rPr>
                              <w:rFonts w:ascii="Courier New" w:hAnsi="Courier New" w:cs="Courier New"/>
                              <w:color w:val="FF0000"/>
                              <w:sz w:val="16"/>
                              <w:szCs w:val="16"/>
                            </w:rPr>
                            <w:t xml:space="preserve">, </w:t>
                          </w:r>
                        </w:p>
                      </w:txbxContent>
                    </v:textbox>
                  </v:rect>
                  <v:rect id="Rectangle 829" o:spid="_x0000_s1335" style="position:absolute;left:7728;top:6006;width:2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" filled="f" stroked="f">
                    <v:textbox style="mso-fit-shape-to-text:t" inset="0,0,0,0">
                      <w:txbxContent>
                        <w:p w14:paraId="1029C155" w14:textId="77777777" w:rsidR="00BB09E5" w:rsidRDefault="00BB09E5" w:rsidP="0015628C">
                          <w:r>
                            <w:rPr>
                              <w:rFonts w:ascii="Courier New" w:hAnsi="Courier New" w:cs="Courier New"/>
                              <w:color w:val="FF0000"/>
                              <w:sz w:val="16"/>
                              <w:szCs w:val="16"/>
                            </w:rPr>
                            <w:t>ex</w:t>
                          </w:r>
                        </w:p>
                      </w:txbxContent>
                    </v:textbox>
                  </v:rect>
                  <v:rect id="Rectangle 830" o:spid="_x0000_s1336" style="position:absolute;left:7925;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" filled="f" stroked="f">
                    <v:textbox style="mso-fit-shape-to-text:t" inset="0,0,0,0">
                      <w:txbxContent>
                        <w:p w14:paraId="40F2430E" w14:textId="77777777" w:rsidR="00BB09E5" w:rsidRDefault="00BB09E5" w:rsidP="0015628C">
                          <w:r>
                            <w:rPr>
                              <w:rFonts w:ascii="Courier New" w:hAnsi="Courier New" w:cs="Courier New"/>
                              <w:color w:val="FF0000"/>
                              <w:sz w:val="16"/>
                              <w:szCs w:val="16"/>
                            </w:rPr>
                            <w:t>:</w:t>
                          </w:r>
                        </w:p>
                      </w:txbxContent>
                    </v:textbox>
                  </v:rect>
                  <v:rect id="Rectangle 831" o:spid="_x0000_s1337" style="position:absolute;left:8024;top:6006;width:1249;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" filled="f" stroked="f">
                    <v:textbox style="mso-fit-shape-to-text:t" inset="0,0,0,0">
                      <w:txbxContent>
                        <w:p w14:paraId="7B917949" w14:textId="77777777" w:rsidR="00BB09E5" w:rsidRDefault="00BB09E5" w:rsidP="0015628C">
                          <w:proofErr w:type="spellStart"/>
                          <w:r>
                            <w:rPr>
                              <w:rFonts w:ascii="Courier New" w:hAnsi="Courier New" w:cs="Courier New"/>
                              <w:color w:val="FF0000"/>
                              <w:sz w:val="16"/>
                              <w:szCs w:val="16"/>
                            </w:rPr>
                            <w:t>resourceGroup</w:t>
                          </w:r>
                          <w:proofErr w:type="spellEnd"/>
                          <w:r>
                            <w:rPr>
                              <w:rFonts w:ascii="Courier New" w:hAnsi="Courier New" w:cs="Courier New"/>
                              <w:color w:val="FF0000"/>
                              <w:sz w:val="16"/>
                              <w:szCs w:val="16"/>
                            </w:rPr>
                            <w:t xml:space="preserve"> </w:t>
                          </w:r>
                        </w:p>
                      </w:txbxContent>
                    </v:textbox>
                  </v:rect>
                  <v:rect id="Rectangle 832" o:spid="_x0000_s1338" style="position:absolute;left:9404;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" filled="f" stroked="f">
                    <v:textbox style="mso-fit-shape-to-text:t" inset="0,0,0,0">
                      <w:txbxContent>
                        <w:p w14:paraId="34FBE574" w14:textId="77777777" w:rsidR="00BB09E5" w:rsidRDefault="00BB09E5" w:rsidP="0015628C">
                          <w:r>
                            <w:rPr>
                              <w:rFonts w:ascii="Courier New" w:hAnsi="Courier New" w:cs="Courier New"/>
                              <w:color w:val="FF0000"/>
                              <w:sz w:val="16"/>
                              <w:szCs w:val="16"/>
                            </w:rPr>
                            <w:t xml:space="preserve">. </w:t>
                          </w:r>
                        </w:p>
                      </w:txbxContent>
                    </v:textbox>
                  </v:rect>
                  <v:shape id="Freeform 833" o:spid="_x0000_s1339" style="position:absolute;left:13;top:3192;width:9324;height:2228;visibility:visible;mso-wrap-style:square;v-text-anchor:top" coordsize="932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" path="m10,5r,79l,84,,5r10,xm10,123r,79l,202,,123r10,xm10,242r,79l,321,,242r10,xm10,360r,79l,439,,360r10,xm10,479r,79l,558,,479r10,xm10,597r,79l,676,,597r10,xm10,715r,79l,794,,715r10,xm10,834r,79l,913,,834r10,xm10,953r,78l,1031,,953r10,xm10,1071r,79l,1150r,-79l10,1071xm10,1189r,79l,1268r,-79l10,1189xm10,1307r,79l,1386r,-79l10,1307xm10,1426r,79l,1505r,-79l10,1426xm10,1545r,79l,1624r,-79l10,1545xm10,1663r,79l,1742r,-79l10,1663xm10,1781r,79l,1860r,-79l10,1781xm10,1900r,78l,1978r,-78l10,1900xm10,2018r,79l,2097r,-79l10,2018xm10,2137r,79l,2216r,-79l10,2137xm37,2218r79,l116,2228r-79,l37,2218xm155,2218r79,l234,2228r-79,l155,2218xm273,2218r79,l352,2228r-79,l273,2218xm392,2218r79,l471,2228r-79,l392,2218xm511,2218r78,l589,2228r-78,l511,2218xm629,2218r79,l708,2228r-79,l629,2218xm747,2218r79,l826,2228r-79,l747,2218xm865,2218r79,l944,2228r-79,l865,2218xm984,2218r79,l1063,2228r-79,l984,2218xm1103,2218r79,l1182,2228r-79,l1103,2218xm1221,2218r79,l1300,2228r-79,l1221,2218xm1339,2218r79,l1418,2228r-79,l1339,2218xm1458,2218r78,l1536,2228r-78,l1458,2218xm1576,2218r79,l1655,2228r-79,l1576,2218xm1694,2218r80,l1774,2228r-80,l1694,2218xm1813,2218r79,l1892,2228r-79,l1813,2218xm1931,2218r79,l2010,2228r-79,l1931,2218xm2050,2218r78,l2128,2228r-78,l2050,2218xm2168,2218r79,l2247,2228r-79,l2168,2218xm2286,2218r80,l2366,2228r-80,l2286,2218xm2405,2218r79,l2484,2228r-79,l2405,2218xm2523,2218r79,l2602,2228r-79,l2523,2218xm2642,2218r78,l2720,2228r-78,l2642,2218xm2760,2218r79,l2839,2228r-79,l2760,2218xm2878,2218r80,l2958,2228r-80,l2878,2218xm2997,2218r79,l3076,2228r-79,l2997,2218xm3115,2218r79,l3194,2228r-79,l3115,2218xm3234,2218r78,l3312,2228r-78,l3234,2218xm3352,2218r79,l3431,2228r-79,l3352,2218xm3470,2218r79,l3549,2228r-79,l3470,2218xm3589,2218r79,l3668,2228r-79,l3589,2218xm3707,2218r79,l3786,2228r-79,l3707,2218xm3826,2218r78,l3904,2228r-78,l3826,2218xm3944,2218r79,l4023,2228r-79,l3944,2218xm4062,2218r79,l4141,2228r-79,l4062,2218xm4181,2218r79,l4260,2228r-79,l4181,2218xm4299,2218r79,l4378,2228r-79,l4299,2218xm4418,2218r78,l4496,2228r-78,l4418,2218xm4536,2218r79,l4615,2228r-79,l4536,2218xm4654,2218r79,l4733,2228r-79,l4654,2218xm4772,2218r80,l4852,2228r-80,l4772,2218xm4891,2218r79,l4970,2228r-79,l4891,2218xm5010,2218r78,l5088,2228r-78,l5010,2218xm5128,2218r79,l5207,2228r-79,l5128,2218xm5246,2218r79,l5325,2228r-79,l5246,2218xm5364,2218r80,l5444,2228r-80,l5364,2218xm5483,2218r79,l5562,2228r-79,l5483,2218xm5602,2218r79,l5681,2228r-79,l5602,2218xm5720,2218r79,l5799,2228r-79,l5720,2218xm5838,2218r79,l5917,2228r-79,l5838,2218xm5957,2218r79,l6036,2228r-79,l5957,2218xm6075,2218r79,l6154,2228r-79,l6075,2218xm6194,2218r79,l6273,2228r-79,l6194,2218xm6312,2218r79,l6391,2228r-79,l6312,2218xm6430,2218r79,l6509,2228r-79,l6430,2218xm6549,2218r78,l6627,2228r-78,l6549,2218xm6667,2218r79,l6746,2228r-79,l6667,2218xm6786,2218r79,l6865,2228r-79,l6786,2218xm6904,2218r79,l6983,2228r-79,l6904,2218xm7022,2218r79,l7101,2228r-79,l7022,2218xm7141,2218r78,l7219,2228r-78,l7141,2218xm7259,2218r79,l7338,2228r-79,l7259,2218xm7378,2218r79,l7457,2228r-79,l7378,2218xm7496,2218r79,l7575,2228r-79,l7496,2218xm7614,2218r79,l7693,2228r-79,l7614,2218xm7733,2218r78,l7811,2228r-78,l7733,2218xm7851,2218r79,l7930,2228r-79,l7851,2218xm7970,2218r79,l8049,2228r-79,l7970,2218xm8088,2218r79,l8167,2228r-79,l8088,2218xm8206,2218r79,l8285,2228r-79,l8206,2218xm8325,2218r78,l8403,2228r-78,l8325,2218xm8443,2218r79,l8522,2228r-79,l8443,2218xm8562,2218r79,l8641,2228r-79,l8562,2218xm8680,2218r79,l8759,2228r-79,l8680,2218xm8798,2218r79,l8877,2228r-79,l8798,2218xm8917,2218r78,l8995,2228r-78,l8917,2218xm9035,2218r79,l9114,2228r-79,l9035,2218xm9154,2218r79,l9233,2228r-79,l9154,2218xm9272,2218r48,l9315,2223r,-31l9324,2192r,36l9272,2228r,-10xm9315,2152r,-79l9324,2073r,79l9315,2152xm9315,2034r,-79l9324,1955r,79l9315,2034xm9315,1916r,-79l9324,1837r,79l9315,1916xm9315,1797r,-79l9324,1718r,79l9315,1797xm9315,1679r,-80l9324,1599r,80l9315,1679xm9315,1560r,-79l9324,1481r,79l9315,1560xm9315,1442r,-79l9324,1363r,79l9315,1442xm9315,1323r,-78l9324,1245r,78l9315,1323xm9315,1205r,-79l9324,1126r,79l9315,1205xm9315,1087r,-80l9324,1007r,80l9315,1087xm9315,968r,-79l9324,889r,79l9315,968xm9315,850r,-79l9324,771r,79l9315,850xm9315,731r,-78l9324,653r,78l9315,731xm9315,613r,-79l9324,534r,79l9315,613xm9315,495r,-80l9324,415r,80l9315,495xm9315,376r,-79l9324,297r,79l9315,376xm9315,258r,-79l9324,179r,79l9315,258xm9315,139r,-79l9324,60r,79l9315,139xm9315,21r,-16l9320,10r-63,l9257,r67,l9324,21r-9,xm9217,10r-79,l9138,r79,l9217,10xm9098,10r-79,l9019,r79,l9098,10xm8980,10r-79,l8901,r79,l8980,10xm8862,10r-79,l8783,r79,l8862,10xm8744,10r-79,l8665,r79,l8744,10xm8625,10r-79,l8546,r79,l8625,10xm8506,10r-79,l8427,r79,l8506,10xm8388,10r-79,l8309,r79,l8388,10xm8270,10r-79,l8191,r79,l8270,10xm8151,10r-78,l8073,r78,l8151,10xm8033,10r-79,l7954,r79,l8033,10xm7915,10r-80,l7835,r80,l7915,10xm7796,10r-79,l7717,r79,l7796,10xm7678,10r-79,l7599,r79,l7678,10xm7559,10r-78,l7481,r78,l7559,10xm7441,10r-79,l7362,r79,l7441,10xm7323,10r-80,l7243,r80,l7323,10xm7204,10r-79,l7125,r79,l7204,10xm7086,10r-79,l7007,r79,l7086,10xm6967,10r-78,l6889,r78,l6967,10xm6849,10r-79,l6770,r79,l6849,10xm6731,10r-80,l6651,r80,l6731,10xm6612,10r-79,l6533,r79,l6612,10xm6494,10r-79,l6415,r79,l6494,10xm6375,10r-78,l6297,r78,l6375,10xm6257,10r-79,l6178,r79,l6257,10xm6139,10r-79,l6060,r79,l6139,10xm6020,10r-79,l5941,r79,l6020,10xm5902,10r-79,l5823,r79,l5902,10xm5783,10r-78,l5705,r78,l5783,10xm5665,10r-79,l5586,r79,l5665,10xm5547,10r-79,l5468,r79,l5547,10xm5428,10r-79,l5349,r79,l5428,10xm5310,10r-79,l5231,r79,l5310,10xm5191,10r-78,l5113,r78,l5191,10xm5073,10r-79,l4994,r79,l5073,10xm4955,10r-79,l4876,r79,l4955,10xm4837,10r-80,l4757,r80,l4837,10xm4718,10r-79,l4639,r79,l4718,10xm4599,10r-79,l4520,r79,l4599,10xm4481,10r-79,l4402,r79,l4481,10xm4363,10r-79,l4284,r79,l4363,10xm4245,10r-80,l4165,r80,l4245,10xm4126,10r-79,l4047,r79,l4126,10xm4007,10r-79,l3928,r79,l4007,10xm3889,10r-79,l3810,r79,l3889,10xm3771,10r-79,l3692,r79,l3771,10xm3652,10r-79,l3573,r79,l3652,10xm3534,10r-79,l3455,r79,l3534,10xm3415,10r-79,l3336,r79,l3415,10xm3297,10r-79,l3218,r79,l3297,10xm3179,10r-79,l3100,r79,l3179,10xm3060,10r-78,l2982,r78,l3060,10xm2942,10r-79,l2863,r79,l2942,10xm2823,10r-79,l2744,r79,l2823,10xm2705,10r-79,l2626,r79,l2705,10xm2587,10r-79,l2508,r79,l2587,10xm2468,10r-78,l2390,r78,l2468,10xm2350,10r-79,l2271,r79,l2350,10xm2231,10r-79,l2152,r79,l2231,10xm2113,10r-79,l2034,r79,l2113,10xm1995,10r-79,l1916,r79,l1995,10xm1876,10r-78,l1798,r78,l1876,10xm1758,10r-79,l1679,r79,l1758,10xm1639,10r-79,l1560,r79,l1639,10xm1521,10r-79,l1442,r79,l1521,10xm1403,10r-79,l1324,r79,l1403,10xm1284,10r-78,l1206,r78,l1284,10xm1166,10r-79,l1087,r79,l1166,10xm1047,10r-79,l968,r79,l1047,10xm929,10r-79,l850,r79,l929,10xm811,10r-79,l732,r79,l811,10xm692,10r-78,l614,r78,l692,10xm574,10r-79,l495,r79,l574,10xm455,10r-79,l376,r79,l455,10xm337,10r-79,l258,r79,l337,10xm219,10r-79,l140,r79,l219,10xm100,10r-79,l21,r79,l100,10xe" fillcolor="#0070c0" strokecolor="#0070c0" strokeweight=".05pt">
                    <v:path arrowok="t" o:connecttype="custom" o:connectlocs="10,360;10,794;0,1150;0,1426;10,1781;37,2218;471,2218;826,2228;1103,2228;1458,2218;1931,2218;2366,2218;2720,2228;2997,2228;3352,2218;3826,2218;4260,2218;4615,2228;4891,2228;5246,2218;5720,2218;6154,2218;6509,2228;6786,2228;7141,2218;7614,2218;8049,2218;8403,2228;8680,2228;9035,2218;9324,2073;9324,1797;9315,1442;9315,968;9315,534;9324,179;9217,10;8783,10;8427,0;8151,0;7796,10;7323,10;6889,10;6533,0;6257,0;5902,10;5428,10;4994,10;4639,0;4363,0;4007,10;3534,10;3100,10;2744,0;2468,0;2113,10;1639,10;1206,10;850,0;574,0;219,10" o:connectangles="0,0,0,0,0,0,0,0,0,0,0,0,0,0,0,0,0,0,0,0,0,0,0,0,0,0,0,0,0,0,0,0,0,0,0,0,0,0,0,0,0,0,0,0,0,0,0,0,0,0,0,0,0,0,0,0,0,0,0,0,0"/>
                    <o:lock v:ext="edit" verticies="t"/>
                  </v:shape>
                  <v:rect id="Rectangle 834" o:spid="_x0000_s1340" style="position:absolute;left:6594;top:3257;width:37;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" filled="f" stroked="f">
                    <v:textbox style="mso-fit-shape-to-text:t" inset="0,0,0,0">
                      <w:txbxContent>
                        <w:p w14:paraId="5BC82D62" w14:textId="77777777" w:rsidR="00BB09E5" w:rsidRDefault="00BB09E5" w:rsidP="0015628C">
                          <w:r>
                            <w:rPr>
                              <w:rFonts w:ascii="Calibri" w:hAnsi="Calibri" w:cs="Calibri"/>
                              <w:color w:val="0070C0"/>
                              <w:sz w:val="16"/>
                              <w:szCs w:val="16"/>
                            </w:rPr>
                            <w:t xml:space="preserve">                           </w:t>
                          </w:r>
                        </w:p>
                      </w:txbxContent>
                    </v:textbox>
                  </v:rect>
                  <v:rect id="Rectangle 835" o:spid="_x0000_s1341" style="position:absolute;left:7597;top:3257;width:1423;height: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" filled="f" stroked="f">
                    <v:textbox style="mso-fit-shape-to-text:t" inset="0,0,0,0">
                      <w:txbxContent>
                        <w:p w14:paraId="7AB2CE5C" w14:textId="77777777" w:rsidR="00BB09E5" w:rsidRDefault="00BB09E5" w:rsidP="0015628C">
                          <w:r>
                            <w:rPr>
                              <w:rFonts w:ascii="Calibri" w:hAnsi="Calibri" w:cs="Calibri"/>
                              <w:color w:val="0070C0"/>
                              <w:sz w:val="16"/>
                              <w:szCs w:val="16"/>
                            </w:rPr>
                            <w:t>Access Control Triples</w:t>
                          </w:r>
                        </w:p>
                      </w:txbxContent>
                    </v:textbox>
                  </v:rect>
                  <v:rect id="Rectangle 836" o:spid="_x0000_s1342" style="position:absolute;left:6594;top:3454;width:37;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" filled="f" stroked="f">
                    <v:textbox style="mso-fit-shape-to-text:t" inset="0,0,0,0">
                      <w:txbxContent>
                        <w:p w14:paraId="7901655A" w14:textId="77777777" w:rsidR="00BB09E5" w:rsidRDefault="00BB09E5" w:rsidP="0015628C">
                          <w:r>
                            <w:rPr>
                              <w:rFonts w:ascii="Calibri" w:hAnsi="Calibri" w:cs="Calibri"/>
                              <w:color w:val="0070C0"/>
                              <w:sz w:val="16"/>
                              <w:szCs w:val="16"/>
                            </w:rPr>
                            <w:t xml:space="preserve">                         </w:t>
                          </w:r>
                        </w:p>
                      </w:txbxContent>
                    </v:textbox>
                  </v:rect>
                </v:group>
                <w10:wrap anchory="line"/>
              </v:group>
            </w:pict>
          </mc:Fallback>
        </mc:AlternateContent>
      </w:r>
      <w:r w:rsidRPr="00864455">
        <w:rPr>
          <w:noProof/>
        </w:rPr>
        <mc:AlternateContent>
          <mc:Choice Requires="wps">
            <w:drawing>
              <wp:inline distT="0" distB="0" distL="0" distR="0" wp14:anchorId="496F8EFE" wp14:editId="55EA37B9">
                <wp:extent cx="6802755" cy="4197985"/>
                <wp:effectExtent l="0" t="0" r="0" b="0"/>
                <wp:docPr id="1879616636"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02755" cy="419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B2B87" id="AutoShape 9" o:spid="_x0000_s1026" style="width:535.65pt;height:3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" filled="f" stroked="f">
                <o:lock v:ext="edit" aspectratio="t"/>
                <w10:anchorlock/>
              </v:rect>
            </w:pict>
          </mc:Fallback>
        </mc:AlternateContent>
      </w:r>
    </w:p>
    <w:p w14:paraId="6578B60B" w14:textId="77777777" w:rsidR="00E2091C" w:rsidRPr="00864455" w:rsidRDefault="00E2091C" w:rsidP="0015628C">
      <w:pPr>
        <w:pStyle w:val="TF"/>
      </w:pPr>
      <w:r w:rsidRPr="00864455">
        <w:t xml:space="preserve">Figure </w:t>
      </w:r>
      <w:r w:rsidR="00000000">
        <w:fldChar w:fldCharType="begin"/>
      </w:r>
      <w:r w:rsidR="00000000">
        <w:instrText xml:space="preserve"> STYLEREF 5 \s </w:instrText>
      </w:r>
      <w:r w:rsidR="00000000">
        <w:fldChar w:fldCharType="separate"/>
      </w:r>
      <w:r w:rsidR="00962836">
        <w:rPr>
          <w:noProof/>
        </w:rPr>
        <w:t>7.2.1.3.1</w:t>
      </w:r>
      <w:r w:rsidR="00000000">
        <w:rPr>
          <w:noProof/>
        </w:rPr>
        <w:fldChar w:fldCharType="end"/>
      </w:r>
      <w:r w:rsidRPr="00864455">
        <w:t>-1: Access control ontology model</w:t>
      </w:r>
    </w:p>
    <w:p w14:paraId="62ECC193" w14:textId="77777777" w:rsidR="00E2091C" w:rsidRPr="00864455" w:rsidRDefault="00E2091C" w:rsidP="001B4BBE">
      <w:pPr>
        <w:pStyle w:val="Heading5"/>
        <w:numPr>
          <w:ilvl w:val="4"/>
          <w:numId w:val="38"/>
        </w:numPr>
      </w:pPr>
      <w:bookmarkStart w:id="301" w:name="_Toc503966949"/>
      <w:bookmarkStart w:id="302" w:name="_Toc503967454"/>
      <w:bookmarkStart w:id="303" w:name="_Toc504042718"/>
      <w:bookmarkStart w:id="304" w:name="_Toc504113753"/>
      <w:r w:rsidRPr="00864455">
        <w:lastRenderedPageBreak/>
        <w:t>Example of Using Access Control Ontology</w:t>
      </w:r>
      <w:bookmarkEnd w:id="301"/>
      <w:bookmarkEnd w:id="302"/>
      <w:bookmarkEnd w:id="303"/>
      <w:bookmarkEnd w:id="304"/>
    </w:p>
    <w:p w14:paraId="2FCB0EBA" w14:textId="77777777" w:rsidR="00E2091C" w:rsidRPr="00864455" w:rsidRDefault="00E2091C" w:rsidP="0015628C">
      <w:pPr>
        <w:keepNext/>
        <w:keepLines/>
      </w:pPr>
      <w:r w:rsidRPr="00864455">
        <w:t>Figure 7.2.1.3.2-1 shows an example of the eHealth Ontology Reference Model, which will be used to develop the SGS examp</w:t>
      </w:r>
      <w:r w:rsidR="0015628C" w:rsidRPr="00864455">
        <w:t>le in Figure 7.2.1.3.2-2.</w:t>
      </w:r>
    </w:p>
    <w:p w14:paraId="1C00C5BF" w14:textId="026CE4BC" w:rsidR="0015628C" w:rsidRPr="00864455" w:rsidRDefault="00C06798" w:rsidP="007E2A61">
      <w:pPr>
        <w:pStyle w:val="FL"/>
        <w:rPr>
          <w:rFonts w:eastAsia="Malgun Gothic"/>
        </w:rPr>
      </w:pPr>
      <w:r w:rsidRPr="00864455">
        <w:rPr>
          <w:rFonts w:eastAsia="Malgun Gothic"/>
          <w:noProof/>
        </w:rPr>
        <w:drawing>
          <wp:inline distT="0" distB="0" distL="0" distR="0" wp14:anchorId="57CD7ACB" wp14:editId="718E7D61">
            <wp:extent cx="5915660" cy="4336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660" cy="4336415"/>
                    </a:xfrm>
                    <a:prstGeom prst="rect">
                      <a:avLst/>
                    </a:prstGeom>
                    <a:noFill/>
                    <a:ln>
                      <a:noFill/>
                    </a:ln>
                  </pic:spPr>
                </pic:pic>
              </a:graphicData>
            </a:graphic>
          </wp:inline>
        </w:drawing>
      </w:r>
    </w:p>
    <w:p w14:paraId="64AEF17F" w14:textId="77777777" w:rsidR="00E2091C" w:rsidRPr="00864455" w:rsidRDefault="00E2091C" w:rsidP="0015628C">
      <w:pPr>
        <w:pStyle w:val="TF"/>
        <w:rPr>
          <w:rFonts w:eastAsia="Malgun Gothic"/>
        </w:rPr>
      </w:pPr>
      <w:r w:rsidRPr="00864455">
        <w:rPr>
          <w:rFonts w:eastAsia="Malgun Gothic"/>
        </w:rPr>
        <w:t xml:space="preserve">Figure </w:t>
      </w:r>
      <w:r w:rsidR="00000000">
        <w:fldChar w:fldCharType="begin"/>
      </w:r>
      <w:r w:rsidR="00000000">
        <w:instrText xml:space="preserve"> STYLEREF 5 \s </w:instrText>
      </w:r>
      <w:r w:rsidR="00000000">
        <w:fldChar w:fldCharType="separate"/>
      </w:r>
      <w:r w:rsidR="00962836">
        <w:rPr>
          <w:noProof/>
        </w:rPr>
        <w:t>7.2.1.3.2</w:t>
      </w:r>
      <w:r w:rsidR="00000000">
        <w:rPr>
          <w:noProof/>
        </w:rPr>
        <w:fldChar w:fldCharType="end"/>
      </w:r>
      <w:r w:rsidRPr="00864455">
        <w:rPr>
          <w:rFonts w:eastAsia="Malgun Gothic"/>
        </w:rPr>
        <w:t>-1: eHealth ontology reference model</w:t>
      </w:r>
    </w:p>
    <w:p w14:paraId="26738F6C" w14:textId="77777777" w:rsidR="00E2091C" w:rsidRPr="00864455" w:rsidRDefault="00E2091C" w:rsidP="0015628C">
      <w:pPr>
        <w:rPr>
          <w:lang w:eastAsia="zh-CN"/>
        </w:rPr>
      </w:pPr>
      <w:r w:rsidRPr="00864455">
        <w:rPr>
          <w:lang w:eastAsia="zh-CN"/>
        </w:rPr>
        <w:t xml:space="preserve">Figure 7.2.1.3.2-2 describes an example of ACP Triples and ACP-SD Binding Triples in the SGS, based on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example shown in Figure </w:t>
      </w:r>
      <w:r w:rsidRPr="00864455">
        <w:t>7.2.1.1-</w:t>
      </w:r>
      <w:r w:rsidRPr="00864455">
        <w:rPr>
          <w:lang w:eastAsia="zh-CN"/>
        </w:rPr>
        <w:t>1 and the Access Con</w:t>
      </w:r>
      <w:r w:rsidR="0015628C" w:rsidRPr="00864455">
        <w:rPr>
          <w:lang w:eastAsia="zh-CN"/>
        </w:rPr>
        <w:t>trol Ontology defined in Figure </w:t>
      </w:r>
      <w:r w:rsidRPr="00864455">
        <w:rPr>
          <w:lang w:eastAsia="zh-CN"/>
        </w:rPr>
        <w:t xml:space="preserve">7.2.1.3.1-1. In this example, there are two patients Jack and Alice; their doctors are John and Steve, respectively. There are three blood pressure </w:t>
      </w:r>
      <w:proofErr w:type="spellStart"/>
      <w:r w:rsidRPr="00864455">
        <w:rPr>
          <w:lang w:eastAsia="zh-CN"/>
        </w:rPr>
        <w:t>meansurement</w:t>
      </w:r>
      <w:proofErr w:type="spellEnd"/>
      <w:r w:rsidRPr="00864455">
        <w:rPr>
          <w:lang w:eastAsia="zh-CN"/>
        </w:rPr>
        <w:t xml:space="preserve"> samples (i.e. Sample1 for Jack, Sample2 and Sample3 for another patient3). Corresponding triples are shown in black text in Figure 7.2.1.3.2-2, which are generated based on the eHealth Ontology Referen</w:t>
      </w:r>
      <w:r w:rsidR="0015628C" w:rsidRPr="00864455">
        <w:rPr>
          <w:lang w:eastAsia="zh-CN"/>
        </w:rPr>
        <w:t>ce Model in Figure 7.2.1.3.2-1.</w:t>
      </w:r>
    </w:p>
    <w:p w14:paraId="3A51E67F" w14:textId="77777777" w:rsidR="00E2091C" w:rsidRPr="00864455" w:rsidRDefault="00E2091C" w:rsidP="0015628C">
      <w:pPr>
        <w:rPr>
          <w:lang w:eastAsia="zh-CN"/>
        </w:rPr>
      </w:pPr>
      <w:r w:rsidRPr="00864455">
        <w:rPr>
          <w:lang w:eastAsia="zh-CN"/>
        </w:rPr>
        <w:t xml:space="preserve">The triples in red text in Figure 7.2.1.3.2-2 are added for access control purpose according to the proposed Access Control Ontology model in Figure 7.2.1.3.1-1, when new ACPs are created or updated. In this example, it is assumed two access control polices be created. First, two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are describe</w:t>
      </w:r>
      <w:r w:rsidR="0015628C" w:rsidRPr="00864455">
        <w:rPr>
          <w:lang w:eastAsia="zh-CN"/>
        </w:rPr>
        <w:t>d (i.e. </w:t>
      </w:r>
      <w:r w:rsidRPr="00864455">
        <w:rPr>
          <w:lang w:eastAsia="zh-CN"/>
        </w:rPr>
        <w:t>semanticDescriptor1 contains Sample1 and Sample2, while semanticDescriptor2 contains Sample3. Then, two access control policies are defined (i.e. accessControlPolicy1 is applied to semanticDescriptor1, while accessControlPolicy2 is applied to both semanticDescriptor1 and semanticDescriptor2). Next, the detailed Access Control Rules for accessControlPolicy1 and acces</w:t>
      </w:r>
      <w:r w:rsidR="0015628C" w:rsidRPr="00864455">
        <w:rPr>
          <w:lang w:eastAsia="zh-CN"/>
        </w:rPr>
        <w:t>sControlPolicy2 are described:</w:t>
      </w:r>
    </w:p>
    <w:p w14:paraId="73045BD1" w14:textId="77777777" w:rsidR="00E2091C" w:rsidRPr="00864455" w:rsidRDefault="00E2091C" w:rsidP="0015628C">
      <w:pPr>
        <w:pStyle w:val="B1"/>
        <w:rPr>
          <w:lang w:eastAsia="zh-CN"/>
        </w:rPr>
      </w:pPr>
      <w:r w:rsidRPr="00864455">
        <w:rPr>
          <w:lang w:eastAsia="zh-CN"/>
        </w:rPr>
        <w:t xml:space="preserve">accessControlPolicy1 has two </w:t>
      </w:r>
      <w:proofErr w:type="spellStart"/>
      <w:r w:rsidRPr="00864455">
        <w:rPr>
          <w:lang w:eastAsia="zh-CN"/>
        </w:rPr>
        <w:t>accessControlRules</w:t>
      </w:r>
      <w:proofErr w:type="spellEnd"/>
      <w:r w:rsidRPr="00864455">
        <w:rPr>
          <w:lang w:eastAsia="zh-CN"/>
        </w:rPr>
        <w:t xml:space="preserve">, which states that 1) AE-ID-1, AE-ID-2, and AE-ID-3 can RETRIEVE and DISCOVER triples in the </w:t>
      </w:r>
      <w:proofErr w:type="spellStart"/>
      <w:r w:rsidRPr="00864455">
        <w:rPr>
          <w:lang w:eastAsia="zh-CN"/>
        </w:rPr>
        <w:t>semanticDescriptor</w:t>
      </w:r>
      <w:proofErr w:type="spellEnd"/>
      <w:r w:rsidRPr="00864455">
        <w:rPr>
          <w:lang w:eastAsia="zh-CN"/>
        </w:rPr>
        <w:t xml:space="preserve"> which accessCon</w:t>
      </w:r>
      <w:r w:rsidR="0015628C" w:rsidRPr="00864455">
        <w:rPr>
          <w:lang w:eastAsia="zh-CN"/>
        </w:rPr>
        <w:t>trolPolicy1 is applied to (i.e. </w:t>
      </w:r>
      <w:r w:rsidRPr="00864455">
        <w:rPr>
          <w:lang w:eastAsia="zh-CN"/>
        </w:rPr>
        <w:t xml:space="preserve">semanticDescriptor1); 2) AE-ID-1 and AE-ID-3 can CREATE, UPDATE, or DELETE triples in the </w:t>
      </w:r>
      <w:proofErr w:type="spellStart"/>
      <w:r w:rsidRPr="00864455">
        <w:rPr>
          <w:lang w:eastAsia="zh-CN"/>
        </w:rPr>
        <w:t>semanticDescriptor</w:t>
      </w:r>
      <w:proofErr w:type="spellEnd"/>
      <w:r w:rsidRPr="00864455">
        <w:rPr>
          <w:lang w:eastAsia="zh-CN"/>
        </w:rPr>
        <w:t xml:space="preserve"> which accessControlPolicy1 is applied to (i</w:t>
      </w:r>
      <w:r w:rsidR="0015628C" w:rsidRPr="00864455">
        <w:rPr>
          <w:lang w:eastAsia="zh-CN"/>
        </w:rPr>
        <w:t>.e. semanticDescriptor1).</w:t>
      </w:r>
    </w:p>
    <w:p w14:paraId="09435E49" w14:textId="77777777" w:rsidR="00E2091C" w:rsidRPr="00864455" w:rsidRDefault="00E2091C" w:rsidP="0015628C">
      <w:pPr>
        <w:pStyle w:val="B1"/>
        <w:rPr>
          <w:lang w:eastAsia="zh-CN"/>
        </w:rPr>
      </w:pPr>
      <w:r w:rsidRPr="00864455">
        <w:rPr>
          <w:lang w:eastAsia="zh-CN"/>
        </w:rPr>
        <w:t xml:space="preserve">For accessControlPolicy2, only one </w:t>
      </w:r>
      <w:proofErr w:type="spellStart"/>
      <w:r w:rsidRPr="00864455">
        <w:rPr>
          <w:lang w:eastAsia="zh-CN"/>
        </w:rPr>
        <w:t>accessControlRule</w:t>
      </w:r>
      <w:proofErr w:type="spellEnd"/>
      <w:r w:rsidRPr="00864455">
        <w:rPr>
          <w:lang w:eastAsia="zh-CN"/>
        </w:rPr>
        <w:t xml:space="preserve"> is defined; this </w:t>
      </w:r>
      <w:proofErr w:type="spellStart"/>
      <w:r w:rsidRPr="00864455">
        <w:rPr>
          <w:lang w:eastAsia="zh-CN"/>
        </w:rPr>
        <w:t>accessControlRule</w:t>
      </w:r>
      <w:proofErr w:type="spellEnd"/>
      <w:r w:rsidRPr="00864455">
        <w:rPr>
          <w:lang w:eastAsia="zh-CN"/>
        </w:rPr>
        <w:t xml:space="preserve"> states that AE-ID-1 and AE-ID-2 can DISCOVER triples in the </w:t>
      </w:r>
      <w:proofErr w:type="spellStart"/>
      <w:r w:rsidRPr="00864455">
        <w:rPr>
          <w:lang w:eastAsia="zh-CN"/>
        </w:rPr>
        <w:t>semanticDescriptor</w:t>
      </w:r>
      <w:proofErr w:type="spellEnd"/>
      <w:r w:rsidRPr="00864455">
        <w:rPr>
          <w:lang w:eastAsia="zh-CN"/>
        </w:rPr>
        <w:t xml:space="preserve"> which accessCon</w:t>
      </w:r>
      <w:r w:rsidR="0015628C" w:rsidRPr="00864455">
        <w:rPr>
          <w:lang w:eastAsia="zh-CN"/>
        </w:rPr>
        <w:t>trolPolicy2 is applied to (i.e. </w:t>
      </w:r>
      <w:r w:rsidRPr="00864455">
        <w:rPr>
          <w:lang w:eastAsia="zh-CN"/>
        </w:rPr>
        <w:t>semanticDescriptor1 and semanticDescriptor2).</w:t>
      </w:r>
    </w:p>
    <w:p w14:paraId="7884C5A5" w14:textId="271E93CA" w:rsidR="00E2091C" w:rsidRPr="00864455" w:rsidRDefault="00C06798" w:rsidP="0015628C">
      <w:pPr>
        <w:pStyle w:val="FL"/>
      </w:pPr>
      <w:r w:rsidRPr="00864455">
        <w:rPr>
          <w:noProof/>
        </w:rPr>
        <w:lastRenderedPageBreak/>
        <w:drawing>
          <wp:inline distT="0" distB="0" distL="0" distR="0" wp14:anchorId="00EC9365" wp14:editId="01409EF3">
            <wp:extent cx="5936615" cy="63658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6365875"/>
                    </a:xfrm>
                    <a:prstGeom prst="rect">
                      <a:avLst/>
                    </a:prstGeom>
                    <a:noFill/>
                    <a:ln>
                      <a:noFill/>
                    </a:ln>
                  </pic:spPr>
                </pic:pic>
              </a:graphicData>
            </a:graphic>
          </wp:inline>
        </w:drawing>
      </w:r>
    </w:p>
    <w:p w14:paraId="189F54D0" w14:textId="77777777" w:rsidR="00E2091C" w:rsidRPr="00864455" w:rsidRDefault="00E2091C" w:rsidP="0015628C">
      <w:pPr>
        <w:pStyle w:val="TF"/>
      </w:pPr>
      <w:r w:rsidRPr="00864455">
        <w:t xml:space="preserve">Figure </w:t>
      </w:r>
      <w:r w:rsidR="00000000">
        <w:fldChar w:fldCharType="begin"/>
      </w:r>
      <w:r w:rsidR="00000000">
        <w:instrText xml:space="preserve"> STYLEREF 5 \s </w:instrText>
      </w:r>
      <w:r w:rsidR="00000000">
        <w:fldChar w:fldCharType="separate"/>
      </w:r>
      <w:r w:rsidR="00962836">
        <w:rPr>
          <w:noProof/>
        </w:rPr>
        <w:t>7.2.1.3.2</w:t>
      </w:r>
      <w:r w:rsidR="00000000">
        <w:rPr>
          <w:noProof/>
        </w:rPr>
        <w:fldChar w:fldCharType="end"/>
      </w:r>
      <w:r w:rsidRPr="00864455">
        <w:t>-2: eHealth triples in the SGS</w:t>
      </w:r>
    </w:p>
    <w:p w14:paraId="33856B6E" w14:textId="77777777" w:rsidR="00E2091C" w:rsidRPr="00864455" w:rsidRDefault="00E2091C" w:rsidP="001B4BBE">
      <w:pPr>
        <w:pStyle w:val="Heading4"/>
        <w:numPr>
          <w:ilvl w:val="3"/>
          <w:numId w:val="38"/>
        </w:numPr>
        <w:rPr>
          <w:lang w:eastAsia="zh-CN"/>
        </w:rPr>
      </w:pPr>
      <w:bookmarkStart w:id="305" w:name="_Toc503966950"/>
      <w:bookmarkStart w:id="306" w:name="_Toc503967455"/>
      <w:bookmarkStart w:id="307" w:name="_Toc504042719"/>
      <w:bookmarkStart w:id="308" w:name="_Toc504113754"/>
      <w:r w:rsidRPr="00864455">
        <w:t>Conduct semantic operations with direct ACP control</w:t>
      </w:r>
      <w:bookmarkEnd w:id="305"/>
      <w:bookmarkEnd w:id="306"/>
      <w:bookmarkEnd w:id="307"/>
      <w:bookmarkEnd w:id="308"/>
    </w:p>
    <w:p w14:paraId="207739D3" w14:textId="77777777" w:rsidR="00E2091C" w:rsidRPr="00864455" w:rsidRDefault="00E2091C" w:rsidP="00E2091C">
      <w:pPr>
        <w:rPr>
          <w:lang w:eastAsia="zh-CN"/>
        </w:rPr>
      </w:pPr>
      <w:r w:rsidRPr="00864455">
        <w:t xml:space="preserve">This clause is to introduce more details on implementing Task-3 as discussed in clause 7.2.1.1. </w:t>
      </w:r>
      <w:r w:rsidRPr="00864455">
        <w:rPr>
          <w:lang w:eastAsia="zh-CN"/>
        </w:rPr>
        <w:t xml:space="preserve">This clause uses semantic query as an example of semantic </w:t>
      </w:r>
      <w:proofErr w:type="spellStart"/>
      <w:r w:rsidRPr="00864455">
        <w:rPr>
          <w:lang w:eastAsia="zh-CN"/>
        </w:rPr>
        <w:t>operatoins</w:t>
      </w:r>
      <w:proofErr w:type="spellEnd"/>
      <w:r w:rsidRPr="00864455">
        <w:rPr>
          <w:lang w:eastAsia="zh-CN"/>
        </w:rPr>
        <w:t xml:space="preserve"> to be </w:t>
      </w:r>
      <w:proofErr w:type="spellStart"/>
      <w:r w:rsidRPr="00864455">
        <w:rPr>
          <w:lang w:eastAsia="zh-CN"/>
        </w:rPr>
        <w:t>excuted</w:t>
      </w:r>
      <w:proofErr w:type="spellEnd"/>
      <w:r w:rsidRPr="00864455">
        <w:rPr>
          <w:lang w:eastAsia="zh-CN"/>
        </w:rPr>
        <w:t xml:space="preserve"> with direct ACP control in the SGS</w:t>
      </w:r>
      <w:r w:rsidR="0015628C" w:rsidRPr="00864455">
        <w:rPr>
          <w:lang w:eastAsia="zh-CN"/>
        </w:rPr>
        <w:t>.</w:t>
      </w:r>
    </w:p>
    <w:p w14:paraId="18F2057B" w14:textId="77777777" w:rsidR="0015628C" w:rsidRPr="00864455" w:rsidRDefault="00E2091C" w:rsidP="00E2091C">
      <w:pPr>
        <w:rPr>
          <w:lang w:eastAsia="zh-CN"/>
        </w:rPr>
      </w:pPr>
      <w:r w:rsidRPr="00864455">
        <w:rPr>
          <w:lang w:eastAsia="zh-CN"/>
        </w:rPr>
        <w:t>When the Hosting CSE receives a SPARQL query</w:t>
      </w:r>
      <w:r w:rsidR="0015628C" w:rsidRPr="00864455">
        <w:rPr>
          <w:lang w:eastAsia="zh-CN"/>
        </w:rPr>
        <w:t xml:space="preserve"> from the Originator, it shall:</w:t>
      </w:r>
    </w:p>
    <w:p w14:paraId="17C91182" w14:textId="77777777" w:rsidR="0015628C" w:rsidRPr="00864455" w:rsidRDefault="00E2091C" w:rsidP="0015628C">
      <w:pPr>
        <w:pStyle w:val="BN"/>
        <w:numPr>
          <w:ilvl w:val="0"/>
          <w:numId w:val="40"/>
        </w:numPr>
        <w:rPr>
          <w:lang w:eastAsia="zh-CN"/>
        </w:rPr>
      </w:pPr>
      <w:r w:rsidRPr="00864455">
        <w:rPr>
          <w:lang w:eastAsia="zh-CN"/>
        </w:rPr>
        <w:t>add the access control related patterns according to the ID of the Originator and the request operation to be conducted (</w:t>
      </w:r>
      <w:r w:rsidR="000836BA" w:rsidRPr="00864455">
        <w:rPr>
          <w:lang w:eastAsia="zh-CN"/>
        </w:rPr>
        <w:t>e.g.</w:t>
      </w:r>
      <w:r w:rsidRPr="00864455">
        <w:rPr>
          <w:lang w:eastAsia="zh-CN"/>
        </w:rPr>
        <w:t xml:space="preserve"> semantic discovery) into the received SPARQL</w:t>
      </w:r>
      <w:r w:rsidR="0015628C" w:rsidRPr="00864455">
        <w:rPr>
          <w:lang w:eastAsia="zh-CN"/>
        </w:rPr>
        <w:t xml:space="preserve"> </w:t>
      </w:r>
      <w:proofErr w:type="gramStart"/>
      <w:r w:rsidR="0015628C" w:rsidRPr="00864455">
        <w:rPr>
          <w:lang w:eastAsia="zh-CN"/>
        </w:rPr>
        <w:t>statement;</w:t>
      </w:r>
      <w:proofErr w:type="gramEnd"/>
    </w:p>
    <w:p w14:paraId="17B16931" w14:textId="77777777" w:rsidR="0015628C" w:rsidRPr="00864455" w:rsidRDefault="00E2091C" w:rsidP="0015628C">
      <w:pPr>
        <w:pStyle w:val="BN"/>
        <w:numPr>
          <w:ilvl w:val="0"/>
          <w:numId w:val="40"/>
        </w:numPr>
        <w:rPr>
          <w:lang w:eastAsia="zh-CN"/>
        </w:rPr>
      </w:pPr>
      <w:r w:rsidRPr="00864455">
        <w:rPr>
          <w:lang w:eastAsia="zh-CN"/>
        </w:rPr>
        <w:t>add ACP-SD binding related patterns into the received SPARQL</w:t>
      </w:r>
      <w:r w:rsidR="0015628C" w:rsidRPr="00864455">
        <w:rPr>
          <w:lang w:eastAsia="zh-CN"/>
        </w:rPr>
        <w:t xml:space="preserve"> statement (i.e. </w:t>
      </w:r>
      <w:r w:rsidRPr="00864455">
        <w:rPr>
          <w:lang w:eastAsia="zh-CN"/>
        </w:rPr>
        <w:t>constraints on ACP-SD Binding Triples). For each triple pattern contained in the original SPARQL query statement, a new ACP-SD binding</w:t>
      </w:r>
      <w:r w:rsidR="0015628C" w:rsidRPr="00864455">
        <w:rPr>
          <w:lang w:eastAsia="zh-CN"/>
        </w:rPr>
        <w:t xml:space="preserve"> triple pattern shall be </w:t>
      </w:r>
      <w:proofErr w:type="gramStart"/>
      <w:r w:rsidR="0015628C" w:rsidRPr="00864455">
        <w:rPr>
          <w:lang w:eastAsia="zh-CN"/>
        </w:rPr>
        <w:t>added;</w:t>
      </w:r>
      <w:proofErr w:type="gramEnd"/>
    </w:p>
    <w:p w14:paraId="0C1D42CA" w14:textId="77777777" w:rsidR="0015628C" w:rsidRPr="00864455" w:rsidRDefault="00E2091C" w:rsidP="0015628C">
      <w:pPr>
        <w:pStyle w:val="BN"/>
        <w:numPr>
          <w:ilvl w:val="0"/>
          <w:numId w:val="40"/>
        </w:numPr>
        <w:rPr>
          <w:lang w:eastAsia="zh-CN"/>
        </w:rPr>
      </w:pPr>
      <w:r w:rsidRPr="00864455">
        <w:rPr>
          <w:lang w:eastAsia="zh-CN"/>
        </w:rPr>
        <w:lastRenderedPageBreak/>
        <w:t>add SD relationship related patterns (i.e. constraints on SD Relationship Triples) to the received SPARQL statement. For each triple in the original SPARQL query statement, four new triple patterns shall be added to describe the SD</w:t>
      </w:r>
      <w:r w:rsidR="0015628C" w:rsidRPr="00864455">
        <w:rPr>
          <w:lang w:eastAsia="zh-CN"/>
        </w:rPr>
        <w:t xml:space="preserve"> relationship; and</w:t>
      </w:r>
    </w:p>
    <w:p w14:paraId="5997E585" w14:textId="77777777" w:rsidR="00E2091C" w:rsidRPr="00864455" w:rsidRDefault="00E2091C" w:rsidP="0015628C">
      <w:pPr>
        <w:pStyle w:val="BN"/>
        <w:numPr>
          <w:ilvl w:val="0"/>
          <w:numId w:val="40"/>
        </w:numPr>
        <w:rPr>
          <w:lang w:eastAsia="zh-CN"/>
        </w:rPr>
      </w:pPr>
      <w:r w:rsidRPr="00864455">
        <w:rPr>
          <w:lang w:eastAsia="zh-CN"/>
        </w:rPr>
        <w:t>execute the revised SPARQL statement to make query on the SGS.</w:t>
      </w:r>
    </w:p>
    <w:p w14:paraId="334D0A9D" w14:textId="77777777" w:rsidR="00E2091C" w:rsidRPr="00864455" w:rsidRDefault="00E2091C" w:rsidP="00E2091C">
      <w:pPr>
        <w:rPr>
          <w:lang w:eastAsia="zh-CN"/>
        </w:rPr>
      </w:pPr>
      <w:r w:rsidRPr="00864455">
        <w:rPr>
          <w:lang w:eastAsia="zh-CN"/>
        </w:rPr>
        <w:t xml:space="preserve">For example, in </w:t>
      </w:r>
      <w:r w:rsidR="0015628C" w:rsidRPr="00864455">
        <w:rPr>
          <w:lang w:eastAsia="zh-CN"/>
        </w:rPr>
        <w:t xml:space="preserve">the scenario of the example in </w:t>
      </w:r>
      <w:r w:rsidRPr="00864455">
        <w:rPr>
          <w:lang w:eastAsia="zh-CN"/>
        </w:rPr>
        <w:t>Figure 7.2.1.3.2-2, when AE-ID-3 sends the following SPARQL query request to the Hosting CSE</w:t>
      </w:r>
      <w:r w:rsidR="0015628C" w:rsidRPr="00864455">
        <w:rPr>
          <w:lang w:eastAsia="zh-CN"/>
        </w:rPr>
        <w:t>:</w:t>
      </w:r>
    </w:p>
    <w:p w14:paraId="2D9D0712" w14:textId="77777777" w:rsidR="00E2091C" w:rsidRPr="00864455" w:rsidRDefault="00E2091C" w:rsidP="0015628C">
      <w:pPr>
        <w:pStyle w:val="PL"/>
        <w:rPr>
          <w:noProof w:val="0"/>
          <w:lang w:eastAsia="zh-CN"/>
        </w:rPr>
      </w:pPr>
      <w:r w:rsidRPr="00864455">
        <w:rPr>
          <w:noProof w:val="0"/>
        </w:rPr>
        <w:t xml:space="preserve">select </w:t>
      </w:r>
      <w:proofErr w:type="gramStart"/>
      <w:r w:rsidRPr="00864455">
        <w:rPr>
          <w:noProof w:val="0"/>
        </w:rPr>
        <w:t>distinct ?sample</w:t>
      </w:r>
      <w:proofErr w:type="gramEnd"/>
      <w:r w:rsidRPr="00864455">
        <w:rPr>
          <w:noProof w:val="0"/>
        </w:rPr>
        <w:t xml:space="preserve"> ?</w:t>
      </w:r>
      <w:proofErr w:type="spellStart"/>
      <w:r w:rsidRPr="00864455">
        <w:rPr>
          <w:noProof w:val="0"/>
        </w:rPr>
        <w:t>sValue</w:t>
      </w:r>
      <w:proofErr w:type="spellEnd"/>
      <w:r w:rsidRPr="00864455">
        <w:rPr>
          <w:noProof w:val="0"/>
        </w:rPr>
        <w:t xml:space="preserve"> ?dValue</w:t>
      </w:r>
    </w:p>
    <w:p w14:paraId="7C2515CD" w14:textId="77777777" w:rsidR="00E2091C" w:rsidRPr="00864455" w:rsidRDefault="00E2091C" w:rsidP="0015628C">
      <w:pPr>
        <w:pStyle w:val="PL"/>
        <w:rPr>
          <w:noProof w:val="0"/>
        </w:rPr>
      </w:pPr>
      <w:proofErr w:type="gramStart"/>
      <w:r w:rsidRPr="00864455">
        <w:rPr>
          <w:noProof w:val="0"/>
        </w:rPr>
        <w:t>where</w:t>
      </w:r>
      <w:proofErr w:type="gramEnd"/>
    </w:p>
    <w:p w14:paraId="35C258A0" w14:textId="77777777" w:rsidR="00E2091C" w:rsidRPr="00B86DD2" w:rsidRDefault="00E2091C" w:rsidP="0015628C">
      <w:pPr>
        <w:pStyle w:val="PL"/>
        <w:rPr>
          <w:noProof w:val="0"/>
          <w:lang w:val="fr-FR"/>
        </w:rPr>
      </w:pPr>
      <w:r w:rsidRPr="00B86DD2">
        <w:rPr>
          <w:noProof w:val="0"/>
          <w:lang w:val="fr-FR"/>
        </w:rPr>
        <w:t xml:space="preserve">{   </w:t>
      </w:r>
    </w:p>
    <w:p w14:paraId="7BCED567" w14:textId="77777777" w:rsidR="00E2091C" w:rsidRPr="00B86DD2" w:rsidRDefault="00E2091C" w:rsidP="0015628C">
      <w:pPr>
        <w:pStyle w:val="PL"/>
        <w:rPr>
          <w:noProof w:val="0"/>
          <w:lang w:val="fr-FR"/>
        </w:rPr>
      </w:pPr>
      <w:r w:rsidRPr="00B86DD2">
        <w:rPr>
          <w:noProof w:val="0"/>
          <w:lang w:val="fr-FR"/>
        </w:rPr>
        <w:t xml:space="preserve">   </w:t>
      </w:r>
      <w:proofErr w:type="gramStart"/>
      <w:r w:rsidRPr="00B86DD2">
        <w:rPr>
          <w:noProof w:val="0"/>
          <w:lang w:val="fr-FR"/>
        </w:rPr>
        <w:t>?</w:t>
      </w:r>
      <w:proofErr w:type="spellStart"/>
      <w:r w:rsidRPr="00B86DD2">
        <w:rPr>
          <w:noProof w:val="0"/>
          <w:lang w:val="fr-FR"/>
        </w:rPr>
        <w:t>sample</w:t>
      </w:r>
      <w:proofErr w:type="spellEnd"/>
      <w:proofErr w:type="gramEnd"/>
      <w:r w:rsidRPr="00B86DD2">
        <w:rPr>
          <w:noProof w:val="0"/>
          <w:lang w:val="fr-FR"/>
        </w:rPr>
        <w:t xml:space="preserve"> </w:t>
      </w:r>
      <w:r w:rsidRPr="00B86DD2">
        <w:rPr>
          <w:noProof w:val="0"/>
          <w:lang w:val="fr-FR"/>
        </w:rPr>
        <w:tab/>
      </w:r>
      <w:r w:rsidRPr="00B86DD2">
        <w:rPr>
          <w:noProof w:val="0"/>
          <w:lang w:val="fr-FR"/>
        </w:rPr>
        <w:tab/>
      </w:r>
      <w:proofErr w:type="spellStart"/>
      <w:r w:rsidRPr="00B86DD2">
        <w:rPr>
          <w:noProof w:val="0"/>
          <w:lang w:val="fr-FR"/>
        </w:rPr>
        <w:t>rdf:type</w:t>
      </w:r>
      <w:proofErr w:type="spellEnd"/>
      <w:r w:rsidRPr="00B86DD2">
        <w:rPr>
          <w:noProof w:val="0"/>
          <w:lang w:val="fr-FR"/>
        </w:rPr>
        <w:t xml:space="preserve"> </w:t>
      </w:r>
      <w:r w:rsidRPr="00B86DD2">
        <w:rPr>
          <w:noProof w:val="0"/>
          <w:lang w:val="fr-FR"/>
        </w:rPr>
        <w:tab/>
      </w:r>
      <w:r w:rsidRPr="00B86DD2">
        <w:rPr>
          <w:noProof w:val="0"/>
          <w:lang w:val="fr-FR"/>
        </w:rPr>
        <w:tab/>
      </w:r>
      <w:proofErr w:type="spellStart"/>
      <w:r w:rsidRPr="00B86DD2">
        <w:rPr>
          <w:noProof w:val="0"/>
          <w:lang w:val="fr-FR"/>
        </w:rPr>
        <w:t>ex:BPMeasurementSample</w:t>
      </w:r>
      <w:proofErr w:type="spellEnd"/>
      <w:r w:rsidRPr="00B86DD2">
        <w:rPr>
          <w:noProof w:val="0"/>
          <w:lang w:val="fr-FR"/>
        </w:rPr>
        <w:t xml:space="preserve"> .</w:t>
      </w:r>
    </w:p>
    <w:p w14:paraId="48DDC41B" w14:textId="77777777" w:rsidR="00E2091C" w:rsidRPr="00B86DD2" w:rsidRDefault="00E2091C" w:rsidP="0015628C">
      <w:pPr>
        <w:pStyle w:val="PL"/>
        <w:rPr>
          <w:noProof w:val="0"/>
          <w:lang w:val="fr-FR"/>
        </w:rPr>
      </w:pPr>
      <w:r w:rsidRPr="00B86DD2">
        <w:rPr>
          <w:noProof w:val="0"/>
          <w:lang w:val="fr-FR"/>
        </w:rPr>
        <w:t xml:space="preserve">   </w:t>
      </w:r>
      <w:proofErr w:type="gramStart"/>
      <w:r w:rsidRPr="00B86DD2">
        <w:rPr>
          <w:noProof w:val="0"/>
          <w:lang w:val="fr-FR"/>
        </w:rPr>
        <w:t>?</w:t>
      </w:r>
      <w:proofErr w:type="spellStart"/>
      <w:r w:rsidRPr="00B86DD2">
        <w:rPr>
          <w:noProof w:val="0"/>
          <w:lang w:val="fr-FR"/>
        </w:rPr>
        <w:t>sample</w:t>
      </w:r>
      <w:proofErr w:type="spellEnd"/>
      <w:proofErr w:type="gramEnd"/>
      <w:r w:rsidRPr="00B86DD2">
        <w:rPr>
          <w:noProof w:val="0"/>
          <w:lang w:val="fr-FR"/>
        </w:rPr>
        <w:t xml:space="preserve"> </w:t>
      </w:r>
      <w:r w:rsidRPr="00B86DD2">
        <w:rPr>
          <w:noProof w:val="0"/>
          <w:lang w:val="fr-FR"/>
        </w:rPr>
        <w:tab/>
      </w:r>
      <w:r w:rsidRPr="00B86DD2">
        <w:rPr>
          <w:noProof w:val="0"/>
          <w:lang w:val="fr-FR"/>
        </w:rPr>
        <w:tab/>
      </w:r>
      <w:proofErr w:type="spellStart"/>
      <w:r w:rsidRPr="00B86DD2">
        <w:rPr>
          <w:noProof w:val="0"/>
          <w:lang w:val="fr-FR"/>
        </w:rPr>
        <w:t>ex:sValue</w:t>
      </w:r>
      <w:proofErr w:type="spellEnd"/>
      <w:r w:rsidRPr="00B86DD2">
        <w:rPr>
          <w:noProof w:val="0"/>
          <w:lang w:val="fr-FR"/>
        </w:rPr>
        <w:t xml:space="preserve"> </w:t>
      </w:r>
      <w:r w:rsidRPr="00B86DD2">
        <w:rPr>
          <w:noProof w:val="0"/>
          <w:lang w:val="fr-FR"/>
        </w:rPr>
        <w:tab/>
      </w:r>
      <w:r w:rsidRPr="00B86DD2">
        <w:rPr>
          <w:noProof w:val="0"/>
          <w:lang w:val="fr-FR"/>
        </w:rPr>
        <w:tab/>
        <w:t>?</w:t>
      </w:r>
      <w:proofErr w:type="spellStart"/>
      <w:r w:rsidRPr="00B86DD2">
        <w:rPr>
          <w:noProof w:val="0"/>
          <w:lang w:val="fr-FR"/>
        </w:rPr>
        <w:t>sValue</w:t>
      </w:r>
      <w:proofErr w:type="spellEnd"/>
      <w:r w:rsidRPr="00B86DD2">
        <w:rPr>
          <w:noProof w:val="0"/>
          <w:lang w:val="fr-FR"/>
        </w:rPr>
        <w:t xml:space="preserve"> .</w:t>
      </w:r>
    </w:p>
    <w:p w14:paraId="7EB92B07" w14:textId="77777777" w:rsidR="00E2091C" w:rsidRPr="00864455" w:rsidRDefault="00E2091C" w:rsidP="0015628C">
      <w:pPr>
        <w:pStyle w:val="PL"/>
        <w:rPr>
          <w:noProof w:val="0"/>
        </w:rPr>
      </w:pPr>
      <w:r w:rsidRPr="00B86DD2">
        <w:rPr>
          <w:noProof w:val="0"/>
          <w:lang w:val="fr-FR"/>
        </w:rPr>
        <w:t xml:space="preserve">   </w:t>
      </w:r>
      <w:proofErr w:type="gramStart"/>
      <w:r w:rsidRPr="00864455">
        <w:rPr>
          <w:noProof w:val="0"/>
        </w:rPr>
        <w:t>?sample</w:t>
      </w:r>
      <w:proofErr w:type="gramEnd"/>
      <w:r w:rsidRPr="00864455">
        <w:rPr>
          <w:noProof w:val="0"/>
        </w:rPr>
        <w:t xml:space="preserve"> </w:t>
      </w:r>
      <w:r w:rsidRPr="00864455">
        <w:rPr>
          <w:noProof w:val="0"/>
        </w:rPr>
        <w:tab/>
      </w:r>
      <w:r w:rsidRPr="00864455">
        <w:rPr>
          <w:noProof w:val="0"/>
        </w:rPr>
        <w:tab/>
      </w:r>
      <w:proofErr w:type="spellStart"/>
      <w:r w:rsidRPr="00864455">
        <w:rPr>
          <w:noProof w:val="0"/>
        </w:rPr>
        <w:t>ex:dValue</w:t>
      </w:r>
      <w:proofErr w:type="spellEnd"/>
      <w:r w:rsidRPr="00864455">
        <w:rPr>
          <w:noProof w:val="0"/>
        </w:rPr>
        <w:t xml:space="preserve"> </w:t>
      </w:r>
      <w:r w:rsidRPr="00864455">
        <w:rPr>
          <w:noProof w:val="0"/>
        </w:rPr>
        <w:tab/>
      </w:r>
      <w:r w:rsidRPr="00864455">
        <w:rPr>
          <w:noProof w:val="0"/>
        </w:rPr>
        <w:tab/>
        <w:t>?</w:t>
      </w:r>
      <w:proofErr w:type="spellStart"/>
      <w:r w:rsidRPr="00864455">
        <w:rPr>
          <w:noProof w:val="0"/>
        </w:rPr>
        <w:t>dValue</w:t>
      </w:r>
      <w:proofErr w:type="spellEnd"/>
      <w:r w:rsidRPr="00864455">
        <w:rPr>
          <w:noProof w:val="0"/>
        </w:rPr>
        <w:t xml:space="preserve"> .</w:t>
      </w:r>
    </w:p>
    <w:p w14:paraId="20B4A8FA" w14:textId="77777777" w:rsidR="00E2091C" w:rsidRPr="00864455" w:rsidRDefault="00E2091C" w:rsidP="0015628C">
      <w:pPr>
        <w:pStyle w:val="PL"/>
        <w:rPr>
          <w:noProof w:val="0"/>
        </w:rPr>
      </w:pPr>
      <w:r w:rsidRPr="00864455">
        <w:rPr>
          <w:noProof w:val="0"/>
        </w:rPr>
        <w:t>}</w:t>
      </w:r>
    </w:p>
    <w:p w14:paraId="4DC334FE" w14:textId="77777777" w:rsidR="0015628C" w:rsidRPr="00864455" w:rsidRDefault="0015628C" w:rsidP="0015628C">
      <w:pPr>
        <w:pStyle w:val="PL"/>
        <w:rPr>
          <w:noProof w:val="0"/>
          <w:lang w:eastAsia="zh-CN"/>
        </w:rPr>
      </w:pPr>
    </w:p>
    <w:p w14:paraId="54D4DAA0" w14:textId="77777777" w:rsidR="00E2091C" w:rsidRPr="00864455" w:rsidRDefault="00E2091C" w:rsidP="00E2091C">
      <w:pPr>
        <w:rPr>
          <w:lang w:eastAsia="zh-CN"/>
        </w:rPr>
      </w:pPr>
      <w:r w:rsidRPr="00864455">
        <w:rPr>
          <w:lang w:eastAsia="zh-CN"/>
        </w:rPr>
        <w:t>The Hosting CSE shall add some access control related statements according to the ID (i.e. AE-ID-3) of the Originator and the request operation (i.e. DISCOVERY) of the query, the revised SPARQL query is given as below (red text for ACP constraints, blue text for ACP-SD binding constraints, and orange text for SD</w:t>
      </w:r>
      <w:r w:rsidR="0015628C" w:rsidRPr="00864455">
        <w:rPr>
          <w:lang w:eastAsia="zh-CN"/>
        </w:rPr>
        <w:t xml:space="preserve"> relationship constraints):</w:t>
      </w:r>
    </w:p>
    <w:p w14:paraId="04D40A9D" w14:textId="77777777" w:rsidR="00E2091C" w:rsidRPr="00864455" w:rsidRDefault="00E2091C" w:rsidP="0015628C">
      <w:pPr>
        <w:pStyle w:val="PL"/>
        <w:rPr>
          <w:noProof w:val="0"/>
          <w:lang w:eastAsia="zh-CN"/>
        </w:rPr>
      </w:pPr>
      <w:r w:rsidRPr="00864455">
        <w:rPr>
          <w:noProof w:val="0"/>
        </w:rPr>
        <w:t xml:space="preserve">select </w:t>
      </w:r>
      <w:proofErr w:type="gramStart"/>
      <w:r w:rsidRPr="00864455">
        <w:rPr>
          <w:noProof w:val="0"/>
        </w:rPr>
        <w:t>distinct ?sample</w:t>
      </w:r>
      <w:proofErr w:type="gramEnd"/>
      <w:r w:rsidRPr="00864455">
        <w:rPr>
          <w:noProof w:val="0"/>
        </w:rPr>
        <w:t xml:space="preserve"> ?</w:t>
      </w:r>
      <w:proofErr w:type="spellStart"/>
      <w:r w:rsidRPr="00864455">
        <w:rPr>
          <w:noProof w:val="0"/>
        </w:rPr>
        <w:t>sValue</w:t>
      </w:r>
      <w:proofErr w:type="spellEnd"/>
      <w:r w:rsidRPr="00864455">
        <w:rPr>
          <w:noProof w:val="0"/>
        </w:rPr>
        <w:t xml:space="preserve"> ?</w:t>
      </w:r>
      <w:proofErr w:type="spellStart"/>
      <w:r w:rsidRPr="00864455">
        <w:rPr>
          <w:noProof w:val="0"/>
        </w:rPr>
        <w:t>dValue</w:t>
      </w:r>
      <w:proofErr w:type="spellEnd"/>
    </w:p>
    <w:p w14:paraId="55A7DE62" w14:textId="77777777" w:rsidR="00E2091C" w:rsidRPr="00864455" w:rsidRDefault="00E2091C" w:rsidP="0015628C">
      <w:pPr>
        <w:pStyle w:val="PL"/>
        <w:rPr>
          <w:noProof w:val="0"/>
          <w:lang w:eastAsia="zh-CN"/>
        </w:rPr>
      </w:pPr>
      <w:proofErr w:type="gramStart"/>
      <w:r w:rsidRPr="00864455">
        <w:rPr>
          <w:noProof w:val="0"/>
        </w:rPr>
        <w:t>where</w:t>
      </w:r>
      <w:proofErr w:type="gramEnd"/>
    </w:p>
    <w:p w14:paraId="240B3C08" w14:textId="77777777" w:rsidR="00E2091C" w:rsidRPr="00864455" w:rsidRDefault="00E2091C" w:rsidP="0015628C">
      <w:pPr>
        <w:pStyle w:val="PL"/>
        <w:rPr>
          <w:noProof w:val="0"/>
        </w:rPr>
      </w:pPr>
      <w:r w:rsidRPr="00864455">
        <w:rPr>
          <w:noProof w:val="0"/>
        </w:rPr>
        <w:t xml:space="preserve">{ </w:t>
      </w:r>
    </w:p>
    <w:p w14:paraId="5E0ABDFF" w14:textId="77777777" w:rsidR="00E2091C" w:rsidRPr="00864455" w:rsidRDefault="00E2091C" w:rsidP="0015628C">
      <w:pPr>
        <w:pStyle w:val="PL"/>
        <w:rPr>
          <w:noProof w:val="0"/>
        </w:rPr>
      </w:pPr>
      <w:r w:rsidRPr="00864455">
        <w:rPr>
          <w:noProof w:val="0"/>
        </w:rPr>
        <w:t xml:space="preserve">   </w:t>
      </w:r>
      <w:proofErr w:type="gramStart"/>
      <w:r w:rsidRPr="00864455">
        <w:rPr>
          <w:noProof w:val="0"/>
        </w:rPr>
        <w:t>?</w:t>
      </w:r>
      <w:proofErr w:type="spellStart"/>
      <w:r w:rsidRPr="00864455">
        <w:rPr>
          <w:noProof w:val="0"/>
        </w:rPr>
        <w:t>accessControlRule</w:t>
      </w:r>
      <w:proofErr w:type="spellEnd"/>
      <w:proofErr w:type="gramEnd"/>
      <w:r w:rsidRPr="00864455">
        <w:rPr>
          <w:noProof w:val="0"/>
        </w:rPr>
        <w:t xml:space="preserve"> </w:t>
      </w:r>
      <w:r w:rsidRPr="00864455">
        <w:rPr>
          <w:noProof w:val="0"/>
        </w:rPr>
        <w:tab/>
      </w:r>
      <w:r w:rsidRPr="00864455">
        <w:rPr>
          <w:noProof w:val="0"/>
        </w:rPr>
        <w:tab/>
      </w:r>
      <w:proofErr w:type="spellStart"/>
      <w:r w:rsidRPr="00864455">
        <w:rPr>
          <w:noProof w:val="0"/>
        </w:rPr>
        <w:t>acp:hasACOriginator</w:t>
      </w:r>
      <w:proofErr w:type="spellEnd"/>
      <w:r w:rsidRPr="00864455">
        <w:rPr>
          <w:noProof w:val="0"/>
        </w:rPr>
        <w:t xml:space="preserve">   </w:t>
      </w:r>
      <w:r w:rsidRPr="00864455">
        <w:rPr>
          <w:noProof w:val="0"/>
        </w:rPr>
        <w:tab/>
        <w:t>"AE-ID-3" .</w:t>
      </w:r>
      <w:r w:rsidRPr="00864455">
        <w:rPr>
          <w:noProof w:val="0"/>
        </w:rPr>
        <w:tab/>
      </w:r>
      <w:r w:rsidRPr="00864455">
        <w:rPr>
          <w:noProof w:val="0"/>
        </w:rPr>
        <w:tab/>
      </w:r>
      <w:r w:rsidRPr="00864455">
        <w:rPr>
          <w:noProof w:val="0"/>
        </w:rPr>
        <w:tab/>
      </w:r>
      <w:r w:rsidRPr="00864455">
        <w:rPr>
          <w:noProof w:val="0"/>
        </w:rPr>
        <w:tab/>
      </w:r>
      <w:r w:rsidRPr="00864455">
        <w:rPr>
          <w:noProof w:val="0"/>
        </w:rPr>
        <w:tab/>
        <w:t>#---</w:t>
      </w:r>
    </w:p>
    <w:p w14:paraId="5D27B73A" w14:textId="77777777" w:rsidR="00E2091C" w:rsidRPr="00864455" w:rsidRDefault="00E2091C" w:rsidP="0015628C">
      <w:pPr>
        <w:pStyle w:val="PL"/>
        <w:rPr>
          <w:noProof w:val="0"/>
        </w:rPr>
      </w:pPr>
      <w:r w:rsidRPr="00864455">
        <w:rPr>
          <w:noProof w:val="0"/>
        </w:rPr>
        <w:t xml:space="preserve">   </w:t>
      </w:r>
      <w:proofErr w:type="gramStart"/>
      <w:r w:rsidRPr="00864455">
        <w:rPr>
          <w:noProof w:val="0"/>
        </w:rPr>
        <w:t>?</w:t>
      </w:r>
      <w:proofErr w:type="spellStart"/>
      <w:r w:rsidRPr="00864455">
        <w:rPr>
          <w:noProof w:val="0"/>
        </w:rPr>
        <w:t>accessControlRule</w:t>
      </w:r>
      <w:proofErr w:type="spellEnd"/>
      <w:proofErr w:type="gramEnd"/>
      <w:r w:rsidRPr="00864455">
        <w:rPr>
          <w:noProof w:val="0"/>
        </w:rPr>
        <w:t xml:space="preserve"> </w:t>
      </w:r>
      <w:r w:rsidRPr="00864455">
        <w:rPr>
          <w:noProof w:val="0"/>
        </w:rPr>
        <w:tab/>
      </w:r>
      <w:r w:rsidRPr="00864455">
        <w:rPr>
          <w:noProof w:val="0"/>
        </w:rPr>
        <w:tab/>
      </w:r>
      <w:proofErr w:type="spellStart"/>
      <w:r w:rsidRPr="00864455">
        <w:rPr>
          <w:noProof w:val="0"/>
        </w:rPr>
        <w:t>acp:hasACOperations</w:t>
      </w:r>
      <w:proofErr w:type="spellEnd"/>
      <w:r w:rsidRPr="00864455">
        <w:rPr>
          <w:noProof w:val="0"/>
        </w:rPr>
        <w:t xml:space="preserve">   </w:t>
      </w:r>
      <w:r w:rsidRPr="00864455">
        <w:rPr>
          <w:noProof w:val="0"/>
        </w:rPr>
        <w:tab/>
        <w:t>"DISCOVERY"</w:t>
      </w:r>
      <w:r w:rsidRPr="00864455">
        <w:rPr>
          <w:noProof w:val="0"/>
          <w:color w:val="00B050"/>
        </w:rPr>
        <w:t xml:space="preserve"> </w:t>
      </w:r>
      <w:r w:rsidRPr="00864455">
        <w:rPr>
          <w:noProof w:val="0"/>
        </w:rPr>
        <w:t>.</w:t>
      </w:r>
      <w:r w:rsidRPr="00864455">
        <w:rPr>
          <w:noProof w:val="0"/>
        </w:rPr>
        <w:tab/>
      </w:r>
      <w:r w:rsidRPr="00864455">
        <w:rPr>
          <w:noProof w:val="0"/>
        </w:rPr>
        <w:tab/>
      </w:r>
      <w:r w:rsidRPr="00864455">
        <w:rPr>
          <w:noProof w:val="0"/>
        </w:rPr>
        <w:tab/>
      </w:r>
      <w:r w:rsidRPr="00864455">
        <w:rPr>
          <w:noProof w:val="0"/>
        </w:rPr>
        <w:tab/>
        <w:t>#   |---&gt; ACP Triples</w:t>
      </w:r>
    </w:p>
    <w:p w14:paraId="57AD12DF" w14:textId="77777777" w:rsidR="00E2091C" w:rsidRPr="00864455" w:rsidRDefault="00E2091C" w:rsidP="0015628C">
      <w:pPr>
        <w:pStyle w:val="PL"/>
        <w:rPr>
          <w:noProof w:val="0"/>
        </w:rPr>
      </w:pPr>
      <w:r w:rsidRPr="00864455">
        <w:rPr>
          <w:noProof w:val="0"/>
        </w:rPr>
        <w:t xml:space="preserve">   </w:t>
      </w:r>
      <w:proofErr w:type="gramStart"/>
      <w:r w:rsidRPr="00864455">
        <w:rPr>
          <w:noProof w:val="0"/>
        </w:rPr>
        <w:t>?</w:t>
      </w:r>
      <w:proofErr w:type="spellStart"/>
      <w:r w:rsidRPr="00864455">
        <w:rPr>
          <w:noProof w:val="0"/>
        </w:rPr>
        <w:t>accessControlPolicy</w:t>
      </w:r>
      <w:proofErr w:type="spellEnd"/>
      <w:proofErr w:type="gramEnd"/>
      <w:r w:rsidRPr="00864455">
        <w:rPr>
          <w:noProof w:val="0"/>
        </w:rPr>
        <w:t xml:space="preserve"> </w:t>
      </w:r>
      <w:r w:rsidRPr="00864455">
        <w:rPr>
          <w:noProof w:val="0"/>
        </w:rPr>
        <w:tab/>
      </w:r>
      <w:proofErr w:type="spellStart"/>
      <w:r w:rsidRPr="00864455">
        <w:rPr>
          <w:noProof w:val="0"/>
        </w:rPr>
        <w:t>acp:hasACPRule</w:t>
      </w:r>
      <w:proofErr w:type="spellEnd"/>
      <w:r w:rsidRPr="00864455">
        <w:rPr>
          <w:noProof w:val="0"/>
        </w:rPr>
        <w:t xml:space="preserve"> </w:t>
      </w:r>
      <w:r w:rsidRPr="00864455">
        <w:rPr>
          <w:noProof w:val="0"/>
        </w:rPr>
        <w:tab/>
      </w:r>
      <w:r w:rsidRPr="00864455">
        <w:rPr>
          <w:noProof w:val="0"/>
        </w:rPr>
        <w:tab/>
      </w:r>
      <w:r w:rsidRPr="00864455">
        <w:rPr>
          <w:noProof w:val="0"/>
        </w:rPr>
        <w:tab/>
        <w:t>?</w:t>
      </w:r>
      <w:proofErr w:type="spellStart"/>
      <w:r w:rsidRPr="00864455">
        <w:rPr>
          <w:noProof w:val="0"/>
        </w:rPr>
        <w:t>accessControlRule</w:t>
      </w:r>
      <w:proofErr w:type="spellEnd"/>
      <w:r w:rsidRPr="00864455">
        <w:rPr>
          <w:noProof w:val="0"/>
        </w:rPr>
        <w:t xml:space="preserve"> .</w:t>
      </w:r>
      <w:r w:rsidRPr="00864455">
        <w:rPr>
          <w:noProof w:val="0"/>
        </w:rPr>
        <w:tab/>
      </w:r>
      <w:r w:rsidRPr="00864455">
        <w:rPr>
          <w:noProof w:val="0"/>
        </w:rPr>
        <w:tab/>
        <w:t>#---</w:t>
      </w:r>
    </w:p>
    <w:p w14:paraId="25B9D6F2" w14:textId="77777777" w:rsidR="00E2091C" w:rsidRPr="00864455" w:rsidRDefault="00E2091C" w:rsidP="0015628C">
      <w:pPr>
        <w:pStyle w:val="PL"/>
        <w:rPr>
          <w:noProof w:val="0"/>
        </w:rPr>
      </w:pPr>
    </w:p>
    <w:p w14:paraId="6577C4E6" w14:textId="77777777" w:rsidR="00E2091C" w:rsidRPr="00864455" w:rsidRDefault="00E2091C" w:rsidP="0015628C">
      <w:pPr>
        <w:pStyle w:val="PL"/>
        <w:rPr>
          <w:noProof w:val="0"/>
          <w:color w:val="0070C0"/>
        </w:rPr>
      </w:pPr>
      <w:r w:rsidRPr="00864455">
        <w:rPr>
          <w:noProof w:val="0"/>
          <w:color w:val="0070C0"/>
        </w:rPr>
        <w:t xml:space="preserve">   </w:t>
      </w:r>
      <w:proofErr w:type="gramStart"/>
      <w:r w:rsidRPr="00864455">
        <w:rPr>
          <w:noProof w:val="0"/>
          <w:color w:val="0070C0"/>
        </w:rPr>
        <w:t>?</w:t>
      </w:r>
      <w:proofErr w:type="spellStart"/>
      <w:r w:rsidRPr="00864455">
        <w:rPr>
          <w:noProof w:val="0"/>
          <w:color w:val="0070C0"/>
        </w:rPr>
        <w:t>accessControlPolicy</w:t>
      </w:r>
      <w:proofErr w:type="spellEnd"/>
      <w:proofErr w:type="gramEnd"/>
      <w:r w:rsidRPr="00864455">
        <w:rPr>
          <w:noProof w:val="0"/>
          <w:color w:val="0070C0"/>
        </w:rPr>
        <w:t xml:space="preserve"> </w:t>
      </w:r>
      <w:r w:rsidRPr="00864455">
        <w:rPr>
          <w:noProof w:val="0"/>
          <w:color w:val="0070C0"/>
        </w:rPr>
        <w:tab/>
      </w:r>
      <w:proofErr w:type="spellStart"/>
      <w:r w:rsidRPr="00864455">
        <w:rPr>
          <w:noProof w:val="0"/>
        </w:rPr>
        <w:t>acp</w:t>
      </w:r>
      <w:r w:rsidRPr="00864455">
        <w:rPr>
          <w:noProof w:val="0"/>
          <w:color w:val="0070C0"/>
        </w:rPr>
        <w:t>:appliedTo</w:t>
      </w:r>
      <w:proofErr w:type="spellEnd"/>
      <w:r w:rsidRPr="00864455">
        <w:rPr>
          <w:noProof w:val="0"/>
          <w:color w:val="0070C0"/>
        </w:rPr>
        <w:t xml:space="preserve"> </w:t>
      </w:r>
      <w:r w:rsidRPr="00864455">
        <w:rPr>
          <w:noProof w:val="0"/>
          <w:color w:val="0070C0"/>
        </w:rPr>
        <w:tab/>
      </w:r>
      <w:r w:rsidRPr="00864455">
        <w:rPr>
          <w:noProof w:val="0"/>
          <w:color w:val="0070C0"/>
        </w:rPr>
        <w:tab/>
      </w:r>
      <w:r w:rsidRPr="00864455">
        <w:rPr>
          <w:noProof w:val="0"/>
          <w:color w:val="0070C0"/>
        </w:rPr>
        <w:tab/>
        <w:t>?semanticDescriptor1 .</w:t>
      </w:r>
      <w:r w:rsidRPr="00864455">
        <w:rPr>
          <w:noProof w:val="0"/>
          <w:color w:val="0070C0"/>
        </w:rPr>
        <w:tab/>
      </w:r>
      <w:r w:rsidRPr="00864455">
        <w:rPr>
          <w:noProof w:val="0"/>
          <w:color w:val="0070C0"/>
        </w:rPr>
        <w:tab/>
        <w:t>#---</w:t>
      </w:r>
    </w:p>
    <w:p w14:paraId="3EC9943B" w14:textId="77777777" w:rsidR="00E2091C" w:rsidRPr="00864455" w:rsidRDefault="00E2091C" w:rsidP="0015628C">
      <w:pPr>
        <w:pStyle w:val="PL"/>
        <w:rPr>
          <w:noProof w:val="0"/>
          <w:color w:val="0070C0"/>
        </w:rPr>
      </w:pPr>
      <w:r w:rsidRPr="00864455">
        <w:rPr>
          <w:noProof w:val="0"/>
          <w:color w:val="0070C0"/>
        </w:rPr>
        <w:t xml:space="preserve">   </w:t>
      </w:r>
      <w:proofErr w:type="gramStart"/>
      <w:r w:rsidRPr="00864455">
        <w:rPr>
          <w:noProof w:val="0"/>
          <w:color w:val="0070C0"/>
        </w:rPr>
        <w:t>?</w:t>
      </w:r>
      <w:proofErr w:type="spellStart"/>
      <w:r w:rsidRPr="00864455">
        <w:rPr>
          <w:noProof w:val="0"/>
          <w:color w:val="0070C0"/>
        </w:rPr>
        <w:t>accessControlPolicy</w:t>
      </w:r>
      <w:proofErr w:type="spellEnd"/>
      <w:proofErr w:type="gramEnd"/>
      <w:r w:rsidRPr="00864455">
        <w:rPr>
          <w:noProof w:val="0"/>
          <w:color w:val="0070C0"/>
        </w:rPr>
        <w:t xml:space="preserve"> </w:t>
      </w:r>
      <w:r w:rsidRPr="00864455">
        <w:rPr>
          <w:noProof w:val="0"/>
          <w:color w:val="0070C0"/>
        </w:rPr>
        <w:tab/>
      </w:r>
      <w:proofErr w:type="spellStart"/>
      <w:r w:rsidRPr="00864455">
        <w:rPr>
          <w:noProof w:val="0"/>
        </w:rPr>
        <w:t>acp</w:t>
      </w:r>
      <w:r w:rsidRPr="00864455">
        <w:rPr>
          <w:noProof w:val="0"/>
          <w:color w:val="0070C0"/>
        </w:rPr>
        <w:t>:appliedTo</w:t>
      </w:r>
      <w:proofErr w:type="spellEnd"/>
      <w:r w:rsidRPr="00864455">
        <w:rPr>
          <w:noProof w:val="0"/>
          <w:color w:val="0070C0"/>
        </w:rPr>
        <w:t xml:space="preserve"> </w:t>
      </w:r>
      <w:r w:rsidRPr="00864455">
        <w:rPr>
          <w:noProof w:val="0"/>
          <w:color w:val="0070C0"/>
        </w:rPr>
        <w:tab/>
      </w:r>
      <w:r w:rsidRPr="00864455">
        <w:rPr>
          <w:noProof w:val="0"/>
          <w:color w:val="0070C0"/>
        </w:rPr>
        <w:tab/>
      </w:r>
      <w:r w:rsidRPr="00864455">
        <w:rPr>
          <w:noProof w:val="0"/>
          <w:color w:val="0070C0"/>
        </w:rPr>
        <w:tab/>
        <w:t>?semanticDescriptor2 .</w:t>
      </w:r>
      <w:r w:rsidRPr="00864455">
        <w:rPr>
          <w:noProof w:val="0"/>
          <w:color w:val="0070C0"/>
        </w:rPr>
        <w:tab/>
      </w:r>
      <w:r w:rsidRPr="00864455">
        <w:rPr>
          <w:noProof w:val="0"/>
          <w:color w:val="0070C0"/>
        </w:rPr>
        <w:tab/>
        <w:t xml:space="preserve">#   |---&gt; </w:t>
      </w:r>
      <w:r w:rsidRPr="00864455">
        <w:rPr>
          <w:noProof w:val="0"/>
        </w:rPr>
        <w:t>ACP-SD</w:t>
      </w:r>
      <w:r w:rsidRPr="00864455">
        <w:rPr>
          <w:noProof w:val="0"/>
          <w:color w:val="0070C0"/>
        </w:rPr>
        <w:t xml:space="preserve"> Binding Triples</w:t>
      </w:r>
    </w:p>
    <w:p w14:paraId="56486BC1" w14:textId="77777777" w:rsidR="00E2091C" w:rsidRPr="00864455" w:rsidRDefault="00E2091C" w:rsidP="0015628C">
      <w:pPr>
        <w:pStyle w:val="PL"/>
        <w:rPr>
          <w:noProof w:val="0"/>
          <w:color w:val="0070C0"/>
        </w:rPr>
      </w:pPr>
      <w:r w:rsidRPr="00864455">
        <w:rPr>
          <w:noProof w:val="0"/>
          <w:color w:val="0070C0"/>
        </w:rPr>
        <w:t xml:space="preserve">   </w:t>
      </w:r>
      <w:proofErr w:type="gramStart"/>
      <w:r w:rsidRPr="00864455">
        <w:rPr>
          <w:noProof w:val="0"/>
          <w:color w:val="0070C0"/>
        </w:rPr>
        <w:t>?</w:t>
      </w:r>
      <w:proofErr w:type="spellStart"/>
      <w:r w:rsidRPr="00864455">
        <w:rPr>
          <w:noProof w:val="0"/>
          <w:color w:val="0070C0"/>
        </w:rPr>
        <w:t>accessControlPolicy</w:t>
      </w:r>
      <w:proofErr w:type="spellEnd"/>
      <w:proofErr w:type="gramEnd"/>
      <w:r w:rsidRPr="00864455">
        <w:rPr>
          <w:noProof w:val="0"/>
          <w:color w:val="0070C0"/>
        </w:rPr>
        <w:t xml:space="preserve"> </w:t>
      </w:r>
      <w:r w:rsidRPr="00864455">
        <w:rPr>
          <w:noProof w:val="0"/>
          <w:color w:val="0070C0"/>
        </w:rPr>
        <w:tab/>
      </w:r>
      <w:proofErr w:type="spellStart"/>
      <w:r w:rsidRPr="00864455">
        <w:rPr>
          <w:noProof w:val="0"/>
        </w:rPr>
        <w:t>acp</w:t>
      </w:r>
      <w:r w:rsidRPr="00864455">
        <w:rPr>
          <w:noProof w:val="0"/>
          <w:color w:val="0070C0"/>
        </w:rPr>
        <w:t>:appliedTo</w:t>
      </w:r>
      <w:proofErr w:type="spellEnd"/>
      <w:r w:rsidRPr="00864455">
        <w:rPr>
          <w:noProof w:val="0"/>
          <w:color w:val="0070C0"/>
        </w:rPr>
        <w:t xml:space="preserve"> </w:t>
      </w:r>
      <w:r w:rsidRPr="00864455">
        <w:rPr>
          <w:noProof w:val="0"/>
          <w:color w:val="0070C0"/>
        </w:rPr>
        <w:tab/>
      </w:r>
      <w:r w:rsidRPr="00864455">
        <w:rPr>
          <w:noProof w:val="0"/>
          <w:color w:val="0070C0"/>
        </w:rPr>
        <w:tab/>
      </w:r>
      <w:r w:rsidRPr="00864455">
        <w:rPr>
          <w:noProof w:val="0"/>
          <w:color w:val="0070C0"/>
        </w:rPr>
        <w:tab/>
        <w:t>?semanticDescriptor3 .</w:t>
      </w:r>
      <w:r w:rsidRPr="00864455">
        <w:rPr>
          <w:noProof w:val="0"/>
          <w:color w:val="0070C0"/>
        </w:rPr>
        <w:tab/>
      </w:r>
      <w:r w:rsidRPr="00864455">
        <w:rPr>
          <w:noProof w:val="0"/>
          <w:color w:val="0070C0"/>
        </w:rPr>
        <w:tab/>
        <w:t>#---</w:t>
      </w:r>
    </w:p>
    <w:p w14:paraId="335AC087" w14:textId="77777777" w:rsidR="00E2091C" w:rsidRPr="00864455" w:rsidRDefault="00E2091C" w:rsidP="0015628C">
      <w:pPr>
        <w:pStyle w:val="PL"/>
        <w:rPr>
          <w:noProof w:val="0"/>
          <w:color w:val="0070C0"/>
        </w:rPr>
      </w:pPr>
    </w:p>
    <w:p w14:paraId="3B98C6B9"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1</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:describedIn</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?semanticDescriptor1 . </w:t>
      </w:r>
      <w:r w:rsidRPr="00864455">
        <w:rPr>
          <w:noProof w:val="0"/>
          <w:color w:val="ED7D31"/>
        </w:rPr>
        <w:tab/>
        <w:t>#---</w:t>
      </w:r>
    </w:p>
    <w:p w14:paraId="6F0C6C37"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1</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:hasSubject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?sample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4AA05EFC"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1</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:hasObject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r>
      <w:proofErr w:type="spellStart"/>
      <w:r w:rsidRPr="00864455">
        <w:rPr>
          <w:noProof w:val="0"/>
          <w:color w:val="ED7D31"/>
        </w:rPr>
        <w:t>ex:BPMeasurementSample</w:t>
      </w:r>
      <w:proofErr w:type="spellEnd"/>
      <w:r w:rsidRPr="00864455">
        <w:rPr>
          <w:noProof w:val="0"/>
          <w:color w:val="ED7D31"/>
        </w:rPr>
        <w:t xml:space="preserve"> .</w:t>
      </w:r>
      <w:r w:rsidRPr="00864455">
        <w:rPr>
          <w:noProof w:val="0"/>
          <w:color w:val="ED7D31"/>
        </w:rPr>
        <w:tab/>
        <w:t>#</w:t>
      </w:r>
      <w:r w:rsidRPr="00864455">
        <w:rPr>
          <w:noProof w:val="0"/>
          <w:color w:val="ED7D31"/>
        </w:rPr>
        <w:tab/>
        <w:t>|</w:t>
      </w:r>
    </w:p>
    <w:p w14:paraId="0568BDB2"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1</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:hasProperty</w:t>
      </w:r>
      <w:proofErr w:type="spellEnd"/>
      <w:r w:rsidRPr="00864455">
        <w:rPr>
          <w:noProof w:val="0"/>
          <w:color w:val="ED7D31"/>
        </w:rPr>
        <w:tab/>
      </w:r>
      <w:r w:rsidRPr="00864455">
        <w:rPr>
          <w:noProof w:val="0"/>
          <w:color w:val="ED7D31"/>
        </w:rPr>
        <w:tab/>
      </w:r>
      <w:r w:rsidRPr="00864455">
        <w:rPr>
          <w:noProof w:val="0"/>
          <w:color w:val="ED7D31"/>
        </w:rPr>
        <w:tab/>
      </w:r>
      <w:proofErr w:type="spellStart"/>
      <w:r w:rsidRPr="00864455">
        <w:rPr>
          <w:noProof w:val="0"/>
        </w:rPr>
        <w:t>rdf</w:t>
      </w:r>
      <w:r w:rsidRPr="00864455">
        <w:rPr>
          <w:noProof w:val="0"/>
          <w:color w:val="ED7D31"/>
        </w:rPr>
        <w:t>:type</w:t>
      </w:r>
      <w:proofErr w:type="spellEnd"/>
      <w:r w:rsidRPr="00864455">
        <w:rPr>
          <w:noProof w:val="0"/>
          <w:color w:val="ED7D31"/>
        </w:rPr>
        <w:t xml:space="preserv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1E420878"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2</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:describedIn</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?semanticDescriptor2 . </w:t>
      </w:r>
      <w:r w:rsidRPr="00864455">
        <w:rPr>
          <w:noProof w:val="0"/>
          <w:color w:val="ED7D31"/>
        </w:rPr>
        <w:tab/>
        <w:t>#</w:t>
      </w:r>
      <w:r w:rsidRPr="00864455">
        <w:rPr>
          <w:noProof w:val="0"/>
          <w:color w:val="ED7D31"/>
        </w:rPr>
        <w:tab/>
        <w:t>|</w:t>
      </w:r>
    </w:p>
    <w:p w14:paraId="664B9CE9"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2</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:hasSubject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?sample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 xml:space="preserve">|---&gt; </w:t>
      </w:r>
      <w:r w:rsidRPr="00864455">
        <w:rPr>
          <w:noProof w:val="0"/>
        </w:rPr>
        <w:t>SD</w:t>
      </w:r>
      <w:r w:rsidRPr="00864455">
        <w:rPr>
          <w:noProof w:val="0"/>
          <w:color w:val="ED7D31"/>
        </w:rPr>
        <w:t xml:space="preserve"> Relationship Triples</w:t>
      </w:r>
    </w:p>
    <w:p w14:paraId="7DCF951F"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2</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:hasObject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w:t>
      </w:r>
      <w:proofErr w:type="spellStart"/>
      <w:r w:rsidRPr="00864455">
        <w:rPr>
          <w:noProof w:val="0"/>
          <w:color w:val="ED7D31"/>
        </w:rPr>
        <w:t>sValue</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1F98B77B"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2</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:hasProperty</w:t>
      </w:r>
      <w:proofErr w:type="spellEnd"/>
      <w:r w:rsidRPr="00864455">
        <w:rPr>
          <w:noProof w:val="0"/>
          <w:color w:val="ED7D31"/>
        </w:rPr>
        <w:tab/>
      </w:r>
      <w:r w:rsidRPr="00864455">
        <w:rPr>
          <w:noProof w:val="0"/>
          <w:color w:val="ED7D31"/>
        </w:rPr>
        <w:tab/>
      </w:r>
      <w:r w:rsidRPr="00864455">
        <w:rPr>
          <w:noProof w:val="0"/>
          <w:color w:val="ED7D31"/>
        </w:rPr>
        <w:tab/>
      </w:r>
      <w:proofErr w:type="spellStart"/>
      <w:r w:rsidRPr="00864455">
        <w:rPr>
          <w:noProof w:val="0"/>
          <w:color w:val="ED7D31"/>
        </w:rPr>
        <w:t>ex:sValue</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40C3AED8"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3</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:describedIn</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?semanticDescriptor3 . </w:t>
      </w:r>
      <w:r w:rsidRPr="00864455">
        <w:rPr>
          <w:noProof w:val="0"/>
          <w:color w:val="ED7D31"/>
        </w:rPr>
        <w:tab/>
        <w:t>#</w:t>
      </w:r>
      <w:r w:rsidRPr="00864455">
        <w:rPr>
          <w:noProof w:val="0"/>
          <w:color w:val="ED7D31"/>
        </w:rPr>
        <w:tab/>
        <w:t>|</w:t>
      </w:r>
    </w:p>
    <w:p w14:paraId="2E17610C"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3</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:hasSubject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?sample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51F2D543"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3</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:hasObject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w:t>
      </w:r>
      <w:proofErr w:type="spellStart"/>
      <w:r w:rsidRPr="00864455">
        <w:rPr>
          <w:noProof w:val="0"/>
          <w:color w:val="ED7D31"/>
        </w:rPr>
        <w:t>dValue</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6BEC4540" w14:textId="77777777" w:rsidR="00E2091C" w:rsidRPr="00B86DD2" w:rsidRDefault="00E2091C" w:rsidP="0015628C">
      <w:pPr>
        <w:pStyle w:val="PL"/>
        <w:rPr>
          <w:noProof w:val="0"/>
          <w:color w:val="ED7D31"/>
          <w:lang w:val="fr-FR"/>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3</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:hasProperty</w:t>
      </w:r>
      <w:proofErr w:type="spellEnd"/>
      <w:r w:rsidRPr="00864455">
        <w:rPr>
          <w:noProof w:val="0"/>
          <w:color w:val="ED7D31"/>
        </w:rPr>
        <w:tab/>
      </w:r>
      <w:r w:rsidRPr="00864455">
        <w:rPr>
          <w:noProof w:val="0"/>
          <w:color w:val="ED7D31"/>
        </w:rPr>
        <w:tab/>
      </w:r>
      <w:r w:rsidRPr="00864455">
        <w:rPr>
          <w:noProof w:val="0"/>
          <w:color w:val="ED7D31"/>
        </w:rPr>
        <w:tab/>
      </w:r>
      <w:proofErr w:type="spellStart"/>
      <w:r w:rsidRPr="00864455">
        <w:rPr>
          <w:noProof w:val="0"/>
          <w:color w:val="ED7D31"/>
        </w:rPr>
        <w:t>ex:dValue</w:t>
      </w:r>
      <w:proofErr w:type="spellEnd"/>
      <w:r w:rsidRPr="00864455">
        <w:rPr>
          <w:noProof w:val="0"/>
          <w:color w:val="ED7D31"/>
        </w:rPr>
        <w:t xml:space="preserv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B86DD2">
        <w:rPr>
          <w:noProof w:val="0"/>
          <w:color w:val="ED7D31"/>
          <w:lang w:val="fr-FR"/>
        </w:rPr>
        <w:t>#---</w:t>
      </w:r>
      <w:r w:rsidRPr="00B86DD2">
        <w:rPr>
          <w:noProof w:val="0"/>
          <w:color w:val="ED7D31"/>
          <w:lang w:val="fr-FR"/>
        </w:rPr>
        <w:tab/>
      </w:r>
    </w:p>
    <w:p w14:paraId="6229A740" w14:textId="77777777" w:rsidR="00E2091C" w:rsidRPr="00B86DD2" w:rsidRDefault="00E2091C" w:rsidP="0015628C">
      <w:pPr>
        <w:pStyle w:val="PL"/>
        <w:rPr>
          <w:noProof w:val="0"/>
          <w:lang w:val="fr-FR"/>
        </w:rPr>
      </w:pPr>
      <w:r w:rsidRPr="00B86DD2">
        <w:rPr>
          <w:noProof w:val="0"/>
          <w:color w:val="4472C4"/>
          <w:lang w:val="fr-FR"/>
        </w:rPr>
        <w:t xml:space="preserve">  </w:t>
      </w:r>
      <w:proofErr w:type="gramStart"/>
      <w:r w:rsidRPr="00B86DD2">
        <w:rPr>
          <w:noProof w:val="0"/>
          <w:lang w:val="fr-FR"/>
        </w:rPr>
        <w:t>?</w:t>
      </w:r>
      <w:proofErr w:type="spellStart"/>
      <w:r w:rsidRPr="00B86DD2">
        <w:rPr>
          <w:noProof w:val="0"/>
          <w:lang w:val="fr-FR"/>
        </w:rPr>
        <w:t>sample</w:t>
      </w:r>
      <w:proofErr w:type="spellEnd"/>
      <w:proofErr w:type="gramEnd"/>
      <w:r w:rsidRPr="00B86DD2">
        <w:rPr>
          <w:noProof w:val="0"/>
          <w:lang w:val="fr-FR"/>
        </w:rPr>
        <w:t xml:space="preserve"> </w:t>
      </w:r>
      <w:r w:rsidRPr="00B86DD2">
        <w:rPr>
          <w:noProof w:val="0"/>
          <w:lang w:val="fr-FR"/>
        </w:rPr>
        <w:tab/>
      </w:r>
      <w:r w:rsidRPr="00B86DD2">
        <w:rPr>
          <w:noProof w:val="0"/>
          <w:lang w:val="fr-FR"/>
        </w:rPr>
        <w:tab/>
      </w:r>
      <w:r w:rsidRPr="00B86DD2">
        <w:rPr>
          <w:noProof w:val="0"/>
          <w:lang w:val="fr-FR"/>
        </w:rPr>
        <w:tab/>
      </w:r>
      <w:r w:rsidRPr="00B86DD2">
        <w:rPr>
          <w:noProof w:val="0"/>
          <w:lang w:val="fr-FR"/>
        </w:rPr>
        <w:tab/>
      </w:r>
      <w:r w:rsidRPr="00B86DD2">
        <w:rPr>
          <w:noProof w:val="0"/>
          <w:lang w:val="fr-FR"/>
        </w:rPr>
        <w:tab/>
      </w:r>
      <w:proofErr w:type="spellStart"/>
      <w:r w:rsidRPr="00B86DD2">
        <w:rPr>
          <w:noProof w:val="0"/>
          <w:lang w:val="fr-FR"/>
        </w:rPr>
        <w:t>rdf:type</w:t>
      </w:r>
      <w:proofErr w:type="spellEnd"/>
      <w:r w:rsidRPr="00B86DD2">
        <w:rPr>
          <w:noProof w:val="0"/>
          <w:lang w:val="fr-FR"/>
        </w:rPr>
        <w:t xml:space="preserve"> </w:t>
      </w:r>
      <w:r w:rsidRPr="00B86DD2">
        <w:rPr>
          <w:noProof w:val="0"/>
          <w:lang w:val="fr-FR"/>
        </w:rPr>
        <w:tab/>
      </w:r>
      <w:r w:rsidRPr="00B86DD2">
        <w:rPr>
          <w:noProof w:val="0"/>
          <w:lang w:val="fr-FR"/>
        </w:rPr>
        <w:tab/>
      </w:r>
      <w:r w:rsidRPr="00B86DD2">
        <w:rPr>
          <w:noProof w:val="0"/>
          <w:lang w:val="fr-FR"/>
        </w:rPr>
        <w:tab/>
      </w:r>
      <w:r w:rsidRPr="00B86DD2">
        <w:rPr>
          <w:noProof w:val="0"/>
          <w:lang w:val="fr-FR"/>
        </w:rPr>
        <w:tab/>
      </w:r>
      <w:proofErr w:type="spellStart"/>
      <w:r w:rsidRPr="00B86DD2">
        <w:rPr>
          <w:noProof w:val="0"/>
          <w:lang w:val="fr-FR"/>
        </w:rPr>
        <w:t>ex:BPMeasurementSample</w:t>
      </w:r>
      <w:proofErr w:type="spellEnd"/>
      <w:r w:rsidRPr="00B86DD2">
        <w:rPr>
          <w:noProof w:val="0"/>
          <w:lang w:val="fr-FR"/>
        </w:rPr>
        <w:t xml:space="preserve"> .</w:t>
      </w:r>
    </w:p>
    <w:p w14:paraId="73023DF4" w14:textId="77777777" w:rsidR="00E2091C" w:rsidRPr="00B86DD2" w:rsidRDefault="00E2091C" w:rsidP="0015628C">
      <w:pPr>
        <w:pStyle w:val="PL"/>
        <w:rPr>
          <w:noProof w:val="0"/>
          <w:lang w:val="fr-FR"/>
        </w:rPr>
      </w:pPr>
      <w:r w:rsidRPr="00B86DD2">
        <w:rPr>
          <w:noProof w:val="0"/>
          <w:lang w:val="fr-FR"/>
        </w:rPr>
        <w:t xml:space="preserve">   </w:t>
      </w:r>
      <w:proofErr w:type="gramStart"/>
      <w:r w:rsidRPr="00B86DD2">
        <w:rPr>
          <w:noProof w:val="0"/>
          <w:lang w:val="fr-FR"/>
        </w:rPr>
        <w:t>?</w:t>
      </w:r>
      <w:proofErr w:type="spellStart"/>
      <w:r w:rsidRPr="00B86DD2">
        <w:rPr>
          <w:noProof w:val="0"/>
          <w:lang w:val="fr-FR"/>
        </w:rPr>
        <w:t>sample</w:t>
      </w:r>
      <w:proofErr w:type="spellEnd"/>
      <w:proofErr w:type="gramEnd"/>
      <w:r w:rsidRPr="00B86DD2">
        <w:rPr>
          <w:noProof w:val="0"/>
          <w:lang w:val="fr-FR"/>
        </w:rPr>
        <w:t xml:space="preserve"> </w:t>
      </w:r>
      <w:r w:rsidRPr="00B86DD2">
        <w:rPr>
          <w:noProof w:val="0"/>
          <w:lang w:val="fr-FR"/>
        </w:rPr>
        <w:tab/>
      </w:r>
      <w:r w:rsidRPr="00B86DD2">
        <w:rPr>
          <w:noProof w:val="0"/>
          <w:lang w:val="fr-FR"/>
        </w:rPr>
        <w:tab/>
      </w:r>
      <w:r w:rsidRPr="00B86DD2">
        <w:rPr>
          <w:noProof w:val="0"/>
          <w:lang w:val="fr-FR"/>
        </w:rPr>
        <w:tab/>
      </w:r>
      <w:r w:rsidRPr="00B86DD2">
        <w:rPr>
          <w:noProof w:val="0"/>
          <w:lang w:val="fr-FR"/>
        </w:rPr>
        <w:tab/>
      </w:r>
      <w:r w:rsidRPr="00B86DD2">
        <w:rPr>
          <w:noProof w:val="0"/>
          <w:lang w:val="fr-FR"/>
        </w:rPr>
        <w:tab/>
      </w:r>
      <w:proofErr w:type="spellStart"/>
      <w:r w:rsidRPr="00B86DD2">
        <w:rPr>
          <w:noProof w:val="0"/>
          <w:lang w:val="fr-FR"/>
        </w:rPr>
        <w:t>ex:sValue</w:t>
      </w:r>
      <w:proofErr w:type="spellEnd"/>
      <w:r w:rsidRPr="00B86DD2">
        <w:rPr>
          <w:noProof w:val="0"/>
          <w:lang w:val="fr-FR"/>
        </w:rPr>
        <w:t xml:space="preserve"> </w:t>
      </w:r>
      <w:r w:rsidRPr="00B86DD2">
        <w:rPr>
          <w:noProof w:val="0"/>
          <w:lang w:val="fr-FR"/>
        </w:rPr>
        <w:tab/>
      </w:r>
      <w:r w:rsidRPr="00B86DD2">
        <w:rPr>
          <w:noProof w:val="0"/>
          <w:lang w:val="fr-FR"/>
        </w:rPr>
        <w:tab/>
      </w:r>
      <w:r w:rsidRPr="00B86DD2">
        <w:rPr>
          <w:noProof w:val="0"/>
          <w:lang w:val="fr-FR"/>
        </w:rPr>
        <w:tab/>
      </w:r>
      <w:r w:rsidRPr="00B86DD2">
        <w:rPr>
          <w:noProof w:val="0"/>
          <w:lang w:val="fr-FR"/>
        </w:rPr>
        <w:tab/>
        <w:t>?</w:t>
      </w:r>
      <w:proofErr w:type="spellStart"/>
      <w:r w:rsidRPr="00B86DD2">
        <w:rPr>
          <w:noProof w:val="0"/>
          <w:lang w:val="fr-FR"/>
        </w:rPr>
        <w:t>sValue</w:t>
      </w:r>
      <w:proofErr w:type="spellEnd"/>
      <w:r w:rsidRPr="00B86DD2">
        <w:rPr>
          <w:noProof w:val="0"/>
          <w:lang w:val="fr-FR"/>
        </w:rPr>
        <w:t xml:space="preserve"> .</w:t>
      </w:r>
    </w:p>
    <w:p w14:paraId="380FB593" w14:textId="77777777" w:rsidR="00E2091C" w:rsidRPr="00864455" w:rsidRDefault="00E2091C" w:rsidP="0015628C">
      <w:pPr>
        <w:pStyle w:val="PL"/>
        <w:rPr>
          <w:noProof w:val="0"/>
        </w:rPr>
      </w:pPr>
      <w:r w:rsidRPr="00B86DD2">
        <w:rPr>
          <w:noProof w:val="0"/>
          <w:lang w:val="fr-FR"/>
        </w:rPr>
        <w:t xml:space="preserve">   </w:t>
      </w:r>
      <w:proofErr w:type="gramStart"/>
      <w:r w:rsidRPr="00864455">
        <w:rPr>
          <w:noProof w:val="0"/>
        </w:rPr>
        <w:t>?sample</w:t>
      </w:r>
      <w:proofErr w:type="gramEnd"/>
      <w:r w:rsidRPr="00864455">
        <w:rPr>
          <w:noProof w:val="0"/>
        </w:rPr>
        <w:t xml:space="preserve"> </w:t>
      </w:r>
      <w:r w:rsidRPr="00864455">
        <w:rPr>
          <w:noProof w:val="0"/>
        </w:rPr>
        <w:tab/>
      </w:r>
      <w:r w:rsidRPr="00864455">
        <w:rPr>
          <w:noProof w:val="0"/>
        </w:rPr>
        <w:tab/>
      </w:r>
      <w:r w:rsidRPr="00864455">
        <w:rPr>
          <w:noProof w:val="0"/>
        </w:rPr>
        <w:tab/>
      </w:r>
      <w:r w:rsidRPr="00864455">
        <w:rPr>
          <w:noProof w:val="0"/>
        </w:rPr>
        <w:tab/>
      </w:r>
      <w:r w:rsidRPr="00864455">
        <w:rPr>
          <w:noProof w:val="0"/>
        </w:rPr>
        <w:tab/>
      </w:r>
      <w:proofErr w:type="spellStart"/>
      <w:r w:rsidRPr="00864455">
        <w:rPr>
          <w:noProof w:val="0"/>
        </w:rPr>
        <w:t>ex:dValue</w:t>
      </w:r>
      <w:proofErr w:type="spellEnd"/>
      <w:r w:rsidRPr="00864455">
        <w:rPr>
          <w:noProof w:val="0"/>
        </w:rPr>
        <w:t xml:space="preserve"> </w:t>
      </w:r>
      <w:r w:rsidRPr="00864455">
        <w:rPr>
          <w:noProof w:val="0"/>
        </w:rPr>
        <w:tab/>
      </w:r>
      <w:r w:rsidRPr="00864455">
        <w:rPr>
          <w:noProof w:val="0"/>
        </w:rPr>
        <w:tab/>
      </w:r>
      <w:r w:rsidRPr="00864455">
        <w:rPr>
          <w:noProof w:val="0"/>
        </w:rPr>
        <w:tab/>
      </w:r>
      <w:r w:rsidRPr="00864455">
        <w:rPr>
          <w:noProof w:val="0"/>
        </w:rPr>
        <w:tab/>
        <w:t>?</w:t>
      </w:r>
      <w:proofErr w:type="spellStart"/>
      <w:r w:rsidRPr="00864455">
        <w:rPr>
          <w:noProof w:val="0"/>
        </w:rPr>
        <w:t>dValue</w:t>
      </w:r>
      <w:proofErr w:type="spellEnd"/>
      <w:r w:rsidRPr="00864455">
        <w:rPr>
          <w:noProof w:val="0"/>
        </w:rPr>
        <w:t xml:space="preserve"> .</w:t>
      </w:r>
    </w:p>
    <w:p w14:paraId="4DB58CA9" w14:textId="77777777" w:rsidR="00E2091C" w:rsidRPr="00864455" w:rsidRDefault="00E2091C" w:rsidP="0015628C">
      <w:pPr>
        <w:pStyle w:val="PL"/>
        <w:rPr>
          <w:noProof w:val="0"/>
        </w:rPr>
      </w:pPr>
      <w:r w:rsidRPr="00864455">
        <w:rPr>
          <w:noProof w:val="0"/>
        </w:rPr>
        <w:t>}</w:t>
      </w:r>
    </w:p>
    <w:p w14:paraId="48E21B71" w14:textId="77777777" w:rsidR="00E2091C" w:rsidRPr="00864455" w:rsidRDefault="00E2091C" w:rsidP="0015628C">
      <w:pPr>
        <w:pStyle w:val="PL"/>
        <w:rPr>
          <w:noProof w:val="0"/>
          <w:lang w:eastAsia="zh-CN"/>
        </w:rPr>
      </w:pPr>
    </w:p>
    <w:p w14:paraId="2543950B" w14:textId="77777777" w:rsidR="00E2091C" w:rsidRPr="00864455" w:rsidRDefault="00E2091C" w:rsidP="0015628C">
      <w:pPr>
        <w:rPr>
          <w:lang w:eastAsia="zh-CN"/>
        </w:rPr>
      </w:pPr>
      <w:r w:rsidRPr="00864455">
        <w:rPr>
          <w:lang w:eastAsia="zh-CN"/>
        </w:rPr>
        <w:t xml:space="preserve">Next, the revised SPARQL query statement is </w:t>
      </w:r>
      <w:proofErr w:type="spellStart"/>
      <w:r w:rsidRPr="00864455">
        <w:rPr>
          <w:lang w:eastAsia="zh-CN"/>
        </w:rPr>
        <w:t>excuted</w:t>
      </w:r>
      <w:proofErr w:type="spellEnd"/>
      <w:r w:rsidRPr="00864455">
        <w:rPr>
          <w:lang w:eastAsia="zh-CN"/>
        </w:rPr>
        <w:t xml:space="preserve"> within the SGS. Since ACP have already been </w:t>
      </w:r>
      <w:proofErr w:type="spellStart"/>
      <w:r w:rsidRPr="00864455">
        <w:rPr>
          <w:lang w:eastAsia="zh-CN"/>
        </w:rPr>
        <w:t>reprensented</w:t>
      </w:r>
      <w:proofErr w:type="spellEnd"/>
      <w:r w:rsidRPr="00864455">
        <w:rPr>
          <w:lang w:eastAsia="zh-CN"/>
        </w:rPr>
        <w:t xml:space="preserve"> in a semantical form, the query result of the revised SPARQL query is the </w:t>
      </w:r>
      <w:proofErr w:type="spellStart"/>
      <w:r w:rsidRPr="00864455">
        <w:rPr>
          <w:lang w:eastAsia="zh-CN"/>
        </w:rPr>
        <w:t>desried</w:t>
      </w:r>
      <w:proofErr w:type="spellEnd"/>
      <w:r w:rsidRPr="00864455">
        <w:rPr>
          <w:lang w:eastAsia="zh-CN"/>
        </w:rPr>
        <w:t xml:space="preserve"> result with en</w:t>
      </w:r>
      <w:r w:rsidR="0015628C" w:rsidRPr="00864455">
        <w:rPr>
          <w:lang w:eastAsia="zh-CN"/>
        </w:rPr>
        <w:t xml:space="preserve">forced direct </w:t>
      </w:r>
      <w:proofErr w:type="spellStart"/>
      <w:r w:rsidR="0015628C" w:rsidRPr="00864455">
        <w:rPr>
          <w:lang w:eastAsia="zh-CN"/>
        </w:rPr>
        <w:t>acceess</w:t>
      </w:r>
      <w:proofErr w:type="spellEnd"/>
      <w:r w:rsidR="0015628C" w:rsidRPr="00864455">
        <w:rPr>
          <w:lang w:eastAsia="zh-CN"/>
        </w:rPr>
        <w:t xml:space="preserve"> control. </w:t>
      </w:r>
      <w:r w:rsidRPr="00864455">
        <w:rPr>
          <w:lang w:eastAsia="zh-CN"/>
        </w:rPr>
        <w:t>Figure 7.2.1.4-1 shows the SPARQL query result in the above example over the eHealth SGS</w:t>
      </w:r>
      <w:r w:rsidR="0015628C" w:rsidRPr="00864455">
        <w:rPr>
          <w:lang w:eastAsia="zh-CN"/>
        </w:rPr>
        <w:t xml:space="preserve"> in Figure </w:t>
      </w:r>
      <w:r w:rsidRPr="00864455">
        <w:rPr>
          <w:lang w:eastAsia="zh-CN"/>
        </w:rPr>
        <w:t xml:space="preserve">7.2.1.3.2-2. According to the access control triples added to the SGS (i.e. red text in Figure 7.2.1.3.2-2), AE-ID-3 is only allowed to DISCOVER samples included in semanticDescriptor1 (i.e. Sample1 and Sample2). As a result, the returned result for </w:t>
      </w:r>
      <w:r w:rsidR="00DD11B7" w:rsidRPr="00864455">
        <w:rPr>
          <w:lang w:eastAsia="zh-CN"/>
        </w:rPr>
        <w:t>SPARQL</w:t>
      </w:r>
      <w:r w:rsidRPr="00864455">
        <w:rPr>
          <w:lang w:eastAsia="zh-CN"/>
        </w:rPr>
        <w:t xml:space="preserve"> query in Figure 7.2.1.4-1 presents the selected c</w:t>
      </w:r>
      <w:r w:rsidR="0015628C" w:rsidRPr="00864455">
        <w:rPr>
          <w:lang w:eastAsia="zh-CN"/>
        </w:rPr>
        <w:t>ontent of Sample1 and Sample2.</w:t>
      </w:r>
    </w:p>
    <w:p w14:paraId="2CB99C6A" w14:textId="1EA660D5" w:rsidR="00E2091C" w:rsidRPr="00864455" w:rsidRDefault="00C06798" w:rsidP="0015628C">
      <w:pPr>
        <w:pStyle w:val="FL"/>
      </w:pPr>
      <w:r w:rsidRPr="00864455">
        <w:rPr>
          <w:noProof/>
        </w:rPr>
        <w:lastRenderedPageBreak/>
        <w:drawing>
          <wp:inline distT="0" distB="0" distL="0" distR="0" wp14:anchorId="0EDF2E69" wp14:editId="5D54F0CA">
            <wp:extent cx="3747770" cy="214757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747770" cy="2147570"/>
                    </a:xfrm>
                    <a:prstGeom prst="rect">
                      <a:avLst/>
                    </a:prstGeom>
                    <a:noFill/>
                    <a:ln>
                      <a:noFill/>
                    </a:ln>
                  </pic:spPr>
                </pic:pic>
              </a:graphicData>
            </a:graphic>
          </wp:inline>
        </w:drawing>
      </w:r>
    </w:p>
    <w:p w14:paraId="67B26B0B" w14:textId="77777777" w:rsidR="00E2091C" w:rsidRPr="00864455" w:rsidRDefault="00E2091C" w:rsidP="0015628C">
      <w:pPr>
        <w:pStyle w:val="TF"/>
      </w:pPr>
      <w:r w:rsidRPr="00864455">
        <w:t xml:space="preserve">Figure </w:t>
      </w:r>
      <w:r w:rsidR="00000000">
        <w:fldChar w:fldCharType="begin"/>
      </w:r>
      <w:r w:rsidR="00000000">
        <w:instrText xml:space="preserve"> STYLEREF 4 \s </w:instrText>
      </w:r>
      <w:r w:rsidR="00000000">
        <w:fldChar w:fldCharType="separate"/>
      </w:r>
      <w:r w:rsidR="00962836">
        <w:rPr>
          <w:noProof/>
        </w:rPr>
        <w:t>7.2.1.4</w:t>
      </w:r>
      <w:r w:rsidR="00000000">
        <w:rPr>
          <w:noProof/>
        </w:rPr>
        <w:fldChar w:fldCharType="end"/>
      </w:r>
      <w:r w:rsidRPr="00864455">
        <w:t>-1: Example for eHealth semantic query r</w:t>
      </w:r>
      <w:r w:rsidRPr="00864455">
        <w:rPr>
          <w:lang w:eastAsia="zh-CN"/>
        </w:rPr>
        <w:t xml:space="preserve">esult </w:t>
      </w:r>
      <w:r w:rsidRPr="00864455">
        <w:t>with access control</w:t>
      </w:r>
    </w:p>
    <w:p w14:paraId="42C16B59" w14:textId="77777777" w:rsidR="00E2091C" w:rsidRPr="00864455" w:rsidRDefault="00E2091C" w:rsidP="001B4BBE">
      <w:pPr>
        <w:pStyle w:val="Heading4"/>
        <w:numPr>
          <w:ilvl w:val="3"/>
          <w:numId w:val="38"/>
        </w:numPr>
        <w:rPr>
          <w:sz w:val="28"/>
          <w:szCs w:val="28"/>
        </w:rPr>
      </w:pPr>
      <w:bookmarkStart w:id="309" w:name="_Toc503966951"/>
      <w:bookmarkStart w:id="310" w:name="_Toc503967456"/>
      <w:bookmarkStart w:id="311" w:name="_Toc504042720"/>
      <w:bookmarkStart w:id="312" w:name="_Toc504113755"/>
      <w:r w:rsidRPr="00864455">
        <w:rPr>
          <w:sz w:val="28"/>
          <w:szCs w:val="28"/>
          <w:lang w:eastAsia="zh-CN"/>
        </w:rPr>
        <w:t>Synchronization</w:t>
      </w:r>
      <w:r w:rsidRPr="00864455">
        <w:rPr>
          <w:sz w:val="28"/>
          <w:szCs w:val="28"/>
        </w:rPr>
        <w:t xml:space="preserve"> ACP triples and SD-related triples in the SGS with the resource tree</w:t>
      </w:r>
      <w:bookmarkEnd w:id="309"/>
      <w:bookmarkEnd w:id="310"/>
      <w:bookmarkEnd w:id="311"/>
      <w:bookmarkEnd w:id="312"/>
    </w:p>
    <w:p w14:paraId="114013D2" w14:textId="77777777" w:rsidR="00B86969" w:rsidRPr="00864455" w:rsidRDefault="00B86969" w:rsidP="001B4BBE">
      <w:pPr>
        <w:pStyle w:val="Heading5"/>
        <w:numPr>
          <w:ilvl w:val="4"/>
          <w:numId w:val="38"/>
        </w:numPr>
      </w:pPr>
      <w:bookmarkStart w:id="313" w:name="_Toc504113756"/>
      <w:r w:rsidRPr="00864455">
        <w:t>Introduction</w:t>
      </w:r>
      <w:bookmarkEnd w:id="313"/>
    </w:p>
    <w:p w14:paraId="624514A3" w14:textId="77777777" w:rsidR="00E2091C" w:rsidRPr="00864455" w:rsidRDefault="00E2091C" w:rsidP="0015628C">
      <w:r w:rsidRPr="00864455">
        <w:t xml:space="preserve">When making ACP policies/rules be also available in a semantical form (i.e. ACP Triples) in the SGS for supporting direct access control, synchronization between </w:t>
      </w:r>
      <w:r w:rsidRPr="00864455">
        <w:rPr>
          <w:i/>
        </w:rPr>
        <w:t>&lt;</w:t>
      </w:r>
      <w:proofErr w:type="spellStart"/>
      <w:r w:rsidRPr="00864455">
        <w:rPr>
          <w:i/>
        </w:rPr>
        <w:t>accessControlPolicy</w:t>
      </w:r>
      <w:proofErr w:type="spellEnd"/>
      <w:r w:rsidRPr="00864455">
        <w:rPr>
          <w:i/>
        </w:rPr>
        <w:t>&gt;</w:t>
      </w:r>
      <w:r w:rsidRPr="00864455">
        <w:t xml:space="preserve"> resources at the Hosting CSE and ACP Triples at the SGS is required. Depending on different cases, the Hosting CSE shall perform the following tasks </w:t>
      </w:r>
      <w:proofErr w:type="gramStart"/>
      <w:r w:rsidRPr="00864455">
        <w:t>in order to</w:t>
      </w:r>
      <w:proofErr w:type="gramEnd"/>
      <w:r w:rsidRPr="00864455">
        <w:t xml:space="preserve"> maintain such synchronization:</w:t>
      </w:r>
    </w:p>
    <w:p w14:paraId="0F3597A5" w14:textId="77777777" w:rsidR="00E2091C" w:rsidRPr="00864455" w:rsidRDefault="00E2091C" w:rsidP="0015628C">
      <w:pPr>
        <w:pStyle w:val="B1"/>
      </w:pPr>
      <w:r w:rsidRPr="00864455">
        <w:t xml:space="preserve">When a new </w:t>
      </w:r>
      <w:r w:rsidRPr="00864455">
        <w:rPr>
          <w:i/>
        </w:rPr>
        <w:t>&lt;</w:t>
      </w:r>
      <w:proofErr w:type="spellStart"/>
      <w:r w:rsidRPr="00864455">
        <w:rPr>
          <w:i/>
        </w:rPr>
        <w:t>accessControlPolicy</w:t>
      </w:r>
      <w:proofErr w:type="spellEnd"/>
      <w:r w:rsidRPr="00864455">
        <w:rPr>
          <w:i/>
        </w:rPr>
        <w:t>&gt;</w:t>
      </w:r>
      <w:r w:rsidRPr="00864455">
        <w:t xml:space="preserve"> resource is created, the Hosting CSE shall generate new ACP Triples according to the ACP ontology and stores these new ACP Triples in the SGS</w:t>
      </w:r>
      <w:r w:rsidR="0015628C" w:rsidRPr="00864455">
        <w:t xml:space="preserve"> (s</w:t>
      </w:r>
      <w:r w:rsidRPr="00864455">
        <w:t>ee clause 7.2.1.5.</w:t>
      </w:r>
      <w:r w:rsidR="00B86969" w:rsidRPr="00864455">
        <w:t>2</w:t>
      </w:r>
      <w:r w:rsidRPr="00864455">
        <w:t>).</w:t>
      </w:r>
    </w:p>
    <w:p w14:paraId="16075409" w14:textId="77777777" w:rsidR="00E2091C" w:rsidRPr="00864455" w:rsidRDefault="00E2091C" w:rsidP="0015628C">
      <w:pPr>
        <w:pStyle w:val="B1"/>
      </w:pPr>
      <w:r w:rsidRPr="00864455">
        <w:t xml:space="preserve">When the </w:t>
      </w:r>
      <w:r w:rsidRPr="00864455">
        <w:rPr>
          <w:i/>
        </w:rPr>
        <w:t>privileges</w:t>
      </w:r>
      <w:r w:rsidRPr="00864455">
        <w:t xml:space="preserve"> attribute of an existing </w:t>
      </w:r>
      <w:r w:rsidRPr="00864455">
        <w:rPr>
          <w:i/>
        </w:rPr>
        <w:t>&lt;</w:t>
      </w:r>
      <w:proofErr w:type="spellStart"/>
      <w:r w:rsidRPr="00864455">
        <w:rPr>
          <w:i/>
        </w:rPr>
        <w:t>accessControlPolicy</w:t>
      </w:r>
      <w:proofErr w:type="spellEnd"/>
      <w:r w:rsidRPr="00864455">
        <w:rPr>
          <w:i/>
        </w:rPr>
        <w:t>&gt;</w:t>
      </w:r>
      <w:r w:rsidRPr="00864455">
        <w:t xml:space="preserve"> resource is updated, the Hosting CSE shall generate new ACP Triples and update corresponding old ACP Triples at the SGS</w:t>
      </w:r>
      <w:r w:rsidR="0015628C" w:rsidRPr="00864455">
        <w:t xml:space="preserve"> accordingly (see clause </w:t>
      </w:r>
      <w:r w:rsidRPr="00864455">
        <w:t>7.2.1.5.</w:t>
      </w:r>
      <w:r w:rsidR="00B86969" w:rsidRPr="00864455">
        <w:t>3</w:t>
      </w:r>
      <w:r w:rsidRPr="00864455">
        <w:t>)</w:t>
      </w:r>
      <w:r w:rsidR="0015628C" w:rsidRPr="00864455">
        <w:t>.</w:t>
      </w:r>
    </w:p>
    <w:p w14:paraId="322F8E80" w14:textId="77777777" w:rsidR="00E2091C" w:rsidRPr="00864455" w:rsidRDefault="00E2091C" w:rsidP="0015628C">
      <w:pPr>
        <w:pStyle w:val="B1"/>
      </w:pPr>
      <w:r w:rsidRPr="00864455">
        <w:t xml:space="preserve">When an existing </w:t>
      </w:r>
      <w:r w:rsidRPr="00864455">
        <w:rPr>
          <w:i/>
        </w:rPr>
        <w:t>&lt;</w:t>
      </w:r>
      <w:proofErr w:type="spellStart"/>
      <w:r w:rsidRPr="00864455">
        <w:rPr>
          <w:i/>
        </w:rPr>
        <w:t>accessControlPolicy</w:t>
      </w:r>
      <w:proofErr w:type="spellEnd"/>
      <w:r w:rsidRPr="00864455">
        <w:rPr>
          <w:i/>
        </w:rPr>
        <w:t>&gt;</w:t>
      </w:r>
      <w:r w:rsidRPr="00864455">
        <w:t xml:space="preserve"> resource is deleted, the Hosting CSE shall remove the corresponding ACP Triples at the SGS (</w:t>
      </w:r>
      <w:r w:rsidR="0015628C" w:rsidRPr="00864455">
        <w:t>see clause 7.2.1.5.</w:t>
      </w:r>
      <w:r w:rsidR="00B86969" w:rsidRPr="00864455">
        <w:t>4</w:t>
      </w:r>
      <w:r w:rsidR="0015628C" w:rsidRPr="00864455">
        <w:t>).</w:t>
      </w:r>
    </w:p>
    <w:p w14:paraId="657A84F0" w14:textId="77777777" w:rsidR="00E2091C" w:rsidRPr="00864455" w:rsidRDefault="00E2091C" w:rsidP="0015628C">
      <w:proofErr w:type="gramStart"/>
      <w:r w:rsidRPr="00864455">
        <w:t>Similar to</w:t>
      </w:r>
      <w:proofErr w:type="gramEnd"/>
      <w:r w:rsidRPr="00864455">
        <w:t xml:space="preserve"> ACP Triples, others such as SD Original Triples, SD Relationship Triples, and ACP-SD Binding Triples shall be synchronized. Depending on different cases, the Hosting CSE shall perform the following tasks </w:t>
      </w:r>
      <w:proofErr w:type="gramStart"/>
      <w:r w:rsidRPr="00864455">
        <w:t>in order to</w:t>
      </w:r>
      <w:proofErr w:type="gramEnd"/>
      <w:r w:rsidRPr="00864455">
        <w:t xml:space="preserve"> maintain such synchronization:</w:t>
      </w:r>
    </w:p>
    <w:p w14:paraId="284ACD1F" w14:textId="77777777" w:rsidR="00E2091C" w:rsidRPr="00864455" w:rsidRDefault="00E2091C" w:rsidP="0015628C">
      <w:pPr>
        <w:pStyle w:val="B1"/>
      </w:pPr>
      <w:r w:rsidRPr="00864455">
        <w:t xml:space="preserve">When a </w:t>
      </w:r>
      <w:r w:rsidRPr="00864455">
        <w:rPr>
          <w:i/>
        </w:rPr>
        <w:t>&lt;</w:t>
      </w:r>
      <w:proofErr w:type="spellStart"/>
      <w:r w:rsidRPr="00864455">
        <w:rPr>
          <w:i/>
        </w:rPr>
        <w:t>semanticDescriptor</w:t>
      </w:r>
      <w:proofErr w:type="spellEnd"/>
      <w:r w:rsidRPr="00864455">
        <w:rPr>
          <w:i/>
        </w:rPr>
        <w:t>&gt;</w:t>
      </w:r>
      <w:r w:rsidRPr="00864455">
        <w:t xml:space="preserve"> is created:</w:t>
      </w:r>
    </w:p>
    <w:p w14:paraId="58ABE13F" w14:textId="77777777" w:rsidR="00E2091C" w:rsidRPr="00864455" w:rsidRDefault="00E2091C" w:rsidP="0015628C">
      <w:pPr>
        <w:pStyle w:val="B2"/>
      </w:pPr>
      <w:r w:rsidRPr="00864455">
        <w:t>In this case, the Hosting CSE shall generate SD Relationship Triples and ACP-SD Binding Triples and then store them in the SGS (</w:t>
      </w:r>
      <w:r w:rsidR="0015628C" w:rsidRPr="00864455">
        <w:t>s</w:t>
      </w:r>
      <w:r w:rsidRPr="00864455">
        <w:t>ee clause 7.2.1.5.</w:t>
      </w:r>
      <w:r w:rsidR="00B86969" w:rsidRPr="00864455">
        <w:t>5</w:t>
      </w:r>
      <w:r w:rsidRPr="00864455">
        <w:t>)</w:t>
      </w:r>
      <w:r w:rsidR="0015628C" w:rsidRPr="00864455">
        <w:t>.</w:t>
      </w:r>
    </w:p>
    <w:p w14:paraId="54ED1690" w14:textId="77777777" w:rsidR="00E2091C" w:rsidRPr="00864455" w:rsidRDefault="00E2091C" w:rsidP="0015628C">
      <w:pPr>
        <w:pStyle w:val="B1"/>
        <w:rPr>
          <w:szCs w:val="22"/>
        </w:rPr>
      </w:pPr>
      <w:r w:rsidRPr="00864455">
        <w:rPr>
          <w:szCs w:val="22"/>
        </w:rPr>
        <w:t xml:space="preserve">When the </w:t>
      </w:r>
      <w:proofErr w:type="spellStart"/>
      <w:r w:rsidRPr="00864455">
        <w:rPr>
          <w:i/>
          <w:szCs w:val="22"/>
        </w:rPr>
        <w:t>accessControlPolicyIDs</w:t>
      </w:r>
      <w:proofErr w:type="spellEnd"/>
      <w:r w:rsidRPr="00864455">
        <w:rPr>
          <w:szCs w:val="22"/>
        </w:rPr>
        <w:t xml:space="preserve"> attribute of a </w:t>
      </w:r>
      <w:r w:rsidRPr="00864455">
        <w:rPr>
          <w:i/>
          <w:szCs w:val="22"/>
        </w:rPr>
        <w:t>&lt;</w:t>
      </w:r>
      <w:proofErr w:type="spellStart"/>
      <w:r w:rsidRPr="00864455">
        <w:rPr>
          <w:i/>
          <w:szCs w:val="22"/>
        </w:rPr>
        <w:t>semanticDescriptor</w:t>
      </w:r>
      <w:proofErr w:type="spellEnd"/>
      <w:r w:rsidRPr="00864455">
        <w:rPr>
          <w:i/>
          <w:szCs w:val="22"/>
        </w:rPr>
        <w:t>&gt;</w:t>
      </w:r>
      <w:r w:rsidR="0015628C" w:rsidRPr="00864455">
        <w:rPr>
          <w:szCs w:val="22"/>
        </w:rPr>
        <w:t xml:space="preserve"> resource changes:</w:t>
      </w:r>
    </w:p>
    <w:p w14:paraId="268762A3" w14:textId="77777777" w:rsidR="00E2091C" w:rsidRPr="00864455" w:rsidRDefault="00E2091C" w:rsidP="0015628C">
      <w:pPr>
        <w:pStyle w:val="B2"/>
      </w:pPr>
      <w:r w:rsidRPr="00864455">
        <w:t xml:space="preserve">In this case, the Hosting CSE shall generate new ACP-SD Binding Triples and use them to update corresponding old ACP-SD Binding Triples in the SGS. This case may apply also when the </w:t>
      </w:r>
      <w:proofErr w:type="spellStart"/>
      <w:r w:rsidRPr="00864455">
        <w:rPr>
          <w:i/>
        </w:rPr>
        <w:t>accessControlPolicyIDs</w:t>
      </w:r>
      <w:proofErr w:type="spellEnd"/>
      <w:r w:rsidRPr="00864455">
        <w:t xml:space="preserve"> attribute of the parent changes (</w:t>
      </w:r>
      <w:r w:rsidR="0015628C" w:rsidRPr="00864455">
        <w:t>s</w:t>
      </w:r>
      <w:r w:rsidRPr="00864455">
        <w:t>ee clause 7.2.1.5.</w:t>
      </w:r>
      <w:r w:rsidR="00B86969" w:rsidRPr="00864455">
        <w:t>6</w:t>
      </w:r>
      <w:r w:rsidRPr="00864455">
        <w:t>).</w:t>
      </w:r>
    </w:p>
    <w:p w14:paraId="32DFD644" w14:textId="77777777" w:rsidR="00E2091C" w:rsidRPr="00864455" w:rsidRDefault="00E2091C" w:rsidP="0015628C">
      <w:pPr>
        <w:pStyle w:val="B1"/>
        <w:rPr>
          <w:szCs w:val="22"/>
        </w:rPr>
      </w:pPr>
      <w:r w:rsidRPr="00864455">
        <w:rPr>
          <w:szCs w:val="22"/>
        </w:rPr>
        <w:t xml:space="preserve">When the descriptor attribute of a </w:t>
      </w:r>
      <w:r w:rsidRPr="00864455">
        <w:rPr>
          <w:i/>
          <w:szCs w:val="22"/>
        </w:rPr>
        <w:t>&lt;</w:t>
      </w:r>
      <w:proofErr w:type="spellStart"/>
      <w:r w:rsidRPr="00864455">
        <w:rPr>
          <w:i/>
          <w:szCs w:val="22"/>
        </w:rPr>
        <w:t>semanticDescriptor</w:t>
      </w:r>
      <w:proofErr w:type="spellEnd"/>
      <w:r w:rsidRPr="00864455">
        <w:rPr>
          <w:i/>
          <w:szCs w:val="22"/>
        </w:rPr>
        <w:t>&gt;</w:t>
      </w:r>
      <w:r w:rsidRPr="00864455">
        <w:rPr>
          <w:szCs w:val="22"/>
        </w:rPr>
        <w:t xml:space="preserve"> resource changes:</w:t>
      </w:r>
    </w:p>
    <w:p w14:paraId="502BBA61" w14:textId="77777777" w:rsidR="00E2091C" w:rsidRPr="00864455" w:rsidRDefault="00E2091C" w:rsidP="0015628C">
      <w:pPr>
        <w:pStyle w:val="B2"/>
      </w:pPr>
      <w:r w:rsidRPr="00864455">
        <w:t xml:space="preserve">In this case, the Hosting CSE shall generate new SD Relationship Triples and use them to update old SD Relationship Triples in the SGS </w:t>
      </w:r>
      <w:r w:rsidR="0015628C" w:rsidRPr="00864455">
        <w:t>(s</w:t>
      </w:r>
      <w:r w:rsidRPr="00864455">
        <w:t>ee clause 7.2.1.5.</w:t>
      </w:r>
      <w:r w:rsidR="00B86969" w:rsidRPr="00864455">
        <w:t>7</w:t>
      </w:r>
      <w:r w:rsidRPr="00864455">
        <w:t>).</w:t>
      </w:r>
    </w:p>
    <w:p w14:paraId="389A069C" w14:textId="77777777" w:rsidR="00E2091C" w:rsidRPr="00864455" w:rsidRDefault="00E2091C" w:rsidP="0015628C">
      <w:pPr>
        <w:pStyle w:val="B1"/>
        <w:rPr>
          <w:szCs w:val="22"/>
        </w:rPr>
      </w:pPr>
      <w:r w:rsidRPr="00864455">
        <w:rPr>
          <w:szCs w:val="22"/>
        </w:rPr>
        <w:t xml:space="preserve">When a </w:t>
      </w:r>
      <w:r w:rsidRPr="00864455">
        <w:rPr>
          <w:i/>
          <w:szCs w:val="22"/>
        </w:rPr>
        <w:t>&lt;</w:t>
      </w:r>
      <w:proofErr w:type="spellStart"/>
      <w:r w:rsidRPr="00864455">
        <w:rPr>
          <w:i/>
          <w:szCs w:val="22"/>
        </w:rPr>
        <w:t>semanticDescriptor</w:t>
      </w:r>
      <w:proofErr w:type="spellEnd"/>
      <w:r w:rsidRPr="00864455">
        <w:rPr>
          <w:i/>
          <w:szCs w:val="22"/>
        </w:rPr>
        <w:t>&gt;</w:t>
      </w:r>
      <w:r w:rsidRPr="00864455">
        <w:rPr>
          <w:szCs w:val="22"/>
        </w:rPr>
        <w:t xml:space="preserve"> resource is deleted:</w:t>
      </w:r>
    </w:p>
    <w:p w14:paraId="07FC73AE" w14:textId="77777777" w:rsidR="00E2091C" w:rsidRPr="00864455" w:rsidRDefault="00E2091C" w:rsidP="0015628C">
      <w:pPr>
        <w:pStyle w:val="B2"/>
      </w:pPr>
      <w:r w:rsidRPr="00864455">
        <w:t xml:space="preserve">In this case, the Hosting CSE shall delete all corresponding SD Original Triples, SD Relationship Triples and ACP-SD Binding Triples from the SGS </w:t>
      </w:r>
      <w:r w:rsidR="0015628C" w:rsidRPr="00864455">
        <w:t>(s</w:t>
      </w:r>
      <w:r w:rsidRPr="00864455">
        <w:t>ee clause 7.2.1.5.</w:t>
      </w:r>
      <w:r w:rsidR="00B86969" w:rsidRPr="00864455">
        <w:t>8</w:t>
      </w:r>
      <w:r w:rsidRPr="00864455">
        <w:t>).</w:t>
      </w:r>
    </w:p>
    <w:p w14:paraId="7AEE87FD" w14:textId="77777777" w:rsidR="00E2091C" w:rsidRPr="00864455" w:rsidRDefault="00E2091C" w:rsidP="001B4BBE">
      <w:pPr>
        <w:pStyle w:val="Heading5"/>
        <w:numPr>
          <w:ilvl w:val="4"/>
          <w:numId w:val="38"/>
        </w:numPr>
      </w:pPr>
      <w:bookmarkStart w:id="314" w:name="_Toc503966952"/>
      <w:bookmarkStart w:id="315" w:name="_Toc503967457"/>
      <w:bookmarkStart w:id="316" w:name="_Toc504042721"/>
      <w:bookmarkStart w:id="317" w:name="_Toc504113757"/>
      <w:r w:rsidRPr="00864455">
        <w:lastRenderedPageBreak/>
        <w:t xml:space="preserve">Procedure for creating ACP triples when a new </w:t>
      </w:r>
      <w:r w:rsidRPr="00864455">
        <w:rPr>
          <w:i/>
        </w:rPr>
        <w:t>&lt;</w:t>
      </w:r>
      <w:proofErr w:type="spellStart"/>
      <w:r w:rsidRPr="00864455">
        <w:rPr>
          <w:i/>
        </w:rPr>
        <w:t>accessControlPolicy</w:t>
      </w:r>
      <w:proofErr w:type="spellEnd"/>
      <w:r w:rsidRPr="00864455">
        <w:rPr>
          <w:i/>
        </w:rPr>
        <w:t>&gt;</w:t>
      </w:r>
      <w:r w:rsidRPr="00864455">
        <w:t xml:space="preserve"> resource is created</w:t>
      </w:r>
      <w:bookmarkEnd w:id="314"/>
      <w:bookmarkEnd w:id="315"/>
      <w:bookmarkEnd w:id="316"/>
      <w:bookmarkEnd w:id="317"/>
    </w:p>
    <w:p w14:paraId="2BE3F471" w14:textId="77777777" w:rsidR="00E2091C" w:rsidRPr="00864455" w:rsidRDefault="00E2091C" w:rsidP="0015628C">
      <w:r w:rsidRPr="00864455">
        <w:rPr>
          <w:bCs/>
        </w:rPr>
        <w:t>Figure 7.2.1.5.</w:t>
      </w:r>
      <w:r w:rsidR="00B86969" w:rsidRPr="00864455">
        <w:rPr>
          <w:bCs/>
        </w:rPr>
        <w:t>2</w:t>
      </w:r>
      <w:r w:rsidRPr="00864455">
        <w:rPr>
          <w:bCs/>
        </w:rPr>
        <w:t xml:space="preserve">-1 </w:t>
      </w:r>
      <w:r w:rsidRPr="00864455">
        <w:t xml:space="preserve">illustrates the procedure for creating ACP Triples in SGS, which is triggered when an Originator requests to create a new </w:t>
      </w:r>
      <w:r w:rsidRPr="00864455">
        <w:rPr>
          <w:i/>
        </w:rPr>
        <w:t>&lt;</w:t>
      </w:r>
      <w:proofErr w:type="spellStart"/>
      <w:r w:rsidRPr="00864455">
        <w:rPr>
          <w:i/>
        </w:rPr>
        <w:t>accessControlPolicy</w:t>
      </w:r>
      <w:proofErr w:type="spellEnd"/>
      <w:r w:rsidRPr="00864455">
        <w:rPr>
          <w:i/>
        </w:rPr>
        <w:t>&gt;</w:t>
      </w:r>
      <w:r w:rsidRPr="00864455">
        <w:t xml:space="preserve"> resource at the Hosting CSE.</w:t>
      </w:r>
    </w:p>
    <w:p w14:paraId="63254C85" w14:textId="77777777" w:rsidR="00E2091C" w:rsidRPr="00864455" w:rsidRDefault="00E2091C" w:rsidP="0015628C">
      <w:r w:rsidRPr="00864455">
        <w:t>The foll</w:t>
      </w:r>
      <w:r w:rsidR="0015628C" w:rsidRPr="00864455">
        <w:t>owing steps shall be performed:</w:t>
      </w:r>
    </w:p>
    <w:p w14:paraId="28F5705F" w14:textId="77777777" w:rsidR="00E2091C" w:rsidRPr="00864455" w:rsidRDefault="00E2091C" w:rsidP="0015628C">
      <w:pPr>
        <w:pStyle w:val="B1"/>
      </w:pPr>
      <w:r w:rsidRPr="00864455">
        <w:rPr>
          <w:b/>
        </w:rPr>
        <w:t>Step 1:</w:t>
      </w:r>
      <w:r w:rsidRPr="00864455">
        <w:t xml:space="preserve"> The Originator sends a request to create a new </w:t>
      </w:r>
      <w:r w:rsidRPr="00864455">
        <w:rPr>
          <w:i/>
        </w:rPr>
        <w:t>&lt;</w:t>
      </w:r>
      <w:proofErr w:type="spellStart"/>
      <w:r w:rsidRPr="00864455">
        <w:rPr>
          <w:i/>
        </w:rPr>
        <w:t>accessControlPolicy</w:t>
      </w:r>
      <w:proofErr w:type="spellEnd"/>
      <w:r w:rsidRPr="00864455">
        <w:rPr>
          <w:i/>
        </w:rPr>
        <w:t>&gt;</w:t>
      </w:r>
      <w:r w:rsidRPr="00864455">
        <w:t xml:space="preserve"> resource to the Hosting CSE. This message contains the representation of </w:t>
      </w:r>
      <w:r w:rsidRPr="00864455">
        <w:rPr>
          <w:i/>
        </w:rPr>
        <w:t>&lt;</w:t>
      </w:r>
      <w:proofErr w:type="spellStart"/>
      <w:r w:rsidRPr="00864455">
        <w:rPr>
          <w:i/>
        </w:rPr>
        <w:t>accessControlPolicy</w:t>
      </w:r>
      <w:proofErr w:type="spellEnd"/>
      <w:r w:rsidRPr="00864455">
        <w:rPr>
          <w:i/>
        </w:rPr>
        <w:t>&gt;</w:t>
      </w:r>
      <w:r w:rsidRPr="00864455">
        <w:t xml:space="preserve"> to be created (e.g. the v</w:t>
      </w:r>
      <w:r w:rsidR="0015628C" w:rsidRPr="00864455">
        <w:t>alue of privileges attribute).</w:t>
      </w:r>
    </w:p>
    <w:p w14:paraId="6AE4AF1F" w14:textId="77777777" w:rsidR="00E2091C" w:rsidRPr="00864455" w:rsidRDefault="00E2091C" w:rsidP="0015628C">
      <w:pPr>
        <w:pStyle w:val="B1"/>
      </w:pPr>
      <w:r w:rsidRPr="00864455">
        <w:rPr>
          <w:b/>
        </w:rPr>
        <w:t>Step 2:</w:t>
      </w:r>
      <w:r w:rsidRPr="00864455">
        <w:t xml:space="preserve"> The Hosting CSE receives the request in Step 1 and, subject to the Originator access rights verification, shall create the requested </w:t>
      </w:r>
      <w:r w:rsidRPr="00864455">
        <w:rPr>
          <w:i/>
        </w:rPr>
        <w:t>&lt;</w:t>
      </w:r>
      <w:proofErr w:type="spellStart"/>
      <w:r w:rsidRPr="00864455">
        <w:rPr>
          <w:i/>
        </w:rPr>
        <w:t>accessControlPolicy</w:t>
      </w:r>
      <w:proofErr w:type="spellEnd"/>
      <w:r w:rsidRPr="00864455">
        <w:rPr>
          <w:i/>
        </w:rPr>
        <w:t>&gt;</w:t>
      </w:r>
      <w:r w:rsidRPr="00864455">
        <w:t xml:space="preserve"> resource. </w:t>
      </w:r>
    </w:p>
    <w:p w14:paraId="621F2475" w14:textId="77777777" w:rsidR="00E2091C" w:rsidRPr="00864455" w:rsidRDefault="0015628C" w:rsidP="00B86DD2">
      <w:pPr>
        <w:pStyle w:val="EX"/>
      </w:pPr>
      <w:r w:rsidRPr="00B86DD2">
        <w:t>EXAMPLE 1:</w:t>
      </w:r>
      <w:r w:rsidRPr="00B86DD2">
        <w:tab/>
      </w:r>
      <w:r w:rsidR="00E2091C" w:rsidRPr="00864455">
        <w:t xml:space="preserve">Assume </w:t>
      </w:r>
      <w:r w:rsidR="00E2091C" w:rsidRPr="00864455">
        <w:rPr>
          <w:i/>
        </w:rPr>
        <w:t>&lt;acp1&gt;</w:t>
      </w:r>
      <w:r w:rsidR="00E2091C" w:rsidRPr="00864455">
        <w:t xml:space="preserve"> be the newly created ACP resource and its URI </w:t>
      </w:r>
      <w:r w:rsidR="008254C1" w:rsidRPr="00864455">
        <w:t>"</w:t>
      </w:r>
      <w:r w:rsidR="00E2091C" w:rsidRPr="00864455">
        <w:t>acp1URI</w:t>
      </w:r>
      <w:r w:rsidR="008254C1" w:rsidRPr="00864455">
        <w:t>"</w:t>
      </w:r>
      <w:r w:rsidR="00E2091C" w:rsidRPr="00864455">
        <w:t xml:space="preserve">. Assuming </w:t>
      </w:r>
      <w:r w:rsidR="00E2091C" w:rsidRPr="00864455">
        <w:rPr>
          <w:i/>
        </w:rPr>
        <w:t>&lt;acp1&gt;</w:t>
      </w:r>
      <w:r w:rsidR="00E2091C" w:rsidRPr="00864455">
        <w:t xml:space="preserve"> has one access control rule (e.g. acr11) and the URI of the corresponding privileges attribute is </w:t>
      </w:r>
      <w:r w:rsidR="008254C1" w:rsidRPr="00864455">
        <w:t>"</w:t>
      </w:r>
      <w:r w:rsidR="00E2091C" w:rsidRPr="00864455">
        <w:t>acr11URI</w:t>
      </w:r>
      <w:r w:rsidR="008254C1" w:rsidRPr="00864455">
        <w:t>"</w:t>
      </w:r>
      <w:r w:rsidR="00E2091C" w:rsidRPr="00864455">
        <w:t>. For exemplification, assume also that acr11 allows an AE (</w:t>
      </w:r>
      <w:r w:rsidR="008254C1" w:rsidRPr="00864455">
        <w:t>"</w:t>
      </w:r>
      <w:r w:rsidR="00E2091C" w:rsidRPr="00864455">
        <w:t>AE-ID-1</w:t>
      </w:r>
      <w:r w:rsidR="008254C1" w:rsidRPr="00864455">
        <w:t>"</w:t>
      </w:r>
      <w:r w:rsidR="00E2091C" w:rsidRPr="00864455">
        <w:t xml:space="preserve">) to perform DISCOVERY operations. </w:t>
      </w:r>
    </w:p>
    <w:p w14:paraId="5FC6816E" w14:textId="77777777" w:rsidR="00E2091C" w:rsidRPr="00864455" w:rsidRDefault="00E2091C" w:rsidP="0015628C">
      <w:pPr>
        <w:pStyle w:val="B1"/>
      </w:pPr>
      <w:r w:rsidRPr="00864455">
        <w:rPr>
          <w:b/>
        </w:rPr>
        <w:t>Step 3:</w:t>
      </w:r>
      <w:r w:rsidRPr="00864455">
        <w:t xml:space="preserve"> The Hosting CSE send</w:t>
      </w:r>
      <w:r w:rsidR="0015628C" w:rsidRPr="00864455">
        <w:t>s a response to the Originator.</w:t>
      </w:r>
    </w:p>
    <w:p w14:paraId="5D604C80" w14:textId="77777777" w:rsidR="00E2091C" w:rsidRPr="00864455" w:rsidRDefault="0015628C" w:rsidP="00B86DD2">
      <w:pPr>
        <w:pStyle w:val="EX"/>
      </w:pPr>
      <w:r w:rsidRPr="00B86DD2">
        <w:t>EXAMPLE 2:</w:t>
      </w:r>
      <w:r w:rsidRPr="00B86DD2">
        <w:tab/>
      </w:r>
      <w:r w:rsidR="00E2091C" w:rsidRPr="00864455">
        <w:t xml:space="preserve">If Step 1 was successful, </w:t>
      </w:r>
      <w:r w:rsidR="008254C1" w:rsidRPr="00864455">
        <w:t>"</w:t>
      </w:r>
      <w:r w:rsidR="00E2091C" w:rsidRPr="00864455">
        <w:t>acp1URI</w:t>
      </w:r>
      <w:r w:rsidR="008254C1" w:rsidRPr="00864455">
        <w:t>"</w:t>
      </w:r>
      <w:r w:rsidR="00E2091C" w:rsidRPr="00864455">
        <w:t xml:space="preserve"> will be cont</w:t>
      </w:r>
      <w:r w:rsidRPr="00864455">
        <w:t>ained in this response message.</w:t>
      </w:r>
    </w:p>
    <w:p w14:paraId="5263A7C9" w14:textId="77777777" w:rsidR="00E2091C" w:rsidRPr="00864455" w:rsidRDefault="00E2091C" w:rsidP="0015628C">
      <w:pPr>
        <w:pStyle w:val="B1"/>
      </w:pPr>
      <w:r w:rsidRPr="00864455">
        <w:rPr>
          <w:b/>
        </w:rPr>
        <w:t>Step 4:</w:t>
      </w:r>
      <w:r w:rsidRPr="00864455">
        <w:t xml:space="preserve"> The Hosting CSE generates corresponding ACP Triples based on the content of </w:t>
      </w:r>
      <w:r w:rsidRPr="00864455">
        <w:rPr>
          <w:i/>
        </w:rPr>
        <w:t>&lt;acp1&gt;</w:t>
      </w:r>
      <w:r w:rsidRPr="00864455">
        <w:t xml:space="preserve"> and the ACP</w:t>
      </w:r>
      <w:r w:rsidR="0015628C" w:rsidRPr="00864455">
        <w:t xml:space="preserve"> ontology.</w:t>
      </w:r>
    </w:p>
    <w:p w14:paraId="5428A954" w14:textId="77777777" w:rsidR="00E2091C" w:rsidRPr="00864455" w:rsidRDefault="0015628C" w:rsidP="00B86DD2">
      <w:pPr>
        <w:pStyle w:val="EX"/>
      </w:pPr>
      <w:r w:rsidRPr="00B86DD2">
        <w:t>EXAMPLE 3:</w:t>
      </w:r>
      <w:r w:rsidRPr="00B86DD2">
        <w:tab/>
      </w:r>
      <w:r w:rsidR="00E2091C" w:rsidRPr="00864455">
        <w:t xml:space="preserve">An example of ACP Triples for </w:t>
      </w:r>
      <w:r w:rsidR="00E2091C" w:rsidRPr="00864455">
        <w:rPr>
          <w:i/>
        </w:rPr>
        <w:t>&lt;acp1&gt;</w:t>
      </w:r>
      <w:r w:rsidR="00E2091C" w:rsidRPr="00864455">
        <w:t xml:space="preserve"> resource created in Step 1 is illustrated in Figure</w:t>
      </w:r>
      <w:r w:rsidRPr="00864455">
        <w:t> </w:t>
      </w:r>
      <w:r w:rsidR="00E2091C" w:rsidRPr="00864455">
        <w:rPr>
          <w:bCs/>
        </w:rPr>
        <w:t>7.2.1.5.</w:t>
      </w:r>
      <w:r w:rsidR="00B86969" w:rsidRPr="00864455">
        <w:rPr>
          <w:bCs/>
        </w:rPr>
        <w:t>2</w:t>
      </w:r>
      <w:r w:rsidR="00E2091C" w:rsidRPr="00864455">
        <w:rPr>
          <w:bCs/>
        </w:rPr>
        <w:t>-</w:t>
      </w:r>
      <w:r w:rsidR="00B86969" w:rsidRPr="00864455">
        <w:rPr>
          <w:bCs/>
        </w:rPr>
        <w:t>2</w:t>
      </w:r>
      <w:r w:rsidR="00E2091C" w:rsidRPr="00864455">
        <w:t>.</w:t>
      </w:r>
    </w:p>
    <w:p w14:paraId="36F4D727" w14:textId="77777777" w:rsidR="00E2091C" w:rsidRPr="00864455" w:rsidRDefault="00E2091C" w:rsidP="0015628C">
      <w:pPr>
        <w:pStyle w:val="B2"/>
      </w:pPr>
      <w:r w:rsidRPr="00864455">
        <w:t>In Figure 7.2.1.5.</w:t>
      </w:r>
      <w:r w:rsidR="00B86969" w:rsidRPr="00864455">
        <w:t>2</w:t>
      </w:r>
      <w:r w:rsidRPr="00864455">
        <w:t>-</w:t>
      </w:r>
      <w:r w:rsidR="00B86969" w:rsidRPr="00864455">
        <w:t>2</w:t>
      </w:r>
      <w:r w:rsidR="0015628C" w:rsidRPr="00864455">
        <w:t>:</w:t>
      </w:r>
    </w:p>
    <w:p w14:paraId="69EED2A0" w14:textId="77777777" w:rsidR="00E2091C" w:rsidRPr="00864455" w:rsidRDefault="00E2091C" w:rsidP="0015628C">
      <w:pPr>
        <w:pStyle w:val="B3"/>
      </w:pPr>
      <w:r w:rsidRPr="00864455">
        <w:t xml:space="preserve">line#1 defines prefix </w:t>
      </w:r>
      <w:r w:rsidR="008254C1" w:rsidRPr="00864455">
        <w:t>"</w:t>
      </w:r>
      <w:proofErr w:type="spellStart"/>
      <w:r w:rsidRPr="00864455">
        <w:t>acp</w:t>
      </w:r>
      <w:proofErr w:type="spellEnd"/>
      <w:r w:rsidR="008254C1" w:rsidRPr="00864455">
        <w:t>"</w:t>
      </w:r>
      <w:r w:rsidRPr="00864455">
        <w:t xml:space="preserve"> </w:t>
      </w:r>
      <w:r w:rsidR="0015628C" w:rsidRPr="00864455">
        <w:t>which will used in lines #2-#6.</w:t>
      </w:r>
    </w:p>
    <w:p w14:paraId="0A132DB4" w14:textId="77777777" w:rsidR="00E2091C" w:rsidRPr="00864455" w:rsidRDefault="00E2091C" w:rsidP="000A37E7">
      <w:pPr>
        <w:pStyle w:val="B3"/>
        <w:keepNext/>
        <w:keepLines/>
      </w:pPr>
      <w:r w:rsidRPr="00864455">
        <w:t xml:space="preserve">line#2 defines a new </w:t>
      </w:r>
      <w:proofErr w:type="spellStart"/>
      <w:proofErr w:type="gramStart"/>
      <w:r w:rsidRPr="00864455">
        <w:t>acp:accessControlPolicy</w:t>
      </w:r>
      <w:proofErr w:type="spellEnd"/>
      <w:proofErr w:type="gramEnd"/>
      <w:r w:rsidRPr="00864455">
        <w:t xml:space="preserve"> class instance for </w:t>
      </w:r>
      <w:r w:rsidRPr="00864455">
        <w:rPr>
          <w:i/>
        </w:rPr>
        <w:t>&lt;acp1&gt;</w:t>
      </w:r>
      <w:r w:rsidRPr="00864455">
        <w:t xml:space="preserve"> resource. The subject value of this triple (i.e. </w:t>
      </w:r>
      <w:proofErr w:type="gramStart"/>
      <w:r w:rsidRPr="00864455">
        <w:t>acp:acp</w:t>
      </w:r>
      <w:proofErr w:type="gramEnd"/>
      <w:r w:rsidRPr="00864455">
        <w:t xml:space="preserve">1) is </w:t>
      </w:r>
      <w:r w:rsidR="008254C1" w:rsidRPr="00864455">
        <w:t>"</w:t>
      </w:r>
      <w:r w:rsidRPr="00864455">
        <w:t>acp1URI</w:t>
      </w:r>
      <w:r w:rsidR="008254C1" w:rsidRPr="00864455">
        <w:t>"</w:t>
      </w:r>
      <w:r w:rsidRPr="00864455">
        <w:t xml:space="preserve">, therefore the subject value of this triple makes it possible to locate the corresponding resource </w:t>
      </w:r>
      <w:r w:rsidRPr="00864455">
        <w:rPr>
          <w:i/>
        </w:rPr>
        <w:t>&lt;acp1&gt;</w:t>
      </w:r>
      <w:r w:rsidRPr="00864455">
        <w:t xml:space="preserve">. The Hosting CSE shall also use </w:t>
      </w:r>
      <w:r w:rsidR="008254C1" w:rsidRPr="00864455">
        <w:t>"</w:t>
      </w:r>
      <w:r w:rsidRPr="00864455">
        <w:t>acp1URI</w:t>
      </w:r>
      <w:r w:rsidR="008254C1" w:rsidRPr="00864455">
        <w:t>"</w:t>
      </w:r>
      <w:r w:rsidRPr="00864455">
        <w:t xml:space="preserve"> to locate corresponding triples in the SGS (e.g. when updating existing ACP</w:t>
      </w:r>
      <w:r w:rsidR="0015628C" w:rsidRPr="00864455">
        <w:t xml:space="preserve"> Triples).</w:t>
      </w:r>
    </w:p>
    <w:p w14:paraId="1CCD033F" w14:textId="77777777" w:rsidR="00E2091C" w:rsidRPr="00864455" w:rsidRDefault="00E2091C" w:rsidP="0015628C">
      <w:pPr>
        <w:pStyle w:val="B3"/>
      </w:pPr>
      <w:r w:rsidRPr="00864455">
        <w:t xml:space="preserve">line#3 defines that </w:t>
      </w:r>
      <w:proofErr w:type="gramStart"/>
      <w:r w:rsidRPr="00864455">
        <w:t>acp:acp</w:t>
      </w:r>
      <w:proofErr w:type="gramEnd"/>
      <w:r w:rsidRPr="00864455">
        <w:t xml:space="preserve">1 instance has an associated access control rule acr11. The object value of this triple (i.e. </w:t>
      </w:r>
      <w:proofErr w:type="gramStart"/>
      <w:r w:rsidRPr="00864455">
        <w:t>acp:acr</w:t>
      </w:r>
      <w:proofErr w:type="gramEnd"/>
      <w:r w:rsidRPr="00864455">
        <w:t xml:space="preserve">11) is </w:t>
      </w:r>
      <w:r w:rsidR="008254C1" w:rsidRPr="00864455">
        <w:t>"</w:t>
      </w:r>
      <w:r w:rsidRPr="00864455">
        <w:t>acr11URI</w:t>
      </w:r>
      <w:r w:rsidR="008254C1" w:rsidRPr="00864455">
        <w:t>"</w:t>
      </w:r>
      <w:r w:rsidRPr="00864455">
        <w:t xml:space="preserve">, therefore the object value of this triple, makes it possible to locate the corresponding </w:t>
      </w:r>
      <w:r w:rsidRPr="00864455">
        <w:rPr>
          <w:i/>
        </w:rPr>
        <w:t>privileges</w:t>
      </w:r>
      <w:r w:rsidRPr="00864455">
        <w:t xml:space="preserve"> attribute of &lt;acp1&gt; resource. The Hosting CSE shall use </w:t>
      </w:r>
      <w:r w:rsidR="008254C1" w:rsidRPr="00864455">
        <w:t>"</w:t>
      </w:r>
      <w:r w:rsidRPr="00864455">
        <w:t>acr11URI</w:t>
      </w:r>
      <w:r w:rsidR="008254C1" w:rsidRPr="00864455">
        <w:t>"</w:t>
      </w:r>
      <w:r w:rsidRPr="00864455">
        <w:t xml:space="preserve"> to locate the corresponding triples in the SGS (e.g. when updating existing ACP</w:t>
      </w:r>
      <w:r w:rsidR="0015628C" w:rsidRPr="00864455">
        <w:t xml:space="preserve"> Triples).</w:t>
      </w:r>
    </w:p>
    <w:p w14:paraId="00024BDA" w14:textId="77777777" w:rsidR="00E2091C" w:rsidRPr="00864455" w:rsidRDefault="00E2091C" w:rsidP="0015628C">
      <w:pPr>
        <w:pStyle w:val="B3"/>
      </w:pPr>
      <w:r w:rsidRPr="00864455">
        <w:t xml:space="preserve">line#4 defines that </w:t>
      </w:r>
      <w:proofErr w:type="gramStart"/>
      <w:r w:rsidRPr="00864455">
        <w:t>acp:acr</w:t>
      </w:r>
      <w:proofErr w:type="gramEnd"/>
      <w:r w:rsidRPr="00864455">
        <w:t xml:space="preserve">11 (i.e. the object on line#3) is an </w:t>
      </w:r>
      <w:proofErr w:type="spellStart"/>
      <w:r w:rsidRPr="00864455">
        <w:t>acp:ac</w:t>
      </w:r>
      <w:r w:rsidR="0015628C" w:rsidRPr="00864455">
        <w:t>cessControlRule</w:t>
      </w:r>
      <w:proofErr w:type="spellEnd"/>
      <w:r w:rsidR="0015628C" w:rsidRPr="00864455">
        <w:t xml:space="preserve"> class instance.</w:t>
      </w:r>
    </w:p>
    <w:p w14:paraId="73249401" w14:textId="77777777" w:rsidR="00E2091C" w:rsidRPr="00864455" w:rsidRDefault="00E2091C" w:rsidP="0015628C">
      <w:pPr>
        <w:pStyle w:val="B3"/>
      </w:pPr>
      <w:r w:rsidRPr="00864455">
        <w:t xml:space="preserve">line#5 and line#6 give the values of two properties of </w:t>
      </w:r>
      <w:proofErr w:type="gramStart"/>
      <w:r w:rsidRPr="00864455">
        <w:t>acp:acr</w:t>
      </w:r>
      <w:proofErr w:type="gramEnd"/>
      <w:r w:rsidRPr="00864455">
        <w:t>11 based on the assumptions in this example.</w:t>
      </w:r>
    </w:p>
    <w:p w14:paraId="5D4ED1D7" w14:textId="77777777" w:rsidR="00E2091C" w:rsidRPr="00864455" w:rsidRDefault="0015628C" w:rsidP="0015628C">
      <w:pPr>
        <w:pStyle w:val="NO"/>
      </w:pPr>
      <w:r w:rsidRPr="00864455">
        <w:t>NOTE:</w:t>
      </w:r>
      <w:r w:rsidRPr="00864455">
        <w:tab/>
      </w:r>
      <w:r w:rsidR="00E2091C" w:rsidRPr="00864455">
        <w:t xml:space="preserve">The triples on lines #4-#6 define the access control rule acr11. If </w:t>
      </w:r>
      <w:r w:rsidR="00E2091C" w:rsidRPr="00864455">
        <w:rPr>
          <w:i/>
        </w:rPr>
        <w:t>&lt;acp1&gt;</w:t>
      </w:r>
      <w:r w:rsidR="00E2091C" w:rsidRPr="00864455">
        <w:t xml:space="preserve"> has more access control rules, additional access control rules will be defined sim</w:t>
      </w:r>
      <w:r w:rsidRPr="00864455">
        <w:t>ilarly to those on lines #4-#6.</w:t>
      </w:r>
    </w:p>
    <w:p w14:paraId="33D506E3" w14:textId="77777777" w:rsidR="00E2091C" w:rsidRPr="00864455" w:rsidRDefault="00E2091C" w:rsidP="00983D77">
      <w:pPr>
        <w:numPr>
          <w:ilvl w:val="1"/>
          <w:numId w:val="21"/>
        </w:numPr>
      </w:pPr>
      <w:r w:rsidRPr="00864455">
        <w:t xml:space="preserve">Optionally: The Hosting CSE may add the address of the SGS to the </w:t>
      </w:r>
      <w:r w:rsidRPr="00864455">
        <w:rPr>
          <w:i/>
        </w:rPr>
        <w:t>&lt;</w:t>
      </w:r>
      <w:proofErr w:type="spellStart"/>
      <w:r w:rsidRPr="00864455">
        <w:rPr>
          <w:i/>
        </w:rPr>
        <w:t>accessControlPolicy</w:t>
      </w:r>
      <w:proofErr w:type="spellEnd"/>
      <w:r w:rsidRPr="00864455">
        <w:rPr>
          <w:i/>
        </w:rPr>
        <w:t>&gt;</w:t>
      </w:r>
      <w:r w:rsidRPr="00864455">
        <w:t xml:space="preserve"> resource created in Step 2 in a new attribute, to enable direct addressing of the triples.</w:t>
      </w:r>
    </w:p>
    <w:p w14:paraId="0E760DE1" w14:textId="77777777" w:rsidR="00E2091C" w:rsidRPr="00864455" w:rsidRDefault="00E2091C" w:rsidP="0015628C">
      <w:pPr>
        <w:pStyle w:val="B1"/>
      </w:pPr>
      <w:r w:rsidRPr="00864455">
        <w:rPr>
          <w:b/>
        </w:rPr>
        <w:t>Step 5:</w:t>
      </w:r>
      <w:r w:rsidRPr="00864455">
        <w:t xml:space="preserve"> The Hosting CSE sends a SPARQL request to store the ACP Triples created in Step 4 to the selected SGS</w:t>
      </w:r>
      <w:r w:rsidR="0015628C" w:rsidRPr="00864455">
        <w:t>.</w:t>
      </w:r>
    </w:p>
    <w:p w14:paraId="61FF3B4A" w14:textId="77777777" w:rsidR="00E2091C" w:rsidRPr="00864455" w:rsidRDefault="0015628C" w:rsidP="00B86DD2">
      <w:pPr>
        <w:pStyle w:val="EX"/>
      </w:pPr>
      <w:r w:rsidRPr="00B86DD2">
        <w:t>EXAMPLE 4:</w:t>
      </w:r>
      <w:r w:rsidRPr="00B86DD2">
        <w:tab/>
      </w:r>
      <w:r w:rsidR="00E2091C" w:rsidRPr="00864455">
        <w:t xml:space="preserve">The ACP Triples shown in </w:t>
      </w:r>
      <w:r w:rsidR="00E2091C" w:rsidRPr="00864455">
        <w:rPr>
          <w:bCs/>
        </w:rPr>
        <w:t>Figure 7.2.1.5.</w:t>
      </w:r>
      <w:r w:rsidR="009161CC" w:rsidRPr="00864455">
        <w:rPr>
          <w:bCs/>
        </w:rPr>
        <w:t>2</w:t>
      </w:r>
      <w:r w:rsidR="00E2091C" w:rsidRPr="00864455">
        <w:rPr>
          <w:bCs/>
        </w:rPr>
        <w:t xml:space="preserve">-2 </w:t>
      </w:r>
      <w:r w:rsidR="00E2091C" w:rsidRPr="00864455">
        <w:t xml:space="preserve">will be contained in the SPARQL request. </w:t>
      </w:r>
    </w:p>
    <w:p w14:paraId="17927BD3" w14:textId="77777777" w:rsidR="00E2091C" w:rsidRPr="00864455" w:rsidRDefault="00E2091C" w:rsidP="0015628C">
      <w:pPr>
        <w:pStyle w:val="B1"/>
      </w:pPr>
      <w:r w:rsidRPr="00864455">
        <w:rPr>
          <w:b/>
        </w:rPr>
        <w:t>Step 6:</w:t>
      </w:r>
      <w:r w:rsidRPr="00864455">
        <w:t xml:space="preserve"> The SGS receives the SPARQL request, processes it and saves the ACP Triples into its graph store. </w:t>
      </w:r>
    </w:p>
    <w:p w14:paraId="69A4FD61" w14:textId="77777777" w:rsidR="00E2091C" w:rsidRPr="00864455" w:rsidRDefault="00E2091C" w:rsidP="0015628C">
      <w:pPr>
        <w:pStyle w:val="B1"/>
      </w:pPr>
      <w:r w:rsidRPr="00864455">
        <w:rPr>
          <w:b/>
        </w:rPr>
        <w:t>Step 7:</w:t>
      </w:r>
      <w:r w:rsidRPr="00864455">
        <w:t xml:space="preserve"> The SGS sends a response back to the Hosting CSE to confirm the request in Step 6 is successfully executed. </w:t>
      </w:r>
    </w:p>
    <w:p w14:paraId="79996720" w14:textId="6293E51E" w:rsidR="0015628C" w:rsidRPr="00864455" w:rsidRDefault="00C06798" w:rsidP="0015628C">
      <w:pPr>
        <w:pStyle w:val="FL"/>
      </w:pPr>
      <w:r w:rsidRPr="00864455">
        <w:rPr>
          <w:noProof/>
        </w:rPr>
        <w:lastRenderedPageBreak/>
        <w:drawing>
          <wp:inline distT="0" distB="0" distL="0" distR="0" wp14:anchorId="230425C6" wp14:editId="5F0F21E3">
            <wp:extent cx="5950585" cy="268795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585" cy="2687955"/>
                    </a:xfrm>
                    <a:prstGeom prst="rect">
                      <a:avLst/>
                    </a:prstGeom>
                    <a:noFill/>
                    <a:ln>
                      <a:noFill/>
                    </a:ln>
                  </pic:spPr>
                </pic:pic>
              </a:graphicData>
            </a:graphic>
          </wp:inline>
        </w:drawing>
      </w:r>
    </w:p>
    <w:p w14:paraId="0D161E41" w14:textId="77777777" w:rsidR="00E2091C" w:rsidRPr="00864455" w:rsidRDefault="00E2091C" w:rsidP="0015628C">
      <w:pPr>
        <w:pStyle w:val="TF"/>
      </w:pPr>
      <w:r w:rsidRPr="00864455">
        <w:rPr>
          <w:bCs/>
        </w:rPr>
        <w:t xml:space="preserve">Figure </w:t>
      </w:r>
      <w:r w:rsidR="00000000">
        <w:fldChar w:fldCharType="begin"/>
      </w:r>
      <w:r w:rsidR="00000000">
        <w:instrText xml:space="preserve"> STYLEREF 5 \s </w:instrText>
      </w:r>
      <w:r w:rsidR="00000000">
        <w:fldChar w:fldCharType="separate"/>
      </w:r>
      <w:r w:rsidR="00962836">
        <w:rPr>
          <w:noProof/>
        </w:rPr>
        <w:t>7.2.1.5.2</w:t>
      </w:r>
      <w:r w:rsidR="00000000">
        <w:rPr>
          <w:noProof/>
        </w:rPr>
        <w:fldChar w:fldCharType="end"/>
      </w:r>
      <w:r w:rsidRPr="00864455">
        <w:rPr>
          <w:bCs/>
        </w:rPr>
        <w:t xml:space="preserve">-1: </w:t>
      </w:r>
      <w:r w:rsidRPr="00864455">
        <w:t>Procedure for creating ACP triples in the SGS</w:t>
      </w:r>
    </w:p>
    <w:p w14:paraId="24935F2F" w14:textId="77777777" w:rsidR="00C76522" w:rsidRPr="00864455" w:rsidRDefault="00000000" w:rsidP="00C76522">
      <w:pPr>
        <w:pStyle w:val="FL"/>
      </w:pPr>
      <w:r>
        <w:rPr>
          <w:lang w:val="en-US"/>
        </w:rPr>
        <w:pict w14:anchorId="7129E1AC">
          <v:shape id="_x0000_i1030" type="#_x0000_t75" style="width:390pt;height:93pt">
            <v:imagedata r:id="rId31" o:title=""/>
          </v:shape>
        </w:pict>
      </w:r>
    </w:p>
    <w:p w14:paraId="44B7510F" w14:textId="77777777" w:rsidR="00C76522" w:rsidRPr="00864455" w:rsidRDefault="00C76522" w:rsidP="00C76522">
      <w:pPr>
        <w:pStyle w:val="TF"/>
      </w:pPr>
      <w:r w:rsidRPr="00864455">
        <w:rPr>
          <w:bCs/>
        </w:rPr>
        <w:t xml:space="preserve">Figure </w:t>
      </w:r>
      <w:r w:rsidR="00000000">
        <w:fldChar w:fldCharType="begin"/>
      </w:r>
      <w:r w:rsidR="00000000">
        <w:instrText xml:space="preserve"> STYLEREF 5 \s </w:instrText>
      </w:r>
      <w:r w:rsidR="00000000">
        <w:fldChar w:fldCharType="separate"/>
      </w:r>
      <w:r w:rsidR="00962836">
        <w:rPr>
          <w:noProof/>
        </w:rPr>
        <w:t>7.2.1.5.2</w:t>
      </w:r>
      <w:r w:rsidR="00000000">
        <w:rPr>
          <w:noProof/>
        </w:rPr>
        <w:fldChar w:fldCharType="end"/>
      </w:r>
      <w:r w:rsidRPr="00864455">
        <w:rPr>
          <w:bCs/>
        </w:rPr>
        <w:t xml:space="preserve">-2: </w:t>
      </w:r>
      <w:r w:rsidRPr="00864455">
        <w:t>Example ACP triples corresponding to &lt;acp1&gt; resource</w:t>
      </w:r>
    </w:p>
    <w:p w14:paraId="47AD9520" w14:textId="77777777" w:rsidR="00C76522" w:rsidRPr="00864455" w:rsidRDefault="00C76522" w:rsidP="0015628C">
      <w:pPr>
        <w:pStyle w:val="TF"/>
      </w:pPr>
    </w:p>
    <w:p w14:paraId="693EBCF2" w14:textId="77777777" w:rsidR="00E2091C" w:rsidRPr="00864455" w:rsidRDefault="00E2091C" w:rsidP="001B4BBE">
      <w:pPr>
        <w:pStyle w:val="Heading5"/>
        <w:numPr>
          <w:ilvl w:val="4"/>
          <w:numId w:val="38"/>
        </w:numPr>
      </w:pPr>
      <w:bookmarkStart w:id="318" w:name="_Toc503966953"/>
      <w:bookmarkStart w:id="319" w:name="_Toc503967458"/>
      <w:bookmarkStart w:id="320" w:name="_Toc504042722"/>
      <w:bookmarkStart w:id="321" w:name="_Toc504113758"/>
      <w:r w:rsidRPr="00864455">
        <w:t xml:space="preserve">Procedure for updating ACP triples when an existing </w:t>
      </w:r>
      <w:r w:rsidRPr="00864455">
        <w:rPr>
          <w:i/>
        </w:rPr>
        <w:t>&lt;</w:t>
      </w:r>
      <w:proofErr w:type="spellStart"/>
      <w:r w:rsidRPr="00864455">
        <w:rPr>
          <w:i/>
        </w:rPr>
        <w:t>accessControlPolicy</w:t>
      </w:r>
      <w:proofErr w:type="spellEnd"/>
      <w:r w:rsidRPr="00864455">
        <w:rPr>
          <w:i/>
        </w:rPr>
        <w:t>&gt;</w:t>
      </w:r>
      <w:r w:rsidRPr="00864455">
        <w:t xml:space="preserve"> resource is updated</w:t>
      </w:r>
      <w:bookmarkEnd w:id="318"/>
      <w:bookmarkEnd w:id="319"/>
      <w:bookmarkEnd w:id="320"/>
      <w:bookmarkEnd w:id="321"/>
    </w:p>
    <w:p w14:paraId="26E38554" w14:textId="77777777" w:rsidR="00E2091C" w:rsidRPr="00864455" w:rsidRDefault="00E2091C" w:rsidP="00E2091C">
      <w:r w:rsidRPr="00864455">
        <w:t xml:space="preserve">The procedure for updating ACP Triples in a SGS follows a similar flow to the procedure used when a new </w:t>
      </w:r>
      <w:r w:rsidRPr="00864455">
        <w:rPr>
          <w:i/>
        </w:rPr>
        <w:t>&lt;</w:t>
      </w:r>
      <w:proofErr w:type="spellStart"/>
      <w:r w:rsidRPr="00864455">
        <w:rPr>
          <w:i/>
        </w:rPr>
        <w:t>accessControlPolicy</w:t>
      </w:r>
      <w:proofErr w:type="spellEnd"/>
      <w:r w:rsidRPr="00864455">
        <w:rPr>
          <w:i/>
        </w:rPr>
        <w:t>&gt;</w:t>
      </w:r>
      <w:r w:rsidRPr="00864455">
        <w:t xml:space="preserve"> resource is created. In this case the Originator requests to update the </w:t>
      </w:r>
      <w:r w:rsidRPr="00864455">
        <w:rPr>
          <w:i/>
        </w:rPr>
        <w:t>privileges</w:t>
      </w:r>
      <w:r w:rsidRPr="00864455">
        <w:t xml:space="preserve"> attribute of an existing </w:t>
      </w:r>
      <w:r w:rsidRPr="00864455">
        <w:rPr>
          <w:i/>
        </w:rPr>
        <w:t>&lt;</w:t>
      </w:r>
      <w:proofErr w:type="spellStart"/>
      <w:r w:rsidRPr="00864455">
        <w:rPr>
          <w:i/>
        </w:rPr>
        <w:t>accessControlPolicy</w:t>
      </w:r>
      <w:proofErr w:type="spellEnd"/>
      <w:r w:rsidRPr="00864455">
        <w:rPr>
          <w:i/>
        </w:rPr>
        <w:t>&gt;</w:t>
      </w:r>
      <w:r w:rsidRPr="00864455">
        <w:t xml:space="preserve"> resource, as shown in Figure 7.2.1.5.</w:t>
      </w:r>
      <w:r w:rsidR="008D147C" w:rsidRPr="00864455">
        <w:t>3</w:t>
      </w:r>
      <w:r w:rsidRPr="00864455">
        <w:t>-1.</w:t>
      </w:r>
    </w:p>
    <w:p w14:paraId="017EB333" w14:textId="77777777" w:rsidR="00E2091C" w:rsidRPr="00864455" w:rsidRDefault="0015628C" w:rsidP="0015628C">
      <w:pPr>
        <w:pStyle w:val="NO"/>
      </w:pPr>
      <w:r w:rsidRPr="00864455">
        <w:t>NOTE</w:t>
      </w:r>
      <w:r w:rsidR="00E2091C" w:rsidRPr="00864455">
        <w:t>:</w:t>
      </w:r>
      <w:r w:rsidRPr="00864455">
        <w:tab/>
      </w:r>
      <w:r w:rsidR="00E2091C" w:rsidRPr="00864455">
        <w:t xml:space="preserve">This procedure applies also for updates of the </w:t>
      </w:r>
      <w:proofErr w:type="spellStart"/>
      <w:r w:rsidR="00E2091C" w:rsidRPr="00864455">
        <w:rPr>
          <w:i/>
        </w:rPr>
        <w:t>accessControlPolicyIDs</w:t>
      </w:r>
      <w:proofErr w:type="spellEnd"/>
      <w:r w:rsidR="00E2091C" w:rsidRPr="00864455">
        <w:rPr>
          <w:i/>
        </w:rPr>
        <w:t xml:space="preserve"> </w:t>
      </w:r>
      <w:r w:rsidR="00E2091C" w:rsidRPr="00864455">
        <w:t xml:space="preserve">attribute of the </w:t>
      </w:r>
      <w:r w:rsidR="00E2091C" w:rsidRPr="00864455">
        <w:rPr>
          <w:i/>
        </w:rPr>
        <w:t>&lt;</w:t>
      </w:r>
      <w:proofErr w:type="spellStart"/>
      <w:r w:rsidR="00E2091C" w:rsidRPr="00864455">
        <w:rPr>
          <w:i/>
        </w:rPr>
        <w:t>semanticDecriptor</w:t>
      </w:r>
      <w:proofErr w:type="spellEnd"/>
      <w:r w:rsidR="00E2091C" w:rsidRPr="00864455">
        <w:rPr>
          <w:i/>
        </w:rPr>
        <w:t>&gt;</w:t>
      </w:r>
      <w:r w:rsidR="00E2091C" w:rsidRPr="00864455">
        <w:t xml:space="preserve"> resource.</w:t>
      </w:r>
    </w:p>
    <w:p w14:paraId="74AD4A2C" w14:textId="77777777" w:rsidR="00E2091C" w:rsidRPr="00864455" w:rsidRDefault="00E2091C" w:rsidP="0015628C">
      <w:pPr>
        <w:keepNext/>
        <w:keepLines/>
      </w:pPr>
      <w:r w:rsidRPr="00864455">
        <w:t>The foll</w:t>
      </w:r>
      <w:r w:rsidR="0015628C" w:rsidRPr="00864455">
        <w:t>owing steps shall be performed:</w:t>
      </w:r>
    </w:p>
    <w:p w14:paraId="37035EFD" w14:textId="77777777" w:rsidR="00E2091C" w:rsidRPr="00864455" w:rsidRDefault="00E2091C" w:rsidP="0015628C">
      <w:pPr>
        <w:pStyle w:val="B1"/>
      </w:pPr>
      <w:r w:rsidRPr="00864455">
        <w:rPr>
          <w:b/>
        </w:rPr>
        <w:t>Steps 1</w:t>
      </w:r>
      <w:r w:rsidR="0015628C" w:rsidRPr="00864455">
        <w:rPr>
          <w:b/>
        </w:rPr>
        <w:t xml:space="preserve"> </w:t>
      </w:r>
      <w:r w:rsidRPr="00864455">
        <w:rPr>
          <w:b/>
        </w:rPr>
        <w:t>- 3:</w:t>
      </w:r>
      <w:r w:rsidRPr="00864455">
        <w:t xml:space="preserve"> Similar to those describing </w:t>
      </w:r>
      <w:r w:rsidRPr="00864455">
        <w:rPr>
          <w:bCs/>
        </w:rPr>
        <w:t>Figure 7.2.1.5.</w:t>
      </w:r>
      <w:r w:rsidR="008D147C" w:rsidRPr="00864455">
        <w:rPr>
          <w:bCs/>
        </w:rPr>
        <w:t>2</w:t>
      </w:r>
      <w:r w:rsidRPr="00864455">
        <w:rPr>
          <w:bCs/>
        </w:rPr>
        <w:t>-</w:t>
      </w:r>
      <w:proofErr w:type="gramStart"/>
      <w:r w:rsidRPr="00864455">
        <w:rPr>
          <w:bCs/>
        </w:rPr>
        <w:t>1, but</w:t>
      </w:r>
      <w:proofErr w:type="gramEnd"/>
      <w:r w:rsidRPr="00864455">
        <w:rPr>
          <w:bCs/>
        </w:rPr>
        <w:t xml:space="preserve"> reflecting normal processing of an UPDATE operation. In this case the </w:t>
      </w:r>
      <w:r w:rsidRPr="00864455">
        <w:t xml:space="preserve">Originator triggers an update of the </w:t>
      </w:r>
      <w:r w:rsidRPr="00864455">
        <w:rPr>
          <w:i/>
        </w:rPr>
        <w:t>privileges</w:t>
      </w:r>
      <w:r w:rsidRPr="00864455">
        <w:t xml:space="preserve"> attribute of an existing </w:t>
      </w:r>
      <w:r w:rsidRPr="00864455">
        <w:rPr>
          <w:i/>
        </w:rPr>
        <w:t>&lt;</w:t>
      </w:r>
      <w:proofErr w:type="spellStart"/>
      <w:r w:rsidRPr="00864455">
        <w:rPr>
          <w:i/>
        </w:rPr>
        <w:t>accessControlPolicy</w:t>
      </w:r>
      <w:proofErr w:type="spellEnd"/>
      <w:r w:rsidRPr="00864455">
        <w:rPr>
          <w:i/>
        </w:rPr>
        <w:t>&gt;</w:t>
      </w:r>
      <w:r w:rsidR="0015628C" w:rsidRPr="00864455">
        <w:t>.</w:t>
      </w:r>
    </w:p>
    <w:p w14:paraId="175FEF99" w14:textId="77777777" w:rsidR="00E2091C" w:rsidRPr="00864455" w:rsidRDefault="00E2091C" w:rsidP="0015628C">
      <w:pPr>
        <w:pStyle w:val="B1"/>
      </w:pPr>
      <w:r w:rsidRPr="00864455">
        <w:rPr>
          <w:b/>
        </w:rPr>
        <w:t>Step 4:</w:t>
      </w:r>
      <w:r w:rsidRPr="00864455">
        <w:t xml:space="preserve"> Based on the new value of the </w:t>
      </w:r>
      <w:r w:rsidRPr="00864455">
        <w:rPr>
          <w:i/>
        </w:rPr>
        <w:t>privileges</w:t>
      </w:r>
      <w:r w:rsidRPr="00864455">
        <w:t xml:space="preserve"> attribute the Hosting CSE generates new ACP Triples</w:t>
      </w:r>
    </w:p>
    <w:p w14:paraId="56777255" w14:textId="77777777" w:rsidR="00E2091C" w:rsidRPr="00864455" w:rsidRDefault="0015628C" w:rsidP="00B86DD2">
      <w:pPr>
        <w:pStyle w:val="EX"/>
      </w:pPr>
      <w:r w:rsidRPr="00B86DD2">
        <w:t>EXAMPLE 1:</w:t>
      </w:r>
      <w:r w:rsidRPr="00B86DD2">
        <w:tab/>
      </w:r>
      <w:r w:rsidR="00E2091C" w:rsidRPr="00864455">
        <w:t xml:space="preserve">Assume the Originator aims to update the </w:t>
      </w:r>
      <w:r w:rsidR="00E2091C" w:rsidRPr="00864455">
        <w:rPr>
          <w:i/>
        </w:rPr>
        <w:t>privileges</w:t>
      </w:r>
      <w:r w:rsidR="00E2091C" w:rsidRPr="00864455">
        <w:t xml:space="preserve"> attribute of </w:t>
      </w:r>
      <w:r w:rsidR="00E2091C" w:rsidRPr="00864455">
        <w:rPr>
          <w:i/>
        </w:rPr>
        <w:t xml:space="preserve">&lt;acp1&gt; </w:t>
      </w:r>
      <w:r w:rsidR="00E2091C" w:rsidRPr="00864455">
        <w:t xml:space="preserve">resource from </w:t>
      </w:r>
      <w:r w:rsidR="008254C1" w:rsidRPr="00864455">
        <w:t>"</w:t>
      </w:r>
      <w:r w:rsidR="00E2091C" w:rsidRPr="00864455">
        <w:t>DISCOVERY</w:t>
      </w:r>
      <w:r w:rsidR="008254C1" w:rsidRPr="00864455">
        <w:t>"</w:t>
      </w:r>
      <w:r w:rsidR="00E2091C" w:rsidRPr="00864455">
        <w:t xml:space="preserve"> to </w:t>
      </w:r>
      <w:r w:rsidR="008254C1" w:rsidRPr="00864455">
        <w:t>"</w:t>
      </w:r>
      <w:r w:rsidR="00E2091C" w:rsidRPr="00864455">
        <w:t>DISCOVERY</w:t>
      </w:r>
      <w:r w:rsidR="008254C1" w:rsidRPr="00864455">
        <w:t>"</w:t>
      </w:r>
      <w:r w:rsidR="00E2091C" w:rsidRPr="00864455">
        <w:t xml:space="preserve"> and </w:t>
      </w:r>
      <w:r w:rsidR="008254C1" w:rsidRPr="00864455">
        <w:t>"</w:t>
      </w:r>
      <w:r w:rsidR="00E2091C" w:rsidRPr="00864455">
        <w:t>RETRIEVE</w:t>
      </w:r>
      <w:r w:rsidR="008254C1" w:rsidRPr="00864455">
        <w:t>"</w:t>
      </w:r>
      <w:r w:rsidR="00E2091C" w:rsidRPr="00864455">
        <w:t xml:space="preserve"> as the new </w:t>
      </w:r>
      <w:proofErr w:type="spellStart"/>
      <w:r w:rsidR="00E2091C" w:rsidRPr="00864455">
        <w:rPr>
          <w:i/>
        </w:rPr>
        <w:t>accessControlOperations</w:t>
      </w:r>
      <w:proofErr w:type="spellEnd"/>
      <w:r w:rsidRPr="00864455">
        <w:t xml:space="preserve">. </w:t>
      </w:r>
      <w:r w:rsidR="00E2091C" w:rsidRPr="00864455">
        <w:t xml:space="preserve">To implement these changes in </w:t>
      </w:r>
      <w:r w:rsidR="00E2091C" w:rsidRPr="00864455">
        <w:rPr>
          <w:bCs/>
        </w:rPr>
        <w:t>Figure 7.2.1.5.</w:t>
      </w:r>
      <w:r w:rsidR="008D147C" w:rsidRPr="00864455">
        <w:rPr>
          <w:bCs/>
        </w:rPr>
        <w:t>2</w:t>
      </w:r>
      <w:r w:rsidR="00E2091C" w:rsidRPr="00864455">
        <w:rPr>
          <w:bCs/>
        </w:rPr>
        <w:t xml:space="preserve">-2 </w:t>
      </w:r>
      <w:r w:rsidR="00E2091C" w:rsidRPr="00864455">
        <w:t>the Hosting CSE can simply add</w:t>
      </w:r>
      <w:r w:rsidRPr="00864455">
        <w:t xml:space="preserve"> a new triple e.g. </w:t>
      </w:r>
      <w:r w:rsidR="008254C1" w:rsidRPr="00864455">
        <w:t>"</w:t>
      </w:r>
      <w:proofErr w:type="gramStart"/>
      <w:r w:rsidR="00E2091C" w:rsidRPr="00864455">
        <w:t>acp</w:t>
      </w:r>
      <w:r w:rsidRPr="00864455">
        <w:t>:acr</w:t>
      </w:r>
      <w:proofErr w:type="gramEnd"/>
      <w:r w:rsidRPr="00864455">
        <w:t xml:space="preserve">11 </w:t>
      </w:r>
      <w:proofErr w:type="spellStart"/>
      <w:r w:rsidR="00E2091C" w:rsidRPr="00864455">
        <w:t>acp:hasACOperations</w:t>
      </w:r>
      <w:proofErr w:type="spellEnd"/>
      <w:r w:rsidR="00E2091C" w:rsidRPr="00864455">
        <w:t xml:space="preserve">  </w:t>
      </w:r>
      <w:r w:rsidR="008254C1" w:rsidRPr="00864455">
        <w:t>"</w:t>
      </w:r>
      <w:r w:rsidR="00E2091C" w:rsidRPr="00864455">
        <w:t>RETRIEVE</w:t>
      </w:r>
      <w:r w:rsidR="008254C1" w:rsidRPr="00864455">
        <w:t>"</w:t>
      </w:r>
      <w:r w:rsidR="00E2091C" w:rsidRPr="00864455">
        <w:t>.</w:t>
      </w:r>
      <w:r w:rsidR="003A6167" w:rsidRPr="00864455">
        <w:t xml:space="preserve"> </w:t>
      </w:r>
      <w:proofErr w:type="gramStart"/>
      <w:r w:rsidR="003A6167" w:rsidRPr="00864455">
        <w:t>"</w:t>
      </w:r>
      <w:r w:rsidR="00E2091C" w:rsidRPr="00864455">
        <w:t xml:space="preserve">  Alternatively</w:t>
      </w:r>
      <w:proofErr w:type="gramEnd"/>
      <w:r w:rsidR="00E2091C" w:rsidRPr="00864455">
        <w:t xml:space="preserve">, the Hosting CSE can replace the triple on Line#6 to the new triple </w:t>
      </w:r>
      <w:r w:rsidR="008254C1" w:rsidRPr="00864455">
        <w:t>"</w:t>
      </w:r>
      <w:r w:rsidR="00E2091C" w:rsidRPr="00864455">
        <w:t xml:space="preserve">acp:acr11  </w:t>
      </w:r>
      <w:proofErr w:type="spellStart"/>
      <w:r w:rsidR="00E2091C" w:rsidRPr="00864455">
        <w:t>acp:hasACOperations</w:t>
      </w:r>
      <w:proofErr w:type="spellEnd"/>
      <w:r w:rsidR="00E2091C" w:rsidRPr="00864455">
        <w:t xml:space="preserve">  </w:t>
      </w:r>
      <w:r w:rsidR="008254C1" w:rsidRPr="00864455">
        <w:t>"</w:t>
      </w:r>
      <w:r w:rsidR="00E2091C" w:rsidRPr="00864455">
        <w:t>DISCOVERY</w:t>
      </w:r>
      <w:r w:rsidR="008254C1" w:rsidRPr="00864455">
        <w:t>"</w:t>
      </w:r>
      <w:r w:rsidR="00E2091C" w:rsidRPr="00864455">
        <w:t xml:space="preserve">, </w:t>
      </w:r>
      <w:r w:rsidR="008254C1" w:rsidRPr="00864455">
        <w:t>"</w:t>
      </w:r>
      <w:r w:rsidR="00E2091C" w:rsidRPr="00864455">
        <w:t>RETRIEVE</w:t>
      </w:r>
      <w:r w:rsidR="008254C1" w:rsidRPr="00864455">
        <w:t>"</w:t>
      </w:r>
      <w:r w:rsidR="00E2091C" w:rsidRPr="00864455">
        <w:t>.</w:t>
      </w:r>
      <w:r w:rsidR="0056456B" w:rsidRPr="00864455">
        <w:t xml:space="preserve"> </w:t>
      </w:r>
      <w:r w:rsidR="008254C1" w:rsidRPr="00864455">
        <w:t>"</w:t>
      </w:r>
      <w:r w:rsidR="00E2091C" w:rsidRPr="00864455">
        <w:t>.</w:t>
      </w:r>
    </w:p>
    <w:p w14:paraId="3F6A1819" w14:textId="77777777" w:rsidR="00E2091C" w:rsidRPr="00864455" w:rsidRDefault="00E2091C" w:rsidP="0015628C">
      <w:pPr>
        <w:pStyle w:val="B1"/>
      </w:pPr>
      <w:r w:rsidRPr="00864455">
        <w:rPr>
          <w:b/>
        </w:rPr>
        <w:t>Step 5:</w:t>
      </w:r>
      <w:r w:rsidRPr="00864455">
        <w:t xml:space="preserve"> The Hosting CSE sends a SPARQL request to the SGS to update existing ACP Triples related to &lt;acp1&gt; resource to reflect the update being requested</w:t>
      </w:r>
      <w:r w:rsidR="0015628C" w:rsidRPr="00864455">
        <w:t>:</w:t>
      </w:r>
    </w:p>
    <w:p w14:paraId="642B3C2A" w14:textId="77777777" w:rsidR="00E2091C" w:rsidRPr="00864455" w:rsidRDefault="0015628C" w:rsidP="00B86DD2">
      <w:pPr>
        <w:pStyle w:val="EX"/>
      </w:pPr>
      <w:r w:rsidRPr="00864455">
        <w:rPr>
          <w:b/>
        </w:rPr>
        <w:lastRenderedPageBreak/>
        <w:t>EXAMPLE 2:</w:t>
      </w:r>
      <w:r w:rsidRPr="00864455">
        <w:rPr>
          <w:b/>
        </w:rPr>
        <w:tab/>
      </w:r>
      <w:r w:rsidR="00E2091C" w:rsidRPr="00864455">
        <w:t>As described in Step 4, there are</w:t>
      </w:r>
      <w:r w:rsidRPr="00864455">
        <w:t xml:space="preserve"> two options to implement this.</w:t>
      </w:r>
    </w:p>
    <w:p w14:paraId="69B0033A" w14:textId="77777777" w:rsidR="00E2091C" w:rsidRPr="00864455" w:rsidRDefault="00E2091C" w:rsidP="0015628C">
      <w:pPr>
        <w:pStyle w:val="B3"/>
        <w:tabs>
          <w:tab w:val="clear" w:pos="1644"/>
          <w:tab w:val="left" w:pos="2127"/>
        </w:tabs>
        <w:ind w:left="2127"/>
      </w:pPr>
      <w:r w:rsidRPr="00864455">
        <w:t>The Hosting CSE adds a new triple with the following SPARQL request:</w:t>
      </w:r>
    </w:p>
    <w:p w14:paraId="2078BE76" w14:textId="77777777" w:rsidR="00E2091C" w:rsidRPr="00864455" w:rsidRDefault="00E2091C" w:rsidP="0015628C">
      <w:pPr>
        <w:pStyle w:val="B30"/>
        <w:ind w:left="2127" w:firstLine="0"/>
      </w:pPr>
      <w:r w:rsidRPr="00864455">
        <w:t>@PREFIX</w:t>
      </w:r>
      <w:r w:rsidRPr="00864455">
        <w:tab/>
      </w:r>
      <w:r w:rsidRPr="00864455">
        <w:tab/>
      </w:r>
      <w:proofErr w:type="spellStart"/>
      <w:r w:rsidRPr="00864455">
        <w:t>acp</w:t>
      </w:r>
      <w:proofErr w:type="spellEnd"/>
      <w:r w:rsidRPr="00864455">
        <w:t>:</w:t>
      </w:r>
      <w:r w:rsidRPr="00864455">
        <w:tab/>
      </w:r>
      <w:r w:rsidRPr="00864455">
        <w:tab/>
      </w:r>
      <w:r w:rsidR="0015628C" w:rsidRPr="00864455">
        <w:tab/>
      </w:r>
      <w:r w:rsidR="0015628C" w:rsidRPr="00864455">
        <w:tab/>
      </w:r>
      <w:r w:rsidR="0015628C" w:rsidRPr="00864455">
        <w:tab/>
      </w:r>
      <w:r w:rsidR="0015628C" w:rsidRPr="00864455">
        <w:tab/>
      </w:r>
      <w:r w:rsidRPr="00864455">
        <w:t>http://accessControlPolicy.org&gt;.</w:t>
      </w:r>
      <w:r w:rsidR="0015628C" w:rsidRPr="00864455">
        <w:br/>
      </w:r>
      <w:r w:rsidRPr="00864455">
        <w:t>INSERT DATA</w:t>
      </w:r>
      <w:r w:rsidR="0015628C" w:rsidRPr="00864455">
        <w:br/>
      </w:r>
      <w:r w:rsidRPr="00864455">
        <w:t>{ acp:acr11</w:t>
      </w:r>
      <w:r w:rsidRPr="00864455">
        <w:tab/>
      </w:r>
      <w:r w:rsidRPr="00864455">
        <w:tab/>
      </w:r>
      <w:proofErr w:type="spellStart"/>
      <w:proofErr w:type="gramStart"/>
      <w:r w:rsidRPr="00864455">
        <w:t>acp:hasACOperations</w:t>
      </w:r>
      <w:proofErr w:type="spellEnd"/>
      <w:proofErr w:type="gramEnd"/>
      <w:r w:rsidRPr="00864455">
        <w:tab/>
      </w:r>
      <w:r w:rsidR="008254C1" w:rsidRPr="00864455">
        <w:t>"</w:t>
      </w:r>
      <w:r w:rsidRPr="00864455">
        <w:t>RETRIEVE</w:t>
      </w:r>
      <w:r w:rsidR="008254C1" w:rsidRPr="00864455">
        <w:t>"</w:t>
      </w:r>
      <w:r w:rsidRPr="00864455">
        <w:t>. }</w:t>
      </w:r>
    </w:p>
    <w:p w14:paraId="532F680B" w14:textId="77777777" w:rsidR="00E2091C" w:rsidRPr="00864455" w:rsidRDefault="00E2091C" w:rsidP="0015628C">
      <w:pPr>
        <w:pStyle w:val="B3"/>
        <w:tabs>
          <w:tab w:val="clear" w:pos="1644"/>
          <w:tab w:val="left" w:pos="2127"/>
        </w:tabs>
        <w:ind w:left="2127" w:hanging="426"/>
      </w:pPr>
      <w:r w:rsidRPr="00864455">
        <w:t xml:space="preserve">The Hosting CSE replaces Line#6 in Figure </w:t>
      </w:r>
      <w:r w:rsidRPr="00864455">
        <w:rPr>
          <w:bCs/>
        </w:rPr>
        <w:t>7.2.1.5.1-2</w:t>
      </w:r>
      <w:r w:rsidRPr="00864455">
        <w:rPr>
          <w:b/>
        </w:rPr>
        <w:t xml:space="preserve"> </w:t>
      </w:r>
      <w:r w:rsidRPr="00864455">
        <w:t>with the SPARQL request:</w:t>
      </w:r>
    </w:p>
    <w:p w14:paraId="5CB74A28" w14:textId="77777777" w:rsidR="00E2091C" w:rsidRPr="00864455" w:rsidRDefault="00E2091C" w:rsidP="0015628C">
      <w:pPr>
        <w:pStyle w:val="B30"/>
        <w:ind w:left="2127" w:firstLine="0"/>
      </w:pPr>
      <w:r w:rsidRPr="00864455">
        <w:t>@PREFIX</w:t>
      </w:r>
      <w:r w:rsidRPr="00864455">
        <w:tab/>
      </w:r>
      <w:r w:rsidRPr="00864455">
        <w:tab/>
      </w:r>
      <w:proofErr w:type="spellStart"/>
      <w:r w:rsidRPr="00864455">
        <w:t>acp</w:t>
      </w:r>
      <w:proofErr w:type="spellEnd"/>
      <w:r w:rsidRPr="00864455">
        <w:t>:</w:t>
      </w:r>
      <w:r w:rsidRPr="00864455">
        <w:tab/>
      </w:r>
      <w:r w:rsidR="0015628C" w:rsidRPr="00864455">
        <w:tab/>
      </w:r>
      <w:r w:rsidR="0015628C" w:rsidRPr="00864455">
        <w:tab/>
      </w:r>
      <w:r w:rsidR="0015628C" w:rsidRPr="00864455">
        <w:tab/>
      </w:r>
      <w:r w:rsidR="0015628C" w:rsidRPr="00864455">
        <w:tab/>
      </w:r>
      <w:r w:rsidRPr="00864455">
        <w:tab/>
        <w:t>http://accessControlPolicy.org&gt;.</w:t>
      </w:r>
      <w:r w:rsidR="0015628C" w:rsidRPr="00864455">
        <w:br/>
      </w:r>
      <w:r w:rsidRPr="00864455">
        <w:t xml:space="preserve">DELETE </w:t>
      </w:r>
      <w:r w:rsidR="0015628C" w:rsidRPr="00864455">
        <w:br/>
      </w:r>
      <w:r w:rsidRPr="00864455">
        <w:t>{?</w:t>
      </w:r>
      <w:proofErr w:type="spellStart"/>
      <w:r w:rsidRPr="00864455">
        <w:t>acr</w:t>
      </w:r>
      <w:proofErr w:type="spellEnd"/>
      <w:r w:rsidRPr="00864455">
        <w:tab/>
      </w:r>
      <w:r w:rsidRPr="00864455">
        <w:tab/>
      </w:r>
      <w:r w:rsidRPr="00864455">
        <w:tab/>
      </w:r>
      <w:r w:rsidRPr="00864455">
        <w:tab/>
      </w:r>
      <w:proofErr w:type="spellStart"/>
      <w:proofErr w:type="gramStart"/>
      <w:r w:rsidRPr="00864455">
        <w:t>acp</w:t>
      </w:r>
      <w:r w:rsidR="0015628C" w:rsidRPr="00864455">
        <w:t>:hasACOperations</w:t>
      </w:r>
      <w:proofErr w:type="spellEnd"/>
      <w:proofErr w:type="gramEnd"/>
      <w:r w:rsidR="0015628C" w:rsidRPr="00864455">
        <w:tab/>
      </w:r>
      <w:r w:rsidRPr="00864455">
        <w:t>?operation }</w:t>
      </w:r>
      <w:r w:rsidR="0015628C" w:rsidRPr="00864455">
        <w:br/>
      </w:r>
      <w:r w:rsidRPr="00864455">
        <w:t>WHERE</w:t>
      </w:r>
      <w:r w:rsidR="0015628C" w:rsidRPr="00864455">
        <w:br/>
      </w:r>
      <w:r w:rsidRPr="00864455">
        <w:t>{</w:t>
      </w:r>
      <w:r w:rsidR="0015628C" w:rsidRPr="00864455">
        <w:br/>
      </w:r>
      <w:r w:rsidRPr="00864455">
        <w:t xml:space="preserve">  ?</w:t>
      </w:r>
      <w:proofErr w:type="spellStart"/>
      <w:r w:rsidRPr="00864455">
        <w:t>acr</w:t>
      </w:r>
      <w:proofErr w:type="spellEnd"/>
      <w:r w:rsidRPr="00864455">
        <w:tab/>
      </w:r>
      <w:r w:rsidRPr="00864455">
        <w:tab/>
      </w:r>
      <w:r w:rsidRPr="00864455">
        <w:tab/>
      </w:r>
      <w:r w:rsidRPr="00864455">
        <w:tab/>
      </w:r>
      <w:proofErr w:type="spellStart"/>
      <w:r w:rsidRPr="00864455">
        <w:t>acp:hasACOperations</w:t>
      </w:r>
      <w:proofErr w:type="spellEnd"/>
      <w:r w:rsidRPr="00864455">
        <w:tab/>
        <w:t>?operation</w:t>
      </w:r>
      <w:r w:rsidR="0015628C" w:rsidRPr="00864455">
        <w:br/>
      </w:r>
      <w:r w:rsidRPr="00864455">
        <w:t xml:space="preserve">  FILTER (?</w:t>
      </w:r>
      <w:proofErr w:type="spellStart"/>
      <w:r w:rsidRPr="00864455">
        <w:t>acr</w:t>
      </w:r>
      <w:proofErr w:type="spellEnd"/>
      <w:r w:rsidRPr="00864455">
        <w:t>=acp:acr11)</w:t>
      </w:r>
      <w:r w:rsidR="0015628C" w:rsidRPr="00864455">
        <w:br/>
      </w:r>
      <w:r w:rsidRPr="00864455">
        <w:t>}</w:t>
      </w:r>
      <w:r w:rsidR="0015628C" w:rsidRPr="00864455">
        <w:br/>
      </w:r>
      <w:r w:rsidRPr="00864455">
        <w:t>INSERT DATA</w:t>
      </w:r>
      <w:r w:rsidR="0015628C" w:rsidRPr="00864455">
        <w:br/>
      </w:r>
      <w:r w:rsidRPr="00864455">
        <w:t>{ acp:acr11</w:t>
      </w:r>
      <w:r w:rsidRPr="00864455">
        <w:tab/>
      </w:r>
      <w:r w:rsidRPr="00864455">
        <w:tab/>
      </w:r>
      <w:proofErr w:type="spellStart"/>
      <w:r w:rsidRPr="00864455">
        <w:t>acp:hasACOperations</w:t>
      </w:r>
      <w:proofErr w:type="spellEnd"/>
      <w:r w:rsidRPr="00864455">
        <w:tab/>
      </w:r>
      <w:r w:rsidR="008254C1" w:rsidRPr="00864455">
        <w:t>"</w:t>
      </w:r>
      <w:r w:rsidRPr="00864455">
        <w:t>DISCOVERY</w:t>
      </w:r>
      <w:r w:rsidR="008254C1" w:rsidRPr="00864455">
        <w:t>"</w:t>
      </w:r>
      <w:r w:rsidRPr="00864455">
        <w:t xml:space="preserve">, </w:t>
      </w:r>
      <w:r w:rsidR="008254C1" w:rsidRPr="00864455">
        <w:t>"</w:t>
      </w:r>
      <w:r w:rsidRPr="00864455">
        <w:t>RETRIEVE</w:t>
      </w:r>
      <w:r w:rsidR="008254C1" w:rsidRPr="00864455">
        <w:t>"</w:t>
      </w:r>
      <w:r w:rsidRPr="00864455">
        <w:t>. }</w:t>
      </w:r>
    </w:p>
    <w:p w14:paraId="7EA4CA67" w14:textId="77777777" w:rsidR="00E2091C" w:rsidRPr="00864455" w:rsidRDefault="00E2091C" w:rsidP="0015628C">
      <w:pPr>
        <w:pStyle w:val="B1"/>
      </w:pPr>
      <w:r w:rsidRPr="00864455">
        <w:rPr>
          <w:b/>
        </w:rPr>
        <w:t>Step 6:</w:t>
      </w:r>
      <w:r w:rsidRPr="00864455">
        <w:t xml:space="preserve"> The SGS processes the received SPARQL request and updates the corresponding ACP</w:t>
      </w:r>
      <w:r w:rsidR="0015628C" w:rsidRPr="00864455">
        <w:t xml:space="preserve"> Triples.</w:t>
      </w:r>
    </w:p>
    <w:p w14:paraId="12F5C483" w14:textId="77777777" w:rsidR="00E2091C" w:rsidRPr="00864455" w:rsidRDefault="00E2091C" w:rsidP="0015628C">
      <w:pPr>
        <w:pStyle w:val="B1"/>
      </w:pPr>
      <w:r w:rsidRPr="00864455">
        <w:rPr>
          <w:b/>
        </w:rPr>
        <w:t>Step 7:</w:t>
      </w:r>
      <w:r w:rsidRPr="00864455">
        <w:t xml:space="preserve"> The SGS sends a response to the Hosting CSE to inform it whether the reque</w:t>
      </w:r>
      <w:r w:rsidR="0015628C" w:rsidRPr="00864455">
        <w:t>st has successfully executed.</w:t>
      </w:r>
    </w:p>
    <w:p w14:paraId="79808910" w14:textId="36C4A84C" w:rsidR="00E2091C" w:rsidRPr="00864455" w:rsidRDefault="00C06798" w:rsidP="007E2A61">
      <w:pPr>
        <w:pStyle w:val="FL"/>
      </w:pPr>
      <w:r w:rsidRPr="00864455">
        <w:rPr>
          <w:noProof/>
        </w:rPr>
        <w:drawing>
          <wp:inline distT="0" distB="0" distL="0" distR="0" wp14:anchorId="6EC389A4" wp14:editId="20494ABB">
            <wp:extent cx="5950585" cy="268795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585" cy="2687955"/>
                    </a:xfrm>
                    <a:prstGeom prst="rect">
                      <a:avLst/>
                    </a:prstGeom>
                    <a:noFill/>
                    <a:ln>
                      <a:noFill/>
                    </a:ln>
                  </pic:spPr>
                </pic:pic>
              </a:graphicData>
            </a:graphic>
          </wp:inline>
        </w:drawing>
      </w:r>
    </w:p>
    <w:p w14:paraId="531722D9" w14:textId="77777777" w:rsidR="00E2091C" w:rsidRPr="00864455" w:rsidRDefault="00E2091C" w:rsidP="0015628C">
      <w:pPr>
        <w:pStyle w:val="TF"/>
      </w:pPr>
      <w:r w:rsidRPr="00864455">
        <w:rPr>
          <w:bCs/>
        </w:rPr>
        <w:t xml:space="preserve">Figure </w:t>
      </w:r>
      <w:r w:rsidR="00000000">
        <w:fldChar w:fldCharType="begin"/>
      </w:r>
      <w:r w:rsidR="00000000">
        <w:instrText xml:space="preserve"> STYLEREF 5 \s </w:instrText>
      </w:r>
      <w:r w:rsidR="00000000">
        <w:fldChar w:fldCharType="separate"/>
      </w:r>
      <w:r w:rsidR="00962836">
        <w:rPr>
          <w:noProof/>
        </w:rPr>
        <w:t>7.2.1.5.3</w:t>
      </w:r>
      <w:r w:rsidR="00000000">
        <w:rPr>
          <w:noProof/>
        </w:rPr>
        <w:fldChar w:fldCharType="end"/>
      </w:r>
      <w:r w:rsidRPr="00864455">
        <w:rPr>
          <w:bCs/>
        </w:rPr>
        <w:t xml:space="preserve">-1: </w:t>
      </w:r>
      <w:r w:rsidRPr="00864455">
        <w:t>Procedure for updating ACP triples in SGS</w:t>
      </w:r>
    </w:p>
    <w:p w14:paraId="39A0B85F" w14:textId="77777777" w:rsidR="00E2091C" w:rsidRPr="00864455" w:rsidRDefault="00E2091C" w:rsidP="001B4BBE">
      <w:pPr>
        <w:pStyle w:val="Heading5"/>
        <w:numPr>
          <w:ilvl w:val="4"/>
          <w:numId w:val="38"/>
        </w:numPr>
      </w:pPr>
      <w:bookmarkStart w:id="322" w:name="_Toc503966954"/>
      <w:bookmarkStart w:id="323" w:name="_Toc503967459"/>
      <w:bookmarkStart w:id="324" w:name="_Toc504042723"/>
      <w:bookmarkStart w:id="325" w:name="_Toc504113759"/>
      <w:r w:rsidRPr="00864455">
        <w:t xml:space="preserve">Procedure for deleting ACP triples when an existing </w:t>
      </w:r>
      <w:r w:rsidRPr="00864455">
        <w:rPr>
          <w:i/>
        </w:rPr>
        <w:t>&lt;</w:t>
      </w:r>
      <w:proofErr w:type="spellStart"/>
      <w:r w:rsidRPr="00864455">
        <w:rPr>
          <w:i/>
        </w:rPr>
        <w:t>accessControlPolicy</w:t>
      </w:r>
      <w:proofErr w:type="spellEnd"/>
      <w:r w:rsidRPr="00864455">
        <w:rPr>
          <w:i/>
        </w:rPr>
        <w:t>&gt;</w:t>
      </w:r>
      <w:r w:rsidRPr="00864455">
        <w:t xml:space="preserve"> resource is deleted</w:t>
      </w:r>
      <w:bookmarkEnd w:id="322"/>
      <w:bookmarkEnd w:id="323"/>
      <w:bookmarkEnd w:id="324"/>
      <w:bookmarkEnd w:id="325"/>
    </w:p>
    <w:p w14:paraId="65CDF0AC" w14:textId="77777777" w:rsidR="00E2091C" w:rsidRPr="00864455" w:rsidRDefault="00E2091C" w:rsidP="00E2091C">
      <w:r w:rsidRPr="00864455">
        <w:t xml:space="preserve">The procedure for deleting ACP Triples in a SGS follows a similar flow to the procedure used when a new </w:t>
      </w:r>
      <w:r w:rsidRPr="00864455">
        <w:rPr>
          <w:i/>
        </w:rPr>
        <w:t>&lt;</w:t>
      </w:r>
      <w:proofErr w:type="spellStart"/>
      <w:r w:rsidRPr="00864455">
        <w:rPr>
          <w:i/>
        </w:rPr>
        <w:t>accessControlPolicy</w:t>
      </w:r>
      <w:proofErr w:type="spellEnd"/>
      <w:r w:rsidRPr="00864455">
        <w:rPr>
          <w:i/>
        </w:rPr>
        <w:t>&gt;</w:t>
      </w:r>
      <w:r w:rsidRPr="00864455">
        <w:t xml:space="preserve"> resource is created. In this case, the Originator requests to delete an existing </w:t>
      </w:r>
      <w:r w:rsidRPr="00864455">
        <w:rPr>
          <w:i/>
        </w:rPr>
        <w:t>&lt;</w:t>
      </w:r>
      <w:proofErr w:type="spellStart"/>
      <w:r w:rsidRPr="00864455">
        <w:rPr>
          <w:i/>
        </w:rPr>
        <w:t>accessControlPolicy</w:t>
      </w:r>
      <w:proofErr w:type="spellEnd"/>
      <w:r w:rsidRPr="00864455">
        <w:rPr>
          <w:i/>
        </w:rPr>
        <w:t>&gt;</w:t>
      </w:r>
      <w:r w:rsidRPr="00864455">
        <w:t xml:space="preserve"> resource, as shown in Figure 7.2.1.5.</w:t>
      </w:r>
      <w:r w:rsidR="000B74E0" w:rsidRPr="00864455">
        <w:t>4</w:t>
      </w:r>
      <w:r w:rsidRPr="00864455">
        <w:t>-1.</w:t>
      </w:r>
    </w:p>
    <w:p w14:paraId="2896E05C" w14:textId="77777777" w:rsidR="00E2091C" w:rsidRPr="00864455" w:rsidRDefault="00E2091C" w:rsidP="00E2091C">
      <w:r w:rsidRPr="00864455">
        <w:t>The foll</w:t>
      </w:r>
      <w:r w:rsidR="0015628C" w:rsidRPr="00864455">
        <w:t>owing steps shall be performed:</w:t>
      </w:r>
    </w:p>
    <w:p w14:paraId="3F29F626" w14:textId="77777777" w:rsidR="00E2091C" w:rsidRPr="00864455" w:rsidRDefault="00E2091C" w:rsidP="0015628C">
      <w:pPr>
        <w:pStyle w:val="B1"/>
      </w:pPr>
      <w:r w:rsidRPr="00864455">
        <w:rPr>
          <w:b/>
        </w:rPr>
        <w:t>Steps 1</w:t>
      </w:r>
      <w:r w:rsidR="0015628C" w:rsidRPr="00864455">
        <w:rPr>
          <w:b/>
        </w:rPr>
        <w:t xml:space="preserve"> </w:t>
      </w:r>
      <w:r w:rsidRPr="00864455">
        <w:rPr>
          <w:b/>
        </w:rPr>
        <w:t>- 3:</w:t>
      </w:r>
      <w:r w:rsidRPr="00864455">
        <w:t xml:space="preserve"> Similar to those describing </w:t>
      </w:r>
      <w:r w:rsidRPr="00864455">
        <w:rPr>
          <w:bCs/>
        </w:rPr>
        <w:t>Figure 7.2.1.5.</w:t>
      </w:r>
      <w:r w:rsidR="000B74E0" w:rsidRPr="00864455">
        <w:rPr>
          <w:bCs/>
        </w:rPr>
        <w:t>2</w:t>
      </w:r>
      <w:r w:rsidRPr="00864455">
        <w:rPr>
          <w:bCs/>
        </w:rPr>
        <w:t>-</w:t>
      </w:r>
      <w:proofErr w:type="gramStart"/>
      <w:r w:rsidRPr="00864455">
        <w:rPr>
          <w:bCs/>
        </w:rPr>
        <w:t>1, but</w:t>
      </w:r>
      <w:proofErr w:type="gramEnd"/>
      <w:r w:rsidRPr="00864455">
        <w:rPr>
          <w:bCs/>
        </w:rPr>
        <w:t xml:space="preserve"> reflecting normal processing of a DELETE operation. In this case the </w:t>
      </w:r>
      <w:r w:rsidRPr="00864455">
        <w:t xml:space="preserve">Originator triggers the deletion of an existing </w:t>
      </w:r>
      <w:r w:rsidRPr="00864455">
        <w:rPr>
          <w:i/>
        </w:rPr>
        <w:t>&lt;</w:t>
      </w:r>
      <w:proofErr w:type="spellStart"/>
      <w:r w:rsidRPr="00864455">
        <w:rPr>
          <w:i/>
        </w:rPr>
        <w:t>accessControlPolicy</w:t>
      </w:r>
      <w:proofErr w:type="spellEnd"/>
      <w:r w:rsidRPr="00864455">
        <w:rPr>
          <w:i/>
        </w:rPr>
        <w:t>&gt;</w:t>
      </w:r>
      <w:r w:rsidRPr="00864455">
        <w:t xml:space="preserve"> resource. </w:t>
      </w:r>
    </w:p>
    <w:p w14:paraId="47D4E9A5" w14:textId="77777777" w:rsidR="00E2091C" w:rsidRPr="00864455" w:rsidRDefault="00E2091C" w:rsidP="0015628C">
      <w:pPr>
        <w:pStyle w:val="B1"/>
      </w:pPr>
      <w:r w:rsidRPr="00864455">
        <w:rPr>
          <w:b/>
        </w:rPr>
        <w:t>Step 4:</w:t>
      </w:r>
      <w:r w:rsidRPr="00864455">
        <w:t xml:space="preserve"> The Hosting CSE shall send a SPARQL request to the SGS to delete existing ACP Triples</w:t>
      </w:r>
    </w:p>
    <w:p w14:paraId="4E14309D" w14:textId="77777777" w:rsidR="00E2091C" w:rsidRPr="00864455" w:rsidRDefault="0015628C" w:rsidP="00B86DD2">
      <w:pPr>
        <w:pStyle w:val="EX"/>
      </w:pPr>
      <w:r w:rsidRPr="00B86DD2">
        <w:t>EXAMPLE:</w:t>
      </w:r>
      <w:r w:rsidRPr="00B86DD2">
        <w:tab/>
      </w:r>
      <w:r w:rsidR="00E2091C" w:rsidRPr="00864455">
        <w:t>The following SPARQL request implements this request:</w:t>
      </w:r>
    </w:p>
    <w:p w14:paraId="7799D06C" w14:textId="77777777" w:rsidR="00E2091C" w:rsidRPr="00864455" w:rsidRDefault="00E2091C" w:rsidP="0015628C">
      <w:pPr>
        <w:pStyle w:val="B30"/>
        <w:ind w:left="1701" w:firstLine="0"/>
      </w:pPr>
      <w:r w:rsidRPr="00864455">
        <w:lastRenderedPageBreak/>
        <w:t xml:space="preserve">@#PREFIX </w:t>
      </w:r>
      <w:r w:rsidRPr="00864455">
        <w:tab/>
      </w:r>
      <w:proofErr w:type="spellStart"/>
      <w:r w:rsidRPr="00864455">
        <w:t>acp</w:t>
      </w:r>
      <w:proofErr w:type="spellEnd"/>
      <w:r w:rsidRPr="00864455">
        <w:t>:</w:t>
      </w:r>
      <w:r w:rsidRPr="00864455">
        <w:tab/>
        <w:t>http://accessControlPolicy.org&gt;.</w:t>
      </w:r>
      <w:r w:rsidR="0015628C" w:rsidRPr="00864455">
        <w:br/>
      </w:r>
      <w:r w:rsidRPr="00864455">
        <w:t xml:space="preserve">DELETE </w:t>
      </w:r>
      <w:r w:rsidR="0015628C" w:rsidRPr="00864455">
        <w:br/>
      </w:r>
      <w:r w:rsidRPr="00864455">
        <w:t>{</w:t>
      </w:r>
      <w:r w:rsidR="0015628C" w:rsidRPr="00864455">
        <w:br/>
      </w:r>
      <w:r w:rsidRPr="00864455">
        <w:t xml:space="preserve"> </w:t>
      </w:r>
      <w:proofErr w:type="gramStart"/>
      <w:r w:rsidRPr="00864455">
        <w:t xml:space="preserve">  ?</w:t>
      </w:r>
      <w:proofErr w:type="spellStart"/>
      <w:r w:rsidRPr="00864455">
        <w:t>acp</w:t>
      </w:r>
      <w:proofErr w:type="spellEnd"/>
      <w:proofErr w:type="gramEnd"/>
      <w:r w:rsidRPr="00864455">
        <w:tab/>
      </w:r>
      <w:r w:rsidRPr="00864455">
        <w:tab/>
        <w:t>?p</w:t>
      </w:r>
      <w:r w:rsidRPr="00864455">
        <w:tab/>
      </w:r>
      <w:r w:rsidRPr="00864455">
        <w:tab/>
      </w:r>
      <w:r w:rsidR="0015628C" w:rsidRPr="00864455">
        <w:tab/>
      </w:r>
      <w:r w:rsidR="0015628C" w:rsidRPr="00864455">
        <w:tab/>
      </w:r>
      <w:r w:rsidR="0015628C" w:rsidRPr="00864455">
        <w:tab/>
      </w:r>
      <w:r w:rsidR="0015628C" w:rsidRPr="00864455">
        <w:tab/>
      </w:r>
      <w:r w:rsidRPr="00864455">
        <w:t>?o</w:t>
      </w:r>
      <w:r w:rsidR="0015628C" w:rsidRPr="00864455">
        <w:br/>
      </w:r>
      <w:r w:rsidRPr="00864455">
        <w:t xml:space="preserve">   ?s</w:t>
      </w:r>
      <w:r w:rsidRPr="00864455">
        <w:tab/>
      </w:r>
      <w:r w:rsidRPr="00864455">
        <w:tab/>
        <w:t>?p2</w:t>
      </w:r>
      <w:r w:rsidRPr="00864455">
        <w:tab/>
      </w:r>
      <w:r w:rsidR="0015628C" w:rsidRPr="00864455">
        <w:tab/>
      </w:r>
      <w:r w:rsidR="0015628C" w:rsidRPr="00864455">
        <w:tab/>
      </w:r>
      <w:r w:rsidR="0015628C" w:rsidRPr="00864455">
        <w:tab/>
      </w:r>
      <w:r w:rsidR="0015628C" w:rsidRPr="00864455">
        <w:tab/>
      </w:r>
      <w:r w:rsidRPr="00864455">
        <w:t>?</w:t>
      </w:r>
      <w:proofErr w:type="spellStart"/>
      <w:r w:rsidRPr="00864455">
        <w:t>acp</w:t>
      </w:r>
      <w:proofErr w:type="spellEnd"/>
      <w:r w:rsidR="0015628C" w:rsidRPr="00864455">
        <w:br/>
      </w:r>
      <w:r w:rsidRPr="00864455">
        <w:t xml:space="preserve">   ?</w:t>
      </w:r>
      <w:proofErr w:type="spellStart"/>
      <w:r w:rsidRPr="00864455">
        <w:t>acr</w:t>
      </w:r>
      <w:proofErr w:type="spellEnd"/>
      <w:r w:rsidRPr="00864455">
        <w:tab/>
      </w:r>
      <w:r w:rsidRPr="00864455">
        <w:tab/>
        <w:t>?p1</w:t>
      </w:r>
      <w:r w:rsidR="0015628C" w:rsidRPr="00864455">
        <w:tab/>
      </w:r>
      <w:r w:rsidR="0015628C" w:rsidRPr="00864455">
        <w:tab/>
      </w:r>
      <w:r w:rsidR="0015628C" w:rsidRPr="00864455">
        <w:tab/>
      </w:r>
      <w:r w:rsidR="0015628C" w:rsidRPr="00864455">
        <w:tab/>
      </w:r>
      <w:r w:rsidR="0015628C" w:rsidRPr="00864455">
        <w:tab/>
      </w:r>
      <w:r w:rsidRPr="00864455">
        <w:t>?o1</w:t>
      </w:r>
      <w:r w:rsidR="0015628C" w:rsidRPr="00864455">
        <w:br/>
      </w:r>
      <w:r w:rsidRPr="00864455">
        <w:t>}</w:t>
      </w:r>
      <w:r w:rsidR="0015628C" w:rsidRPr="00864455">
        <w:br/>
      </w:r>
      <w:r w:rsidRPr="00864455">
        <w:t>WHERE</w:t>
      </w:r>
      <w:r w:rsidR="0015628C" w:rsidRPr="00864455">
        <w:br/>
      </w:r>
      <w:r w:rsidRPr="00864455">
        <w:t>{</w:t>
      </w:r>
      <w:r w:rsidR="0015628C" w:rsidRPr="00864455">
        <w:br/>
      </w:r>
      <w:r w:rsidRPr="00864455">
        <w:t xml:space="preserve">  ?</w:t>
      </w:r>
      <w:proofErr w:type="spellStart"/>
      <w:r w:rsidRPr="00864455">
        <w:t>acp</w:t>
      </w:r>
      <w:proofErr w:type="spellEnd"/>
      <w:r w:rsidRPr="00864455">
        <w:tab/>
      </w:r>
      <w:r w:rsidRPr="00864455">
        <w:tab/>
        <w:t>?p</w:t>
      </w:r>
      <w:r w:rsidRPr="00864455">
        <w:tab/>
      </w:r>
      <w:r w:rsidRPr="00864455">
        <w:tab/>
      </w:r>
      <w:r w:rsidR="0015628C" w:rsidRPr="00864455">
        <w:tab/>
      </w:r>
      <w:r w:rsidR="0015628C" w:rsidRPr="00864455">
        <w:tab/>
      </w:r>
      <w:r w:rsidR="0015628C" w:rsidRPr="00864455">
        <w:tab/>
      </w:r>
      <w:r w:rsidR="0015628C" w:rsidRPr="00864455">
        <w:tab/>
      </w:r>
      <w:r w:rsidRPr="00864455">
        <w:t>?o</w:t>
      </w:r>
      <w:r w:rsidR="0015628C" w:rsidRPr="00864455">
        <w:br/>
      </w:r>
      <w:r w:rsidRPr="00864455">
        <w:t xml:space="preserve">  ?s</w:t>
      </w:r>
      <w:r w:rsidRPr="00864455">
        <w:tab/>
      </w:r>
      <w:r w:rsidRPr="00864455">
        <w:tab/>
      </w:r>
      <w:r w:rsidR="0015628C" w:rsidRPr="00864455">
        <w:tab/>
      </w:r>
      <w:r w:rsidRPr="00864455">
        <w:t>?p2</w:t>
      </w:r>
      <w:r w:rsidR="0015628C" w:rsidRPr="00864455">
        <w:tab/>
      </w:r>
      <w:r w:rsidR="0015628C" w:rsidRPr="00864455">
        <w:tab/>
      </w:r>
      <w:r w:rsidR="0015628C" w:rsidRPr="00864455">
        <w:tab/>
      </w:r>
      <w:r w:rsidR="0015628C" w:rsidRPr="00864455">
        <w:tab/>
      </w:r>
      <w:r w:rsidRPr="00864455">
        <w:tab/>
        <w:t>?</w:t>
      </w:r>
      <w:proofErr w:type="spellStart"/>
      <w:r w:rsidRPr="00864455">
        <w:t>acp</w:t>
      </w:r>
      <w:proofErr w:type="spellEnd"/>
      <w:r w:rsidR="0015628C" w:rsidRPr="00864455">
        <w:br/>
      </w:r>
      <w:r w:rsidRPr="00864455">
        <w:t xml:space="preserve">  ?</w:t>
      </w:r>
      <w:proofErr w:type="spellStart"/>
      <w:r w:rsidRPr="00864455">
        <w:t>acp</w:t>
      </w:r>
      <w:proofErr w:type="spellEnd"/>
      <w:r w:rsidRPr="00864455">
        <w:tab/>
      </w:r>
      <w:r w:rsidRPr="00864455">
        <w:tab/>
      </w:r>
      <w:proofErr w:type="spellStart"/>
      <w:r w:rsidRPr="00864455">
        <w:t>acp:hasACPRule</w:t>
      </w:r>
      <w:proofErr w:type="spellEnd"/>
      <w:r w:rsidRPr="00864455">
        <w:tab/>
      </w:r>
      <w:r w:rsidR="0015628C" w:rsidRPr="00864455">
        <w:tab/>
      </w:r>
      <w:r w:rsidRPr="00864455">
        <w:t>?</w:t>
      </w:r>
      <w:proofErr w:type="spellStart"/>
      <w:r w:rsidRPr="00864455">
        <w:t>acr</w:t>
      </w:r>
      <w:proofErr w:type="spellEnd"/>
      <w:r w:rsidR="0015628C" w:rsidRPr="00864455">
        <w:br/>
      </w:r>
      <w:r w:rsidRPr="00864455">
        <w:t xml:space="preserve">  ?</w:t>
      </w:r>
      <w:proofErr w:type="spellStart"/>
      <w:r w:rsidRPr="00864455">
        <w:t>acr</w:t>
      </w:r>
      <w:proofErr w:type="spellEnd"/>
      <w:r w:rsidRPr="00864455">
        <w:tab/>
      </w:r>
      <w:r w:rsidRPr="00864455">
        <w:tab/>
        <w:t>?p1</w:t>
      </w:r>
      <w:r w:rsidRPr="00864455">
        <w:tab/>
      </w:r>
      <w:r w:rsidR="0015628C" w:rsidRPr="00864455">
        <w:tab/>
      </w:r>
      <w:r w:rsidR="0015628C" w:rsidRPr="00864455">
        <w:tab/>
      </w:r>
      <w:r w:rsidR="0015628C" w:rsidRPr="00864455">
        <w:tab/>
      </w:r>
      <w:r w:rsidR="0015628C" w:rsidRPr="00864455">
        <w:tab/>
      </w:r>
      <w:r w:rsidRPr="00864455">
        <w:t>?o1</w:t>
      </w:r>
      <w:r w:rsidR="0015628C" w:rsidRPr="00864455">
        <w:br/>
      </w:r>
      <w:r w:rsidRPr="00864455">
        <w:t xml:space="preserve">  FILTER (?</w:t>
      </w:r>
      <w:proofErr w:type="spellStart"/>
      <w:r w:rsidRPr="00864455">
        <w:t>acp</w:t>
      </w:r>
      <w:proofErr w:type="spellEnd"/>
      <w:r w:rsidRPr="00864455">
        <w:t>=acp:acp1)</w:t>
      </w:r>
      <w:r w:rsidR="0015628C" w:rsidRPr="00864455">
        <w:br/>
      </w:r>
      <w:r w:rsidRPr="00864455">
        <w:t>}</w:t>
      </w:r>
    </w:p>
    <w:p w14:paraId="62DDB3D2" w14:textId="77777777" w:rsidR="00E2091C" w:rsidRPr="00864455" w:rsidRDefault="00E2091C" w:rsidP="0015628C">
      <w:pPr>
        <w:pStyle w:val="B1"/>
      </w:pPr>
      <w:r w:rsidRPr="00864455">
        <w:rPr>
          <w:b/>
        </w:rPr>
        <w:t>Step 5:</w:t>
      </w:r>
      <w:r w:rsidRPr="00864455">
        <w:t xml:space="preserve"> The SGS processes the received SPARQL request and removes all requested ACP Triples.</w:t>
      </w:r>
    </w:p>
    <w:p w14:paraId="6E487167" w14:textId="77777777" w:rsidR="00E2091C" w:rsidRPr="00864455" w:rsidRDefault="00E2091C" w:rsidP="0015628C">
      <w:pPr>
        <w:pStyle w:val="B1"/>
      </w:pPr>
      <w:r w:rsidRPr="00864455">
        <w:rPr>
          <w:b/>
        </w:rPr>
        <w:t>Step 6:</w:t>
      </w:r>
      <w:r w:rsidRPr="00864455">
        <w:t xml:space="preserve"> The SGS sends a response to the Hosting CSE to inform it whether the req</w:t>
      </w:r>
      <w:r w:rsidR="0015628C" w:rsidRPr="00864455">
        <w:t>uest was successfully executed.</w:t>
      </w:r>
    </w:p>
    <w:p w14:paraId="6C336EC2" w14:textId="617DA1E8" w:rsidR="00E2091C" w:rsidRPr="00864455" w:rsidRDefault="00C06798" w:rsidP="007E2A61">
      <w:pPr>
        <w:pStyle w:val="FL"/>
      </w:pPr>
      <w:r w:rsidRPr="00864455">
        <w:rPr>
          <w:noProof/>
        </w:rPr>
        <w:drawing>
          <wp:inline distT="0" distB="0" distL="0" distR="0" wp14:anchorId="5E844E70" wp14:editId="3DC8F577">
            <wp:extent cx="6102985" cy="252857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2985" cy="2528570"/>
                    </a:xfrm>
                    <a:prstGeom prst="rect">
                      <a:avLst/>
                    </a:prstGeom>
                    <a:noFill/>
                    <a:ln>
                      <a:noFill/>
                    </a:ln>
                  </pic:spPr>
                </pic:pic>
              </a:graphicData>
            </a:graphic>
          </wp:inline>
        </w:drawing>
      </w:r>
    </w:p>
    <w:p w14:paraId="0C2CE983" w14:textId="77777777" w:rsidR="00E2091C" w:rsidRPr="00864455" w:rsidRDefault="00E2091C" w:rsidP="0015628C">
      <w:pPr>
        <w:pStyle w:val="TF"/>
      </w:pPr>
      <w:r w:rsidRPr="00864455">
        <w:rPr>
          <w:bCs/>
        </w:rPr>
        <w:t xml:space="preserve">Figure </w:t>
      </w:r>
      <w:r w:rsidR="00000000">
        <w:fldChar w:fldCharType="begin"/>
      </w:r>
      <w:r w:rsidR="00000000">
        <w:instrText xml:space="preserve"> STYLEREF 5 \s </w:instrText>
      </w:r>
      <w:r w:rsidR="00000000">
        <w:fldChar w:fldCharType="separate"/>
      </w:r>
      <w:r w:rsidR="00962836">
        <w:rPr>
          <w:noProof/>
        </w:rPr>
        <w:t>7.2.1.5.4</w:t>
      </w:r>
      <w:r w:rsidR="00000000">
        <w:rPr>
          <w:noProof/>
        </w:rPr>
        <w:fldChar w:fldCharType="end"/>
      </w:r>
      <w:r w:rsidRPr="00864455">
        <w:rPr>
          <w:bCs/>
        </w:rPr>
        <w:t xml:space="preserve">-1: </w:t>
      </w:r>
      <w:r w:rsidRPr="00864455">
        <w:t>Procedure for Deleting ACP Triples in the SGS</w:t>
      </w:r>
    </w:p>
    <w:p w14:paraId="320702C2" w14:textId="77777777" w:rsidR="00E2091C" w:rsidRPr="00864455" w:rsidRDefault="00E2091C" w:rsidP="001B4BBE">
      <w:pPr>
        <w:pStyle w:val="Heading5"/>
        <w:numPr>
          <w:ilvl w:val="4"/>
          <w:numId w:val="38"/>
        </w:numPr>
      </w:pPr>
      <w:bookmarkStart w:id="326" w:name="_Toc503967460"/>
      <w:bookmarkStart w:id="327" w:name="_Toc504042724"/>
      <w:bookmarkStart w:id="328" w:name="_Toc504113760"/>
      <w:bookmarkStart w:id="329" w:name="_Toc503966955"/>
      <w:r w:rsidRPr="00864455">
        <w:t>Procedure for creating ACP-SD binding triples and SD relationship triples in SGS</w:t>
      </w:r>
      <w:bookmarkEnd w:id="326"/>
      <w:bookmarkEnd w:id="327"/>
      <w:bookmarkEnd w:id="328"/>
      <w:r w:rsidRPr="00864455">
        <w:t xml:space="preserve"> </w:t>
      </w:r>
      <w:bookmarkEnd w:id="329"/>
    </w:p>
    <w:p w14:paraId="5201A0D8" w14:textId="77777777" w:rsidR="00E2091C" w:rsidRPr="00864455" w:rsidRDefault="00E2091C" w:rsidP="00E2091C">
      <w:r w:rsidRPr="00864455">
        <w:t>Figure 7.2.1.5.</w:t>
      </w:r>
      <w:r w:rsidR="000B74E0" w:rsidRPr="00864455">
        <w:t>5</w:t>
      </w:r>
      <w:r w:rsidRPr="00864455">
        <w:t xml:space="preserve">-1 illustrates the procedure for creating ACP-SD Binding Triples and SD Relationship Triples in SGS, which shall be triggered when an Originator requests to create a new </w:t>
      </w:r>
      <w:r w:rsidRPr="00864455">
        <w:rPr>
          <w:i/>
        </w:rPr>
        <w:t>&lt;</w:t>
      </w:r>
      <w:proofErr w:type="spellStart"/>
      <w:r w:rsidRPr="00864455">
        <w:rPr>
          <w:i/>
        </w:rPr>
        <w:t>semanticDescriptor</w:t>
      </w:r>
      <w:proofErr w:type="spellEnd"/>
      <w:r w:rsidRPr="00864455">
        <w:rPr>
          <w:i/>
        </w:rPr>
        <w:t>&gt;</w:t>
      </w:r>
      <w:r w:rsidR="00F815BD" w:rsidRPr="00864455">
        <w:t xml:space="preserve"> resource.</w:t>
      </w:r>
    </w:p>
    <w:p w14:paraId="23846C8A" w14:textId="77777777" w:rsidR="00E2091C" w:rsidRPr="00864455" w:rsidRDefault="00E2091C" w:rsidP="00E2091C">
      <w:r w:rsidRPr="00864455">
        <w:t xml:space="preserve">After checking the access rights and other related security functions, the Hosting CSE shall create the </w:t>
      </w:r>
      <w:r w:rsidRPr="00864455">
        <w:rPr>
          <w:i/>
        </w:rPr>
        <w:t>&lt;</w:t>
      </w:r>
      <w:proofErr w:type="spellStart"/>
      <w:r w:rsidRPr="00864455">
        <w:rPr>
          <w:i/>
        </w:rPr>
        <w:t>semanticDescriptor</w:t>
      </w:r>
      <w:proofErr w:type="spellEnd"/>
      <w:r w:rsidRPr="00864455">
        <w:rPr>
          <w:i/>
        </w:rPr>
        <w:t>&gt;</w:t>
      </w:r>
      <w:r w:rsidRPr="00864455">
        <w:t xml:space="preserve"> resource locally (referred to as sd1 and its URI assumed to be sd1URI). Then, the Hosting CSE shall store all semantic triples as described in the descriptor attribute of SD1 resource to the SGS. More importantly, the Hosting CSE shall generate new SD Relationship Triples and ACP-SD Binding Triples and shall store them to the SGS as well. Note that if sd1 has no </w:t>
      </w:r>
      <w:proofErr w:type="spellStart"/>
      <w:r w:rsidRPr="00864455">
        <w:rPr>
          <w:i/>
        </w:rPr>
        <w:t>accessControlPolicyIDs</w:t>
      </w:r>
      <w:proofErr w:type="spellEnd"/>
      <w:r w:rsidRPr="00864455">
        <w:t xml:space="preserve"> attribute, ACP-SD Binding </w:t>
      </w:r>
      <w:r w:rsidR="00F815BD" w:rsidRPr="00864455">
        <w:t>Triples shall not be generated.</w:t>
      </w:r>
    </w:p>
    <w:p w14:paraId="2A44BD74" w14:textId="77777777" w:rsidR="00E2091C" w:rsidRPr="00864455" w:rsidRDefault="00E2091C" w:rsidP="00E2091C">
      <w:r w:rsidRPr="00864455">
        <w:t>The foll</w:t>
      </w:r>
      <w:r w:rsidR="00F815BD" w:rsidRPr="00864455">
        <w:t>owing steps shall be performed:</w:t>
      </w:r>
    </w:p>
    <w:p w14:paraId="2A24E462" w14:textId="77777777" w:rsidR="00E2091C" w:rsidRPr="00864455" w:rsidRDefault="00E2091C" w:rsidP="00F815BD">
      <w:pPr>
        <w:pStyle w:val="B1"/>
      </w:pPr>
      <w:r w:rsidRPr="00864455">
        <w:rPr>
          <w:b/>
        </w:rPr>
        <w:t>Step 1:</w:t>
      </w:r>
      <w:r w:rsidRPr="00864455">
        <w:t xml:space="preserve"> The Originator sends </w:t>
      </w:r>
      <w:r w:rsidR="008254C1" w:rsidRPr="00864455">
        <w:t>"</w:t>
      </w:r>
      <w:r w:rsidRPr="00864455">
        <w:t xml:space="preserve">Create </w:t>
      </w:r>
      <w:r w:rsidRPr="00864455">
        <w:rPr>
          <w:i/>
        </w:rPr>
        <w:t>&lt;</w:t>
      </w:r>
      <w:proofErr w:type="spellStart"/>
      <w:r w:rsidRPr="00864455">
        <w:rPr>
          <w:i/>
        </w:rPr>
        <w:t>semanticDescriptor</w:t>
      </w:r>
      <w:proofErr w:type="spellEnd"/>
      <w:r w:rsidRPr="00864455">
        <w:rPr>
          <w:i/>
        </w:rPr>
        <w:t>&gt;</w:t>
      </w:r>
      <w:r w:rsidRPr="00864455">
        <w:t xml:space="preserve"> Resource</w:t>
      </w:r>
      <w:r w:rsidR="008254C1" w:rsidRPr="00864455">
        <w:t>"</w:t>
      </w:r>
      <w:r w:rsidRPr="00864455">
        <w:t xml:space="preserve"> request to the Hosting CSE. It is assumed that the value of descriptor attribute and </w:t>
      </w:r>
      <w:proofErr w:type="spellStart"/>
      <w:r w:rsidRPr="00864455">
        <w:rPr>
          <w:i/>
        </w:rPr>
        <w:t>accessControlPolicyIDs</w:t>
      </w:r>
      <w:proofErr w:type="spellEnd"/>
      <w:r w:rsidRPr="00864455">
        <w:t xml:space="preserve"> attribute of </w:t>
      </w:r>
      <w:r w:rsidRPr="00864455">
        <w:rPr>
          <w:i/>
        </w:rPr>
        <w:t>&lt;</w:t>
      </w:r>
      <w:proofErr w:type="spellStart"/>
      <w:r w:rsidRPr="00864455">
        <w:rPr>
          <w:i/>
        </w:rPr>
        <w:t>semanticDescriptor</w:t>
      </w:r>
      <w:proofErr w:type="spellEnd"/>
      <w:r w:rsidRPr="00864455">
        <w:rPr>
          <w:i/>
        </w:rPr>
        <w:t>&gt;</w:t>
      </w:r>
      <w:r w:rsidRPr="00864455">
        <w:t xml:space="preserve"> resource will be</w:t>
      </w:r>
      <w:r w:rsidR="00F815BD" w:rsidRPr="00864455">
        <w:t xml:space="preserve"> given in this request message:</w:t>
      </w:r>
    </w:p>
    <w:p w14:paraId="645A43E3" w14:textId="77777777" w:rsidR="00E2091C" w:rsidRPr="00864455" w:rsidRDefault="00E2091C" w:rsidP="00F815BD">
      <w:pPr>
        <w:pStyle w:val="B2"/>
      </w:pPr>
      <w:r w:rsidRPr="00864455">
        <w:t xml:space="preserve">Assume the descriptor attribute contains only one SD Original Triple </w:t>
      </w:r>
      <w:r w:rsidR="008254C1" w:rsidRPr="00864455">
        <w:t>"</w:t>
      </w:r>
      <w:r w:rsidRPr="00864455">
        <w:t>S</w:t>
      </w:r>
      <w:proofErr w:type="gramStart"/>
      <w:r w:rsidRPr="00864455">
        <w:t>1  P</w:t>
      </w:r>
      <w:proofErr w:type="gramEnd"/>
      <w:r w:rsidRPr="00864455">
        <w:t>1  O1</w:t>
      </w:r>
      <w:r w:rsidR="008254C1" w:rsidRPr="00864455">
        <w:t>"</w:t>
      </w:r>
      <w:r w:rsidR="00F815BD" w:rsidRPr="00864455">
        <w:t>.</w:t>
      </w:r>
    </w:p>
    <w:p w14:paraId="75EB55D2" w14:textId="77777777" w:rsidR="00E2091C" w:rsidRPr="00864455" w:rsidRDefault="00E2091C" w:rsidP="00F815BD">
      <w:pPr>
        <w:pStyle w:val="B2"/>
      </w:pPr>
      <w:r w:rsidRPr="00864455">
        <w:t xml:space="preserve">Assume the value of </w:t>
      </w:r>
      <w:proofErr w:type="spellStart"/>
      <w:r w:rsidRPr="00864455">
        <w:rPr>
          <w:i/>
        </w:rPr>
        <w:t>accessControlPolicyIDs</w:t>
      </w:r>
      <w:proofErr w:type="spellEnd"/>
      <w:r w:rsidRPr="00864455">
        <w:t xml:space="preserve"> is </w:t>
      </w:r>
      <w:r w:rsidR="008254C1" w:rsidRPr="00864455">
        <w:t>"</w:t>
      </w:r>
      <w:r w:rsidRPr="00864455">
        <w:t>acp1URI</w:t>
      </w:r>
      <w:r w:rsidR="008254C1" w:rsidRPr="00864455">
        <w:t>"</w:t>
      </w:r>
      <w:r w:rsidRPr="00864455">
        <w:t xml:space="preserve"> i.e. the access control policy acp1 will be applied.</w:t>
      </w:r>
    </w:p>
    <w:p w14:paraId="60484AE1" w14:textId="77777777" w:rsidR="00E2091C" w:rsidRPr="00864455" w:rsidRDefault="00E2091C" w:rsidP="00F815BD">
      <w:pPr>
        <w:pStyle w:val="B1"/>
      </w:pPr>
      <w:r w:rsidRPr="00864455">
        <w:rPr>
          <w:b/>
        </w:rPr>
        <w:lastRenderedPageBreak/>
        <w:t>Step 2:</w:t>
      </w:r>
      <w:r w:rsidRPr="00864455">
        <w:t xml:space="preserve"> The Hosting CSE accordingly creates the </w:t>
      </w:r>
      <w:r w:rsidRPr="00864455">
        <w:rPr>
          <w:i/>
        </w:rPr>
        <w:t>&lt;</w:t>
      </w:r>
      <w:proofErr w:type="spellStart"/>
      <w:r w:rsidRPr="00864455">
        <w:rPr>
          <w:i/>
        </w:rPr>
        <w:t>semanticDescriptor</w:t>
      </w:r>
      <w:proofErr w:type="spellEnd"/>
      <w:r w:rsidRPr="00864455">
        <w:rPr>
          <w:i/>
        </w:rPr>
        <w:t>&gt;</w:t>
      </w:r>
      <w:r w:rsidR="00F815BD" w:rsidRPr="00864455">
        <w:t xml:space="preserve"> resource (referred to as sd1):</w:t>
      </w:r>
    </w:p>
    <w:p w14:paraId="506D81AA" w14:textId="77777777" w:rsidR="00E2091C" w:rsidRPr="00864455" w:rsidRDefault="00E2091C" w:rsidP="00F815BD">
      <w:pPr>
        <w:pStyle w:val="B2"/>
      </w:pPr>
      <w:r w:rsidRPr="00864455">
        <w:t>Assume its URI</w:t>
      </w:r>
      <w:r w:rsidR="00F815BD" w:rsidRPr="00864455">
        <w:t xml:space="preserve"> is sd1URI.</w:t>
      </w:r>
    </w:p>
    <w:p w14:paraId="14142E21" w14:textId="77777777" w:rsidR="00E2091C" w:rsidRPr="00864455" w:rsidRDefault="00E2091C" w:rsidP="00F815BD">
      <w:pPr>
        <w:pStyle w:val="B1"/>
      </w:pPr>
      <w:r w:rsidRPr="00864455">
        <w:rPr>
          <w:b/>
        </w:rPr>
        <w:t>Step 3:</w:t>
      </w:r>
      <w:r w:rsidRPr="00864455">
        <w:t xml:space="preserve"> The Hosting CSE sends a response to Originator to inform it if St</w:t>
      </w:r>
      <w:r w:rsidR="00F815BD" w:rsidRPr="00864455">
        <w:t>ep 2 is successfully completed.</w:t>
      </w:r>
    </w:p>
    <w:p w14:paraId="653A5385" w14:textId="77777777" w:rsidR="00E2091C" w:rsidRPr="00864455" w:rsidRDefault="00E2091C" w:rsidP="00F815BD">
      <w:pPr>
        <w:pStyle w:val="B1"/>
      </w:pPr>
      <w:r w:rsidRPr="00864455">
        <w:rPr>
          <w:b/>
        </w:rPr>
        <w:t>Step 4:</w:t>
      </w:r>
      <w:r w:rsidRPr="00864455">
        <w:t xml:space="preserve"> Bases don the SD Original Triple contained in the descriptor attribute of sd1, the Hosting CSE generates SD</w:t>
      </w:r>
      <w:r w:rsidR="00F815BD" w:rsidRPr="00864455">
        <w:t xml:space="preserve"> Relationship Triples.</w:t>
      </w:r>
    </w:p>
    <w:p w14:paraId="09A3039D" w14:textId="77777777" w:rsidR="00E2091C" w:rsidRPr="00864455" w:rsidRDefault="00E2091C" w:rsidP="00F815BD">
      <w:pPr>
        <w:pStyle w:val="B2"/>
      </w:pPr>
      <w:r w:rsidRPr="00864455">
        <w:t>In our example, there is only one SD Original Triple, as shown below:</w:t>
      </w:r>
    </w:p>
    <w:p w14:paraId="4DCE5FE6" w14:textId="77777777" w:rsidR="00E2091C" w:rsidRPr="00864455" w:rsidRDefault="00E2091C" w:rsidP="00F815BD">
      <w:pPr>
        <w:pStyle w:val="B30"/>
        <w:ind w:left="1701" w:firstLine="0"/>
      </w:pPr>
      <w:r w:rsidRPr="00864455">
        <w:t>@PREFIX</w:t>
      </w:r>
      <w:r w:rsidRPr="00864455">
        <w:tab/>
      </w:r>
      <w:r w:rsidRPr="00864455">
        <w:tab/>
      </w:r>
      <w:r w:rsidRPr="00864455">
        <w:tab/>
      </w:r>
      <w:r w:rsidRPr="00864455">
        <w:tab/>
      </w:r>
      <w:r w:rsidRPr="00864455">
        <w:tab/>
      </w:r>
      <w:proofErr w:type="spellStart"/>
      <w:r w:rsidRPr="00864455">
        <w:t>sd</w:t>
      </w:r>
      <w:proofErr w:type="spellEnd"/>
      <w:r w:rsidRPr="00864455">
        <w:t>:</w:t>
      </w:r>
      <w:r w:rsidRPr="00864455">
        <w:tab/>
      </w:r>
      <w:r w:rsidRPr="00864455">
        <w:tab/>
      </w:r>
      <w:r w:rsidRPr="00864455">
        <w:tab/>
      </w:r>
      <w:r w:rsidRPr="00864455">
        <w:tab/>
      </w:r>
      <w:r w:rsidRPr="00864455">
        <w:tab/>
        <w:t>&lt;</w:t>
      </w:r>
      <w:r w:rsidR="00F815BD" w:rsidRPr="00864455">
        <w:t>http://semanticDescriptor.org&gt;.</w:t>
      </w:r>
      <w:r w:rsidR="00F815BD" w:rsidRPr="00864455">
        <w:br/>
      </w:r>
      <w:r w:rsidRPr="00864455">
        <w:t>sd:sd1</w:t>
      </w:r>
      <w:r w:rsidRPr="00864455">
        <w:tab/>
      </w:r>
      <w:r w:rsidRPr="00864455">
        <w:tab/>
      </w:r>
      <w:r w:rsidRPr="00864455">
        <w:tab/>
      </w:r>
      <w:r w:rsidRPr="00864455">
        <w:tab/>
      </w:r>
      <w:r w:rsidRPr="00864455">
        <w:tab/>
      </w:r>
      <w:r w:rsidRPr="00864455">
        <w:tab/>
      </w:r>
      <w:r w:rsidRPr="00864455">
        <w:tab/>
      </w:r>
      <w:proofErr w:type="spellStart"/>
      <w:proofErr w:type="gramStart"/>
      <w:r w:rsidRPr="00864455">
        <w:t>rdf:type</w:t>
      </w:r>
      <w:proofErr w:type="spellEnd"/>
      <w:proofErr w:type="gramEnd"/>
      <w:r w:rsidRPr="00864455">
        <w:tab/>
      </w:r>
      <w:r w:rsidRPr="00864455">
        <w:tab/>
      </w:r>
      <w:r w:rsidRPr="00864455">
        <w:tab/>
      </w:r>
      <w:proofErr w:type="spellStart"/>
      <w:r w:rsidRPr="00864455">
        <w:t>sd:semanticDescriptor</w:t>
      </w:r>
      <w:proofErr w:type="spellEnd"/>
      <w:r w:rsidRPr="00864455">
        <w:t>.</w:t>
      </w:r>
      <w:r w:rsidR="00F815BD" w:rsidRPr="00864455">
        <w:br/>
      </w:r>
      <w:r w:rsidRPr="00864455">
        <w:t>sd:tripleInstance11</w:t>
      </w:r>
      <w:r w:rsidRPr="00864455">
        <w:tab/>
      </w:r>
      <w:r w:rsidRPr="00864455">
        <w:tab/>
      </w:r>
      <w:r w:rsidRPr="00864455">
        <w:tab/>
      </w:r>
      <w:proofErr w:type="spellStart"/>
      <w:r w:rsidRPr="00864455">
        <w:t>rdf:type</w:t>
      </w:r>
      <w:proofErr w:type="spellEnd"/>
      <w:r w:rsidRPr="00864455">
        <w:tab/>
      </w:r>
      <w:r w:rsidRPr="00864455">
        <w:tab/>
      </w:r>
      <w:r w:rsidRPr="00864455">
        <w:tab/>
      </w:r>
      <w:proofErr w:type="spellStart"/>
      <w:r w:rsidRPr="00864455">
        <w:t>sd:atomDescription</w:t>
      </w:r>
      <w:proofErr w:type="spellEnd"/>
      <w:r w:rsidRPr="00864455">
        <w:t>.</w:t>
      </w:r>
      <w:r w:rsidR="00F815BD" w:rsidRPr="00864455">
        <w:br/>
      </w:r>
      <w:r w:rsidRPr="00864455">
        <w:t>sd:tripleInstance11</w:t>
      </w:r>
      <w:r w:rsidRPr="00864455">
        <w:tab/>
      </w:r>
      <w:r w:rsidRPr="00864455">
        <w:tab/>
      </w:r>
      <w:r w:rsidRPr="00864455">
        <w:tab/>
      </w:r>
      <w:proofErr w:type="spellStart"/>
      <w:r w:rsidRPr="00864455">
        <w:t>sd:describedIn</w:t>
      </w:r>
      <w:proofErr w:type="spellEnd"/>
      <w:r w:rsidRPr="00864455">
        <w:tab/>
        <w:t>sd:sd1.</w:t>
      </w:r>
      <w:r w:rsidR="00F815BD" w:rsidRPr="00864455">
        <w:br/>
      </w:r>
      <w:r w:rsidRPr="00864455">
        <w:t>sd:tripleInstnace11</w:t>
      </w:r>
      <w:r w:rsidRPr="00864455">
        <w:tab/>
      </w:r>
      <w:r w:rsidRPr="00864455">
        <w:tab/>
      </w:r>
      <w:r w:rsidRPr="00864455">
        <w:tab/>
      </w:r>
      <w:proofErr w:type="spellStart"/>
      <w:r w:rsidRPr="00864455">
        <w:t>sd:hasSubject</w:t>
      </w:r>
      <w:proofErr w:type="spellEnd"/>
      <w:r w:rsidRPr="00864455">
        <w:tab/>
      </w:r>
      <w:r w:rsidRPr="00864455">
        <w:tab/>
        <w:t>sd:S1.</w:t>
      </w:r>
      <w:r w:rsidR="00F815BD" w:rsidRPr="00864455">
        <w:br/>
      </w:r>
      <w:r w:rsidRPr="00864455">
        <w:t>sd:tripleInstnace11</w:t>
      </w:r>
      <w:r w:rsidRPr="00864455">
        <w:tab/>
      </w:r>
      <w:r w:rsidRPr="00864455">
        <w:tab/>
      </w:r>
      <w:r w:rsidRPr="00864455">
        <w:tab/>
      </w:r>
      <w:proofErr w:type="spellStart"/>
      <w:r w:rsidRPr="00864455">
        <w:t>sd:hasProperty</w:t>
      </w:r>
      <w:proofErr w:type="spellEnd"/>
      <w:r w:rsidRPr="00864455">
        <w:tab/>
        <w:t>sd:P1.</w:t>
      </w:r>
      <w:r w:rsidR="00F815BD" w:rsidRPr="00864455">
        <w:br/>
      </w:r>
      <w:r w:rsidRPr="00864455">
        <w:t>sd:tripleInstnace11</w:t>
      </w:r>
      <w:r w:rsidRPr="00864455">
        <w:tab/>
      </w:r>
      <w:r w:rsidRPr="00864455">
        <w:tab/>
      </w:r>
      <w:r w:rsidRPr="00864455">
        <w:tab/>
      </w:r>
      <w:proofErr w:type="spellStart"/>
      <w:r w:rsidRPr="00864455">
        <w:t>sd:hasObject</w:t>
      </w:r>
      <w:proofErr w:type="spellEnd"/>
      <w:r w:rsidRPr="00864455">
        <w:tab/>
      </w:r>
      <w:r w:rsidRPr="00864455">
        <w:tab/>
        <w:t>sd:O1.</w:t>
      </w:r>
    </w:p>
    <w:p w14:paraId="0141C76F" w14:textId="77777777" w:rsidR="00E2091C" w:rsidRPr="00864455" w:rsidRDefault="00E2091C" w:rsidP="000A37E7">
      <w:pPr>
        <w:pStyle w:val="B1"/>
        <w:keepNext/>
        <w:keepLines/>
      </w:pPr>
      <w:r w:rsidRPr="00864455">
        <w:rPr>
          <w:b/>
        </w:rPr>
        <w:t>Step 5:</w:t>
      </w:r>
      <w:r w:rsidRPr="00864455">
        <w:t xml:space="preserve"> The Hosting CSE will generate the ACP-SD</w:t>
      </w:r>
      <w:r w:rsidR="00F815BD" w:rsidRPr="00864455">
        <w:t xml:space="preserve"> Binding Triples:</w:t>
      </w:r>
    </w:p>
    <w:p w14:paraId="538CAEBC" w14:textId="77777777" w:rsidR="00E2091C" w:rsidRPr="00864455" w:rsidRDefault="00E2091C" w:rsidP="000A37E7">
      <w:pPr>
        <w:pStyle w:val="B2"/>
        <w:keepNext/>
        <w:keepLines/>
      </w:pPr>
      <w:r w:rsidRPr="00864455">
        <w:t>In our example, since sd1</w:t>
      </w:r>
      <w:r w:rsidR="0015628C" w:rsidRPr="00864455">
        <w:t>'</w:t>
      </w:r>
      <w:r w:rsidRPr="00864455">
        <w:t xml:space="preserve">s </w:t>
      </w:r>
      <w:proofErr w:type="spellStart"/>
      <w:r w:rsidRPr="00864455">
        <w:t>accessControlPolicyIDs</w:t>
      </w:r>
      <w:proofErr w:type="spellEnd"/>
      <w:r w:rsidRPr="00864455">
        <w:t xml:space="preserve"> attribute points to acp1 resource as shown below:</w:t>
      </w:r>
    </w:p>
    <w:p w14:paraId="57185217" w14:textId="77777777" w:rsidR="00F815BD" w:rsidRPr="00864455" w:rsidRDefault="00F815BD" w:rsidP="00F815BD">
      <w:pPr>
        <w:pStyle w:val="B30"/>
        <w:ind w:left="1701" w:firstLine="0"/>
      </w:pPr>
      <w:r w:rsidRPr="00864455">
        <w:rPr>
          <w:color w:val="000000"/>
        </w:rPr>
        <w:t>@</w:t>
      </w:r>
      <w:r w:rsidRPr="00864455">
        <w:t>PREFIX</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sd</w:t>
      </w:r>
      <w:proofErr w:type="spellEnd"/>
      <w:r w:rsidRPr="00864455">
        <w:rPr>
          <w:color w:val="000000"/>
        </w:rPr>
        <w:t>:</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t>&lt;http://semanticDescriptor.org&gt;.</w:t>
      </w:r>
      <w:r w:rsidRPr="00864455">
        <w:rPr>
          <w:color w:val="000000"/>
        </w:rPr>
        <w:br/>
        <w:t>@</w:t>
      </w:r>
      <w:r w:rsidRPr="00864455">
        <w:t>PREFIX</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acp</w:t>
      </w:r>
      <w:proofErr w:type="spellEnd"/>
      <w:r w:rsidRPr="00864455">
        <w:rPr>
          <w:color w:val="000000"/>
        </w:rPr>
        <w:t>:</w:t>
      </w:r>
      <w:r w:rsidRPr="00864455">
        <w:rPr>
          <w:color w:val="000000"/>
        </w:rPr>
        <w:tab/>
      </w:r>
      <w:r w:rsidRPr="00864455">
        <w:rPr>
          <w:color w:val="000000"/>
        </w:rPr>
        <w:tab/>
      </w:r>
      <w:r w:rsidRPr="00864455">
        <w:rPr>
          <w:color w:val="000000"/>
        </w:rPr>
        <w:tab/>
      </w:r>
      <w:r w:rsidRPr="00864455">
        <w:rPr>
          <w:color w:val="000000"/>
        </w:rPr>
        <w:tab/>
        <w:t>&lt;http://accessControlPolicy.org&gt;.</w:t>
      </w:r>
      <w:r w:rsidRPr="00864455">
        <w:rPr>
          <w:color w:val="000000"/>
        </w:rPr>
        <w:br/>
      </w:r>
      <w:proofErr w:type="gramStart"/>
      <w:r w:rsidRPr="00864455">
        <w:t>acp</w:t>
      </w:r>
      <w:r w:rsidRPr="00864455">
        <w:rPr>
          <w:color w:val="000000"/>
        </w:rPr>
        <w:t>:acp</w:t>
      </w:r>
      <w:proofErr w:type="gramEnd"/>
      <w:r w:rsidRPr="00864455">
        <w:rPr>
          <w:color w:val="000000"/>
        </w:rPr>
        <w:t>1</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rdf</w:t>
      </w:r>
      <w:r w:rsidRPr="00864455">
        <w:rPr>
          <w:color w:val="000000"/>
        </w:rPr>
        <w:t>:type</w:t>
      </w:r>
      <w:proofErr w:type="spellEnd"/>
      <w:r w:rsidRPr="00864455">
        <w:rPr>
          <w:color w:val="000000"/>
        </w:rPr>
        <w:tab/>
      </w:r>
      <w:r w:rsidRPr="00864455">
        <w:rPr>
          <w:color w:val="000000"/>
        </w:rPr>
        <w:tab/>
      </w:r>
      <w:r w:rsidRPr="00864455">
        <w:rPr>
          <w:color w:val="000000"/>
        </w:rPr>
        <w:tab/>
      </w:r>
      <w:proofErr w:type="spellStart"/>
      <w:r w:rsidRPr="00864455">
        <w:t>acp</w:t>
      </w:r>
      <w:r w:rsidRPr="00864455">
        <w:rPr>
          <w:color w:val="000000"/>
        </w:rPr>
        <w:t>:accessControlPolicy</w:t>
      </w:r>
      <w:proofErr w:type="spellEnd"/>
      <w:r w:rsidRPr="00864455">
        <w:rPr>
          <w:color w:val="000000"/>
        </w:rPr>
        <w:t>.</w:t>
      </w:r>
      <w:r w:rsidRPr="00864455">
        <w:rPr>
          <w:color w:val="000000"/>
        </w:rPr>
        <w:br/>
      </w:r>
      <w:r w:rsidRPr="00864455">
        <w:t>sd</w:t>
      </w:r>
      <w:r w:rsidRPr="00864455">
        <w:rPr>
          <w:color w:val="000000"/>
        </w:rPr>
        <w:t>:sd1</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rdf</w:t>
      </w:r>
      <w:r w:rsidRPr="00864455">
        <w:rPr>
          <w:color w:val="000000"/>
        </w:rPr>
        <w:t>:type</w:t>
      </w:r>
      <w:proofErr w:type="spellEnd"/>
      <w:r w:rsidRPr="00864455">
        <w:rPr>
          <w:color w:val="000000"/>
        </w:rPr>
        <w:tab/>
      </w:r>
      <w:r w:rsidRPr="00864455">
        <w:rPr>
          <w:color w:val="000000"/>
        </w:rPr>
        <w:tab/>
      </w:r>
      <w:r w:rsidRPr="00864455">
        <w:rPr>
          <w:color w:val="000000"/>
        </w:rPr>
        <w:tab/>
      </w:r>
      <w:proofErr w:type="spellStart"/>
      <w:r w:rsidRPr="00864455">
        <w:t>sd</w:t>
      </w:r>
      <w:r w:rsidRPr="00864455">
        <w:rPr>
          <w:color w:val="000000"/>
        </w:rPr>
        <w:t>:semanticDescriptor</w:t>
      </w:r>
      <w:proofErr w:type="spellEnd"/>
      <w:r w:rsidRPr="00864455">
        <w:rPr>
          <w:color w:val="000000"/>
        </w:rPr>
        <w:t>.</w:t>
      </w:r>
      <w:r w:rsidRPr="00864455">
        <w:rPr>
          <w:color w:val="000000"/>
        </w:rPr>
        <w:br/>
      </w:r>
      <w:r w:rsidRPr="00864455">
        <w:t>acp</w:t>
      </w:r>
      <w:r w:rsidRPr="00864455">
        <w:rPr>
          <w:color w:val="000000"/>
        </w:rPr>
        <w:t>:acp1</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acp</w:t>
      </w:r>
      <w:r w:rsidRPr="00864455">
        <w:rPr>
          <w:color w:val="000000"/>
        </w:rPr>
        <w:t>:appliedTo</w:t>
      </w:r>
      <w:proofErr w:type="spellEnd"/>
      <w:r w:rsidRPr="00864455">
        <w:rPr>
          <w:color w:val="000000"/>
        </w:rPr>
        <w:tab/>
      </w:r>
      <w:r w:rsidRPr="00864455">
        <w:rPr>
          <w:color w:val="000000"/>
        </w:rPr>
        <w:tab/>
      </w:r>
      <w:r w:rsidRPr="00864455">
        <w:t>sd</w:t>
      </w:r>
      <w:r w:rsidRPr="00864455">
        <w:rPr>
          <w:color w:val="000000"/>
        </w:rPr>
        <w:t>:sd1.</w:t>
      </w:r>
    </w:p>
    <w:p w14:paraId="5B1221F5" w14:textId="77777777" w:rsidR="00E2091C" w:rsidRPr="00864455" w:rsidRDefault="00E2091C" w:rsidP="00F815BD">
      <w:pPr>
        <w:pStyle w:val="B1"/>
      </w:pPr>
      <w:r w:rsidRPr="00864455">
        <w:rPr>
          <w:b/>
        </w:rPr>
        <w:t>Step 6:</w:t>
      </w:r>
      <w:r w:rsidRPr="00864455">
        <w:t xml:space="preserve"> The Hosting CSE sends a SPARQL request to the SGS to store these SD Relationship Triples and ACP-SD Binding Triples to the SGS</w:t>
      </w:r>
      <w:r w:rsidR="00F815BD" w:rsidRPr="00864455">
        <w:t>.</w:t>
      </w:r>
    </w:p>
    <w:p w14:paraId="61AD9988" w14:textId="77777777" w:rsidR="00E2091C" w:rsidRPr="00864455" w:rsidRDefault="00E2091C" w:rsidP="00F815BD">
      <w:pPr>
        <w:pStyle w:val="B1"/>
      </w:pPr>
      <w:r w:rsidRPr="00864455">
        <w:rPr>
          <w:b/>
        </w:rPr>
        <w:t>Step 7:</w:t>
      </w:r>
      <w:r w:rsidRPr="00864455">
        <w:t xml:space="preserve"> The SGS processes the SPARQL request and store corresponding SD Relationship Triples and ACP-SD Binding Triples in the SGS</w:t>
      </w:r>
      <w:r w:rsidR="00F815BD" w:rsidRPr="00864455">
        <w:t>.</w:t>
      </w:r>
    </w:p>
    <w:p w14:paraId="5BE7D4F7" w14:textId="77777777" w:rsidR="00E2091C" w:rsidRPr="00864455" w:rsidRDefault="00E2091C" w:rsidP="00F815BD">
      <w:pPr>
        <w:pStyle w:val="B1"/>
      </w:pPr>
      <w:r w:rsidRPr="00864455">
        <w:rPr>
          <w:b/>
        </w:rPr>
        <w:t>Step 8:</w:t>
      </w:r>
      <w:r w:rsidRPr="00864455">
        <w:t xml:space="preserve"> The SGS sends a response message to the Hosting CSE to inform it if the SPARQL request in S</w:t>
      </w:r>
      <w:r w:rsidR="00F815BD" w:rsidRPr="00864455">
        <w:t>tep 6 is successfully executed.</w:t>
      </w:r>
    </w:p>
    <w:p w14:paraId="67E1EA69" w14:textId="77777777" w:rsidR="00E2091C" w:rsidRPr="00864455" w:rsidRDefault="00F815BD" w:rsidP="00F815BD">
      <w:pPr>
        <w:pStyle w:val="NO"/>
        <w:rPr>
          <w:sz w:val="22"/>
          <w:szCs w:val="22"/>
        </w:rPr>
      </w:pPr>
      <w:r w:rsidRPr="00864455">
        <w:t>NOTE:</w:t>
      </w:r>
      <w:r w:rsidRPr="00864455">
        <w:tab/>
      </w:r>
      <w:r w:rsidR="00E2091C" w:rsidRPr="00864455">
        <w:t xml:space="preserve">If the </w:t>
      </w:r>
      <w:r w:rsidR="00E2091C" w:rsidRPr="00864455">
        <w:rPr>
          <w:i/>
        </w:rPr>
        <w:t>&lt;</w:t>
      </w:r>
      <w:proofErr w:type="spellStart"/>
      <w:r w:rsidR="00E2091C" w:rsidRPr="00864455">
        <w:rPr>
          <w:i/>
        </w:rPr>
        <w:t>semanticDescriptor</w:t>
      </w:r>
      <w:proofErr w:type="spellEnd"/>
      <w:r w:rsidR="00E2091C" w:rsidRPr="00864455">
        <w:rPr>
          <w:i/>
        </w:rPr>
        <w:t>&gt;</w:t>
      </w:r>
      <w:r w:rsidR="00E2091C" w:rsidRPr="00864455">
        <w:t xml:space="preserve"> resource being created in Step 2 does not have </w:t>
      </w:r>
      <w:proofErr w:type="spellStart"/>
      <w:r w:rsidR="00E2091C" w:rsidRPr="00864455">
        <w:rPr>
          <w:i/>
        </w:rPr>
        <w:t>accessControlPolicyIDs</w:t>
      </w:r>
      <w:proofErr w:type="spellEnd"/>
      <w:r w:rsidR="00E2091C" w:rsidRPr="00864455">
        <w:t xml:space="preserve"> attribute, the </w:t>
      </w:r>
      <w:proofErr w:type="spellStart"/>
      <w:r w:rsidR="00E2091C" w:rsidRPr="00864455">
        <w:rPr>
          <w:i/>
        </w:rPr>
        <w:t>accessControlPolicyIDs</w:t>
      </w:r>
      <w:proofErr w:type="spellEnd"/>
      <w:r w:rsidR="00E2091C" w:rsidRPr="00864455">
        <w:t xml:space="preserve"> attribute of the parent resource may be used or system default access privileges may be applied. The new ACP-SD Binding Triples will also be generated using either the parent resource</w:t>
      </w:r>
      <w:r w:rsidR="0015628C" w:rsidRPr="00864455">
        <w:t>'</w:t>
      </w:r>
      <w:r w:rsidR="00E2091C" w:rsidRPr="00864455">
        <w:t xml:space="preserve">s </w:t>
      </w:r>
      <w:proofErr w:type="spellStart"/>
      <w:r w:rsidR="00E2091C" w:rsidRPr="00864455">
        <w:rPr>
          <w:i/>
        </w:rPr>
        <w:t>accessControlPolicyIDs</w:t>
      </w:r>
      <w:proofErr w:type="spellEnd"/>
      <w:r w:rsidR="00E2091C" w:rsidRPr="00864455">
        <w:t xml:space="preserve"> attribute or based on the default privileges.</w:t>
      </w:r>
    </w:p>
    <w:p w14:paraId="60EAA073" w14:textId="6F37F7F2" w:rsidR="00E2091C" w:rsidRPr="00864455" w:rsidRDefault="00C06798" w:rsidP="00F815BD">
      <w:pPr>
        <w:pStyle w:val="FL"/>
      </w:pPr>
      <w:r w:rsidRPr="00864455">
        <w:rPr>
          <w:noProof/>
        </w:rPr>
        <w:lastRenderedPageBreak/>
        <w:drawing>
          <wp:inline distT="0" distB="0" distL="0" distR="0" wp14:anchorId="14C21441" wp14:editId="678EE018">
            <wp:extent cx="5867400" cy="367855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3678555"/>
                    </a:xfrm>
                    <a:prstGeom prst="rect">
                      <a:avLst/>
                    </a:prstGeom>
                    <a:noFill/>
                    <a:ln>
                      <a:noFill/>
                    </a:ln>
                  </pic:spPr>
                </pic:pic>
              </a:graphicData>
            </a:graphic>
          </wp:inline>
        </w:drawing>
      </w:r>
    </w:p>
    <w:p w14:paraId="241A419B" w14:textId="77777777" w:rsidR="00E2091C" w:rsidRPr="00864455" w:rsidRDefault="00E2091C" w:rsidP="00F815BD">
      <w:pPr>
        <w:pStyle w:val="TF"/>
      </w:pPr>
      <w:r w:rsidRPr="00864455">
        <w:t xml:space="preserve">Figure </w:t>
      </w:r>
      <w:r w:rsidR="00000000">
        <w:fldChar w:fldCharType="begin"/>
      </w:r>
      <w:r w:rsidR="00000000">
        <w:instrText xml:space="preserve"> STYLEREF 5 \s </w:instrText>
      </w:r>
      <w:r w:rsidR="00000000">
        <w:fldChar w:fldCharType="separate"/>
      </w:r>
      <w:r w:rsidR="00962836">
        <w:rPr>
          <w:noProof/>
        </w:rPr>
        <w:t>7.2.1.5.5</w:t>
      </w:r>
      <w:r w:rsidR="00000000">
        <w:rPr>
          <w:noProof/>
        </w:rPr>
        <w:fldChar w:fldCharType="end"/>
      </w:r>
      <w:r w:rsidRPr="00864455">
        <w:t>-1: Procedure for creating SD relationship triples and ACP-SD binding triples</w:t>
      </w:r>
    </w:p>
    <w:p w14:paraId="1E53AB61" w14:textId="77777777" w:rsidR="00E2091C" w:rsidRPr="00864455" w:rsidRDefault="00E2091C" w:rsidP="001B4BBE">
      <w:pPr>
        <w:pStyle w:val="Heading5"/>
        <w:numPr>
          <w:ilvl w:val="4"/>
          <w:numId w:val="38"/>
        </w:numPr>
      </w:pPr>
      <w:bookmarkStart w:id="330" w:name="_Toc503967461"/>
      <w:bookmarkStart w:id="331" w:name="_Toc504042725"/>
      <w:bookmarkStart w:id="332" w:name="_Toc504113761"/>
      <w:bookmarkStart w:id="333" w:name="_Toc503966956"/>
      <w:r w:rsidRPr="00864455">
        <w:t>Procedure for updating ACP-SD binding triples in SGS</w:t>
      </w:r>
      <w:bookmarkEnd w:id="330"/>
      <w:bookmarkEnd w:id="331"/>
      <w:bookmarkEnd w:id="332"/>
      <w:r w:rsidRPr="00864455">
        <w:t xml:space="preserve"> </w:t>
      </w:r>
      <w:bookmarkEnd w:id="333"/>
    </w:p>
    <w:p w14:paraId="0AE27A70" w14:textId="77777777" w:rsidR="00E2091C" w:rsidRPr="00864455" w:rsidRDefault="00E2091C" w:rsidP="00F815BD">
      <w:r w:rsidRPr="00864455">
        <w:t>Figure 7.2.1.5.</w:t>
      </w:r>
      <w:r w:rsidR="004E6327" w:rsidRPr="00864455">
        <w:t>6</w:t>
      </w:r>
      <w:r w:rsidRPr="00864455">
        <w:t xml:space="preserve">-1 shows the procedure for updating ACP-SD Binding Triples when the </w:t>
      </w:r>
      <w:proofErr w:type="spellStart"/>
      <w:r w:rsidRPr="00864455">
        <w:t>accessControlPolicyIDs</w:t>
      </w:r>
      <w:proofErr w:type="spellEnd"/>
      <w:r w:rsidRPr="00864455">
        <w:t xml:space="preserve"> attribute of a &lt;</w:t>
      </w:r>
      <w:proofErr w:type="spellStart"/>
      <w:r w:rsidRPr="00864455">
        <w:t>semanticDescriptor</w:t>
      </w:r>
      <w:proofErr w:type="spellEnd"/>
      <w:r w:rsidRPr="00864455">
        <w:t xml:space="preserve">&gt; resource is updated. For example, assume the sd1 resource created earlier have its </w:t>
      </w:r>
      <w:proofErr w:type="spellStart"/>
      <w:r w:rsidRPr="00864455">
        <w:rPr>
          <w:i/>
        </w:rPr>
        <w:t>accessControlPolicyIDs</w:t>
      </w:r>
      <w:proofErr w:type="spellEnd"/>
      <w:r w:rsidRPr="00864455">
        <w:t xml:space="preserve"> changed from acp1 to acp2; with the ACP Triples for the resource acp2 as follows:</w:t>
      </w:r>
    </w:p>
    <w:p w14:paraId="2D7FD821" w14:textId="77777777" w:rsidR="00E2091C" w:rsidRPr="00864455" w:rsidRDefault="00E2091C" w:rsidP="00F815BD">
      <w:pPr>
        <w:pStyle w:val="B10"/>
        <w:ind w:left="709" w:firstLine="0"/>
      </w:pPr>
      <w:r w:rsidRPr="00864455">
        <w:t>@PREFIX</w:t>
      </w:r>
      <w:r w:rsidRPr="00864455">
        <w:tab/>
      </w:r>
      <w:r w:rsidR="00F815BD" w:rsidRPr="00864455">
        <w:tab/>
      </w:r>
      <w:proofErr w:type="spellStart"/>
      <w:r w:rsidRPr="00864455">
        <w:t>acp</w:t>
      </w:r>
      <w:proofErr w:type="spellEnd"/>
      <w:r w:rsidRPr="00864455">
        <w:t>:</w:t>
      </w:r>
      <w:r w:rsidRPr="00864455">
        <w:tab/>
      </w:r>
      <w:r w:rsidRPr="00864455">
        <w:tab/>
      </w:r>
      <w:r w:rsidRPr="00864455">
        <w:tab/>
      </w:r>
      <w:r w:rsidRPr="00864455">
        <w:tab/>
      </w:r>
      <w:r w:rsidRPr="00864455">
        <w:tab/>
      </w:r>
      <w:r w:rsidRPr="00864455">
        <w:tab/>
        <w:t>&lt;http://accessControlPolicy.org&gt;.</w:t>
      </w:r>
      <w:r w:rsidR="00F815BD" w:rsidRPr="00864455">
        <w:br/>
      </w:r>
      <w:proofErr w:type="gramStart"/>
      <w:r w:rsidRPr="00864455">
        <w:t>acp:acp</w:t>
      </w:r>
      <w:proofErr w:type="gramEnd"/>
      <w:r w:rsidRPr="00864455">
        <w:t xml:space="preserve">2 </w:t>
      </w:r>
      <w:r w:rsidRPr="00864455">
        <w:tab/>
      </w:r>
      <w:r w:rsidRPr="00864455">
        <w:tab/>
      </w:r>
      <w:proofErr w:type="spellStart"/>
      <w:r w:rsidRPr="00864455">
        <w:t>rdf:type</w:t>
      </w:r>
      <w:proofErr w:type="spellEnd"/>
      <w:r w:rsidRPr="00864455">
        <w:t xml:space="preserve"> </w:t>
      </w:r>
      <w:r w:rsidRPr="00864455">
        <w:tab/>
      </w:r>
      <w:r w:rsidRPr="00864455">
        <w:tab/>
      </w:r>
      <w:r w:rsidRPr="00864455">
        <w:tab/>
      </w:r>
      <w:r w:rsidRPr="00864455">
        <w:tab/>
      </w:r>
      <w:r w:rsidRPr="00864455">
        <w:tab/>
      </w:r>
      <w:proofErr w:type="spellStart"/>
      <w:r w:rsidRPr="00864455">
        <w:t>acp:accessControlPolicy</w:t>
      </w:r>
      <w:proofErr w:type="spellEnd"/>
      <w:r w:rsidRPr="00864455">
        <w:t>.</w:t>
      </w:r>
      <w:r w:rsidR="00F815BD" w:rsidRPr="00864455">
        <w:br/>
      </w:r>
      <w:r w:rsidRPr="00864455">
        <w:t xml:space="preserve">acp:acp2 </w:t>
      </w:r>
      <w:r w:rsidRPr="00864455">
        <w:tab/>
      </w:r>
      <w:r w:rsidRPr="00864455">
        <w:tab/>
      </w:r>
      <w:proofErr w:type="spellStart"/>
      <w:r w:rsidRPr="00864455">
        <w:t>acp:hasACPRule</w:t>
      </w:r>
      <w:proofErr w:type="spellEnd"/>
      <w:r w:rsidRPr="00864455">
        <w:t xml:space="preserve"> </w:t>
      </w:r>
      <w:r w:rsidRPr="00864455">
        <w:tab/>
      </w:r>
      <w:r w:rsidRPr="00864455">
        <w:tab/>
      </w:r>
      <w:r w:rsidRPr="00864455">
        <w:tab/>
        <w:t>acp</w:t>
      </w:r>
      <w:r w:rsidR="00F815BD" w:rsidRPr="00864455">
        <w:t>:acr21.</w:t>
      </w:r>
      <w:r w:rsidR="00F815BD" w:rsidRPr="00864455">
        <w:br/>
      </w:r>
      <w:r w:rsidRPr="00864455">
        <w:t xml:space="preserve">acp:acr21 </w:t>
      </w:r>
      <w:r w:rsidRPr="00864455">
        <w:tab/>
      </w:r>
      <w:r w:rsidRPr="00864455">
        <w:tab/>
      </w:r>
      <w:proofErr w:type="spellStart"/>
      <w:r w:rsidRPr="00864455">
        <w:t>rdf:type</w:t>
      </w:r>
      <w:proofErr w:type="spellEnd"/>
      <w:r w:rsidRPr="00864455">
        <w:t xml:space="preserve"> </w:t>
      </w:r>
      <w:r w:rsidRPr="00864455">
        <w:tab/>
      </w:r>
      <w:r w:rsidRPr="00864455">
        <w:tab/>
      </w:r>
      <w:r w:rsidRPr="00864455">
        <w:tab/>
      </w:r>
      <w:r w:rsidRPr="00864455">
        <w:tab/>
      </w:r>
      <w:r w:rsidRPr="00864455">
        <w:tab/>
      </w:r>
      <w:proofErr w:type="spellStart"/>
      <w:r w:rsidRPr="00864455">
        <w:t>acp:accessControlRule</w:t>
      </w:r>
      <w:proofErr w:type="spellEnd"/>
      <w:r w:rsidRPr="00864455">
        <w:t>.</w:t>
      </w:r>
      <w:r w:rsidR="00F815BD" w:rsidRPr="00864455">
        <w:br/>
      </w:r>
      <w:r w:rsidRPr="00864455">
        <w:t xml:space="preserve">acp:acr21 </w:t>
      </w:r>
      <w:r w:rsidRPr="00864455">
        <w:tab/>
      </w:r>
      <w:r w:rsidRPr="00864455">
        <w:tab/>
      </w:r>
      <w:proofErr w:type="spellStart"/>
      <w:r w:rsidRPr="00864455">
        <w:t>acp:hasACOriginator</w:t>
      </w:r>
      <w:proofErr w:type="spellEnd"/>
      <w:r w:rsidRPr="00864455">
        <w:t xml:space="preserve"> </w:t>
      </w:r>
      <w:r w:rsidRPr="00864455">
        <w:tab/>
        <w:t>"AE-ID-2".</w:t>
      </w:r>
      <w:r w:rsidR="00F815BD" w:rsidRPr="00864455">
        <w:br/>
      </w:r>
      <w:r w:rsidRPr="00864455">
        <w:t xml:space="preserve">acp:acr21 </w:t>
      </w:r>
      <w:r w:rsidRPr="00864455">
        <w:tab/>
      </w:r>
      <w:r w:rsidRPr="00864455">
        <w:tab/>
      </w:r>
      <w:proofErr w:type="spellStart"/>
      <w:r w:rsidRPr="00864455">
        <w:t>acp:hasACOperations</w:t>
      </w:r>
      <w:proofErr w:type="spellEnd"/>
      <w:r w:rsidRPr="00864455">
        <w:t xml:space="preserve"> </w:t>
      </w:r>
      <w:r w:rsidRPr="00864455">
        <w:tab/>
        <w:t>"RETRIEVE".</w:t>
      </w:r>
    </w:p>
    <w:p w14:paraId="1C9341BB" w14:textId="77777777" w:rsidR="00E2091C" w:rsidRPr="00864455" w:rsidRDefault="00E2091C" w:rsidP="00F815BD">
      <w:r w:rsidRPr="00864455">
        <w:t>The following steps shall be performed:</w:t>
      </w:r>
    </w:p>
    <w:p w14:paraId="584D714F" w14:textId="77777777" w:rsidR="00E2091C" w:rsidRPr="00864455" w:rsidRDefault="00E2091C" w:rsidP="00F815BD">
      <w:pPr>
        <w:pStyle w:val="B1"/>
      </w:pPr>
      <w:r w:rsidRPr="00864455">
        <w:rPr>
          <w:b/>
        </w:rPr>
        <w:t>Step 1:</w:t>
      </w:r>
      <w:r w:rsidRPr="00864455">
        <w:t xml:space="preserve"> The Originator sends a request to update the resource sd1</w:t>
      </w:r>
      <w:r w:rsidR="0015628C" w:rsidRPr="00864455">
        <w:t>'</w:t>
      </w:r>
      <w:r w:rsidRPr="00864455">
        <w:t xml:space="preserve">s </w:t>
      </w:r>
      <w:proofErr w:type="spellStart"/>
      <w:r w:rsidRPr="00864455">
        <w:rPr>
          <w:i/>
        </w:rPr>
        <w:t>accessControlPolicyIDs</w:t>
      </w:r>
      <w:proofErr w:type="spellEnd"/>
      <w:r w:rsidRPr="00864455">
        <w:t xml:space="preserve"> from the URI of the resource acp1 to the URI of the resource acp2. The URI of the resource acp2 (i.e. acp2URI) is contained in this request. The URI of the resource sd1 (i.e. sd1URI) is </w:t>
      </w:r>
      <w:r w:rsidR="00F815BD" w:rsidRPr="00864455">
        <w:t>also contained in this request.</w:t>
      </w:r>
    </w:p>
    <w:p w14:paraId="2E00BD64" w14:textId="77777777" w:rsidR="00E2091C" w:rsidRPr="00864455" w:rsidRDefault="00E2091C" w:rsidP="00F815BD">
      <w:pPr>
        <w:pStyle w:val="B1"/>
      </w:pPr>
      <w:r w:rsidRPr="00864455">
        <w:rPr>
          <w:b/>
        </w:rPr>
        <w:t>Step 2:</w:t>
      </w:r>
      <w:r w:rsidRPr="00864455">
        <w:t xml:space="preserve"> The Hosting CSE checks access rights. If it is allowed, the Hosting CSE updates sd1</w:t>
      </w:r>
      <w:r w:rsidR="0015628C" w:rsidRPr="00864455">
        <w:t>'</w:t>
      </w:r>
      <w:r w:rsidRPr="00864455">
        <w:t xml:space="preserve">s </w:t>
      </w:r>
      <w:proofErr w:type="spellStart"/>
      <w:r w:rsidRPr="00864455">
        <w:rPr>
          <w:i/>
        </w:rPr>
        <w:t>accessControlPolicyIDs</w:t>
      </w:r>
      <w:proofErr w:type="spellEnd"/>
      <w:r w:rsidRPr="00864455">
        <w:t xml:space="preserve"> with acp2</w:t>
      </w:r>
      <w:r w:rsidR="0015628C" w:rsidRPr="00864455">
        <w:t>'</w:t>
      </w:r>
      <w:r w:rsidRPr="00864455">
        <w:t>s URI</w:t>
      </w:r>
      <w:r w:rsidR="00F815BD" w:rsidRPr="00864455">
        <w:t xml:space="preserve"> given in Step 1.</w:t>
      </w:r>
    </w:p>
    <w:p w14:paraId="6D6E6910" w14:textId="77777777" w:rsidR="00E2091C" w:rsidRPr="00864455" w:rsidRDefault="00E2091C" w:rsidP="00F815BD">
      <w:pPr>
        <w:pStyle w:val="B1"/>
      </w:pPr>
      <w:r w:rsidRPr="00864455">
        <w:rPr>
          <w:b/>
        </w:rPr>
        <w:t>Step 3:</w:t>
      </w:r>
      <w:r w:rsidRPr="00864455">
        <w:t xml:space="preserve"> The Hosting CSE sends a response back to the Originator to inform it if the request </w:t>
      </w:r>
      <w:r w:rsidR="00F815BD" w:rsidRPr="00864455">
        <w:t>in Step 1 is successful or not.</w:t>
      </w:r>
    </w:p>
    <w:p w14:paraId="3FC16C72" w14:textId="77777777" w:rsidR="00E2091C" w:rsidRPr="00864455" w:rsidRDefault="00E2091C" w:rsidP="00F815BD">
      <w:pPr>
        <w:pStyle w:val="B1"/>
      </w:pPr>
      <w:r w:rsidRPr="00864455">
        <w:rPr>
          <w:b/>
        </w:rPr>
        <w:t>Step 4:</w:t>
      </w:r>
      <w:r w:rsidRPr="00864455">
        <w:t xml:space="preserve"> Since the sd1</w:t>
      </w:r>
      <w:r w:rsidR="0015628C" w:rsidRPr="00864455">
        <w:t>'</w:t>
      </w:r>
      <w:r w:rsidRPr="00864455">
        <w:t xml:space="preserve">s </w:t>
      </w:r>
      <w:proofErr w:type="spellStart"/>
      <w:r w:rsidRPr="00864455">
        <w:rPr>
          <w:i/>
        </w:rPr>
        <w:t>accessControlPolicyIDs</w:t>
      </w:r>
      <w:proofErr w:type="spellEnd"/>
      <w:r w:rsidRPr="00864455">
        <w:t xml:space="preserve"> is changed, the Hosting CSE generates a new ACP-SD Binding Triple (</w:t>
      </w:r>
      <w:r w:rsidR="008254C1" w:rsidRPr="00864455">
        <w:t>"</w:t>
      </w:r>
      <w:proofErr w:type="gramStart"/>
      <w:r w:rsidRPr="00864455">
        <w:t>acp:acp</w:t>
      </w:r>
      <w:proofErr w:type="gramEnd"/>
      <w:r w:rsidRPr="00864455">
        <w:t xml:space="preserve">2  </w:t>
      </w:r>
      <w:proofErr w:type="spellStart"/>
      <w:r w:rsidRPr="00864455">
        <w:t>acp:appliedTo</w:t>
      </w:r>
      <w:proofErr w:type="spellEnd"/>
      <w:r w:rsidRPr="00864455">
        <w:t xml:space="preserve">  sd:sd1</w:t>
      </w:r>
      <w:r w:rsidR="008254C1" w:rsidRPr="00864455">
        <w:t>"</w:t>
      </w:r>
      <w:r w:rsidRPr="00864455">
        <w:t xml:space="preserve">) to reflect this change. This new ACP-SD Binding Triple will replace the old ACP-SD Binding Triple (i.e. </w:t>
      </w:r>
      <w:r w:rsidR="008254C1" w:rsidRPr="00864455">
        <w:t>"</w:t>
      </w:r>
      <w:proofErr w:type="gramStart"/>
      <w:r w:rsidRPr="00864455">
        <w:t>acp:acp</w:t>
      </w:r>
      <w:proofErr w:type="gramEnd"/>
      <w:r w:rsidRPr="00864455">
        <w:t xml:space="preserve">1  </w:t>
      </w:r>
      <w:proofErr w:type="spellStart"/>
      <w:r w:rsidRPr="00864455">
        <w:t>acp:appliedTo</w:t>
      </w:r>
      <w:proofErr w:type="spellEnd"/>
      <w:r w:rsidRPr="00864455">
        <w:t xml:space="preserve">  sd:sd1</w:t>
      </w:r>
      <w:r w:rsidR="008254C1" w:rsidRPr="00864455">
        <w:t>"</w:t>
      </w:r>
      <w:r w:rsidRPr="00864455">
        <w:t>)</w:t>
      </w:r>
      <w:r w:rsidR="00F815BD" w:rsidRPr="00864455">
        <w:t>:</w:t>
      </w:r>
    </w:p>
    <w:p w14:paraId="7A6A1EF6" w14:textId="77777777" w:rsidR="00E2091C" w:rsidRPr="00864455" w:rsidRDefault="00E2091C" w:rsidP="00F815BD">
      <w:pPr>
        <w:pStyle w:val="B20"/>
        <w:ind w:left="1134" w:firstLine="0"/>
      </w:pPr>
      <w:r w:rsidRPr="00864455">
        <w:t xml:space="preserve">(new ACP-SD Binding Triple) </w:t>
      </w:r>
      <w:proofErr w:type="gramStart"/>
      <w:r w:rsidRPr="00864455">
        <w:t>acp:acp</w:t>
      </w:r>
      <w:proofErr w:type="gramEnd"/>
      <w:r w:rsidRPr="00864455">
        <w:t>2</w:t>
      </w:r>
      <w:r w:rsidRPr="00864455">
        <w:tab/>
      </w:r>
      <w:proofErr w:type="spellStart"/>
      <w:r w:rsidRPr="00864455">
        <w:t>acp:appliedTo</w:t>
      </w:r>
      <w:proofErr w:type="spellEnd"/>
      <w:r w:rsidRPr="00864455">
        <w:tab/>
      </w:r>
      <w:r w:rsidRPr="00864455">
        <w:tab/>
        <w:t>sd:sd1</w:t>
      </w:r>
      <w:r w:rsidR="00F815BD" w:rsidRPr="00864455">
        <w:br/>
      </w:r>
      <w:r w:rsidRPr="00864455">
        <w:t>(old ACP-SD Binding Triple)  acp:acp1</w:t>
      </w:r>
      <w:r w:rsidRPr="00864455">
        <w:tab/>
      </w:r>
      <w:proofErr w:type="spellStart"/>
      <w:r w:rsidRPr="00864455">
        <w:t>acp:appliedTo</w:t>
      </w:r>
      <w:proofErr w:type="spellEnd"/>
      <w:r w:rsidRPr="00864455">
        <w:tab/>
      </w:r>
      <w:r w:rsidRPr="00864455">
        <w:tab/>
        <w:t>sd:sd1</w:t>
      </w:r>
    </w:p>
    <w:p w14:paraId="5432C37E" w14:textId="77777777" w:rsidR="00E2091C" w:rsidRPr="00864455" w:rsidRDefault="00E2091C" w:rsidP="00F815BD">
      <w:pPr>
        <w:pStyle w:val="B1"/>
      </w:pPr>
      <w:r w:rsidRPr="00864455">
        <w:rPr>
          <w:b/>
        </w:rPr>
        <w:t>Step 5:</w:t>
      </w:r>
      <w:r w:rsidRPr="00864455">
        <w:t xml:space="preserve"> The Hosting CSE sends an SPARQL request to replace the old ACP-SD Binding Triple in the SGS with the new ACP-SD Binding Triple as shown in above Step 4. This SPARQL request for this example is shown below:</w:t>
      </w:r>
    </w:p>
    <w:p w14:paraId="3A82A9FE" w14:textId="77777777" w:rsidR="00E2091C" w:rsidRPr="00864455" w:rsidRDefault="00E2091C" w:rsidP="00F815BD">
      <w:pPr>
        <w:pStyle w:val="B20"/>
        <w:ind w:left="1134" w:firstLine="0"/>
      </w:pPr>
      <w:r w:rsidRPr="00864455">
        <w:lastRenderedPageBreak/>
        <w:t xml:space="preserve">@PREFIX </w:t>
      </w:r>
      <w:r w:rsidRPr="00864455">
        <w:tab/>
      </w:r>
      <w:proofErr w:type="spellStart"/>
      <w:r w:rsidRPr="00864455">
        <w:t>acp</w:t>
      </w:r>
      <w:proofErr w:type="spellEnd"/>
      <w:r w:rsidRPr="00864455">
        <w:t xml:space="preserve">: </w:t>
      </w:r>
      <w:r w:rsidRPr="00864455">
        <w:tab/>
      </w:r>
      <w:r w:rsidR="00F815BD" w:rsidRPr="00864455">
        <w:tab/>
      </w:r>
      <w:r w:rsidR="00F815BD" w:rsidRPr="00864455">
        <w:tab/>
      </w:r>
      <w:r w:rsidR="00F815BD" w:rsidRPr="00864455">
        <w:tab/>
      </w:r>
      <w:r w:rsidRPr="00864455">
        <w:t>&lt;http://accessControlPolicy.org&gt;.</w:t>
      </w:r>
      <w:r w:rsidR="00F815BD" w:rsidRPr="00864455">
        <w:br/>
      </w:r>
      <w:r w:rsidRPr="00864455">
        <w:t>@PREFIX</w:t>
      </w:r>
      <w:r w:rsidRPr="00864455">
        <w:tab/>
      </w:r>
      <w:proofErr w:type="spellStart"/>
      <w:r w:rsidRPr="00864455">
        <w:t>sd</w:t>
      </w:r>
      <w:proofErr w:type="spellEnd"/>
      <w:r w:rsidRPr="00864455">
        <w:t>:</w:t>
      </w:r>
      <w:r w:rsidRPr="00864455">
        <w:tab/>
      </w:r>
      <w:r w:rsidR="00F815BD" w:rsidRPr="00864455">
        <w:tab/>
      </w:r>
      <w:r w:rsidR="00F815BD" w:rsidRPr="00864455">
        <w:tab/>
      </w:r>
      <w:r w:rsidR="00F815BD" w:rsidRPr="00864455">
        <w:tab/>
      </w:r>
      <w:r w:rsidR="00F815BD" w:rsidRPr="00864455">
        <w:tab/>
      </w:r>
      <w:r w:rsidRPr="00864455">
        <w:t>&lt;</w:t>
      </w:r>
      <w:proofErr w:type="gramStart"/>
      <w:r w:rsidRPr="00864455">
        <w:t>http:semanticDescriptor.org</w:t>
      </w:r>
      <w:proofErr w:type="gramEnd"/>
      <w:r w:rsidRPr="00864455">
        <w:t>&gt;</w:t>
      </w:r>
      <w:r w:rsidR="00F815BD" w:rsidRPr="00864455">
        <w:t>.</w:t>
      </w:r>
      <w:r w:rsidR="00F815BD" w:rsidRPr="00864455">
        <w:br/>
      </w:r>
      <w:r w:rsidRPr="00864455">
        <w:t>DELETE</w:t>
      </w:r>
      <w:r w:rsidR="00F815BD" w:rsidRPr="00864455">
        <w:br/>
      </w:r>
      <w:r w:rsidRPr="00864455">
        <w:t>{ ?</w:t>
      </w:r>
      <w:proofErr w:type="spellStart"/>
      <w:r w:rsidRPr="00864455">
        <w:t>acp</w:t>
      </w:r>
      <w:proofErr w:type="spellEnd"/>
      <w:r w:rsidRPr="00864455">
        <w:tab/>
      </w:r>
      <w:r w:rsidR="00F815BD" w:rsidRPr="00864455">
        <w:tab/>
      </w:r>
      <w:r w:rsidR="00F815BD" w:rsidRPr="00864455">
        <w:tab/>
      </w:r>
      <w:proofErr w:type="spellStart"/>
      <w:r w:rsidRPr="00864455">
        <w:t>acp</w:t>
      </w:r>
      <w:r w:rsidR="00F815BD" w:rsidRPr="00864455">
        <w:t>:appliedTo</w:t>
      </w:r>
      <w:proofErr w:type="spellEnd"/>
      <w:r w:rsidR="00F815BD" w:rsidRPr="00864455">
        <w:tab/>
      </w:r>
      <w:r w:rsidR="00F815BD" w:rsidRPr="00864455">
        <w:tab/>
      </w:r>
      <w:r w:rsidRPr="00864455">
        <w:t>sd:sd1 }</w:t>
      </w:r>
      <w:r w:rsidR="00F815BD" w:rsidRPr="00864455">
        <w:br/>
      </w:r>
      <w:r w:rsidRPr="00864455">
        <w:t>WHERE</w:t>
      </w:r>
      <w:r w:rsidR="00F815BD" w:rsidRPr="00864455">
        <w:br/>
      </w:r>
      <w:r w:rsidRPr="00864455">
        <w:t xml:space="preserve">{ </w:t>
      </w:r>
      <w:r w:rsidR="00F815BD" w:rsidRPr="00864455">
        <w:br/>
      </w:r>
      <w:r w:rsidRPr="00864455">
        <w:t>?</w:t>
      </w:r>
      <w:proofErr w:type="spellStart"/>
      <w:r w:rsidRPr="00864455">
        <w:t>acp</w:t>
      </w:r>
      <w:proofErr w:type="spellEnd"/>
      <w:r w:rsidRPr="00864455">
        <w:tab/>
      </w:r>
      <w:r w:rsidRPr="00864455">
        <w:tab/>
      </w:r>
      <w:proofErr w:type="spellStart"/>
      <w:r w:rsidRPr="00864455">
        <w:t>acp</w:t>
      </w:r>
      <w:r w:rsidR="00F815BD" w:rsidRPr="00864455">
        <w:t>:appliedTo</w:t>
      </w:r>
      <w:proofErr w:type="spellEnd"/>
      <w:r w:rsidR="00F815BD" w:rsidRPr="00864455">
        <w:tab/>
      </w:r>
      <w:r w:rsidR="00F815BD" w:rsidRPr="00864455">
        <w:tab/>
      </w:r>
      <w:r w:rsidR="00F815BD" w:rsidRPr="00864455">
        <w:tab/>
      </w:r>
      <w:r w:rsidRPr="00864455">
        <w:t>sd:sd1</w:t>
      </w:r>
      <w:r w:rsidR="00F815BD" w:rsidRPr="00864455">
        <w:br/>
      </w:r>
      <w:r w:rsidRPr="00864455">
        <w:t>}</w:t>
      </w:r>
      <w:r w:rsidR="00F815BD" w:rsidRPr="00864455">
        <w:br/>
      </w:r>
      <w:r w:rsidRPr="00864455">
        <w:t>INSERT DATA</w:t>
      </w:r>
      <w:r w:rsidR="00F815BD" w:rsidRPr="00864455">
        <w:br/>
      </w:r>
      <w:r w:rsidRPr="00864455">
        <w:t>{ acp</w:t>
      </w:r>
      <w:r w:rsidR="00F815BD" w:rsidRPr="00864455">
        <w:t>:acp2</w:t>
      </w:r>
      <w:r w:rsidR="00F815BD" w:rsidRPr="00864455">
        <w:tab/>
      </w:r>
      <w:r w:rsidR="00F815BD" w:rsidRPr="00864455">
        <w:tab/>
      </w:r>
      <w:proofErr w:type="spellStart"/>
      <w:r w:rsidRPr="00864455">
        <w:t>acp:appliedTo</w:t>
      </w:r>
      <w:proofErr w:type="spellEnd"/>
      <w:r w:rsidR="00F815BD" w:rsidRPr="00864455">
        <w:tab/>
      </w:r>
      <w:r w:rsidRPr="00864455">
        <w:tab/>
        <w:t>sd:sd1 . }</w:t>
      </w:r>
    </w:p>
    <w:p w14:paraId="41C03A5C" w14:textId="77777777" w:rsidR="00E2091C" w:rsidRPr="00864455" w:rsidRDefault="00E2091C" w:rsidP="00F815BD">
      <w:pPr>
        <w:pStyle w:val="B1"/>
      </w:pPr>
      <w:r w:rsidRPr="00864455">
        <w:rPr>
          <w:b/>
        </w:rPr>
        <w:t>Step 6:</w:t>
      </w:r>
      <w:r w:rsidRPr="00864455">
        <w:t xml:space="preserve"> The SGS processes the SPARQL request and updates the specified ACP-SD</w:t>
      </w:r>
      <w:r w:rsidR="00F815BD" w:rsidRPr="00864455">
        <w:t xml:space="preserve"> Binding Triples in Step 5.</w:t>
      </w:r>
    </w:p>
    <w:p w14:paraId="068BA109" w14:textId="77777777" w:rsidR="00E2091C" w:rsidRPr="00864455" w:rsidRDefault="00E2091C" w:rsidP="00F815BD">
      <w:pPr>
        <w:pStyle w:val="B1"/>
      </w:pPr>
      <w:r w:rsidRPr="00864455">
        <w:rPr>
          <w:b/>
        </w:rPr>
        <w:t>Step 7:</w:t>
      </w:r>
      <w:r w:rsidRPr="00864455">
        <w:t xml:space="preserve"> The SGS sends a response to the Hosting CSE to inform it if the SPARQL request in St</w:t>
      </w:r>
      <w:r w:rsidR="00F815BD" w:rsidRPr="00864455">
        <w:t>ep 5 is successfully performed.</w:t>
      </w:r>
    </w:p>
    <w:p w14:paraId="35AD7FEE" w14:textId="77777777" w:rsidR="00E2091C" w:rsidRPr="00864455" w:rsidRDefault="00F815BD" w:rsidP="00F815BD">
      <w:pPr>
        <w:pStyle w:val="NO"/>
      </w:pPr>
      <w:r w:rsidRPr="00864455">
        <w:t>NOTE:</w:t>
      </w:r>
      <w:r w:rsidRPr="00864455">
        <w:tab/>
      </w:r>
      <w:r w:rsidR="00E2091C" w:rsidRPr="00864455">
        <w:t xml:space="preserve">If the </w:t>
      </w:r>
      <w:proofErr w:type="spellStart"/>
      <w:r w:rsidR="00E2091C" w:rsidRPr="00864455">
        <w:rPr>
          <w:i/>
        </w:rPr>
        <w:t>accessControlPolicyIDs</w:t>
      </w:r>
      <w:proofErr w:type="spellEnd"/>
      <w:r w:rsidR="00E2091C" w:rsidRPr="00864455">
        <w:t xml:space="preserve"> attribute of the </w:t>
      </w:r>
      <w:r w:rsidR="00E2091C" w:rsidRPr="00864455">
        <w:rPr>
          <w:i/>
        </w:rPr>
        <w:t>&lt;</w:t>
      </w:r>
      <w:proofErr w:type="spellStart"/>
      <w:r w:rsidR="00E2091C" w:rsidRPr="00864455">
        <w:rPr>
          <w:i/>
        </w:rPr>
        <w:t>semanticDescriptor</w:t>
      </w:r>
      <w:proofErr w:type="spellEnd"/>
      <w:r w:rsidR="00E2091C" w:rsidRPr="00864455">
        <w:rPr>
          <w:i/>
        </w:rPr>
        <w:t>&gt;</w:t>
      </w:r>
      <w:r w:rsidR="00E2091C" w:rsidRPr="00864455">
        <w:t xml:space="preserve"> resource was empty to start with, its parent resource</w:t>
      </w:r>
      <w:r w:rsidR="0015628C" w:rsidRPr="00864455">
        <w:t>'</w:t>
      </w:r>
      <w:r w:rsidR="00E2091C" w:rsidRPr="00864455">
        <w:t xml:space="preserve">s </w:t>
      </w:r>
      <w:proofErr w:type="spellStart"/>
      <w:r w:rsidR="00E2091C" w:rsidRPr="00864455">
        <w:rPr>
          <w:i/>
        </w:rPr>
        <w:t>accessControlPolicyIDs</w:t>
      </w:r>
      <w:proofErr w:type="spellEnd"/>
      <w:r w:rsidR="00E2091C" w:rsidRPr="00864455">
        <w:t xml:space="preserve"> may be enforced. The hosting CSE will apply this step based on updates to the </w:t>
      </w:r>
      <w:proofErr w:type="spellStart"/>
      <w:r w:rsidR="00E2091C" w:rsidRPr="00864455">
        <w:rPr>
          <w:i/>
        </w:rPr>
        <w:t>accessControlPolicyIDs</w:t>
      </w:r>
      <w:proofErr w:type="spellEnd"/>
      <w:r w:rsidR="00E2091C" w:rsidRPr="00864455">
        <w:t xml:space="preserve"> attribute of the parent resource.</w:t>
      </w:r>
    </w:p>
    <w:p w14:paraId="5C11A700" w14:textId="2AC037CD" w:rsidR="00F815BD" w:rsidRPr="00864455" w:rsidRDefault="00C06798" w:rsidP="00F815BD">
      <w:pPr>
        <w:pStyle w:val="FL"/>
      </w:pPr>
      <w:r w:rsidRPr="00864455">
        <w:rPr>
          <w:noProof/>
        </w:rPr>
        <w:drawing>
          <wp:inline distT="0" distB="0" distL="0" distR="0" wp14:anchorId="748FB4DD" wp14:editId="4CC488C8">
            <wp:extent cx="6262370" cy="286766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2370" cy="2867660"/>
                    </a:xfrm>
                    <a:prstGeom prst="rect">
                      <a:avLst/>
                    </a:prstGeom>
                    <a:noFill/>
                    <a:ln>
                      <a:noFill/>
                    </a:ln>
                  </pic:spPr>
                </pic:pic>
              </a:graphicData>
            </a:graphic>
          </wp:inline>
        </w:drawing>
      </w:r>
    </w:p>
    <w:p w14:paraId="2C40872A" w14:textId="77777777" w:rsidR="00E2091C" w:rsidRPr="00864455" w:rsidRDefault="00E2091C" w:rsidP="00F815BD">
      <w:pPr>
        <w:pStyle w:val="TF"/>
      </w:pPr>
      <w:r w:rsidRPr="00864455">
        <w:t xml:space="preserve">Figure </w:t>
      </w:r>
      <w:r w:rsidR="00000000">
        <w:fldChar w:fldCharType="begin"/>
      </w:r>
      <w:r w:rsidR="00000000">
        <w:instrText xml:space="preserve"> STYLEREF 5 \s </w:instrText>
      </w:r>
      <w:r w:rsidR="00000000">
        <w:fldChar w:fldCharType="separate"/>
      </w:r>
      <w:r w:rsidR="00962836">
        <w:rPr>
          <w:noProof/>
        </w:rPr>
        <w:t>7.2.1.5.6</w:t>
      </w:r>
      <w:r w:rsidR="00000000">
        <w:rPr>
          <w:noProof/>
        </w:rPr>
        <w:fldChar w:fldCharType="end"/>
      </w:r>
      <w:r w:rsidRPr="00864455">
        <w:t xml:space="preserve">-1: Procedure for updating ACP-SD binding triples in the SGS </w:t>
      </w:r>
    </w:p>
    <w:p w14:paraId="428E19C5" w14:textId="77777777" w:rsidR="00E2091C" w:rsidRPr="00864455" w:rsidRDefault="00E2091C" w:rsidP="001B4BBE">
      <w:pPr>
        <w:pStyle w:val="Heading5"/>
        <w:numPr>
          <w:ilvl w:val="4"/>
          <w:numId w:val="38"/>
        </w:numPr>
      </w:pPr>
      <w:bookmarkStart w:id="334" w:name="_Toc503967462"/>
      <w:bookmarkStart w:id="335" w:name="_Toc504042726"/>
      <w:bookmarkStart w:id="336" w:name="_Toc504113762"/>
      <w:bookmarkStart w:id="337" w:name="_Toc503966957"/>
      <w:r w:rsidRPr="00864455">
        <w:t>Procedure for updating SD relationship triples in SGS</w:t>
      </w:r>
      <w:bookmarkEnd w:id="334"/>
      <w:bookmarkEnd w:id="335"/>
      <w:bookmarkEnd w:id="336"/>
      <w:r w:rsidRPr="00864455">
        <w:t xml:space="preserve"> </w:t>
      </w:r>
      <w:bookmarkEnd w:id="337"/>
    </w:p>
    <w:p w14:paraId="607F674B" w14:textId="77777777" w:rsidR="00E2091C" w:rsidRPr="00864455" w:rsidRDefault="00E2091C" w:rsidP="00FF00B8">
      <w:r w:rsidRPr="00864455">
        <w:t>Figure 7.2.1.5.</w:t>
      </w:r>
      <w:r w:rsidR="00260B8F" w:rsidRPr="00864455">
        <w:t>7</w:t>
      </w:r>
      <w:r w:rsidRPr="00864455">
        <w:t>-1 shows the procedure for updating SD Relationship Triples when the descriptor attribute of a &lt;</w:t>
      </w:r>
      <w:proofErr w:type="spellStart"/>
      <w:r w:rsidRPr="00864455">
        <w:t>semanticDescriptor</w:t>
      </w:r>
      <w:proofErr w:type="spellEnd"/>
      <w:r w:rsidRPr="00864455">
        <w:t xml:space="preserve">&gt; resource is changed. For example, the descriptor of the sd1 resource created earlier is changed to have two SD Original Triples (Old one </w:t>
      </w:r>
      <w:r w:rsidR="00FF00B8" w:rsidRPr="00864455">
        <w:t>-</w:t>
      </w:r>
      <w:r w:rsidRPr="00864455">
        <w:t xml:space="preserve"> </w:t>
      </w:r>
      <w:r w:rsidR="008254C1" w:rsidRPr="00864455">
        <w:t>"</w:t>
      </w:r>
      <w:r w:rsidRPr="00864455">
        <w:t>S</w:t>
      </w:r>
      <w:proofErr w:type="gramStart"/>
      <w:r w:rsidRPr="00864455">
        <w:t>1  P</w:t>
      </w:r>
      <w:proofErr w:type="gramEnd"/>
      <w:r w:rsidRPr="00864455">
        <w:t>1  O1</w:t>
      </w:r>
      <w:r w:rsidR="008254C1" w:rsidRPr="00864455">
        <w:t>"</w:t>
      </w:r>
      <w:r w:rsidRPr="00864455">
        <w:t xml:space="preserve">; New one </w:t>
      </w:r>
      <w:r w:rsidR="00FF00B8" w:rsidRPr="00864455">
        <w:t>-</w:t>
      </w:r>
      <w:r w:rsidRPr="00864455">
        <w:t xml:space="preserve"> </w:t>
      </w:r>
      <w:r w:rsidR="008254C1" w:rsidRPr="00864455">
        <w:t>"</w:t>
      </w:r>
      <w:r w:rsidRPr="00864455">
        <w:t>S2  P2  O2</w:t>
      </w:r>
      <w:r w:rsidR="008254C1" w:rsidRPr="00864455">
        <w:t>"</w:t>
      </w:r>
      <w:r w:rsidRPr="00864455">
        <w:t>).</w:t>
      </w:r>
    </w:p>
    <w:p w14:paraId="12AA8217" w14:textId="77777777" w:rsidR="00E2091C" w:rsidRPr="00864455" w:rsidRDefault="00E2091C" w:rsidP="00FF00B8">
      <w:r w:rsidRPr="00864455">
        <w:t>The following steps shall be performed:</w:t>
      </w:r>
    </w:p>
    <w:p w14:paraId="324D57AA" w14:textId="77777777" w:rsidR="00E2091C" w:rsidRPr="00864455" w:rsidRDefault="00E2091C" w:rsidP="00FF00B8">
      <w:pPr>
        <w:pStyle w:val="B1"/>
      </w:pPr>
      <w:r w:rsidRPr="00864455">
        <w:rPr>
          <w:b/>
        </w:rPr>
        <w:t>Step 1:</w:t>
      </w:r>
      <w:r w:rsidRPr="00864455">
        <w:t xml:space="preserve"> The Originator sends a request to update the resource sd1</w:t>
      </w:r>
      <w:r w:rsidR="0015628C" w:rsidRPr="00864455">
        <w:t>'</w:t>
      </w:r>
      <w:r w:rsidRPr="00864455">
        <w:t xml:space="preserve">s descriptor to include one new SD Original Triple (i.e. </w:t>
      </w:r>
      <w:r w:rsidR="008254C1" w:rsidRPr="00864455">
        <w:t>"</w:t>
      </w:r>
      <w:r w:rsidRPr="00864455">
        <w:t>S</w:t>
      </w:r>
      <w:proofErr w:type="gramStart"/>
      <w:r w:rsidRPr="00864455">
        <w:t>2  P</w:t>
      </w:r>
      <w:proofErr w:type="gramEnd"/>
      <w:r w:rsidRPr="00864455">
        <w:t>2  O2</w:t>
      </w:r>
      <w:r w:rsidR="008254C1" w:rsidRPr="00864455">
        <w:t>"</w:t>
      </w:r>
      <w:r w:rsidRPr="00864455">
        <w:t xml:space="preserve">). The URI of the resource sd1 (i.e. sd1URI) is </w:t>
      </w:r>
      <w:r w:rsidR="00FF00B8" w:rsidRPr="00864455">
        <w:t>also contained in this request.</w:t>
      </w:r>
    </w:p>
    <w:p w14:paraId="5C28EE25" w14:textId="77777777" w:rsidR="00E2091C" w:rsidRPr="00864455" w:rsidRDefault="00E2091C" w:rsidP="00FF00B8">
      <w:pPr>
        <w:pStyle w:val="B1"/>
      </w:pPr>
      <w:r w:rsidRPr="00864455">
        <w:rPr>
          <w:b/>
        </w:rPr>
        <w:t>Step 2:</w:t>
      </w:r>
      <w:r w:rsidRPr="00864455">
        <w:t xml:space="preserve"> The Hosting CSE checks access rights. If it is allowed, the Hosting CSE updates sd1</w:t>
      </w:r>
      <w:r w:rsidR="0015628C" w:rsidRPr="00864455">
        <w:t>'</w:t>
      </w:r>
      <w:r w:rsidRPr="00864455">
        <w:t xml:space="preserve">s descriptor attribute by adding one new SD Original Triple (i.e. </w:t>
      </w:r>
      <w:r w:rsidR="008254C1" w:rsidRPr="00864455">
        <w:t>"</w:t>
      </w:r>
      <w:r w:rsidRPr="00864455">
        <w:t>S</w:t>
      </w:r>
      <w:proofErr w:type="gramStart"/>
      <w:r w:rsidRPr="00864455">
        <w:t>2  P</w:t>
      </w:r>
      <w:proofErr w:type="gramEnd"/>
      <w:r w:rsidRPr="00864455">
        <w:t>2  O2</w:t>
      </w:r>
      <w:r w:rsidR="008254C1" w:rsidRPr="00864455">
        <w:t>"</w:t>
      </w:r>
      <w:r w:rsidRPr="00864455">
        <w:t>).</w:t>
      </w:r>
    </w:p>
    <w:p w14:paraId="2944F608" w14:textId="77777777" w:rsidR="00E2091C" w:rsidRPr="00864455" w:rsidRDefault="00E2091C" w:rsidP="00FF00B8">
      <w:pPr>
        <w:pStyle w:val="B1"/>
      </w:pPr>
      <w:r w:rsidRPr="00864455">
        <w:rPr>
          <w:b/>
        </w:rPr>
        <w:t>Step 3:</w:t>
      </w:r>
      <w:r w:rsidRPr="00864455">
        <w:t xml:space="preserve"> The Hosting CSE sends a response back to the Originator to inform it if the request </w:t>
      </w:r>
      <w:r w:rsidR="00FF00B8" w:rsidRPr="00864455">
        <w:t>in Step 1 is successful or not.</w:t>
      </w:r>
    </w:p>
    <w:p w14:paraId="559F5CA8" w14:textId="77777777" w:rsidR="00E2091C" w:rsidRPr="00864455" w:rsidRDefault="00E2091C" w:rsidP="00FF00B8">
      <w:pPr>
        <w:pStyle w:val="B1"/>
      </w:pPr>
      <w:r w:rsidRPr="00864455">
        <w:rPr>
          <w:b/>
        </w:rPr>
        <w:t>Step 4:</w:t>
      </w:r>
      <w:r w:rsidRPr="00864455">
        <w:t xml:space="preserve"> The Hosting CSE generates new SD Relationship Tripl</w:t>
      </w:r>
      <w:r w:rsidR="00FF00B8" w:rsidRPr="00864455">
        <w:t>es below to reflect this change:</w:t>
      </w:r>
    </w:p>
    <w:p w14:paraId="5DB28B5F" w14:textId="77777777" w:rsidR="00E2091C" w:rsidRPr="00864455" w:rsidRDefault="00E2091C" w:rsidP="00FF00B8">
      <w:pPr>
        <w:pStyle w:val="B2"/>
      </w:pPr>
      <w:r w:rsidRPr="00864455">
        <w:t>In our example:</w:t>
      </w:r>
    </w:p>
    <w:p w14:paraId="25999C65" w14:textId="77777777" w:rsidR="00E2091C" w:rsidRPr="00864455" w:rsidRDefault="00E2091C" w:rsidP="00FF00B8">
      <w:pPr>
        <w:pStyle w:val="B30"/>
        <w:ind w:left="1701" w:firstLine="0"/>
      </w:pPr>
      <w:proofErr w:type="gramStart"/>
      <w:r w:rsidRPr="00864455">
        <w:lastRenderedPageBreak/>
        <w:t>sd:tripleInstance</w:t>
      </w:r>
      <w:proofErr w:type="gramEnd"/>
      <w:r w:rsidRPr="00864455">
        <w:t xml:space="preserve">12 </w:t>
      </w:r>
      <w:r w:rsidR="00FF00B8" w:rsidRPr="00864455">
        <w:tab/>
      </w:r>
      <w:r w:rsidRPr="00864455">
        <w:tab/>
      </w:r>
      <w:proofErr w:type="spellStart"/>
      <w:r w:rsidRPr="00864455">
        <w:t>rdf:type</w:t>
      </w:r>
      <w:proofErr w:type="spellEnd"/>
      <w:r w:rsidRPr="00864455">
        <w:tab/>
      </w:r>
      <w:r w:rsidRPr="00864455">
        <w:tab/>
      </w:r>
      <w:r w:rsidRPr="00864455">
        <w:tab/>
      </w:r>
      <w:proofErr w:type="spellStart"/>
      <w:r w:rsidRPr="00864455">
        <w:t>sd</w:t>
      </w:r>
      <w:r w:rsidR="00FF00B8" w:rsidRPr="00864455">
        <w:t>:atomDescription</w:t>
      </w:r>
      <w:proofErr w:type="spellEnd"/>
      <w:r w:rsidR="00FF00B8" w:rsidRPr="00864455">
        <w:t>.</w:t>
      </w:r>
      <w:r w:rsidR="00FF00B8" w:rsidRPr="00864455">
        <w:br/>
      </w:r>
      <w:r w:rsidRPr="00864455">
        <w:t>sd:tripleInstance12</w:t>
      </w:r>
      <w:r w:rsidRPr="00864455">
        <w:tab/>
      </w:r>
      <w:r w:rsidRPr="00864455">
        <w:tab/>
      </w:r>
      <w:proofErr w:type="spellStart"/>
      <w:r w:rsidRPr="00864455">
        <w:t>sd:describedIn</w:t>
      </w:r>
      <w:proofErr w:type="spellEnd"/>
      <w:r w:rsidRPr="00864455">
        <w:tab/>
        <w:t>sd:sd1.</w:t>
      </w:r>
      <w:r w:rsidR="00FF00B8" w:rsidRPr="00864455">
        <w:br/>
      </w:r>
      <w:r w:rsidRPr="00864455">
        <w:t>sd:tripleInstance12</w:t>
      </w:r>
      <w:r w:rsidRPr="00864455">
        <w:tab/>
      </w:r>
      <w:r w:rsidRPr="00864455">
        <w:tab/>
      </w:r>
      <w:proofErr w:type="spellStart"/>
      <w:r w:rsidRPr="00864455">
        <w:t>sd:hasSubject</w:t>
      </w:r>
      <w:proofErr w:type="spellEnd"/>
      <w:r w:rsidRPr="00864455">
        <w:tab/>
      </w:r>
      <w:r w:rsidRPr="00864455">
        <w:tab/>
        <w:t>sd:S2.</w:t>
      </w:r>
      <w:r w:rsidR="00FF00B8" w:rsidRPr="00864455">
        <w:br/>
      </w:r>
      <w:r w:rsidRPr="00864455">
        <w:t>sd:tripleInstance12</w:t>
      </w:r>
      <w:r w:rsidRPr="00864455">
        <w:tab/>
      </w:r>
      <w:r w:rsidRPr="00864455">
        <w:tab/>
      </w:r>
      <w:proofErr w:type="spellStart"/>
      <w:r w:rsidRPr="00864455">
        <w:t>sd:hasProperty</w:t>
      </w:r>
      <w:proofErr w:type="spellEnd"/>
      <w:r w:rsidRPr="00864455">
        <w:tab/>
        <w:t>sd:P2.</w:t>
      </w:r>
      <w:r w:rsidR="00FF00B8" w:rsidRPr="00864455">
        <w:br/>
      </w:r>
      <w:r w:rsidRPr="00864455">
        <w:t>sd:tripleInstance12</w:t>
      </w:r>
      <w:r w:rsidRPr="00864455">
        <w:tab/>
      </w:r>
      <w:r w:rsidRPr="00864455">
        <w:tab/>
      </w:r>
      <w:proofErr w:type="spellStart"/>
      <w:r w:rsidRPr="00864455">
        <w:t>sd:hasObject</w:t>
      </w:r>
      <w:proofErr w:type="spellEnd"/>
      <w:r w:rsidRPr="00864455">
        <w:tab/>
      </w:r>
      <w:r w:rsidRPr="00864455">
        <w:tab/>
        <w:t>sd:O2.</w:t>
      </w:r>
    </w:p>
    <w:p w14:paraId="1111A337" w14:textId="77777777" w:rsidR="00E2091C" w:rsidRPr="00864455" w:rsidRDefault="00E2091C" w:rsidP="00FF00B8">
      <w:pPr>
        <w:pStyle w:val="B1"/>
      </w:pPr>
      <w:r w:rsidRPr="00864455">
        <w:rPr>
          <w:b/>
        </w:rPr>
        <w:t>Step 5:</w:t>
      </w:r>
      <w:r w:rsidRPr="00864455">
        <w:t xml:space="preserve"> The Hosting CSE sends an SPARQL request to replace old SD Relationship Triples and/or add new SD Relationship Triple in the SGS with the new SD Relationship Triple generated in above Step 4. This SPARQL request for this example is shown below:</w:t>
      </w:r>
    </w:p>
    <w:p w14:paraId="6CAF2442" w14:textId="77777777" w:rsidR="00E2091C" w:rsidRPr="00864455" w:rsidRDefault="00E2091C" w:rsidP="00FF00B8">
      <w:pPr>
        <w:pStyle w:val="B20"/>
        <w:ind w:left="1134" w:firstLine="0"/>
      </w:pPr>
      <w:r w:rsidRPr="00864455">
        <w:t xml:space="preserve">@PREFIX </w:t>
      </w:r>
      <w:r w:rsidRPr="00864455">
        <w:tab/>
      </w:r>
      <w:proofErr w:type="spellStart"/>
      <w:r w:rsidRPr="00864455">
        <w:t>acp</w:t>
      </w:r>
      <w:proofErr w:type="spellEnd"/>
      <w:r w:rsidRPr="00864455">
        <w:t xml:space="preserve">: </w:t>
      </w:r>
      <w:r w:rsidRPr="00864455">
        <w:tab/>
        <w:t>&lt;http://accessControlPolicy.org&gt;.</w:t>
      </w:r>
      <w:r w:rsidR="00FF00B8" w:rsidRPr="00864455">
        <w:br/>
      </w:r>
      <w:r w:rsidRPr="00864455">
        <w:t xml:space="preserve">@PREFIX </w:t>
      </w:r>
      <w:r w:rsidRPr="00864455">
        <w:tab/>
      </w:r>
      <w:proofErr w:type="spellStart"/>
      <w:r w:rsidRPr="00864455">
        <w:t>sd</w:t>
      </w:r>
      <w:proofErr w:type="spellEnd"/>
      <w:r w:rsidRPr="00864455">
        <w:t>:</w:t>
      </w:r>
      <w:r w:rsidRPr="00864455">
        <w:tab/>
        <w:t xml:space="preserve"> </w:t>
      </w:r>
      <w:r w:rsidRPr="00864455">
        <w:tab/>
        <w:t>&lt;http://semanticDescriptor.org&gt;.</w:t>
      </w:r>
    </w:p>
    <w:p w14:paraId="160EE96C" w14:textId="77777777" w:rsidR="00E2091C" w:rsidRPr="00864455" w:rsidRDefault="00E2091C" w:rsidP="00FF00B8">
      <w:pPr>
        <w:pStyle w:val="B20"/>
        <w:ind w:left="1134" w:firstLine="0"/>
      </w:pPr>
      <w:r w:rsidRPr="00864455">
        <w:t>INSERT DATA</w:t>
      </w:r>
      <w:r w:rsidR="00FF00B8" w:rsidRPr="00864455">
        <w:br/>
      </w:r>
      <w:r w:rsidRPr="00864455">
        <w:t xml:space="preserve">{ sd:tripleInstance12 </w:t>
      </w:r>
      <w:r w:rsidRPr="00864455">
        <w:tab/>
      </w:r>
      <w:proofErr w:type="spellStart"/>
      <w:proofErr w:type="gramStart"/>
      <w:r w:rsidRPr="00864455">
        <w:t>rdf:type</w:t>
      </w:r>
      <w:proofErr w:type="spellEnd"/>
      <w:proofErr w:type="gramEnd"/>
      <w:r w:rsidRPr="00864455">
        <w:tab/>
      </w:r>
      <w:r w:rsidRPr="00864455">
        <w:tab/>
      </w:r>
      <w:r w:rsidRPr="00864455">
        <w:tab/>
      </w:r>
      <w:proofErr w:type="spellStart"/>
      <w:r w:rsidRPr="00864455">
        <w:t>sd:atomDescription</w:t>
      </w:r>
      <w:proofErr w:type="spellEnd"/>
      <w:r w:rsidRPr="00864455">
        <w:t>.</w:t>
      </w:r>
      <w:r w:rsidR="00FF00B8" w:rsidRPr="00864455">
        <w:br/>
      </w:r>
      <w:r w:rsidRPr="00864455">
        <w:t xml:space="preserve"> </w:t>
      </w:r>
      <w:r w:rsidR="00FF00B8" w:rsidRPr="00864455">
        <w:t xml:space="preserve"> </w:t>
      </w:r>
      <w:r w:rsidRPr="00864455">
        <w:t xml:space="preserve"> sd:tripleInstance12</w:t>
      </w:r>
      <w:r w:rsidRPr="00864455">
        <w:tab/>
      </w:r>
      <w:r w:rsidR="00FF00B8" w:rsidRPr="00864455">
        <w:tab/>
      </w:r>
      <w:proofErr w:type="spellStart"/>
      <w:r w:rsidRPr="00864455">
        <w:t>sd:describedIn</w:t>
      </w:r>
      <w:proofErr w:type="spellEnd"/>
      <w:r w:rsidRPr="00864455">
        <w:tab/>
        <w:t>sd:sd1 .</w:t>
      </w:r>
      <w:r w:rsidR="00FF00B8" w:rsidRPr="00864455">
        <w:br/>
        <w:t xml:space="preserve"> </w:t>
      </w:r>
      <w:r w:rsidRPr="00864455">
        <w:t xml:space="preserve">  sd:tripleInstance12</w:t>
      </w:r>
      <w:r w:rsidR="00FF00B8" w:rsidRPr="00864455">
        <w:tab/>
      </w:r>
      <w:r w:rsidRPr="00864455">
        <w:tab/>
      </w:r>
      <w:proofErr w:type="spellStart"/>
      <w:r w:rsidRPr="00864455">
        <w:t>sd:hasSubject</w:t>
      </w:r>
      <w:proofErr w:type="spellEnd"/>
      <w:r w:rsidRPr="00864455">
        <w:tab/>
      </w:r>
      <w:r w:rsidRPr="00864455">
        <w:tab/>
        <w:t>sd:S2 .</w:t>
      </w:r>
      <w:r w:rsidR="00FF00B8" w:rsidRPr="00864455">
        <w:br/>
      </w:r>
      <w:r w:rsidR="00FF00B8" w:rsidRPr="00864455">
        <w:rPr>
          <w:color w:val="000000"/>
        </w:rPr>
        <w:t xml:space="preserve"> </w:t>
      </w:r>
      <w:r w:rsidRPr="00864455">
        <w:rPr>
          <w:color w:val="000000"/>
        </w:rPr>
        <w:t xml:space="preserve">  </w:t>
      </w:r>
      <w:r w:rsidRPr="00864455">
        <w:t>sd</w:t>
      </w:r>
      <w:r w:rsidRPr="00864455">
        <w:rPr>
          <w:color w:val="000000"/>
        </w:rPr>
        <w:t>:tripleInstance12</w:t>
      </w:r>
      <w:r w:rsidR="00FF00B8" w:rsidRPr="00864455">
        <w:rPr>
          <w:color w:val="000000"/>
        </w:rPr>
        <w:tab/>
      </w:r>
      <w:r w:rsidRPr="00864455">
        <w:rPr>
          <w:color w:val="000000"/>
        </w:rPr>
        <w:tab/>
      </w:r>
      <w:proofErr w:type="spellStart"/>
      <w:r w:rsidRPr="00864455">
        <w:t>sd</w:t>
      </w:r>
      <w:r w:rsidRPr="00864455">
        <w:rPr>
          <w:color w:val="000000"/>
        </w:rPr>
        <w:t>:hasProperty</w:t>
      </w:r>
      <w:proofErr w:type="spellEnd"/>
      <w:r w:rsidRPr="00864455">
        <w:rPr>
          <w:color w:val="000000"/>
        </w:rPr>
        <w:tab/>
      </w:r>
      <w:r w:rsidRPr="00864455">
        <w:t>sd</w:t>
      </w:r>
      <w:r w:rsidRPr="00864455">
        <w:rPr>
          <w:color w:val="000000"/>
        </w:rPr>
        <w:t>:P2 .</w:t>
      </w:r>
      <w:r w:rsidR="00FF00B8" w:rsidRPr="00864455">
        <w:rPr>
          <w:color w:val="000000"/>
        </w:rPr>
        <w:br/>
        <w:t xml:space="preserve"> </w:t>
      </w:r>
      <w:r w:rsidRPr="00864455">
        <w:rPr>
          <w:color w:val="000000"/>
        </w:rPr>
        <w:t xml:space="preserve">  </w:t>
      </w:r>
      <w:r w:rsidRPr="00864455">
        <w:t>sd</w:t>
      </w:r>
      <w:r w:rsidRPr="00864455">
        <w:rPr>
          <w:color w:val="000000"/>
        </w:rPr>
        <w:t>:tripleInstance12</w:t>
      </w:r>
      <w:r w:rsidR="00FF00B8" w:rsidRPr="00864455">
        <w:rPr>
          <w:color w:val="000000"/>
        </w:rPr>
        <w:tab/>
      </w:r>
      <w:r w:rsidRPr="00864455">
        <w:rPr>
          <w:color w:val="000000"/>
        </w:rPr>
        <w:tab/>
      </w:r>
      <w:proofErr w:type="spellStart"/>
      <w:r w:rsidRPr="00864455">
        <w:t>sd</w:t>
      </w:r>
      <w:r w:rsidRPr="00864455">
        <w:rPr>
          <w:color w:val="000000"/>
        </w:rPr>
        <w:t>:hasObject</w:t>
      </w:r>
      <w:proofErr w:type="spellEnd"/>
      <w:r w:rsidRPr="00864455">
        <w:rPr>
          <w:color w:val="000000"/>
        </w:rPr>
        <w:tab/>
      </w:r>
      <w:r w:rsidRPr="00864455">
        <w:rPr>
          <w:color w:val="000000"/>
        </w:rPr>
        <w:tab/>
      </w:r>
      <w:r w:rsidRPr="00864455">
        <w:t>sd</w:t>
      </w:r>
      <w:r w:rsidRPr="00864455">
        <w:rPr>
          <w:color w:val="000000"/>
        </w:rPr>
        <w:t xml:space="preserve">:O2 . </w:t>
      </w:r>
      <w:r w:rsidR="00FF00B8" w:rsidRPr="00864455">
        <w:rPr>
          <w:color w:val="000000"/>
        </w:rPr>
        <w:br/>
      </w:r>
      <w:r w:rsidRPr="00864455">
        <w:t>}</w:t>
      </w:r>
    </w:p>
    <w:p w14:paraId="551D8802" w14:textId="77777777" w:rsidR="00E2091C" w:rsidRPr="00864455" w:rsidRDefault="00E2091C" w:rsidP="00FF00B8">
      <w:pPr>
        <w:pStyle w:val="B1"/>
      </w:pPr>
      <w:r w:rsidRPr="00864455">
        <w:rPr>
          <w:b/>
        </w:rPr>
        <w:t>Step 6:</w:t>
      </w:r>
      <w:r w:rsidRPr="00864455">
        <w:t xml:space="preserve"> The SGS processes the SPARQL request and adds new SD Relationship Triples</w:t>
      </w:r>
      <w:r w:rsidR="00FF00B8" w:rsidRPr="00864455">
        <w:t>.</w:t>
      </w:r>
    </w:p>
    <w:p w14:paraId="68F7A245" w14:textId="77777777" w:rsidR="00E2091C" w:rsidRPr="00864455" w:rsidRDefault="00E2091C" w:rsidP="00FF00B8">
      <w:pPr>
        <w:pStyle w:val="B1"/>
      </w:pPr>
      <w:r w:rsidRPr="00864455">
        <w:rPr>
          <w:b/>
        </w:rPr>
        <w:t>Step 7:</w:t>
      </w:r>
      <w:r w:rsidRPr="00864455">
        <w:t xml:space="preserve"> The SGS sends a response to the Hosting CSE to inform it if the SPARQL request in Step 5 is successfully</w:t>
      </w:r>
      <w:r w:rsidR="00FF00B8" w:rsidRPr="00864455">
        <w:t xml:space="preserve"> performed.</w:t>
      </w:r>
    </w:p>
    <w:p w14:paraId="7F192055" w14:textId="77777777" w:rsidR="00E2091C" w:rsidRPr="00864455" w:rsidRDefault="00FF00B8" w:rsidP="00FF00B8">
      <w:pPr>
        <w:pStyle w:val="NO"/>
      </w:pPr>
      <w:r w:rsidRPr="00864455">
        <w:t>NOTE:</w:t>
      </w:r>
      <w:r w:rsidRPr="00864455">
        <w:tab/>
      </w:r>
      <w:r w:rsidR="00E2091C" w:rsidRPr="00864455">
        <w:t>If an old SD Original Triple is removed or updated by a new SD Original Triple, the corresponding SD Relationship Triples related to this old SD Original Triple will be removed from the SGS</w:t>
      </w:r>
      <w:r w:rsidRPr="00864455">
        <w:t>.</w:t>
      </w:r>
    </w:p>
    <w:p w14:paraId="01FA52F8" w14:textId="77777777" w:rsidR="00E2091C" w:rsidRPr="00864455" w:rsidRDefault="00E2091C" w:rsidP="00FF00B8">
      <w:r w:rsidRPr="00864455">
        <w:t xml:space="preserve">The update of triples in the descriptor attribute may be performed also by targeting the </w:t>
      </w:r>
      <w:proofErr w:type="spellStart"/>
      <w:r w:rsidRPr="00864455">
        <w:rPr>
          <w:i/>
        </w:rPr>
        <w:t>semanticOpExec</w:t>
      </w:r>
      <w:proofErr w:type="spellEnd"/>
      <w:r w:rsidRPr="00864455">
        <w:t xml:space="preserve"> attribute of the </w:t>
      </w:r>
      <w:r w:rsidRPr="00864455">
        <w:rPr>
          <w:i/>
        </w:rPr>
        <w:t>&lt;</w:t>
      </w:r>
      <w:proofErr w:type="spellStart"/>
      <w:r w:rsidRPr="00864455">
        <w:rPr>
          <w:i/>
        </w:rPr>
        <w:t>semanticDescriptor</w:t>
      </w:r>
      <w:proofErr w:type="spellEnd"/>
      <w:r w:rsidRPr="00864455">
        <w:rPr>
          <w:i/>
        </w:rPr>
        <w:t>&gt;</w:t>
      </w:r>
      <w:r w:rsidRPr="00864455">
        <w:t xml:space="preserve"> parent </w:t>
      </w:r>
      <w:proofErr w:type="gramStart"/>
      <w:r w:rsidRPr="00864455">
        <w:t>resource  with</w:t>
      </w:r>
      <w:proofErr w:type="gramEnd"/>
      <w:r w:rsidRPr="00864455">
        <w:t xml:space="preserve"> a SPARQL query;  when this SPARQL query is executed, new SD Original Triples may be added to the </w:t>
      </w:r>
      <w:r w:rsidRPr="00864455">
        <w:rPr>
          <w:i/>
        </w:rPr>
        <w:t>descriptor</w:t>
      </w:r>
      <w:r w:rsidRPr="00864455">
        <w:t xml:space="preserve"> attribute of the </w:t>
      </w:r>
      <w:r w:rsidRPr="00864455">
        <w:rPr>
          <w:i/>
        </w:rPr>
        <w:t>&lt;</w:t>
      </w:r>
      <w:proofErr w:type="spellStart"/>
      <w:r w:rsidRPr="00864455">
        <w:rPr>
          <w:i/>
        </w:rPr>
        <w:t>semanticDescriptor</w:t>
      </w:r>
      <w:proofErr w:type="spellEnd"/>
      <w:r w:rsidRPr="00864455">
        <w:rPr>
          <w:i/>
        </w:rPr>
        <w:t>&gt;</w:t>
      </w:r>
      <w:r w:rsidRPr="00864455">
        <w:t xml:space="preserve"> resource. In this case Steps 4 </w:t>
      </w:r>
      <w:r w:rsidR="00FF00B8" w:rsidRPr="00864455">
        <w:t>-</w:t>
      </w:r>
      <w:r w:rsidRPr="00864455">
        <w:t xml:space="preserve"> 7 will be performed. More specifically, SPARQL Update consists of DELETE and ADD operations, so the SD relationship triples associated with the old original triples will be deleted, and the new ones stored.</w:t>
      </w:r>
    </w:p>
    <w:p w14:paraId="7B4DB1C2" w14:textId="0377979C" w:rsidR="00E2091C" w:rsidRPr="00864455" w:rsidRDefault="00C06798" w:rsidP="00FF00B8">
      <w:pPr>
        <w:pStyle w:val="FL"/>
      </w:pPr>
      <w:r w:rsidRPr="00864455">
        <w:rPr>
          <w:noProof/>
        </w:rPr>
        <w:drawing>
          <wp:inline distT="0" distB="0" distL="0" distR="0" wp14:anchorId="481A656A" wp14:editId="4A6AEFA0">
            <wp:extent cx="6262370" cy="28676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2370" cy="2867660"/>
                    </a:xfrm>
                    <a:prstGeom prst="rect">
                      <a:avLst/>
                    </a:prstGeom>
                    <a:noFill/>
                    <a:ln>
                      <a:noFill/>
                    </a:ln>
                  </pic:spPr>
                </pic:pic>
              </a:graphicData>
            </a:graphic>
          </wp:inline>
        </w:drawing>
      </w:r>
    </w:p>
    <w:p w14:paraId="6EA94C1F" w14:textId="77777777" w:rsidR="00E2091C" w:rsidRPr="00864455" w:rsidRDefault="00E2091C" w:rsidP="00FF00B8">
      <w:pPr>
        <w:pStyle w:val="TF"/>
      </w:pPr>
      <w:r w:rsidRPr="00864455">
        <w:t>Figure</w:t>
      </w:r>
      <w:r w:rsidR="00FF00B8" w:rsidRPr="00864455">
        <w:t xml:space="preserve"> </w:t>
      </w:r>
      <w:r w:rsidR="00000000">
        <w:fldChar w:fldCharType="begin"/>
      </w:r>
      <w:r w:rsidR="00000000">
        <w:instrText xml:space="preserve"> STYLEREF 5 \s </w:instrText>
      </w:r>
      <w:r w:rsidR="00000000">
        <w:fldChar w:fldCharType="separate"/>
      </w:r>
      <w:r w:rsidR="00962836">
        <w:rPr>
          <w:noProof/>
        </w:rPr>
        <w:t>7.2.1.5.7</w:t>
      </w:r>
      <w:r w:rsidR="00000000">
        <w:rPr>
          <w:noProof/>
        </w:rPr>
        <w:fldChar w:fldCharType="end"/>
      </w:r>
      <w:r w:rsidRPr="00864455">
        <w:t xml:space="preserve">-1: Procedure for updating SD relationship triples in the SGS </w:t>
      </w:r>
    </w:p>
    <w:p w14:paraId="6FDA40B6" w14:textId="77777777" w:rsidR="00E2091C" w:rsidRPr="00864455" w:rsidRDefault="00E2091C" w:rsidP="001B4BBE">
      <w:pPr>
        <w:pStyle w:val="Heading5"/>
        <w:numPr>
          <w:ilvl w:val="4"/>
          <w:numId w:val="38"/>
        </w:numPr>
      </w:pPr>
      <w:bookmarkStart w:id="338" w:name="_Toc503966958"/>
      <w:bookmarkStart w:id="339" w:name="_Toc503967463"/>
      <w:bookmarkStart w:id="340" w:name="_Toc504042727"/>
      <w:bookmarkStart w:id="341" w:name="_Toc504113763"/>
      <w:r w:rsidRPr="00864455">
        <w:t>Procedure for deleting SD relationship triples and ACP-SD binding triples in SGS</w:t>
      </w:r>
      <w:bookmarkEnd w:id="338"/>
      <w:bookmarkEnd w:id="339"/>
      <w:bookmarkEnd w:id="340"/>
      <w:bookmarkEnd w:id="341"/>
    </w:p>
    <w:p w14:paraId="22F18546" w14:textId="77777777" w:rsidR="00E2091C" w:rsidRPr="00864455" w:rsidRDefault="00E2091C" w:rsidP="00FF00B8">
      <w:r w:rsidRPr="00864455">
        <w:t>Figure 7.2.1.5.</w:t>
      </w:r>
      <w:r w:rsidR="00260B8F" w:rsidRPr="00864455">
        <w:t>8</w:t>
      </w:r>
      <w:r w:rsidRPr="00864455">
        <w:t xml:space="preserve">-1 shows a procedure for deleting SD Relationship Triples and ACP-SD Binding Triples from the SGS, which could be triggered by the Initiating AE/CSE or the Hosting CSE to delete a </w:t>
      </w:r>
      <w:r w:rsidRPr="00864455">
        <w:rPr>
          <w:i/>
        </w:rPr>
        <w:t>&lt;</w:t>
      </w:r>
      <w:proofErr w:type="spellStart"/>
      <w:r w:rsidRPr="00864455">
        <w:rPr>
          <w:i/>
        </w:rPr>
        <w:t>semanticDescriptor</w:t>
      </w:r>
      <w:proofErr w:type="spellEnd"/>
      <w:r w:rsidRPr="00864455">
        <w:rPr>
          <w:i/>
        </w:rPr>
        <w:t>&gt;</w:t>
      </w:r>
      <w:r w:rsidRPr="00864455">
        <w:t xml:space="preserve"> resource. For example, the sd1 resource created earl</w:t>
      </w:r>
      <w:r w:rsidR="00FF00B8" w:rsidRPr="00864455">
        <w:t>ier is removed.</w:t>
      </w:r>
    </w:p>
    <w:p w14:paraId="26928B59" w14:textId="77777777" w:rsidR="00E2091C" w:rsidRPr="00864455" w:rsidRDefault="00E2091C" w:rsidP="00FF00B8">
      <w:r w:rsidRPr="00864455">
        <w:lastRenderedPageBreak/>
        <w:t xml:space="preserve">The following steps shall be performed. </w:t>
      </w:r>
    </w:p>
    <w:p w14:paraId="5EF8A2A8" w14:textId="77777777" w:rsidR="00E2091C" w:rsidRPr="00864455" w:rsidRDefault="00E2091C" w:rsidP="00FF00B8">
      <w:pPr>
        <w:pStyle w:val="B1"/>
      </w:pPr>
      <w:r w:rsidRPr="00864455">
        <w:rPr>
          <w:b/>
        </w:rPr>
        <w:t>Step 1:</w:t>
      </w:r>
      <w:r w:rsidRPr="00864455">
        <w:t xml:space="preserve"> The Originator sends </w:t>
      </w:r>
      <w:r w:rsidR="008254C1" w:rsidRPr="00864455">
        <w:t>"</w:t>
      </w:r>
      <w:r w:rsidRPr="00864455">
        <w:t xml:space="preserve">Delete </w:t>
      </w:r>
      <w:r w:rsidRPr="00864455">
        <w:rPr>
          <w:i/>
        </w:rPr>
        <w:t>&lt;</w:t>
      </w:r>
      <w:proofErr w:type="spellStart"/>
      <w:r w:rsidRPr="00864455">
        <w:rPr>
          <w:i/>
        </w:rPr>
        <w:t>semanticDescriptor</w:t>
      </w:r>
      <w:proofErr w:type="spellEnd"/>
      <w:r w:rsidRPr="00864455">
        <w:rPr>
          <w:i/>
        </w:rPr>
        <w:t xml:space="preserve">&gt; </w:t>
      </w:r>
      <w:r w:rsidRPr="00864455">
        <w:t>Resource</w:t>
      </w:r>
      <w:r w:rsidR="008254C1" w:rsidRPr="00864455">
        <w:t>"</w:t>
      </w:r>
      <w:r w:rsidRPr="00864455">
        <w:t xml:space="preserve"> to the Hosting CSE to delete sd1 resource. The URI of sd1 resource (i.e. sd1URI</w:t>
      </w:r>
      <w:r w:rsidR="00FF00B8" w:rsidRPr="00864455">
        <w:t>) is contained in this request.</w:t>
      </w:r>
    </w:p>
    <w:p w14:paraId="0384F242" w14:textId="77777777" w:rsidR="00E2091C" w:rsidRPr="00864455" w:rsidRDefault="00E2091C" w:rsidP="00FF00B8">
      <w:pPr>
        <w:pStyle w:val="B1"/>
      </w:pPr>
      <w:r w:rsidRPr="00864455">
        <w:rPr>
          <w:b/>
        </w:rPr>
        <w:t>Step 2:</w:t>
      </w:r>
      <w:r w:rsidRPr="00864455">
        <w:t xml:space="preserve"> The Hosting CSE</w:t>
      </w:r>
      <w:r w:rsidR="00FF00B8" w:rsidRPr="00864455">
        <w:t xml:space="preserve"> deletes sd1 resource locally.</w:t>
      </w:r>
    </w:p>
    <w:p w14:paraId="1E4E7EAF" w14:textId="77777777" w:rsidR="00E2091C" w:rsidRPr="00864455" w:rsidRDefault="00E2091C" w:rsidP="00FF00B8">
      <w:pPr>
        <w:pStyle w:val="B1"/>
      </w:pPr>
      <w:r w:rsidRPr="00864455">
        <w:rPr>
          <w:b/>
        </w:rPr>
        <w:t>Step 3:</w:t>
      </w:r>
      <w:r w:rsidRPr="00864455">
        <w:t xml:space="preserve"> The Hosting CSE sends a response to the Originator to inform it if the deletion r</w:t>
      </w:r>
      <w:r w:rsidR="00FF00B8" w:rsidRPr="00864455">
        <w:t>equest in Step 1 is successful.</w:t>
      </w:r>
    </w:p>
    <w:p w14:paraId="445EB599" w14:textId="77777777" w:rsidR="00E2091C" w:rsidRPr="00864455" w:rsidRDefault="00E2091C" w:rsidP="00FF00B8">
      <w:pPr>
        <w:pStyle w:val="B1"/>
      </w:pPr>
      <w:r w:rsidRPr="00864455">
        <w:rPr>
          <w:b/>
        </w:rPr>
        <w:t>Step 4:</w:t>
      </w:r>
      <w:r w:rsidRPr="00864455">
        <w:t xml:space="preserve"> The Hosting CSE sends an SPARQL request to the SGS to remove SD Relationship Triples and ACP-SD Binding Triples related to sd1 resource. The SPARQL will look like:</w:t>
      </w:r>
    </w:p>
    <w:p w14:paraId="00698700" w14:textId="77777777" w:rsidR="00E2091C" w:rsidRPr="00864455" w:rsidRDefault="00E2091C" w:rsidP="00FF00B8">
      <w:pPr>
        <w:pStyle w:val="B20"/>
        <w:ind w:left="1134" w:firstLine="0"/>
      </w:pPr>
      <w:r w:rsidRPr="00864455">
        <w:t>@PREFIX</w:t>
      </w:r>
      <w:r w:rsidRPr="00864455">
        <w:tab/>
      </w:r>
      <w:r w:rsidR="00FF00B8" w:rsidRPr="00864455">
        <w:tab/>
      </w:r>
      <w:proofErr w:type="spellStart"/>
      <w:r w:rsidRPr="00864455">
        <w:t>acp</w:t>
      </w:r>
      <w:proofErr w:type="spellEnd"/>
      <w:r w:rsidRPr="00864455">
        <w:t xml:space="preserve">: </w:t>
      </w:r>
      <w:r w:rsidRPr="00864455">
        <w:tab/>
      </w:r>
      <w:r w:rsidR="00FF00B8" w:rsidRPr="00864455">
        <w:tab/>
      </w:r>
      <w:r w:rsidR="00FF00B8" w:rsidRPr="00864455">
        <w:tab/>
      </w:r>
      <w:r w:rsidR="00FF00B8" w:rsidRPr="00864455">
        <w:tab/>
      </w:r>
      <w:r w:rsidRPr="00864455">
        <w:t>&lt;http://accessControlPolicy.org&gt;.</w:t>
      </w:r>
      <w:r w:rsidR="00FF00B8" w:rsidRPr="00864455">
        <w:br/>
      </w:r>
      <w:r w:rsidRPr="00864455">
        <w:t>@PREFIX</w:t>
      </w:r>
      <w:r w:rsidRPr="00864455">
        <w:tab/>
      </w:r>
      <w:r w:rsidR="00FF00B8" w:rsidRPr="00864455">
        <w:tab/>
      </w:r>
      <w:proofErr w:type="spellStart"/>
      <w:r w:rsidRPr="00864455">
        <w:t>sd</w:t>
      </w:r>
      <w:proofErr w:type="spellEnd"/>
      <w:r w:rsidRPr="00864455">
        <w:t>:</w:t>
      </w:r>
      <w:r w:rsidRPr="00864455">
        <w:tab/>
      </w:r>
      <w:r w:rsidR="00FF00B8" w:rsidRPr="00864455">
        <w:tab/>
      </w:r>
      <w:r w:rsidR="00FF00B8" w:rsidRPr="00864455">
        <w:tab/>
      </w:r>
      <w:r w:rsidR="00FF00B8" w:rsidRPr="00864455">
        <w:tab/>
      </w:r>
      <w:r w:rsidR="00FF00B8" w:rsidRPr="00864455">
        <w:tab/>
      </w:r>
      <w:r w:rsidRPr="00864455">
        <w:t>&lt;</w:t>
      </w:r>
      <w:proofErr w:type="gramStart"/>
      <w:r w:rsidRPr="00864455">
        <w:t>http:semanticDescriptor.org</w:t>
      </w:r>
      <w:proofErr w:type="gramEnd"/>
      <w:r w:rsidRPr="00864455">
        <w:t>&gt;.</w:t>
      </w:r>
    </w:p>
    <w:p w14:paraId="6B6CCB5C" w14:textId="77777777" w:rsidR="00E2091C" w:rsidRPr="00864455" w:rsidRDefault="00E2091C" w:rsidP="00FF00B8">
      <w:pPr>
        <w:pStyle w:val="B20"/>
        <w:ind w:left="1134" w:firstLine="0"/>
      </w:pPr>
      <w:r w:rsidRPr="00864455">
        <w:t>DELETE</w:t>
      </w:r>
      <w:r w:rsidR="00FF00B8" w:rsidRPr="00864455">
        <w:br/>
      </w:r>
      <w:r w:rsidRPr="00864455">
        <w:t>{ ?</w:t>
      </w:r>
      <w:proofErr w:type="spellStart"/>
      <w:r w:rsidRPr="00864455">
        <w:t>sd</w:t>
      </w:r>
      <w:proofErr w:type="spellEnd"/>
      <w:r w:rsidRPr="00864455">
        <w:tab/>
      </w:r>
      <w:r w:rsidR="00FF00B8" w:rsidRPr="00864455">
        <w:tab/>
      </w:r>
      <w:r w:rsidR="00FF00B8" w:rsidRPr="00864455">
        <w:tab/>
      </w:r>
      <w:proofErr w:type="gramStart"/>
      <w:r w:rsidR="00FF00B8" w:rsidRPr="00864455">
        <w:tab/>
      </w:r>
      <w:r w:rsidRPr="00864455">
        <w:t>?p</w:t>
      </w:r>
      <w:proofErr w:type="gramEnd"/>
      <w:r w:rsidRPr="00864455">
        <w:tab/>
      </w:r>
      <w:r w:rsidR="00FF00B8" w:rsidRPr="00864455">
        <w:tab/>
      </w:r>
      <w:r w:rsidR="00FF00B8" w:rsidRPr="00864455">
        <w:tab/>
      </w:r>
      <w:r w:rsidR="00FF00B8" w:rsidRPr="00864455">
        <w:tab/>
      </w:r>
      <w:r w:rsidR="00FF00B8" w:rsidRPr="00864455">
        <w:tab/>
      </w:r>
      <w:r w:rsidRPr="00864455">
        <w:t>?o</w:t>
      </w:r>
      <w:r w:rsidR="00FF00B8" w:rsidRPr="00864455">
        <w:br/>
      </w:r>
      <w:r w:rsidRPr="00864455">
        <w:t xml:space="preserve">  ?</w:t>
      </w:r>
      <w:proofErr w:type="spellStart"/>
      <w:r w:rsidRPr="00864455">
        <w:t>tripleInstance</w:t>
      </w:r>
      <w:proofErr w:type="spellEnd"/>
      <w:r w:rsidRPr="00864455">
        <w:tab/>
        <w:t>?p1</w:t>
      </w:r>
      <w:r w:rsidRPr="00864455">
        <w:tab/>
      </w:r>
      <w:r w:rsidR="00FF00B8" w:rsidRPr="00864455">
        <w:tab/>
      </w:r>
      <w:r w:rsidR="00FF00B8" w:rsidRPr="00864455">
        <w:tab/>
      </w:r>
      <w:r w:rsidR="00FF00B8" w:rsidRPr="00864455">
        <w:tab/>
      </w:r>
      <w:r w:rsidRPr="00864455">
        <w:t>?o1</w:t>
      </w:r>
      <w:r w:rsidR="00FF00B8" w:rsidRPr="00864455">
        <w:br/>
      </w:r>
      <w:r w:rsidRPr="00864455">
        <w:t xml:space="preserve">  ?</w:t>
      </w:r>
      <w:proofErr w:type="spellStart"/>
      <w:r w:rsidRPr="00864455">
        <w:t>acp</w:t>
      </w:r>
      <w:proofErr w:type="spellEnd"/>
      <w:r w:rsidRPr="00864455">
        <w:tab/>
      </w:r>
      <w:r w:rsidR="00FF00B8" w:rsidRPr="00864455">
        <w:tab/>
      </w:r>
      <w:r w:rsidR="00FF00B8" w:rsidRPr="00864455">
        <w:tab/>
      </w:r>
      <w:r w:rsidR="00FF00B8" w:rsidRPr="00864455">
        <w:tab/>
      </w:r>
      <w:proofErr w:type="spellStart"/>
      <w:r w:rsidRPr="00864455">
        <w:t>acp:AppliedTo</w:t>
      </w:r>
      <w:proofErr w:type="spellEnd"/>
      <w:r w:rsidRPr="00864455">
        <w:tab/>
        <w:t>?</w:t>
      </w:r>
      <w:proofErr w:type="spellStart"/>
      <w:r w:rsidRPr="00864455">
        <w:t>sd</w:t>
      </w:r>
      <w:proofErr w:type="spellEnd"/>
      <w:r w:rsidR="00FF00B8" w:rsidRPr="00864455">
        <w:br/>
      </w:r>
      <w:r w:rsidRPr="00864455">
        <w:t>}</w:t>
      </w:r>
    </w:p>
    <w:p w14:paraId="47C289C0" w14:textId="77777777" w:rsidR="00E2091C" w:rsidRPr="00864455" w:rsidRDefault="00E2091C" w:rsidP="00FF00B8">
      <w:pPr>
        <w:pStyle w:val="B20"/>
        <w:ind w:left="1134" w:firstLine="0"/>
      </w:pPr>
      <w:r w:rsidRPr="00864455">
        <w:t xml:space="preserve">WHERE </w:t>
      </w:r>
      <w:r w:rsidR="00FF00B8" w:rsidRPr="00864455">
        <w:br/>
      </w:r>
      <w:r w:rsidRPr="00864455">
        <w:t xml:space="preserve">{ </w:t>
      </w:r>
      <w:r w:rsidR="00FF00B8" w:rsidRPr="00864455">
        <w:br/>
      </w:r>
      <w:r w:rsidRPr="00864455">
        <w:t>?</w:t>
      </w:r>
      <w:proofErr w:type="spellStart"/>
      <w:r w:rsidRPr="00864455">
        <w:t>sd</w:t>
      </w:r>
      <w:proofErr w:type="spellEnd"/>
      <w:r w:rsidRPr="00864455">
        <w:tab/>
      </w:r>
      <w:r w:rsidR="00260B8F" w:rsidRPr="00864455">
        <w:tab/>
      </w:r>
      <w:r w:rsidR="00260B8F" w:rsidRPr="00864455">
        <w:tab/>
      </w:r>
      <w:r w:rsidR="00260B8F" w:rsidRPr="00864455">
        <w:tab/>
      </w:r>
      <w:r w:rsidR="00260B8F" w:rsidRPr="00864455">
        <w:tab/>
      </w:r>
      <w:r w:rsidRPr="00864455">
        <w:t>?p</w:t>
      </w:r>
      <w:r w:rsidRPr="00864455">
        <w:tab/>
      </w:r>
      <w:r w:rsidR="00260B8F" w:rsidRPr="00864455">
        <w:tab/>
      </w:r>
      <w:r w:rsidR="00260B8F" w:rsidRPr="00864455">
        <w:tab/>
      </w:r>
      <w:r w:rsidR="00260B8F" w:rsidRPr="00864455">
        <w:tab/>
      </w:r>
      <w:proofErr w:type="gramStart"/>
      <w:r w:rsidR="00260B8F" w:rsidRPr="00864455">
        <w:tab/>
      </w:r>
      <w:r w:rsidRPr="00864455">
        <w:t>?o.</w:t>
      </w:r>
      <w:proofErr w:type="gramEnd"/>
      <w:r w:rsidR="00FF00B8" w:rsidRPr="00864455">
        <w:br/>
      </w:r>
      <w:r w:rsidRPr="00864455">
        <w:t>?</w:t>
      </w:r>
      <w:proofErr w:type="spellStart"/>
      <w:r w:rsidRPr="00864455">
        <w:t>tripleInstance</w:t>
      </w:r>
      <w:proofErr w:type="spellEnd"/>
      <w:r w:rsidRPr="00864455">
        <w:tab/>
        <w:t>?p1</w:t>
      </w:r>
      <w:r w:rsidR="00FF00B8" w:rsidRPr="00864455">
        <w:tab/>
      </w:r>
      <w:r w:rsidR="00FF00B8" w:rsidRPr="00864455">
        <w:tab/>
      </w:r>
      <w:r w:rsidR="00FF00B8" w:rsidRPr="00864455">
        <w:tab/>
      </w:r>
      <w:r w:rsidRPr="00864455">
        <w:tab/>
        <w:t>?o1.</w:t>
      </w:r>
      <w:r w:rsidR="00FF00B8" w:rsidRPr="00864455">
        <w:br/>
      </w:r>
      <w:r w:rsidRPr="00864455">
        <w:t>?</w:t>
      </w:r>
      <w:proofErr w:type="spellStart"/>
      <w:r w:rsidRPr="00864455">
        <w:t>tripleInstance</w:t>
      </w:r>
      <w:proofErr w:type="spellEnd"/>
      <w:r w:rsidRPr="00864455">
        <w:tab/>
      </w:r>
      <w:proofErr w:type="spellStart"/>
      <w:r w:rsidRPr="00864455">
        <w:t>sd:describedIn</w:t>
      </w:r>
      <w:proofErr w:type="spellEnd"/>
      <w:r w:rsidRPr="00864455">
        <w:tab/>
        <w:t>?</w:t>
      </w:r>
      <w:proofErr w:type="spellStart"/>
      <w:r w:rsidRPr="00864455">
        <w:t>sd</w:t>
      </w:r>
      <w:proofErr w:type="spellEnd"/>
      <w:r w:rsidRPr="00864455">
        <w:t xml:space="preserve"> .</w:t>
      </w:r>
      <w:r w:rsidR="00FF00B8" w:rsidRPr="00864455">
        <w:br/>
      </w:r>
      <w:r w:rsidRPr="00864455">
        <w:t>?</w:t>
      </w:r>
      <w:proofErr w:type="spellStart"/>
      <w:r w:rsidRPr="00864455">
        <w:t>acp</w:t>
      </w:r>
      <w:proofErr w:type="spellEnd"/>
      <w:r w:rsidRPr="00864455">
        <w:tab/>
      </w:r>
      <w:r w:rsidR="00FF00B8" w:rsidRPr="00864455">
        <w:tab/>
      </w:r>
      <w:r w:rsidR="00FF00B8" w:rsidRPr="00864455">
        <w:tab/>
      </w:r>
      <w:r w:rsidR="00FF00B8" w:rsidRPr="00864455">
        <w:tab/>
      </w:r>
      <w:proofErr w:type="spellStart"/>
      <w:r w:rsidRPr="00864455">
        <w:t>acp:AppliedTo</w:t>
      </w:r>
      <w:proofErr w:type="spellEnd"/>
      <w:r w:rsidRPr="00864455">
        <w:tab/>
        <w:t>?</w:t>
      </w:r>
      <w:proofErr w:type="spellStart"/>
      <w:r w:rsidRPr="00864455">
        <w:t>sd</w:t>
      </w:r>
      <w:proofErr w:type="spellEnd"/>
      <w:r w:rsidR="00FF00B8" w:rsidRPr="00864455">
        <w:br/>
      </w:r>
      <w:r w:rsidRPr="00864455">
        <w:t>FILTER ( ?</w:t>
      </w:r>
      <w:proofErr w:type="spellStart"/>
      <w:r w:rsidRPr="00864455">
        <w:t>sd</w:t>
      </w:r>
      <w:proofErr w:type="spellEnd"/>
      <w:r w:rsidRPr="00864455">
        <w:t xml:space="preserve"> = sd:sd1) </w:t>
      </w:r>
      <w:r w:rsidR="00FF00B8" w:rsidRPr="00864455">
        <w:br/>
      </w:r>
      <w:r w:rsidRPr="00864455">
        <w:t>}</w:t>
      </w:r>
    </w:p>
    <w:p w14:paraId="0D2B603F" w14:textId="77777777" w:rsidR="00E2091C" w:rsidRPr="00864455" w:rsidRDefault="00E2091C" w:rsidP="00FF00B8">
      <w:pPr>
        <w:pStyle w:val="B1"/>
      </w:pPr>
      <w:r w:rsidRPr="00864455">
        <w:rPr>
          <w:b/>
        </w:rPr>
        <w:t>Step 5:</w:t>
      </w:r>
      <w:r w:rsidRPr="00864455">
        <w:t xml:space="preserve"> The SGS processes the SPARQL request in Step 4 and removes corresponding SD Relationship Triples and ACP-SD Binding Trip</w:t>
      </w:r>
      <w:r w:rsidR="00FF00B8" w:rsidRPr="00864455">
        <w:t>les.</w:t>
      </w:r>
    </w:p>
    <w:p w14:paraId="54180E07" w14:textId="77777777" w:rsidR="00E2091C" w:rsidRPr="00864455" w:rsidRDefault="00E2091C" w:rsidP="00FF00B8">
      <w:pPr>
        <w:pStyle w:val="B1"/>
      </w:pPr>
      <w:r w:rsidRPr="00864455">
        <w:rPr>
          <w:b/>
        </w:rPr>
        <w:t>Step 6:</w:t>
      </w:r>
      <w:r w:rsidRPr="00864455">
        <w:t xml:space="preserve"> The SGS sends a response to the Hosting CSE to inform it if the SPARQL request in St</w:t>
      </w:r>
      <w:r w:rsidR="00FF00B8" w:rsidRPr="00864455">
        <w:t>ep 4 is successfully performed.</w:t>
      </w:r>
    </w:p>
    <w:p w14:paraId="39DF04C6" w14:textId="77777777" w:rsidR="00E2091C" w:rsidRPr="00864455" w:rsidRDefault="00FF00B8" w:rsidP="00FF00B8">
      <w:pPr>
        <w:pStyle w:val="NO"/>
      </w:pPr>
      <w:r w:rsidRPr="00864455">
        <w:t>NOTE:</w:t>
      </w:r>
      <w:r w:rsidRPr="00864455">
        <w:tab/>
      </w:r>
      <w:r w:rsidR="00E2091C" w:rsidRPr="00864455">
        <w:t xml:space="preserve">Steps 4 </w:t>
      </w:r>
      <w:r w:rsidRPr="00864455">
        <w:t>-</w:t>
      </w:r>
      <w:r w:rsidR="00E2091C" w:rsidRPr="00864455">
        <w:t xml:space="preserve"> 6 will also be performed if a SPARQL query targeting the </w:t>
      </w:r>
      <w:proofErr w:type="spellStart"/>
      <w:r w:rsidR="00E2091C" w:rsidRPr="00864455">
        <w:rPr>
          <w:i/>
        </w:rPr>
        <w:t>semanticOpExec</w:t>
      </w:r>
      <w:proofErr w:type="spellEnd"/>
      <w:r w:rsidR="00E2091C" w:rsidRPr="00864455">
        <w:t xml:space="preserve"> attribute of a </w:t>
      </w:r>
      <w:r w:rsidR="00E2091C" w:rsidRPr="00864455">
        <w:rPr>
          <w:i/>
        </w:rPr>
        <w:t>&lt;</w:t>
      </w:r>
      <w:proofErr w:type="spellStart"/>
      <w:r w:rsidR="00E2091C" w:rsidRPr="00864455">
        <w:rPr>
          <w:i/>
        </w:rPr>
        <w:t>semanticDescriptor</w:t>
      </w:r>
      <w:proofErr w:type="spellEnd"/>
      <w:r w:rsidR="00E2091C" w:rsidRPr="00864455">
        <w:rPr>
          <w:i/>
        </w:rPr>
        <w:t>&gt;</w:t>
      </w:r>
      <w:r w:rsidR="00E2091C" w:rsidRPr="00864455">
        <w:t xml:space="preserve"> resource results in the deletion of existing SD Original Triples.</w:t>
      </w:r>
    </w:p>
    <w:p w14:paraId="3BC6FECA" w14:textId="6DF6767C" w:rsidR="00E2091C" w:rsidRPr="00864455" w:rsidRDefault="00C06798" w:rsidP="00FF00B8">
      <w:pPr>
        <w:pStyle w:val="FL"/>
      </w:pPr>
      <w:r w:rsidRPr="00864455">
        <w:rPr>
          <w:rFonts w:ascii="Calibri" w:hAnsi="Calibri"/>
          <w:noProof/>
        </w:rPr>
        <w:drawing>
          <wp:inline distT="0" distB="0" distL="0" distR="0" wp14:anchorId="37B17956" wp14:editId="166CFB6E">
            <wp:extent cx="5715000" cy="220281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202815"/>
                    </a:xfrm>
                    <a:prstGeom prst="rect">
                      <a:avLst/>
                    </a:prstGeom>
                    <a:noFill/>
                    <a:ln>
                      <a:noFill/>
                    </a:ln>
                  </pic:spPr>
                </pic:pic>
              </a:graphicData>
            </a:graphic>
          </wp:inline>
        </w:drawing>
      </w:r>
    </w:p>
    <w:p w14:paraId="5C296392" w14:textId="77777777" w:rsidR="00E2091C" w:rsidRPr="00864455" w:rsidRDefault="00E2091C" w:rsidP="00FF00B8">
      <w:pPr>
        <w:pStyle w:val="TF"/>
      </w:pPr>
      <w:r w:rsidRPr="00864455">
        <w:t xml:space="preserve">Figure </w:t>
      </w:r>
      <w:r w:rsidR="00000000">
        <w:fldChar w:fldCharType="begin"/>
      </w:r>
      <w:r w:rsidR="00000000">
        <w:instrText xml:space="preserve"> STYLEREF 5 \s </w:instrText>
      </w:r>
      <w:r w:rsidR="00000000">
        <w:fldChar w:fldCharType="separate"/>
      </w:r>
      <w:r w:rsidR="00962836">
        <w:rPr>
          <w:noProof/>
        </w:rPr>
        <w:t>7.2.1.5.8</w:t>
      </w:r>
      <w:r w:rsidR="00000000">
        <w:rPr>
          <w:noProof/>
        </w:rPr>
        <w:fldChar w:fldCharType="end"/>
      </w:r>
      <w:r w:rsidRPr="00864455">
        <w:t>-1: Procedure for deleting SD relationship triples and</w:t>
      </w:r>
      <w:r w:rsidR="00FF00B8" w:rsidRPr="00864455">
        <w:br/>
      </w:r>
      <w:r w:rsidRPr="00864455">
        <w:t>ACP-SD binding triples from the SGS</w:t>
      </w:r>
    </w:p>
    <w:p w14:paraId="3ADDD03A" w14:textId="77777777" w:rsidR="00EC1948" w:rsidRPr="00864455" w:rsidRDefault="001D14E3" w:rsidP="001B4BBE">
      <w:pPr>
        <w:pStyle w:val="Heading2"/>
        <w:numPr>
          <w:ilvl w:val="1"/>
          <w:numId w:val="38"/>
        </w:numPr>
      </w:pPr>
      <w:bookmarkStart w:id="342" w:name="_Toc503966959"/>
      <w:bookmarkStart w:id="343" w:name="_Toc503967464"/>
      <w:bookmarkStart w:id="344" w:name="_Toc504042728"/>
      <w:bookmarkStart w:id="345" w:name="_Toc504113764"/>
      <w:r w:rsidRPr="00864455">
        <w:lastRenderedPageBreak/>
        <w:t>Semantics Annotation</w:t>
      </w:r>
      <w:bookmarkEnd w:id="342"/>
      <w:bookmarkEnd w:id="343"/>
      <w:bookmarkEnd w:id="344"/>
      <w:bookmarkEnd w:id="345"/>
    </w:p>
    <w:p w14:paraId="6A8A0208" w14:textId="77777777" w:rsidR="0033664A" w:rsidRPr="00864455" w:rsidRDefault="0033664A" w:rsidP="0033664A">
      <w:r w:rsidRPr="00864455">
        <w:t>Semantics annotation is defined as the process to add semantic content (i.e. &lt;</w:t>
      </w:r>
      <w:proofErr w:type="spellStart"/>
      <w:r w:rsidRPr="00864455">
        <w:t>semanticDescriptor</w:t>
      </w:r>
      <w:proofErr w:type="spellEnd"/>
      <w:r w:rsidRPr="00864455">
        <w:t>&gt;) to an oneM2M resource (not a &lt;</w:t>
      </w:r>
      <w:proofErr w:type="spellStart"/>
      <w:r w:rsidRPr="00864455">
        <w:t>semanticDescriptor</w:t>
      </w:r>
      <w:proofErr w:type="spellEnd"/>
      <w:r w:rsidRPr="00864455">
        <w:t>&gt; resource) as its child resource. This &lt;</w:t>
      </w:r>
      <w:proofErr w:type="spellStart"/>
      <w:r w:rsidRPr="00864455">
        <w:t>semanticDescriptor</w:t>
      </w:r>
      <w:proofErr w:type="spellEnd"/>
      <w:r w:rsidRPr="00864455">
        <w:t xml:space="preserve">&gt; child resource provides additional semantic information about the oneM2M resource. An AE or a CSE shall use the procedures specified in clause 6.1.2 </w:t>
      </w:r>
      <w:r w:rsidR="008254C1" w:rsidRPr="00864455">
        <w:t>"</w:t>
      </w:r>
      <w:r w:rsidRPr="00864455">
        <w:t>Create &lt;</w:t>
      </w:r>
      <w:proofErr w:type="spellStart"/>
      <w:r w:rsidRPr="00864455">
        <w:t>semanticDescriptor</w:t>
      </w:r>
      <w:proofErr w:type="spellEnd"/>
      <w:r w:rsidRPr="00864455">
        <w:t>&gt;</w:t>
      </w:r>
      <w:r w:rsidR="008254C1" w:rsidRPr="00864455">
        <w:t>"</w:t>
      </w:r>
      <w:r w:rsidRPr="00864455">
        <w:t xml:space="preserve"> to add &lt;</w:t>
      </w:r>
      <w:proofErr w:type="spellStart"/>
      <w:r w:rsidRPr="00864455">
        <w:t>semanticDescriptor</w:t>
      </w:r>
      <w:proofErr w:type="spellEnd"/>
      <w:r w:rsidRPr="00864455">
        <w:t xml:space="preserve">&gt; child resource to an oneM2M resource to </w:t>
      </w:r>
      <w:proofErr w:type="spellStart"/>
      <w:r w:rsidRPr="00864455">
        <w:t>fulfill</w:t>
      </w:r>
      <w:proofErr w:type="spellEnd"/>
      <w:r w:rsidRPr="00864455">
        <w:t xml:space="preserve"> the semantics annotation. In addition, the AE or the CSE can also use the procedures specified in clause</w:t>
      </w:r>
      <w:r w:rsidR="00FF00B8" w:rsidRPr="00864455">
        <w:t> </w:t>
      </w:r>
      <w:r w:rsidRPr="00864455">
        <w:t xml:space="preserve">6.1.4 </w:t>
      </w:r>
      <w:r w:rsidR="008254C1" w:rsidRPr="00864455">
        <w:t>"</w:t>
      </w:r>
      <w:r w:rsidRPr="00864455">
        <w:t>Update &lt;</w:t>
      </w:r>
      <w:proofErr w:type="spellStart"/>
      <w:r w:rsidRPr="00864455">
        <w:t>semanticDescriptor</w:t>
      </w:r>
      <w:proofErr w:type="spellEnd"/>
      <w:r w:rsidRPr="00864455">
        <w:t>&gt;</w:t>
      </w:r>
      <w:r w:rsidR="008254C1" w:rsidRPr="00864455">
        <w:t>"</w:t>
      </w:r>
      <w:r w:rsidRPr="00864455">
        <w:t xml:space="preserve"> to update an existing &lt;</w:t>
      </w:r>
      <w:proofErr w:type="spellStart"/>
      <w:r w:rsidRPr="00864455">
        <w:t>semanticDescriptor</w:t>
      </w:r>
      <w:proofErr w:type="spellEnd"/>
      <w:r w:rsidRPr="00864455">
        <w:t>&gt; and in turn update semantics annotation. Semantics annotation can be conducted for a single data item (e.g. create a &lt;</w:t>
      </w:r>
      <w:proofErr w:type="spellStart"/>
      <w:r w:rsidRPr="00864455">
        <w:t>semanticDescriptor</w:t>
      </w:r>
      <w:proofErr w:type="spellEnd"/>
      <w:r w:rsidRPr="00864455">
        <w:t>&gt; child resource for a &lt;</w:t>
      </w:r>
      <w:proofErr w:type="spellStart"/>
      <w:r w:rsidRPr="00864455">
        <w:t>contentInstance</w:t>
      </w:r>
      <w:proofErr w:type="spellEnd"/>
      <w:r w:rsidRPr="00864455">
        <w:t>&gt; resource); it can be also conducted for multiple data items or a data flow (e.g. create &lt;</w:t>
      </w:r>
      <w:proofErr w:type="spellStart"/>
      <w:r w:rsidRPr="00864455">
        <w:t>semanticDescriptor</w:t>
      </w:r>
      <w:proofErr w:type="spellEnd"/>
      <w:r w:rsidRPr="00864455">
        <w:t>&gt; child resour</w:t>
      </w:r>
      <w:r w:rsidR="00FF00B8" w:rsidRPr="00864455">
        <w:t>ce for a &lt;container&gt; resource).</w:t>
      </w:r>
    </w:p>
    <w:p w14:paraId="4B7CD941" w14:textId="77777777" w:rsidR="004162E9" w:rsidRPr="00864455" w:rsidRDefault="004162E9" w:rsidP="001B4BBE">
      <w:pPr>
        <w:pStyle w:val="Heading2"/>
        <w:numPr>
          <w:ilvl w:val="1"/>
          <w:numId w:val="38"/>
        </w:numPr>
        <w:rPr>
          <w:color w:val="000000"/>
        </w:rPr>
      </w:pPr>
      <w:bookmarkStart w:id="346" w:name="_Toc503966960"/>
      <w:bookmarkStart w:id="347" w:name="_Toc503967465"/>
      <w:bookmarkStart w:id="348" w:name="_Toc504042729"/>
      <w:bookmarkStart w:id="349" w:name="_Toc504113765"/>
      <w:r w:rsidRPr="00864455">
        <w:rPr>
          <w:color w:val="000000"/>
        </w:rPr>
        <w:t>Semantic Filtering and Discovery</w:t>
      </w:r>
      <w:bookmarkEnd w:id="346"/>
      <w:bookmarkEnd w:id="347"/>
      <w:bookmarkEnd w:id="348"/>
      <w:bookmarkEnd w:id="349"/>
    </w:p>
    <w:p w14:paraId="0FA75F1E" w14:textId="77777777" w:rsidR="00FF00B8" w:rsidRPr="00864455" w:rsidRDefault="00FF00B8" w:rsidP="001B4BBE">
      <w:pPr>
        <w:pStyle w:val="Heading3"/>
        <w:numPr>
          <w:ilvl w:val="2"/>
          <w:numId w:val="38"/>
        </w:numPr>
      </w:pPr>
      <w:bookmarkStart w:id="350" w:name="_Toc504042730"/>
      <w:bookmarkStart w:id="351" w:name="_Toc504113766"/>
      <w:r w:rsidRPr="00864455">
        <w:rPr>
          <w:color w:val="000000"/>
        </w:rPr>
        <w:t>Introduction</w:t>
      </w:r>
      <w:bookmarkEnd w:id="350"/>
      <w:bookmarkEnd w:id="351"/>
    </w:p>
    <w:p w14:paraId="22F8C6D6" w14:textId="77777777" w:rsidR="00C72289" w:rsidRPr="00864455" w:rsidRDefault="00FF00B8" w:rsidP="00FF00B8">
      <w:pPr>
        <w:pStyle w:val="NO"/>
      </w:pPr>
      <w:r w:rsidRPr="00864455">
        <w:t>NOTE:</w:t>
      </w:r>
      <w:r w:rsidRPr="00864455">
        <w:tab/>
      </w:r>
      <w:r w:rsidR="00C72289" w:rsidRPr="00864455">
        <w:t xml:space="preserve">In the following descriptions, the general term </w:t>
      </w:r>
      <w:r w:rsidR="00C72289" w:rsidRPr="00864455">
        <w:rPr>
          <w:i/>
        </w:rPr>
        <w:t>semantic resource</w:t>
      </w:r>
      <w:r w:rsidR="00C72289" w:rsidRPr="00864455">
        <w:t xml:space="preserve"> is used to refer to </w:t>
      </w:r>
      <w:r w:rsidR="00C72289" w:rsidRPr="00864455">
        <w:rPr>
          <w:i/>
        </w:rPr>
        <w:t>&lt;</w:t>
      </w:r>
      <w:proofErr w:type="spellStart"/>
      <w:r w:rsidR="00C72289" w:rsidRPr="00864455">
        <w:rPr>
          <w:i/>
        </w:rPr>
        <w:t>semanticDescriptor</w:t>
      </w:r>
      <w:proofErr w:type="spellEnd"/>
      <w:r w:rsidR="00C72289" w:rsidRPr="00864455">
        <w:rPr>
          <w:i/>
        </w:rPr>
        <w:t>&gt;</w:t>
      </w:r>
      <w:r w:rsidR="00C72289" w:rsidRPr="00864455">
        <w:t xml:space="preserve"> resources and </w:t>
      </w:r>
      <w:r w:rsidR="00C72289" w:rsidRPr="00864455">
        <w:rPr>
          <w:i/>
        </w:rPr>
        <w:t>&lt;</w:t>
      </w:r>
      <w:proofErr w:type="spellStart"/>
      <w:r w:rsidR="00C72289" w:rsidRPr="00864455">
        <w:rPr>
          <w:i/>
        </w:rPr>
        <w:t>contentInstance</w:t>
      </w:r>
      <w:proofErr w:type="spellEnd"/>
      <w:r w:rsidR="00C72289" w:rsidRPr="00864455">
        <w:rPr>
          <w:i/>
        </w:rPr>
        <w:t>&gt;</w:t>
      </w:r>
      <w:r w:rsidR="00C72289" w:rsidRPr="00864455">
        <w:t xml:space="preserve"> resources containing semantic information.</w:t>
      </w:r>
    </w:p>
    <w:p w14:paraId="3CF0B76A" w14:textId="77777777" w:rsidR="00C72289" w:rsidRPr="00864455" w:rsidRDefault="00C72289" w:rsidP="00C72289">
      <w:pPr>
        <w:rPr>
          <w:color w:val="000000"/>
        </w:rPr>
      </w:pPr>
      <w:r w:rsidRPr="00864455">
        <w:rPr>
          <w:color w:val="000000"/>
        </w:rPr>
        <w:t xml:space="preserve">This clause describes semantic discovery procedures on semantic descriptions represented as </w:t>
      </w:r>
      <w:r w:rsidRPr="00864455">
        <w:t>RDF</w:t>
      </w:r>
      <w:r w:rsidRPr="00864455">
        <w:rPr>
          <w:color w:val="000000"/>
        </w:rPr>
        <w:t xml:space="preserve"> triples, given that an overall semantic description (logical tree) may be distributed acro</w:t>
      </w:r>
      <w:r w:rsidR="00FF00B8" w:rsidRPr="00864455">
        <w:rPr>
          <w:color w:val="000000"/>
        </w:rPr>
        <w:t xml:space="preserve">ss </w:t>
      </w:r>
      <w:proofErr w:type="gramStart"/>
      <w:r w:rsidR="00FF00B8" w:rsidRPr="00864455">
        <w:rPr>
          <w:color w:val="000000"/>
        </w:rPr>
        <w:t>several  semantic</w:t>
      </w:r>
      <w:proofErr w:type="gramEnd"/>
      <w:r w:rsidR="00FF00B8" w:rsidRPr="00864455">
        <w:rPr>
          <w:color w:val="000000"/>
        </w:rPr>
        <w:t xml:space="preserve"> resources.</w:t>
      </w:r>
    </w:p>
    <w:p w14:paraId="79B935C5" w14:textId="77777777" w:rsidR="00C72289" w:rsidRPr="00864455" w:rsidRDefault="00C72289" w:rsidP="000A37E7">
      <w:pPr>
        <w:keepNext/>
        <w:keepLines/>
        <w:rPr>
          <w:color w:val="000000"/>
        </w:rPr>
      </w:pPr>
      <w:r w:rsidRPr="00864455">
        <w:rPr>
          <w:color w:val="000000"/>
        </w:rPr>
        <w:t>Semantic discovery procedures may be performed using RETRIEVE operations as follows:</w:t>
      </w:r>
    </w:p>
    <w:p w14:paraId="5150C5B8" w14:textId="77777777" w:rsidR="00C72289" w:rsidRPr="00864455" w:rsidRDefault="00C72289" w:rsidP="00C72289">
      <w:pPr>
        <w:rPr>
          <w:b/>
          <w:color w:val="000000"/>
        </w:rPr>
      </w:pPr>
      <w:r w:rsidRPr="00864455">
        <w:rPr>
          <w:b/>
          <w:color w:val="000000"/>
        </w:rPr>
        <w:t xml:space="preserve">Using </w:t>
      </w:r>
      <w:r w:rsidRPr="00864455">
        <w:rPr>
          <w:b/>
          <w:color w:val="000000"/>
          <w:lang w:eastAsia="zh-CN"/>
        </w:rPr>
        <w:t>&lt;</w:t>
      </w:r>
      <w:proofErr w:type="spellStart"/>
      <w:r w:rsidRPr="00864455">
        <w:rPr>
          <w:b/>
          <w:i/>
          <w:color w:val="000000"/>
          <w:lang w:eastAsia="zh-CN"/>
        </w:rPr>
        <w:t>semanticFanOutPoint</w:t>
      </w:r>
      <w:proofErr w:type="spellEnd"/>
      <w:r w:rsidRPr="00864455">
        <w:rPr>
          <w:b/>
          <w:color w:val="000000"/>
          <w:lang w:eastAsia="zh-CN"/>
        </w:rPr>
        <w:t>&gt; resource</w:t>
      </w:r>
    </w:p>
    <w:p w14:paraId="22BE0720" w14:textId="77777777" w:rsidR="00C72289" w:rsidRPr="00864455" w:rsidRDefault="00C72289" w:rsidP="00C72289">
      <w:pPr>
        <w:rPr>
          <w:color w:val="000000"/>
          <w:lang w:eastAsia="zh-CN"/>
        </w:rPr>
      </w:pPr>
      <w:r w:rsidRPr="00864455">
        <w:rPr>
          <w:color w:val="000000"/>
          <w:lang w:eastAsia="zh-CN"/>
        </w:rPr>
        <w:t>Targeting any resource other than &lt;</w:t>
      </w:r>
      <w:proofErr w:type="spellStart"/>
      <w:r w:rsidRPr="00864455">
        <w:rPr>
          <w:i/>
          <w:color w:val="000000"/>
          <w:lang w:eastAsia="zh-CN"/>
        </w:rPr>
        <w:t>semanticFanOutPoint</w:t>
      </w:r>
      <w:proofErr w:type="spellEnd"/>
      <w:r w:rsidRPr="00864455">
        <w:rPr>
          <w:color w:val="000000"/>
          <w:lang w:eastAsia="zh-CN"/>
        </w:rPr>
        <w:t>&gt;:</w:t>
      </w:r>
    </w:p>
    <w:p w14:paraId="6F2423F3" w14:textId="77777777" w:rsidR="00C72289" w:rsidRPr="00864455" w:rsidRDefault="00C72289" w:rsidP="00FF00B8">
      <w:pPr>
        <w:pStyle w:val="B1"/>
        <w:rPr>
          <w:lang w:eastAsia="zh-CN"/>
        </w:rPr>
      </w:pPr>
      <w:r w:rsidRPr="00864455">
        <w:rPr>
          <w:lang w:eastAsia="zh-CN"/>
        </w:rPr>
        <w:t>The receiver begins processing the request by retrieving the &lt;</w:t>
      </w:r>
      <w:proofErr w:type="spellStart"/>
      <w:r w:rsidRPr="00864455">
        <w:rPr>
          <w:i/>
          <w:lang w:eastAsia="zh-CN"/>
        </w:rPr>
        <w:t>semanticDescriptor</w:t>
      </w:r>
      <w:proofErr w:type="spellEnd"/>
      <w:r w:rsidRPr="00864455">
        <w:rPr>
          <w:lang w:eastAsia="zh-CN"/>
        </w:rPr>
        <w:t xml:space="preserve">&gt; resource of the request target and its </w:t>
      </w:r>
      <w:r w:rsidRPr="00864455">
        <w:rPr>
          <w:i/>
          <w:lang w:eastAsia="zh-CN"/>
        </w:rPr>
        <w:t xml:space="preserve">descriptor </w:t>
      </w:r>
      <w:r w:rsidRPr="00864455">
        <w:rPr>
          <w:lang w:eastAsia="zh-CN"/>
        </w:rPr>
        <w:t>attribute. Related semantic resources are discovered and accessed according to clause </w:t>
      </w:r>
      <w:r w:rsidR="006B7B65" w:rsidRPr="00864455">
        <w:fldChar w:fldCharType="begin"/>
      </w:r>
      <w:r w:rsidR="006B7B65" w:rsidRPr="00864455">
        <w:instrText xml:space="preserve"> REF _Ref504098481 \n \h </w:instrText>
      </w:r>
      <w:r w:rsidR="00864455">
        <w:instrText xml:space="preserve"> \* MERGEFORMAT </w:instrText>
      </w:r>
      <w:r w:rsidR="006B7B65" w:rsidRPr="00864455">
        <w:fldChar w:fldCharType="separate"/>
      </w:r>
      <w:r w:rsidR="00962836">
        <w:t>7.4.2</w:t>
      </w:r>
      <w:r w:rsidR="006B7B65" w:rsidRPr="00864455">
        <w:fldChar w:fldCharType="end"/>
      </w:r>
      <w:r w:rsidR="00260B8F" w:rsidRPr="00864455">
        <w:rPr>
          <w:rFonts w:eastAsia="SimSun"/>
          <w:lang w:eastAsia="zh-CN"/>
        </w:rPr>
        <w:t xml:space="preserve"> </w:t>
      </w:r>
      <w:r w:rsidRPr="00864455">
        <w:rPr>
          <w:rFonts w:eastAsia="SimSun" w:hint="eastAsia"/>
          <w:lang w:eastAsia="zh-CN"/>
        </w:rPr>
        <w:t xml:space="preserve">or clause </w:t>
      </w:r>
      <w:r w:rsidR="00847B96" w:rsidRPr="00864455">
        <w:fldChar w:fldCharType="begin"/>
      </w:r>
      <w:r w:rsidR="00847B96" w:rsidRPr="00864455">
        <w:instrText xml:space="preserve"> REF _Ref504098483 \n \h </w:instrText>
      </w:r>
      <w:r w:rsidR="00864455">
        <w:instrText xml:space="preserve"> \* MERGEFORMAT </w:instrText>
      </w:r>
      <w:r w:rsidR="00847B96" w:rsidRPr="00864455">
        <w:fldChar w:fldCharType="separate"/>
      </w:r>
      <w:r w:rsidR="00962836">
        <w:t>7.4.3</w:t>
      </w:r>
      <w:r w:rsidR="00847B96" w:rsidRPr="00864455">
        <w:fldChar w:fldCharType="end"/>
      </w:r>
      <w:r w:rsidRPr="00864455">
        <w:rPr>
          <w:lang w:eastAsia="zh-CN"/>
        </w:rPr>
        <w:t xml:space="preserve">. The content of related </w:t>
      </w:r>
      <w:r w:rsidRPr="00864455">
        <w:rPr>
          <w:i/>
          <w:lang w:eastAsia="zh-CN"/>
        </w:rPr>
        <w:t>descriptor</w:t>
      </w:r>
      <w:r w:rsidRPr="00864455">
        <w:rPr>
          <w:lang w:eastAsia="zh-CN"/>
        </w:rPr>
        <w:t xml:space="preserve"> attributes in the case of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or </w:t>
      </w:r>
      <w:r w:rsidRPr="00864455">
        <w:rPr>
          <w:i/>
          <w:lang w:eastAsia="zh-CN"/>
        </w:rPr>
        <w:t>content</w:t>
      </w:r>
      <w:r w:rsidRPr="00864455">
        <w:rPr>
          <w:lang w:eastAsia="zh-CN"/>
        </w:rPr>
        <w:t xml:space="preserve"> attributes in the case of </w:t>
      </w:r>
      <w:r w:rsidRPr="00864455">
        <w:rPr>
          <w:i/>
          <w:lang w:eastAsia="zh-CN"/>
        </w:rPr>
        <w:t>&lt;</w:t>
      </w:r>
      <w:proofErr w:type="spellStart"/>
      <w:r w:rsidRPr="00864455">
        <w:rPr>
          <w:i/>
          <w:lang w:eastAsia="zh-CN"/>
        </w:rPr>
        <w:t>contentInstance</w:t>
      </w:r>
      <w:proofErr w:type="spellEnd"/>
      <w:r w:rsidRPr="00864455">
        <w:rPr>
          <w:i/>
          <w:lang w:eastAsia="zh-CN"/>
        </w:rPr>
        <w:t>&gt;</w:t>
      </w:r>
      <w:r w:rsidRPr="00864455">
        <w:rPr>
          <w:lang w:eastAsia="zh-CN"/>
        </w:rPr>
        <w:t xml:space="preserve"> resources are added to the content on which the SPARQL request is being executed. Depending on which of the options described in clauses </w:t>
      </w:r>
      <w:r w:rsidR="006B7B65" w:rsidRPr="00864455">
        <w:fldChar w:fldCharType="begin"/>
      </w:r>
      <w:r w:rsidR="006B7B65" w:rsidRPr="00864455">
        <w:instrText xml:space="preserve"> REF _Ref504098481 \n \h </w:instrText>
      </w:r>
      <w:r w:rsidR="00864455">
        <w:instrText xml:space="preserve"> \* MERGEFORMAT </w:instrText>
      </w:r>
      <w:r w:rsidR="006B7B65" w:rsidRPr="00864455">
        <w:fldChar w:fldCharType="separate"/>
      </w:r>
      <w:r w:rsidR="00962836">
        <w:t>7.4.2</w:t>
      </w:r>
      <w:r w:rsidR="006B7B65" w:rsidRPr="00864455">
        <w:fldChar w:fldCharType="end"/>
      </w:r>
      <w:r w:rsidRPr="00864455">
        <w:t xml:space="preserve"> or </w:t>
      </w:r>
      <w:r w:rsidR="008F47D1" w:rsidRPr="00864455">
        <w:fldChar w:fldCharType="begin"/>
      </w:r>
      <w:r w:rsidR="008F47D1" w:rsidRPr="00864455">
        <w:instrText xml:space="preserve"> REF _Ref504098483 \n \h </w:instrText>
      </w:r>
      <w:r w:rsidR="00864455">
        <w:instrText xml:space="preserve"> \* MERGEFORMAT </w:instrText>
      </w:r>
      <w:r w:rsidR="008F47D1" w:rsidRPr="00864455">
        <w:fldChar w:fldCharType="separate"/>
      </w:r>
      <w:r w:rsidR="00962836">
        <w:t>7.4.3</w:t>
      </w:r>
      <w:r w:rsidR="008F47D1" w:rsidRPr="00864455">
        <w:fldChar w:fldCharType="end"/>
      </w:r>
      <w:r w:rsidRPr="00864455">
        <w:t xml:space="preserve"> is chosen, all potentially relevant  semantic content is added before executing the SPARQL request or they are added when needed during the execution of the SPARQL request.</w:t>
      </w:r>
    </w:p>
    <w:p w14:paraId="58840C80" w14:textId="77777777" w:rsidR="00C72289" w:rsidRPr="00864455" w:rsidRDefault="00C72289" w:rsidP="00FF00B8">
      <w:pPr>
        <w:pStyle w:val="B1"/>
        <w:rPr>
          <w:lang w:eastAsia="zh-CN"/>
        </w:rPr>
      </w:pPr>
      <w:r w:rsidRPr="00864455">
        <w:rPr>
          <w:lang w:eastAsia="zh-CN"/>
        </w:rPr>
        <w:t>The resulting content subject to the SPARQL request is provided to the SPARQL engine for processing.</w:t>
      </w:r>
    </w:p>
    <w:p w14:paraId="5CE061A4" w14:textId="77777777" w:rsidR="00C72289" w:rsidRPr="00864455" w:rsidRDefault="00C72289" w:rsidP="00C72289">
      <w:pPr>
        <w:rPr>
          <w:color w:val="000000"/>
          <w:lang w:eastAsia="zh-CN"/>
        </w:rPr>
      </w:pPr>
      <w:r w:rsidRPr="00864455">
        <w:rPr>
          <w:color w:val="000000"/>
          <w:lang w:eastAsia="zh-CN"/>
        </w:rPr>
        <w:t>Targeting a &lt;</w:t>
      </w:r>
      <w:proofErr w:type="spellStart"/>
      <w:r w:rsidRPr="00864455">
        <w:rPr>
          <w:i/>
          <w:color w:val="000000"/>
          <w:lang w:eastAsia="zh-CN"/>
        </w:rPr>
        <w:t>semanticFanOutPoint</w:t>
      </w:r>
      <w:proofErr w:type="spellEnd"/>
      <w:r w:rsidRPr="00864455">
        <w:rPr>
          <w:b/>
          <w:i/>
          <w:color w:val="000000"/>
          <w:lang w:eastAsia="zh-CN"/>
        </w:rPr>
        <w:t>&gt;</w:t>
      </w:r>
      <w:r w:rsidRPr="00864455">
        <w:rPr>
          <w:color w:val="000000"/>
          <w:lang w:eastAsia="zh-CN"/>
        </w:rPr>
        <w:t xml:space="preserve"> resource (see also clause 10.2.7.1</w:t>
      </w:r>
      <w:r w:rsidRPr="00864455">
        <w:rPr>
          <w:rFonts w:eastAsia="SimSun" w:hint="eastAsia"/>
          <w:color w:val="000000"/>
          <w:lang w:eastAsia="zh-CN"/>
        </w:rPr>
        <w:t>2</w:t>
      </w:r>
      <w:r w:rsidR="00496874" w:rsidRPr="00864455">
        <w:rPr>
          <w:rFonts w:eastAsia="SimSun"/>
          <w:color w:val="000000"/>
          <w:lang w:eastAsia="zh-CN"/>
        </w:rPr>
        <w:t xml:space="preserve"> in oneM2M TS-0001 </w:t>
      </w:r>
      <w:r w:rsidR="002D2CBD" w:rsidRPr="00864455">
        <w:rPr>
          <w:rFonts w:eastAsia="SimSun"/>
          <w:lang w:eastAsia="zh-CN"/>
        </w:rPr>
        <w:t>[</w:t>
      </w:r>
      <w:r w:rsidR="002D2CBD" w:rsidRPr="00864455">
        <w:fldChar w:fldCharType="begin"/>
      </w:r>
      <w:r w:rsidR="002D2CBD" w:rsidRPr="00864455">
        <w:instrText xml:space="preserve"> REF REF_ONEM2MTS_0001 \h </w:instrText>
      </w:r>
      <w:r w:rsidR="00864455">
        <w:instrText xml:space="preserve"> \* MERGEFORMAT </w:instrText>
      </w:r>
      <w:r w:rsidR="002D2CBD" w:rsidRPr="00864455">
        <w:fldChar w:fldCharType="separate"/>
      </w:r>
      <w:r w:rsidR="00962836">
        <w:rPr>
          <w:noProof/>
        </w:rPr>
        <w:t>1</w:t>
      </w:r>
      <w:r w:rsidR="002D2CBD" w:rsidRPr="00864455">
        <w:fldChar w:fldCharType="end"/>
      </w:r>
      <w:r w:rsidR="002D2CBD" w:rsidRPr="00864455">
        <w:rPr>
          <w:rFonts w:eastAsia="SimSun"/>
          <w:lang w:eastAsia="zh-CN"/>
        </w:rPr>
        <w:t>]</w:t>
      </w:r>
      <w:r w:rsidRPr="00864455">
        <w:rPr>
          <w:color w:val="000000"/>
          <w:lang w:eastAsia="zh-CN"/>
        </w:rPr>
        <w:t>):</w:t>
      </w:r>
    </w:p>
    <w:p w14:paraId="270EB3EF" w14:textId="77777777" w:rsidR="00C72289" w:rsidRPr="00864455" w:rsidRDefault="00C72289" w:rsidP="00FF00B8">
      <w:pPr>
        <w:pStyle w:val="B1"/>
        <w:rPr>
          <w:lang w:eastAsia="zh-CN"/>
        </w:rPr>
      </w:pPr>
      <w:r w:rsidRPr="00864455">
        <w:rPr>
          <w:lang w:eastAsia="zh-CN"/>
        </w:rPr>
        <w:t xml:space="preserve">In this case the </w:t>
      </w:r>
      <w:proofErr w:type="gramStart"/>
      <w:r w:rsidRPr="00864455">
        <w:rPr>
          <w:lang w:eastAsia="zh-CN"/>
        </w:rPr>
        <w:t xml:space="preserve">related </w:t>
      </w:r>
      <w:r w:rsidRPr="00864455">
        <w:rPr>
          <w:i/>
          <w:lang w:eastAsia="zh-CN"/>
        </w:rPr>
        <w:t xml:space="preserve"> </w:t>
      </w:r>
      <w:r w:rsidRPr="00864455">
        <w:rPr>
          <w:lang w:eastAsia="zh-CN"/>
        </w:rPr>
        <w:t>semantic</w:t>
      </w:r>
      <w:proofErr w:type="gramEnd"/>
      <w:r w:rsidRPr="00864455">
        <w:rPr>
          <w:lang w:eastAsia="zh-CN"/>
        </w:rPr>
        <w:t xml:space="preserve"> resources are the members of the &lt;</w:t>
      </w:r>
      <w:r w:rsidRPr="00864455">
        <w:rPr>
          <w:i/>
          <w:lang w:eastAsia="zh-CN"/>
        </w:rPr>
        <w:t>group</w:t>
      </w:r>
      <w:r w:rsidRPr="00864455">
        <w:rPr>
          <w:lang w:eastAsia="zh-CN"/>
        </w:rPr>
        <w:t>&gt; resource parent of the targeted &lt;</w:t>
      </w:r>
      <w:proofErr w:type="spellStart"/>
      <w:r w:rsidRPr="00864455">
        <w:rPr>
          <w:i/>
          <w:lang w:eastAsia="zh-CN"/>
        </w:rPr>
        <w:t>semanticFanOutPoint</w:t>
      </w:r>
      <w:proofErr w:type="spellEnd"/>
      <w:r w:rsidRPr="00864455">
        <w:rPr>
          <w:b/>
          <w:i/>
          <w:lang w:eastAsia="zh-CN"/>
        </w:rPr>
        <w:t>&gt;</w:t>
      </w:r>
      <w:r w:rsidRPr="00864455">
        <w:rPr>
          <w:lang w:eastAsia="zh-CN"/>
        </w:rPr>
        <w:t xml:space="preserve">. Based on the </w:t>
      </w:r>
      <w:proofErr w:type="spellStart"/>
      <w:r w:rsidRPr="00864455">
        <w:rPr>
          <w:i/>
          <w:lang w:eastAsia="zh-CN"/>
        </w:rPr>
        <w:t>memberID</w:t>
      </w:r>
      <w:proofErr w:type="spellEnd"/>
      <w:r w:rsidRPr="00864455">
        <w:rPr>
          <w:i/>
          <w:lang w:eastAsia="zh-CN"/>
        </w:rPr>
        <w:t xml:space="preserve"> </w:t>
      </w:r>
      <w:r w:rsidRPr="00864455">
        <w:rPr>
          <w:lang w:eastAsia="zh-CN"/>
        </w:rPr>
        <w:t>attribute of the parent &lt;group&gt; resource all the related descriptors are discovered, and those on the &lt;</w:t>
      </w:r>
      <w:r w:rsidRPr="00864455">
        <w:rPr>
          <w:i/>
          <w:lang w:eastAsia="zh-CN"/>
        </w:rPr>
        <w:t>group</w:t>
      </w:r>
      <w:r w:rsidRPr="00864455">
        <w:rPr>
          <w:lang w:eastAsia="zh-CN"/>
        </w:rPr>
        <w:t>&gt; hosting CSE are retrieved together.</w:t>
      </w:r>
    </w:p>
    <w:p w14:paraId="7A19AC1E" w14:textId="77777777" w:rsidR="00C72289" w:rsidRPr="00864455" w:rsidRDefault="00C72289" w:rsidP="00FF00B8">
      <w:pPr>
        <w:pStyle w:val="B1"/>
        <w:rPr>
          <w:lang w:eastAsia="zh-CN"/>
        </w:rPr>
      </w:pPr>
      <w:r w:rsidRPr="00864455">
        <w:rPr>
          <w:lang w:eastAsia="zh-CN"/>
        </w:rPr>
        <w:t xml:space="preserve">If there </w:t>
      </w:r>
      <w:proofErr w:type="gramStart"/>
      <w:r w:rsidRPr="00864455">
        <w:rPr>
          <w:lang w:eastAsia="zh-CN"/>
        </w:rPr>
        <w:t>are  semantic</w:t>
      </w:r>
      <w:proofErr w:type="gramEnd"/>
      <w:r w:rsidRPr="00864455">
        <w:rPr>
          <w:lang w:eastAsia="zh-CN"/>
        </w:rPr>
        <w:t xml:space="preserve"> resources stored on a different CSE, individual RETRIEVE requests are sent to each CSE for retrieving the external resources.</w:t>
      </w:r>
    </w:p>
    <w:p w14:paraId="45ECE200" w14:textId="77777777" w:rsidR="00C72289" w:rsidRPr="00864455" w:rsidRDefault="00C72289" w:rsidP="00FF00B8">
      <w:pPr>
        <w:pStyle w:val="B1"/>
        <w:rPr>
          <w:lang w:eastAsia="zh-CN"/>
        </w:rPr>
      </w:pPr>
      <w:r w:rsidRPr="00864455">
        <w:rPr>
          <w:lang w:eastAsia="zh-CN"/>
        </w:rPr>
        <w:t>All semantic resources are retrieved based on the respective access control policies.</w:t>
      </w:r>
    </w:p>
    <w:p w14:paraId="2BA6F171" w14:textId="77777777" w:rsidR="00C72289" w:rsidRPr="00864455" w:rsidRDefault="00C72289" w:rsidP="00FF00B8">
      <w:pPr>
        <w:pStyle w:val="B1"/>
        <w:rPr>
          <w:lang w:eastAsia="zh-CN"/>
        </w:rPr>
      </w:pPr>
      <w:r w:rsidRPr="00864455">
        <w:rPr>
          <w:lang w:eastAsia="zh-CN"/>
        </w:rPr>
        <w:t xml:space="preserve">Once all of the related semantic resources have been accessed, the content of </w:t>
      </w:r>
      <w:proofErr w:type="gramStart"/>
      <w:r w:rsidRPr="00864455">
        <w:rPr>
          <w:lang w:eastAsia="zh-CN"/>
        </w:rPr>
        <w:t>each  semantic</w:t>
      </w:r>
      <w:proofErr w:type="gramEnd"/>
      <w:r w:rsidRPr="00864455">
        <w:rPr>
          <w:lang w:eastAsia="zh-CN"/>
        </w:rPr>
        <w:t xml:space="preserve"> attribute is added to the content on which the SPARQL request is being executed.</w:t>
      </w:r>
    </w:p>
    <w:p w14:paraId="3E8954EB" w14:textId="77777777" w:rsidR="00C72289" w:rsidRPr="00864455" w:rsidRDefault="00C72289" w:rsidP="00FF00B8">
      <w:pPr>
        <w:pStyle w:val="B1"/>
        <w:rPr>
          <w:lang w:eastAsia="zh-CN"/>
        </w:rPr>
      </w:pPr>
      <w:r w:rsidRPr="00864455">
        <w:rPr>
          <w:lang w:eastAsia="zh-CN"/>
        </w:rPr>
        <w:t>The full/enlarged content subject to the SPARQL request is provided to the SPARQL engine for processing</w:t>
      </w:r>
      <w:r w:rsidRPr="00864455">
        <w:rPr>
          <w:rFonts w:eastAsia="SimSun" w:hint="eastAsia"/>
          <w:lang w:eastAsia="zh-CN"/>
        </w:rPr>
        <w:t>.</w:t>
      </w:r>
    </w:p>
    <w:p w14:paraId="358B7F2F" w14:textId="77777777" w:rsidR="00C72289" w:rsidRPr="00864455" w:rsidRDefault="00C72289" w:rsidP="00C72289">
      <w:pPr>
        <w:rPr>
          <w:b/>
          <w:color w:val="000000"/>
        </w:rPr>
      </w:pPr>
      <w:r w:rsidRPr="00864455">
        <w:rPr>
          <w:b/>
          <w:color w:val="000000"/>
        </w:rPr>
        <w:t xml:space="preserve">Not using </w:t>
      </w:r>
      <w:r w:rsidRPr="00864455">
        <w:rPr>
          <w:b/>
          <w:color w:val="000000"/>
          <w:lang w:eastAsia="zh-CN"/>
        </w:rPr>
        <w:t>&lt;</w:t>
      </w:r>
      <w:proofErr w:type="spellStart"/>
      <w:r w:rsidRPr="00864455">
        <w:rPr>
          <w:b/>
          <w:i/>
          <w:color w:val="000000"/>
          <w:lang w:eastAsia="zh-CN"/>
        </w:rPr>
        <w:t>semanticFanOutPoint</w:t>
      </w:r>
      <w:proofErr w:type="spellEnd"/>
      <w:r w:rsidRPr="00864455">
        <w:rPr>
          <w:b/>
          <w:color w:val="000000"/>
          <w:lang w:eastAsia="zh-CN"/>
        </w:rPr>
        <w:t>&gt; resource</w:t>
      </w:r>
    </w:p>
    <w:p w14:paraId="439AF050" w14:textId="77777777" w:rsidR="00C72289" w:rsidRPr="00864455" w:rsidRDefault="00C72289" w:rsidP="00C72289">
      <w:pPr>
        <w:rPr>
          <w:color w:val="000000"/>
          <w:lang w:eastAsia="zh-CN"/>
        </w:rPr>
      </w:pPr>
      <w:r w:rsidRPr="00864455">
        <w:rPr>
          <w:color w:val="000000"/>
        </w:rPr>
        <w:t xml:space="preserve">Given that an overall semantic description (logical tree) may be distributed across </w:t>
      </w:r>
      <w:proofErr w:type="gramStart"/>
      <w:r w:rsidRPr="00864455">
        <w:rPr>
          <w:color w:val="000000"/>
        </w:rPr>
        <w:t>the  semantic</w:t>
      </w:r>
      <w:proofErr w:type="gramEnd"/>
      <w:r w:rsidRPr="00864455">
        <w:rPr>
          <w:color w:val="000000"/>
        </w:rPr>
        <w:t xml:space="preserve"> resources, there are two methods of constructing the logical tree in the scope of a semantic discovery t</w:t>
      </w:r>
      <w:r w:rsidRPr="00864455">
        <w:rPr>
          <w:color w:val="000000"/>
          <w:lang w:eastAsia="zh-CN"/>
        </w:rPr>
        <w:t>argeting any resource other than &lt;</w:t>
      </w:r>
      <w:proofErr w:type="spellStart"/>
      <w:r w:rsidRPr="00864455">
        <w:rPr>
          <w:i/>
          <w:color w:val="000000"/>
          <w:lang w:eastAsia="zh-CN"/>
        </w:rPr>
        <w:t>semanticFanOutPoint</w:t>
      </w:r>
      <w:proofErr w:type="spellEnd"/>
      <w:r w:rsidRPr="00864455">
        <w:rPr>
          <w:i/>
          <w:color w:val="000000"/>
          <w:lang w:eastAsia="zh-CN"/>
        </w:rPr>
        <w:t>&gt;</w:t>
      </w:r>
      <w:r w:rsidR="00FF00B8" w:rsidRPr="00864455">
        <w:rPr>
          <w:i/>
          <w:color w:val="000000"/>
          <w:lang w:eastAsia="zh-CN"/>
        </w:rPr>
        <w:t>:</w:t>
      </w:r>
    </w:p>
    <w:p w14:paraId="2A01F66B" w14:textId="77777777" w:rsidR="00C72289" w:rsidRPr="00864455" w:rsidRDefault="00C72289" w:rsidP="00FF00B8">
      <w:pPr>
        <w:pStyle w:val="B1"/>
      </w:pPr>
      <w:r w:rsidRPr="00864455">
        <w:t xml:space="preserve">If the attribute </w:t>
      </w:r>
      <w:proofErr w:type="spellStart"/>
      <w:r w:rsidRPr="00864455">
        <w:rPr>
          <w:i/>
        </w:rPr>
        <w:t>relatedSemantics</w:t>
      </w:r>
      <w:proofErr w:type="spellEnd"/>
      <w:r w:rsidRPr="00864455">
        <w:t xml:space="preserve"> is empty or does not exist, the "Annotation-based method" (using </w:t>
      </w:r>
      <w:proofErr w:type="spellStart"/>
      <w:r w:rsidRPr="00864455">
        <w:rPr>
          <w:i/>
          <w:lang w:eastAsia="zh-CN"/>
        </w:rPr>
        <w:t>resourceDescriptorLink</w:t>
      </w:r>
      <w:proofErr w:type="spellEnd"/>
      <w:r w:rsidRPr="00864455">
        <w:rPr>
          <w:lang w:eastAsia="zh-CN"/>
        </w:rPr>
        <w:t>)</w:t>
      </w:r>
      <w:r w:rsidRPr="00864455">
        <w:t xml:space="preserve"> detailed in clause</w:t>
      </w:r>
      <w:r w:rsidR="00E334D0" w:rsidRPr="00864455">
        <w:t xml:space="preserve"> </w:t>
      </w:r>
      <w:r w:rsidR="00847B96" w:rsidRPr="00864455">
        <w:fldChar w:fldCharType="begin"/>
      </w:r>
      <w:r w:rsidR="00847B96" w:rsidRPr="00864455">
        <w:instrText xml:space="preserve"> REF _Ref504098481 \n \h </w:instrText>
      </w:r>
      <w:r w:rsidR="00864455">
        <w:instrText xml:space="preserve"> \* MERGEFORMAT </w:instrText>
      </w:r>
      <w:r w:rsidR="00847B96" w:rsidRPr="00864455">
        <w:fldChar w:fldCharType="separate"/>
      </w:r>
      <w:r w:rsidR="00962836">
        <w:t>7.4.2</w:t>
      </w:r>
      <w:r w:rsidR="00847B96" w:rsidRPr="00864455">
        <w:fldChar w:fldCharType="end"/>
      </w:r>
      <w:r w:rsidRPr="00864455">
        <w:t xml:space="preserve"> shall be used.</w:t>
      </w:r>
    </w:p>
    <w:p w14:paraId="28573A0B" w14:textId="77777777" w:rsidR="00C72289" w:rsidRPr="00864455" w:rsidRDefault="00C72289" w:rsidP="00FF00B8">
      <w:pPr>
        <w:pStyle w:val="B1"/>
      </w:pPr>
      <w:r w:rsidRPr="00864455">
        <w:lastRenderedPageBreak/>
        <w:t xml:space="preserve">If the attribute </w:t>
      </w:r>
      <w:proofErr w:type="spellStart"/>
      <w:r w:rsidRPr="00864455">
        <w:rPr>
          <w:i/>
        </w:rPr>
        <w:t>relatedSemantics</w:t>
      </w:r>
      <w:proofErr w:type="spellEnd"/>
      <w:r w:rsidRPr="00864455">
        <w:t xml:space="preserve"> is not empty the "Resource link-based method" (using </w:t>
      </w:r>
      <w:proofErr w:type="spellStart"/>
      <w:r w:rsidRPr="00864455">
        <w:rPr>
          <w:i/>
        </w:rPr>
        <w:t>relatedSemantics</w:t>
      </w:r>
      <w:proofErr w:type="spellEnd"/>
      <w:r w:rsidRPr="00864455">
        <w:t xml:space="preserve">) detailed in clause </w:t>
      </w:r>
      <w:r w:rsidR="00847B96" w:rsidRPr="00864455">
        <w:fldChar w:fldCharType="begin"/>
      </w:r>
      <w:r w:rsidR="00847B96" w:rsidRPr="00864455">
        <w:instrText xml:space="preserve"> REF _Ref504098483 \n \h </w:instrText>
      </w:r>
      <w:r w:rsidR="00847B96" w:rsidRPr="00864455">
        <w:fldChar w:fldCharType="separate"/>
      </w:r>
      <w:r w:rsidR="00962836">
        <w:t>7.4.3</w:t>
      </w:r>
      <w:r w:rsidR="00847B96" w:rsidRPr="00864455">
        <w:fldChar w:fldCharType="end"/>
      </w:r>
      <w:r w:rsidRPr="00864455">
        <w:t xml:space="preserve"> shall be used.</w:t>
      </w:r>
    </w:p>
    <w:p w14:paraId="355A834D" w14:textId="77777777" w:rsidR="00FF00B8" w:rsidRPr="00864455" w:rsidRDefault="00FF00B8" w:rsidP="001B4BBE">
      <w:pPr>
        <w:pStyle w:val="Heading3"/>
        <w:numPr>
          <w:ilvl w:val="2"/>
          <w:numId w:val="38"/>
        </w:numPr>
      </w:pPr>
      <w:bookmarkStart w:id="352" w:name="_Toc504042731"/>
      <w:bookmarkStart w:id="353" w:name="_Ref504098481"/>
      <w:bookmarkStart w:id="354" w:name="_Toc504113767"/>
      <w:r w:rsidRPr="00864455">
        <w:rPr>
          <w:rFonts w:eastAsia="Arial Unicode MS"/>
          <w:color w:val="000000"/>
        </w:rPr>
        <w:t>Annotation-based semantic discovery method</w:t>
      </w:r>
      <w:bookmarkEnd w:id="352"/>
      <w:bookmarkEnd w:id="353"/>
      <w:bookmarkEnd w:id="354"/>
    </w:p>
    <w:p w14:paraId="6C6BE980" w14:textId="77777777" w:rsidR="00C72289" w:rsidRPr="00864455" w:rsidRDefault="00C72289" w:rsidP="00C72289">
      <w:pPr>
        <w:rPr>
          <w:color w:val="000000"/>
          <w:lang w:eastAsia="zh-CN"/>
        </w:rPr>
      </w:pPr>
      <w:r w:rsidRPr="00864455">
        <w:rPr>
          <w:color w:val="000000"/>
          <w:lang w:eastAsia="zh-CN"/>
        </w:rPr>
        <w:t>In this option, the links to related &lt;</w:t>
      </w:r>
      <w:proofErr w:type="spellStart"/>
      <w:r w:rsidRPr="00864455">
        <w:rPr>
          <w:i/>
          <w:color w:val="000000"/>
          <w:lang w:eastAsia="zh-CN"/>
        </w:rPr>
        <w:t>semanticDescriptor</w:t>
      </w:r>
      <w:proofErr w:type="spellEnd"/>
      <w:r w:rsidRPr="00864455">
        <w:rPr>
          <w:color w:val="000000"/>
          <w:lang w:eastAsia="zh-CN"/>
        </w:rPr>
        <w:t xml:space="preserve">&gt; semantic resources are encoded in the semantic description itself, which is encoded as </w:t>
      </w:r>
      <w:r w:rsidRPr="00864455">
        <w:rPr>
          <w:lang w:eastAsia="zh-CN"/>
        </w:rPr>
        <w:t>RDF</w:t>
      </w:r>
      <w:r w:rsidRPr="00864455">
        <w:rPr>
          <w:color w:val="000000"/>
          <w:lang w:eastAsia="zh-CN"/>
        </w:rPr>
        <w:t xml:space="preserve"> triples </w:t>
      </w:r>
      <w:r w:rsidR="00A0669E" w:rsidRPr="00864455">
        <w:rPr>
          <w:rFonts w:eastAsia="SimSun"/>
          <w:lang w:eastAsia="zh-CN"/>
        </w:rPr>
        <w:t>[</w:t>
      </w:r>
      <w:r w:rsidR="00A0669E" w:rsidRPr="00864455">
        <w:rPr>
          <w:rFonts w:eastAsia="SimSun"/>
          <w:lang w:eastAsia="zh-CN"/>
        </w:rPr>
        <w:fldChar w:fldCharType="begin"/>
      </w:r>
      <w:r w:rsidR="00A0669E" w:rsidRPr="00864455">
        <w:rPr>
          <w:rFonts w:eastAsia="SimSun"/>
          <w:lang w:eastAsia="zh-CN"/>
        </w:rPr>
        <w:instrText>SEQ REF</w:instrText>
      </w:r>
      <w:r w:rsidR="00A0669E" w:rsidRPr="00864455">
        <w:rPr>
          <w:rFonts w:eastAsia="SimSun"/>
          <w:lang w:eastAsia="zh-CN"/>
        </w:rPr>
        <w:fldChar w:fldCharType="separate"/>
      </w:r>
      <w:r w:rsidR="00962836">
        <w:rPr>
          <w:rFonts w:eastAsia="SimSun"/>
          <w:noProof/>
          <w:lang w:eastAsia="zh-CN"/>
        </w:rPr>
        <w:t>6</w:t>
      </w:r>
      <w:r w:rsidR="00A0669E" w:rsidRPr="00864455">
        <w:rPr>
          <w:rFonts w:eastAsia="SimSun"/>
          <w:lang w:eastAsia="zh-CN"/>
        </w:rPr>
        <w:fldChar w:fldCharType="end"/>
      </w:r>
      <w:r w:rsidR="00A0669E" w:rsidRPr="00864455">
        <w:rPr>
          <w:rFonts w:eastAsia="SimSun"/>
          <w:lang w:eastAsia="zh-CN"/>
        </w:rPr>
        <w:t>]</w:t>
      </w:r>
      <w:r w:rsidRPr="00864455">
        <w:rPr>
          <w:color w:val="000000"/>
          <w:lang w:eastAsia="zh-CN"/>
        </w:rPr>
        <w:t xml:space="preserve"> logically structured as &lt;subject&gt; &lt;predicate&gt; &lt;object&gt;. For this purpose, an annotation property called </w:t>
      </w:r>
      <w:r w:rsidRPr="00864455">
        <w:rPr>
          <w:i/>
          <w:color w:val="000000"/>
          <w:lang w:eastAsia="zh-CN"/>
        </w:rPr>
        <w:t>onem2</w:t>
      </w:r>
      <w:proofErr w:type="gramStart"/>
      <w:r w:rsidRPr="00864455">
        <w:rPr>
          <w:i/>
          <w:color w:val="000000"/>
          <w:lang w:eastAsia="zh-CN"/>
        </w:rPr>
        <w:t>m:resourceDescriptorLink</w:t>
      </w:r>
      <w:proofErr w:type="gramEnd"/>
      <w:r w:rsidRPr="00864455">
        <w:rPr>
          <w:color w:val="000000"/>
          <w:lang w:eastAsia="zh-CN"/>
        </w:rPr>
        <w:t xml:space="preserve"> is introduced. It is formally specified as part of the oneM2M Base Ontology defined in </w:t>
      </w:r>
      <w:r w:rsidR="00A0669E" w:rsidRPr="00864455">
        <w:rPr>
          <w:rFonts w:eastAsia="SimSun"/>
          <w:lang w:eastAsia="zh-CN"/>
        </w:rPr>
        <w:t>[</w:t>
      </w:r>
      <w:r w:rsidR="00A0669E" w:rsidRPr="00864455">
        <w:rPr>
          <w:rFonts w:eastAsia="SimSun"/>
          <w:lang w:eastAsia="zh-CN"/>
        </w:rPr>
        <w:fldChar w:fldCharType="begin"/>
      </w:r>
      <w:r w:rsidR="00A0669E" w:rsidRPr="00864455">
        <w:rPr>
          <w:rFonts w:eastAsia="SimSun"/>
          <w:lang w:eastAsia="zh-CN"/>
        </w:rPr>
        <w:instrText>SEQ REF</w:instrText>
      </w:r>
      <w:r w:rsidR="00A0669E" w:rsidRPr="00864455">
        <w:rPr>
          <w:rFonts w:eastAsia="SimSun"/>
          <w:lang w:eastAsia="zh-CN"/>
        </w:rPr>
        <w:fldChar w:fldCharType="separate"/>
      </w:r>
      <w:r w:rsidR="00962836">
        <w:rPr>
          <w:rFonts w:eastAsia="SimSun"/>
          <w:noProof/>
          <w:lang w:eastAsia="zh-CN"/>
        </w:rPr>
        <w:t>7</w:t>
      </w:r>
      <w:r w:rsidR="00A0669E" w:rsidRPr="00864455">
        <w:rPr>
          <w:rFonts w:eastAsia="SimSun"/>
          <w:lang w:eastAsia="zh-CN"/>
        </w:rPr>
        <w:fldChar w:fldCharType="end"/>
      </w:r>
      <w:r w:rsidR="00A0669E" w:rsidRPr="00864455">
        <w:rPr>
          <w:rFonts w:eastAsia="SimSun"/>
          <w:lang w:eastAsia="zh-CN"/>
        </w:rPr>
        <w:t>]</w:t>
      </w:r>
      <w:r w:rsidRPr="00864455">
        <w:rPr>
          <w:color w:val="000000"/>
          <w:lang w:eastAsia="zh-CN"/>
        </w:rPr>
        <w:t xml:space="preserve"> and can be used as a predicate in any </w:t>
      </w:r>
      <w:r w:rsidRPr="00864455">
        <w:rPr>
          <w:lang w:eastAsia="zh-CN"/>
        </w:rPr>
        <w:t>RDF</w:t>
      </w:r>
      <w:r w:rsidRPr="00864455">
        <w:rPr>
          <w:color w:val="000000"/>
          <w:lang w:eastAsia="zh-CN"/>
        </w:rPr>
        <w:t xml:space="preserve"> triple with any subject and without further relation to the oneM2M Base Ontology. Only the use of the onem2m namespace is required to uniquely identify the annotation property.</w:t>
      </w:r>
    </w:p>
    <w:p w14:paraId="02E9CD1D" w14:textId="77777777" w:rsidR="00C72289" w:rsidRPr="00864455" w:rsidRDefault="00C72289" w:rsidP="00C72289">
      <w:pPr>
        <w:rPr>
          <w:color w:val="000000"/>
          <w:lang w:eastAsia="zh-CN"/>
        </w:rPr>
      </w:pPr>
      <w:r w:rsidRPr="00864455">
        <w:rPr>
          <w:color w:val="000000"/>
          <w:lang w:eastAsia="zh-CN"/>
        </w:rPr>
        <w:t>Whenever further information about a semantic instance &lt;X</w:t>
      </w:r>
      <w:r w:rsidRPr="00864455">
        <w:rPr>
          <w:i/>
          <w:color w:val="000000"/>
          <w:lang w:eastAsia="zh-CN"/>
        </w:rPr>
        <w:t>&gt;</w:t>
      </w:r>
      <w:r w:rsidRPr="00864455">
        <w:rPr>
          <w:color w:val="000000"/>
          <w:lang w:eastAsia="zh-CN"/>
        </w:rPr>
        <w:t xml:space="preserve"> is stored in another semantic resource, a new </w:t>
      </w:r>
      <w:r w:rsidRPr="00864455">
        <w:rPr>
          <w:lang w:eastAsia="zh-CN"/>
        </w:rPr>
        <w:t>RDF</w:t>
      </w:r>
      <w:r w:rsidRPr="00864455">
        <w:rPr>
          <w:color w:val="000000"/>
          <w:lang w:eastAsia="zh-CN"/>
        </w:rPr>
        <w:t xml:space="preserve"> triple &lt;X</w:t>
      </w:r>
      <w:r w:rsidRPr="00864455">
        <w:rPr>
          <w:i/>
          <w:color w:val="000000"/>
          <w:lang w:eastAsia="zh-CN"/>
        </w:rPr>
        <w:t>&gt; onem2</w:t>
      </w:r>
      <w:proofErr w:type="gramStart"/>
      <w:r w:rsidRPr="00864455">
        <w:rPr>
          <w:i/>
          <w:color w:val="000000"/>
          <w:lang w:eastAsia="zh-CN"/>
        </w:rPr>
        <w:t>m:resourceDescriptorLink</w:t>
      </w:r>
      <w:proofErr w:type="gramEnd"/>
      <w:r w:rsidRPr="00864455">
        <w:rPr>
          <w:i/>
          <w:color w:val="000000"/>
          <w:lang w:eastAsia="zh-CN"/>
        </w:rPr>
        <w:t xml:space="preserve"> &lt;</w:t>
      </w:r>
      <w:proofErr w:type="spellStart"/>
      <w:r w:rsidRPr="00864455">
        <w:rPr>
          <w:color w:val="000000"/>
          <w:lang w:eastAsia="zh-CN"/>
        </w:rPr>
        <w:t>ResourceURL</w:t>
      </w:r>
      <w:proofErr w:type="spellEnd"/>
      <w:r w:rsidRPr="00864455">
        <w:rPr>
          <w:i/>
          <w:color w:val="000000"/>
          <w:lang w:eastAsia="zh-CN"/>
        </w:rPr>
        <w:t>&gt;</w:t>
      </w:r>
      <w:r w:rsidRPr="00864455">
        <w:rPr>
          <w:color w:val="000000"/>
          <w:lang w:eastAsia="zh-CN"/>
        </w:rPr>
        <w:t xml:space="preserve"> may be added to this semantic description, </w:t>
      </w:r>
      <w:r w:rsidRPr="00864455">
        <w:rPr>
          <w:lang w:eastAsia="zh-CN"/>
        </w:rPr>
        <w:t>where</w:t>
      </w:r>
      <w:r w:rsidRPr="00864455">
        <w:rPr>
          <w:color w:val="000000"/>
          <w:lang w:eastAsia="zh-CN"/>
        </w:rPr>
        <w:t xml:space="preserve"> &lt;</w:t>
      </w:r>
      <w:proofErr w:type="spellStart"/>
      <w:r w:rsidRPr="00864455">
        <w:rPr>
          <w:color w:val="000000"/>
          <w:lang w:eastAsia="zh-CN"/>
        </w:rPr>
        <w:t>ResourceURL</w:t>
      </w:r>
      <w:proofErr w:type="spellEnd"/>
      <w:r w:rsidRPr="00864455">
        <w:rPr>
          <w:color w:val="000000"/>
          <w:lang w:eastAsia="zh-CN"/>
        </w:rPr>
        <w:t xml:space="preserve">&gt; is the </w:t>
      </w:r>
      <w:r w:rsidRPr="00864455">
        <w:rPr>
          <w:lang w:eastAsia="zh-CN"/>
        </w:rPr>
        <w:t>URL</w:t>
      </w:r>
      <w:r w:rsidRPr="00864455">
        <w:rPr>
          <w:color w:val="000000"/>
          <w:lang w:eastAsia="zh-CN"/>
        </w:rPr>
        <w:t xml:space="preserve"> of the other semantic resource containing additional information related to &lt;X&gt;. If multiple &lt;</w:t>
      </w:r>
      <w:proofErr w:type="spellStart"/>
      <w:r w:rsidRPr="00864455">
        <w:rPr>
          <w:i/>
          <w:color w:val="000000"/>
          <w:lang w:eastAsia="zh-CN"/>
        </w:rPr>
        <w:t>semanticDescriptor</w:t>
      </w:r>
      <w:proofErr w:type="spellEnd"/>
      <w:r w:rsidRPr="00864455">
        <w:rPr>
          <w:color w:val="000000"/>
          <w:lang w:eastAsia="zh-CN"/>
        </w:rPr>
        <w:t>&gt; resources contain relevant further information, these can be added to a &lt;</w:t>
      </w:r>
      <w:r w:rsidRPr="00864455">
        <w:rPr>
          <w:i/>
          <w:color w:val="000000"/>
          <w:lang w:eastAsia="zh-CN"/>
        </w:rPr>
        <w:t>group</w:t>
      </w:r>
      <w:r w:rsidRPr="00864455">
        <w:rPr>
          <w:color w:val="000000"/>
          <w:lang w:eastAsia="zh-CN"/>
        </w:rPr>
        <w:t>&gt; resource and the &lt;</w:t>
      </w:r>
      <w:proofErr w:type="spellStart"/>
      <w:r w:rsidRPr="00864455">
        <w:rPr>
          <w:color w:val="000000"/>
          <w:lang w:eastAsia="zh-CN"/>
        </w:rPr>
        <w:t>ResourceURL</w:t>
      </w:r>
      <w:proofErr w:type="spellEnd"/>
      <w:r w:rsidRPr="00864455">
        <w:rPr>
          <w:color w:val="000000"/>
          <w:lang w:eastAsia="zh-CN"/>
        </w:rPr>
        <w:t>&gt; then refers to the virtual &lt;</w:t>
      </w:r>
      <w:proofErr w:type="spellStart"/>
      <w:r w:rsidRPr="00864455">
        <w:rPr>
          <w:i/>
          <w:color w:val="000000"/>
          <w:lang w:eastAsia="zh-CN"/>
        </w:rPr>
        <w:t>fanOutPoint</w:t>
      </w:r>
      <w:proofErr w:type="spellEnd"/>
      <w:r w:rsidRPr="00864455">
        <w:rPr>
          <w:color w:val="000000"/>
          <w:lang w:eastAsia="zh-CN"/>
        </w:rPr>
        <w:t>&gt; resource of this group, which will be used for retrieving the aggregated information.</w:t>
      </w:r>
    </w:p>
    <w:p w14:paraId="5E6E7D84" w14:textId="77777777" w:rsidR="00C72289" w:rsidRPr="00864455" w:rsidRDefault="00C72289" w:rsidP="00FF00B8">
      <w:pPr>
        <w:pStyle w:val="NO"/>
        <w:rPr>
          <w:rFonts w:eastAsia="SimSun"/>
        </w:rPr>
      </w:pPr>
      <w:r w:rsidRPr="00864455">
        <w:rPr>
          <w:rFonts w:eastAsia="SimSun" w:hint="eastAsia"/>
        </w:rPr>
        <w:t>N</w:t>
      </w:r>
      <w:r w:rsidRPr="00864455">
        <w:rPr>
          <w:rFonts w:eastAsia="SimSun" w:hint="eastAsia"/>
          <w:lang w:eastAsia="zh-CN"/>
        </w:rPr>
        <w:t>OTE</w:t>
      </w:r>
      <w:r w:rsidRPr="00864455">
        <w:rPr>
          <w:rFonts w:eastAsia="SimSun" w:hint="eastAsia"/>
        </w:rPr>
        <w:t>:</w:t>
      </w:r>
      <w:r w:rsidR="00FF00B8" w:rsidRPr="00864455">
        <w:rPr>
          <w:rFonts w:eastAsia="SimSun"/>
        </w:rPr>
        <w:tab/>
      </w:r>
      <w:r w:rsidRPr="00864455">
        <w:rPr>
          <w:rFonts w:eastAsia="SimSun"/>
        </w:rPr>
        <w:t>The RDF triple syntax in this paragraph is only used for illustration purposes. The actual encoding of the RDF triples used in oneM2M is defined in oneM2M TS-0004 [</w:t>
      </w:r>
      <w:r w:rsidR="00FF00B8" w:rsidRPr="00864455">
        <w:rPr>
          <w:rFonts w:eastAsia="SimSun"/>
        </w:rPr>
        <w:fldChar w:fldCharType="begin"/>
      </w:r>
      <w:r w:rsidR="00FF00B8" w:rsidRPr="00864455">
        <w:rPr>
          <w:rFonts w:eastAsia="SimSun"/>
        </w:rPr>
        <w:instrText xml:space="preserve"> REf REF_ONEM2MTS_0004 \h </w:instrText>
      </w:r>
      <w:r w:rsidR="00FF00B8" w:rsidRPr="00864455">
        <w:rPr>
          <w:rFonts w:eastAsia="SimSun"/>
        </w:rPr>
      </w:r>
      <w:r w:rsidR="00FF00B8" w:rsidRPr="00864455">
        <w:rPr>
          <w:rFonts w:eastAsia="SimSun"/>
        </w:rPr>
        <w:fldChar w:fldCharType="separate"/>
      </w:r>
      <w:r w:rsidR="00962836">
        <w:rPr>
          <w:noProof/>
        </w:rPr>
        <w:t>3</w:t>
      </w:r>
      <w:r w:rsidR="00FF00B8" w:rsidRPr="00864455">
        <w:rPr>
          <w:rFonts w:eastAsia="SimSun"/>
        </w:rPr>
        <w:fldChar w:fldCharType="end"/>
      </w:r>
      <w:r w:rsidRPr="00864455">
        <w:rPr>
          <w:rFonts w:eastAsia="SimSun"/>
        </w:rPr>
        <w:t>].</w:t>
      </w:r>
    </w:p>
    <w:p w14:paraId="4FD222B2" w14:textId="77777777" w:rsidR="00C72289" w:rsidRPr="00864455" w:rsidRDefault="00C72289" w:rsidP="00C72289">
      <w:pPr>
        <w:rPr>
          <w:color w:val="000000"/>
          <w:lang w:eastAsia="zh-CN"/>
        </w:rPr>
      </w:pPr>
      <w:r w:rsidRPr="00864455">
        <w:rPr>
          <w:color w:val="000000"/>
          <w:lang w:eastAsia="zh-CN"/>
        </w:rPr>
        <w:t xml:space="preserve">To make use of the </w:t>
      </w:r>
      <w:r w:rsidRPr="00864455">
        <w:rPr>
          <w:i/>
          <w:color w:val="000000"/>
          <w:lang w:eastAsia="zh-CN"/>
        </w:rPr>
        <w:t>onem2</w:t>
      </w:r>
      <w:proofErr w:type="gramStart"/>
      <w:r w:rsidRPr="00864455">
        <w:rPr>
          <w:i/>
          <w:color w:val="000000"/>
          <w:lang w:eastAsia="zh-CN"/>
        </w:rPr>
        <w:t>m:resourceDescriptorLink</w:t>
      </w:r>
      <w:proofErr w:type="gramEnd"/>
      <w:r w:rsidRPr="00864455">
        <w:rPr>
          <w:color w:val="000000"/>
          <w:lang w:eastAsia="zh-CN"/>
        </w:rPr>
        <w:t xml:space="preserve"> property, the evaluation of semantic queries formulated as </w:t>
      </w:r>
      <w:r w:rsidRPr="00864455">
        <w:rPr>
          <w:lang w:eastAsia="zh-CN"/>
        </w:rPr>
        <w:t>SPARQL</w:t>
      </w:r>
      <w:r w:rsidRPr="00864455">
        <w:rPr>
          <w:color w:val="000000"/>
          <w:lang w:eastAsia="zh-CN"/>
        </w:rPr>
        <w:t xml:space="preserve"> requests by the </w:t>
      </w:r>
      <w:r w:rsidRPr="00864455">
        <w:rPr>
          <w:lang w:eastAsia="zh-CN"/>
        </w:rPr>
        <w:t>SPARQL</w:t>
      </w:r>
      <w:r w:rsidRPr="00864455">
        <w:rPr>
          <w:color w:val="000000"/>
          <w:lang w:eastAsia="zh-CN"/>
        </w:rPr>
        <w:t xml:space="preserve"> engine has to be adapted in the following way:</w:t>
      </w:r>
    </w:p>
    <w:p w14:paraId="4B89ED2A" w14:textId="77777777" w:rsidR="00C72289" w:rsidRPr="00864455" w:rsidRDefault="00C72289" w:rsidP="00FF00B8">
      <w:pPr>
        <w:pStyle w:val="B1"/>
        <w:rPr>
          <w:lang w:eastAsia="zh-CN"/>
        </w:rPr>
      </w:pPr>
      <w:r w:rsidRPr="00864455">
        <w:rPr>
          <w:lang w:eastAsia="zh-CN"/>
        </w:rPr>
        <w:t xml:space="preserve">The SPARQL request is executed on the content of the semantic description in the </w:t>
      </w:r>
      <w:r w:rsidRPr="00864455">
        <w:rPr>
          <w:i/>
          <w:lang w:eastAsia="zh-CN"/>
        </w:rPr>
        <w:t>descriptor</w:t>
      </w:r>
      <w:r w:rsidRPr="00864455">
        <w:rPr>
          <w:lang w:eastAsia="zh-CN"/>
        </w:rPr>
        <w:t xml:space="preserve"> attribute of the </w:t>
      </w:r>
      <w:proofErr w:type="spellStart"/>
      <w:r w:rsidRPr="00864455">
        <w:rPr>
          <w:i/>
          <w:lang w:eastAsia="zh-CN"/>
        </w:rPr>
        <w:t>semanticDescriptor</w:t>
      </w:r>
      <w:proofErr w:type="spellEnd"/>
      <w:r w:rsidRPr="00864455">
        <w:rPr>
          <w:lang w:eastAsia="zh-CN"/>
        </w:rPr>
        <w:t xml:space="preserve"> resource.</w:t>
      </w:r>
    </w:p>
    <w:p w14:paraId="055C50AF" w14:textId="77777777" w:rsidR="00C72289" w:rsidRPr="00864455" w:rsidRDefault="00C72289" w:rsidP="00FF00B8">
      <w:pPr>
        <w:pStyle w:val="B1"/>
        <w:rPr>
          <w:lang w:eastAsia="zh-CN"/>
        </w:rPr>
      </w:pPr>
      <w:r w:rsidRPr="00864455">
        <w:rPr>
          <w:lang w:eastAsia="zh-CN"/>
        </w:rPr>
        <w:t xml:space="preserve">For each semantic instance matched in the SPARQL request, it is checked whether one or more </w:t>
      </w:r>
      <w:r w:rsidRPr="00864455">
        <w:rPr>
          <w:i/>
          <w:lang w:eastAsia="zh-CN"/>
        </w:rPr>
        <w:t>onem2</w:t>
      </w:r>
      <w:proofErr w:type="gramStart"/>
      <w:r w:rsidRPr="00864455">
        <w:rPr>
          <w:i/>
          <w:lang w:eastAsia="zh-CN"/>
        </w:rPr>
        <w:t>m:resourceDescriptorLink</w:t>
      </w:r>
      <w:proofErr w:type="gramEnd"/>
      <w:r w:rsidRPr="00864455">
        <w:rPr>
          <w:lang w:eastAsia="zh-CN"/>
        </w:rPr>
        <w:t xml:space="preserve"> annotations exist.</w:t>
      </w:r>
    </w:p>
    <w:p w14:paraId="418FF6AE" w14:textId="77777777" w:rsidR="00C72289" w:rsidRPr="00864455" w:rsidRDefault="00C72289" w:rsidP="00FF00B8">
      <w:pPr>
        <w:pStyle w:val="B1"/>
        <w:rPr>
          <w:lang w:eastAsia="zh-CN"/>
        </w:rPr>
      </w:pPr>
      <w:r w:rsidRPr="00864455">
        <w:rPr>
          <w:lang w:eastAsia="zh-CN"/>
        </w:rPr>
        <w:t>If this is the case, the execution of the SPARQL request is halted.</w:t>
      </w:r>
    </w:p>
    <w:p w14:paraId="4AF75863" w14:textId="77777777" w:rsidR="00C72289" w:rsidRPr="00864455" w:rsidRDefault="00C72289" w:rsidP="00FF00B8">
      <w:pPr>
        <w:pStyle w:val="B1"/>
        <w:rPr>
          <w:lang w:eastAsia="zh-CN"/>
        </w:rPr>
      </w:pPr>
      <w:r w:rsidRPr="00864455">
        <w:rPr>
          <w:lang w:eastAsia="zh-CN"/>
        </w:rPr>
        <w:t xml:space="preserve">The semantic content of </w:t>
      </w:r>
      <w:proofErr w:type="gramStart"/>
      <w:r w:rsidRPr="00864455">
        <w:rPr>
          <w:lang w:eastAsia="zh-CN"/>
        </w:rPr>
        <w:t>the  semantic</w:t>
      </w:r>
      <w:proofErr w:type="gramEnd"/>
      <w:r w:rsidRPr="00864455">
        <w:rPr>
          <w:lang w:eastAsia="zh-CN"/>
        </w:rPr>
        <w:t xml:space="preserve"> resource referenced by the </w:t>
      </w:r>
      <w:r w:rsidRPr="00864455">
        <w:rPr>
          <w:i/>
          <w:lang w:eastAsia="zh-CN"/>
        </w:rPr>
        <w:t>onem2m:semanticDescriptorLink</w:t>
      </w:r>
      <w:r w:rsidRPr="00864455">
        <w:rPr>
          <w:lang w:eastAsia="zh-CN"/>
        </w:rPr>
        <w:t xml:space="preserve"> annotations  is added to the content on which the SPARQL request is being executed. If the </w:t>
      </w:r>
      <w:r w:rsidRPr="00864455">
        <w:rPr>
          <w:i/>
          <w:lang w:eastAsia="zh-CN"/>
        </w:rPr>
        <w:t>onem2</w:t>
      </w:r>
      <w:proofErr w:type="gramStart"/>
      <w:r w:rsidRPr="00864455">
        <w:rPr>
          <w:i/>
          <w:lang w:eastAsia="zh-CN"/>
        </w:rPr>
        <w:t>m:semanticDescriptorLink</w:t>
      </w:r>
      <w:proofErr w:type="gramEnd"/>
      <w:r w:rsidRPr="00864455">
        <w:rPr>
          <w:lang w:eastAsia="zh-CN"/>
        </w:rPr>
        <w:t xml:space="preserve"> annotation references a group, the additional semantic content is accessed by performing a retrieve request to the virtual &lt;</w:t>
      </w:r>
      <w:proofErr w:type="spellStart"/>
      <w:r w:rsidRPr="00864455">
        <w:rPr>
          <w:i/>
          <w:lang w:eastAsia="zh-CN"/>
        </w:rPr>
        <w:t>fanOutPoint</w:t>
      </w:r>
      <w:proofErr w:type="spellEnd"/>
      <w:r w:rsidRPr="00864455">
        <w:rPr>
          <w:lang w:eastAsia="zh-CN"/>
        </w:rPr>
        <w:t>&gt; resource referenced.</w:t>
      </w:r>
    </w:p>
    <w:p w14:paraId="0E06AC61" w14:textId="77777777" w:rsidR="00C72289" w:rsidRPr="00864455" w:rsidRDefault="00C72289" w:rsidP="00FF00B8">
      <w:pPr>
        <w:pStyle w:val="B1"/>
        <w:rPr>
          <w:lang w:eastAsia="zh-CN"/>
        </w:rPr>
      </w:pPr>
      <w:r w:rsidRPr="00864455">
        <w:rPr>
          <w:lang w:eastAsia="zh-CN"/>
        </w:rPr>
        <w:t>The execution of the SPARQL request is continued on the enlarged content.</w:t>
      </w:r>
    </w:p>
    <w:p w14:paraId="310FB39F" w14:textId="77777777" w:rsidR="00FF00B8" w:rsidRPr="00864455" w:rsidRDefault="00FF00B8" w:rsidP="001B4BBE">
      <w:pPr>
        <w:pStyle w:val="Heading3"/>
        <w:numPr>
          <w:ilvl w:val="2"/>
          <w:numId w:val="38"/>
        </w:numPr>
      </w:pPr>
      <w:bookmarkStart w:id="355" w:name="_Toc504042732"/>
      <w:bookmarkStart w:id="356" w:name="_Ref504098483"/>
      <w:bookmarkStart w:id="357" w:name="_Toc504113768"/>
      <w:r w:rsidRPr="00864455">
        <w:rPr>
          <w:rFonts w:eastAsia="Arial Unicode MS"/>
          <w:color w:val="000000"/>
        </w:rPr>
        <w:t>Resource link-based method</w:t>
      </w:r>
      <w:bookmarkEnd w:id="355"/>
      <w:bookmarkEnd w:id="356"/>
      <w:bookmarkEnd w:id="357"/>
    </w:p>
    <w:p w14:paraId="426A9EF2" w14:textId="77777777" w:rsidR="00C72289" w:rsidRPr="00864455" w:rsidRDefault="00C72289" w:rsidP="00C72289">
      <w:pPr>
        <w:rPr>
          <w:color w:val="000000"/>
        </w:rPr>
      </w:pPr>
      <w:r w:rsidRPr="00864455">
        <w:rPr>
          <w:color w:val="000000"/>
        </w:rPr>
        <w:t xml:space="preserve">In this option, the links to related semantic resources are specified in the </w:t>
      </w:r>
      <w:proofErr w:type="spellStart"/>
      <w:r w:rsidRPr="00864455">
        <w:rPr>
          <w:i/>
          <w:color w:val="000000"/>
        </w:rPr>
        <w:t>relatedSemantics</w:t>
      </w:r>
      <w:proofErr w:type="spellEnd"/>
      <w:r w:rsidRPr="00864455">
        <w:rPr>
          <w:i/>
          <w:color w:val="000000"/>
        </w:rPr>
        <w:t xml:space="preserve"> </w:t>
      </w:r>
      <w:r w:rsidRPr="00864455">
        <w:rPr>
          <w:color w:val="000000"/>
        </w:rPr>
        <w:t>attribute.</w:t>
      </w:r>
    </w:p>
    <w:p w14:paraId="0F608EFF" w14:textId="77777777" w:rsidR="00C72289" w:rsidRPr="00864455" w:rsidRDefault="00C72289" w:rsidP="00C72289">
      <w:pPr>
        <w:rPr>
          <w:color w:val="000000"/>
        </w:rPr>
      </w:pPr>
      <w:r w:rsidRPr="00864455">
        <w:rPr>
          <w:color w:val="000000"/>
        </w:rPr>
        <w:t xml:space="preserve">Processing of the </w:t>
      </w:r>
      <w:r w:rsidRPr="00864455">
        <w:t>SPARQL</w:t>
      </w:r>
      <w:r w:rsidRPr="00864455">
        <w:rPr>
          <w:color w:val="000000"/>
        </w:rPr>
        <w:t xml:space="preserve"> engine procedures at the </w:t>
      </w:r>
      <w:proofErr w:type="gramStart"/>
      <w:r w:rsidRPr="00864455">
        <w:rPr>
          <w:color w:val="000000"/>
        </w:rPr>
        <w:t>receiver :</w:t>
      </w:r>
      <w:proofErr w:type="gramEnd"/>
    </w:p>
    <w:p w14:paraId="065A8164" w14:textId="77777777" w:rsidR="00C72289" w:rsidRPr="00864455" w:rsidRDefault="00C72289" w:rsidP="00FF00B8">
      <w:pPr>
        <w:pStyle w:val="B1"/>
        <w:rPr>
          <w:lang w:eastAsia="zh-CN"/>
        </w:rPr>
      </w:pPr>
      <w:r w:rsidRPr="00864455">
        <w:rPr>
          <w:lang w:eastAsia="zh-CN"/>
        </w:rPr>
        <w:t xml:space="preserve">The receiver retrieves </w:t>
      </w:r>
      <w:proofErr w:type="gramStart"/>
      <w:r w:rsidRPr="00864455">
        <w:rPr>
          <w:lang w:eastAsia="zh-CN"/>
        </w:rPr>
        <w:t>the  &lt;</w:t>
      </w:r>
      <w:proofErr w:type="spellStart"/>
      <w:proofErr w:type="gramEnd"/>
      <w:r w:rsidRPr="00864455">
        <w:rPr>
          <w:i/>
          <w:lang w:eastAsia="zh-CN"/>
        </w:rPr>
        <w:t>semanticDescriptor</w:t>
      </w:r>
      <w:proofErr w:type="spellEnd"/>
      <w:r w:rsidRPr="00864455">
        <w:rPr>
          <w:lang w:eastAsia="zh-CN"/>
        </w:rPr>
        <w:t>&gt; resource of the request target.</w:t>
      </w:r>
    </w:p>
    <w:p w14:paraId="59228802" w14:textId="77777777" w:rsidR="00C72289" w:rsidRPr="00864455" w:rsidRDefault="00C72289" w:rsidP="00FF00B8">
      <w:pPr>
        <w:pStyle w:val="B1"/>
        <w:rPr>
          <w:lang w:eastAsia="zh-CN"/>
        </w:rPr>
      </w:pPr>
      <w:r w:rsidRPr="00864455">
        <w:rPr>
          <w:lang w:eastAsia="zh-CN"/>
        </w:rPr>
        <w:t xml:space="preserve">Based on the </w:t>
      </w:r>
      <w:proofErr w:type="spellStart"/>
      <w:r w:rsidRPr="00864455">
        <w:rPr>
          <w:i/>
          <w:lang w:eastAsia="zh-CN"/>
        </w:rPr>
        <w:t>relatedSemantics</w:t>
      </w:r>
      <w:proofErr w:type="spellEnd"/>
      <w:r w:rsidRPr="00864455">
        <w:rPr>
          <w:b/>
          <w:i/>
          <w:lang w:eastAsia="zh-CN"/>
        </w:rPr>
        <w:t xml:space="preserve"> </w:t>
      </w:r>
      <w:r w:rsidRPr="00864455">
        <w:rPr>
          <w:lang w:eastAsia="zh-CN"/>
        </w:rPr>
        <w:t>attribute of the &lt;</w:t>
      </w:r>
      <w:proofErr w:type="spellStart"/>
      <w:r w:rsidRPr="00864455">
        <w:rPr>
          <w:i/>
          <w:lang w:eastAsia="zh-CN"/>
        </w:rPr>
        <w:t>semanticDescriptor</w:t>
      </w:r>
      <w:proofErr w:type="spellEnd"/>
      <w:r w:rsidRPr="00864455">
        <w:rPr>
          <w:lang w:eastAsia="zh-CN"/>
        </w:rPr>
        <w:t>&gt; resource targeted, all the related semantic resources are discovered, as follows:</w:t>
      </w:r>
    </w:p>
    <w:p w14:paraId="1CC894C9" w14:textId="77777777" w:rsidR="00C72289" w:rsidRPr="00864455" w:rsidRDefault="00FF00B8" w:rsidP="00FF00B8">
      <w:pPr>
        <w:pStyle w:val="B20"/>
        <w:rPr>
          <w:lang w:eastAsia="zh-CN"/>
        </w:rPr>
      </w:pPr>
      <w:r w:rsidRPr="00864455">
        <w:rPr>
          <w:lang w:eastAsia="zh-CN"/>
        </w:rPr>
        <w:t>1)</w:t>
      </w:r>
      <w:r w:rsidRPr="00864455">
        <w:rPr>
          <w:lang w:eastAsia="zh-CN"/>
        </w:rPr>
        <w:tab/>
      </w:r>
      <w:r w:rsidR="00C72289" w:rsidRPr="00864455">
        <w:rPr>
          <w:lang w:eastAsia="zh-CN"/>
        </w:rPr>
        <w:t xml:space="preserve">If the </w:t>
      </w:r>
      <w:proofErr w:type="spellStart"/>
      <w:r w:rsidR="00C72289" w:rsidRPr="00864455">
        <w:rPr>
          <w:i/>
          <w:lang w:eastAsia="zh-CN"/>
        </w:rPr>
        <w:t>relatedSemantics</w:t>
      </w:r>
      <w:proofErr w:type="spellEnd"/>
      <w:r w:rsidR="00C72289" w:rsidRPr="00864455">
        <w:rPr>
          <w:i/>
          <w:lang w:eastAsia="zh-CN"/>
        </w:rPr>
        <w:t xml:space="preserve"> </w:t>
      </w:r>
      <w:r w:rsidR="00C72289" w:rsidRPr="00864455">
        <w:rPr>
          <w:lang w:eastAsia="zh-CN"/>
        </w:rPr>
        <w:t>attribute includes a list of links, each of the linked semantic resources are accessed based on the respective access control policies.</w:t>
      </w:r>
    </w:p>
    <w:p w14:paraId="5600B79D" w14:textId="77777777" w:rsidR="00C72289" w:rsidRPr="00864455" w:rsidRDefault="00FF00B8" w:rsidP="00FF00B8">
      <w:pPr>
        <w:pStyle w:val="B20"/>
        <w:rPr>
          <w:lang w:eastAsia="zh-CN"/>
        </w:rPr>
      </w:pPr>
      <w:r w:rsidRPr="00864455">
        <w:rPr>
          <w:lang w:eastAsia="zh-CN"/>
        </w:rPr>
        <w:t>2)</w:t>
      </w:r>
      <w:r w:rsidRPr="00864455">
        <w:rPr>
          <w:lang w:eastAsia="zh-CN"/>
        </w:rPr>
        <w:tab/>
      </w:r>
      <w:r w:rsidR="00C72289" w:rsidRPr="00864455">
        <w:rPr>
          <w:lang w:eastAsia="zh-CN"/>
        </w:rPr>
        <w:t xml:space="preserve">If the </w:t>
      </w:r>
      <w:proofErr w:type="spellStart"/>
      <w:r w:rsidR="00C72289" w:rsidRPr="00864455">
        <w:rPr>
          <w:i/>
          <w:lang w:eastAsia="zh-CN"/>
        </w:rPr>
        <w:t>relatedSemantics</w:t>
      </w:r>
      <w:proofErr w:type="spellEnd"/>
      <w:r w:rsidR="00C72289" w:rsidRPr="00864455">
        <w:rPr>
          <w:i/>
          <w:lang w:eastAsia="zh-CN"/>
        </w:rPr>
        <w:t xml:space="preserve"> </w:t>
      </w:r>
      <w:r w:rsidR="00C72289" w:rsidRPr="00864455">
        <w:rPr>
          <w:lang w:eastAsia="zh-CN"/>
        </w:rPr>
        <w:t>points to a &lt;</w:t>
      </w:r>
      <w:r w:rsidR="00C72289" w:rsidRPr="00864455">
        <w:rPr>
          <w:i/>
          <w:lang w:eastAsia="zh-CN"/>
        </w:rPr>
        <w:t>group</w:t>
      </w:r>
      <w:r w:rsidR="00C72289" w:rsidRPr="00864455">
        <w:rPr>
          <w:lang w:eastAsia="zh-CN"/>
        </w:rPr>
        <w:t xml:space="preserve">&gt; resource, the group members from the </w:t>
      </w:r>
      <w:proofErr w:type="spellStart"/>
      <w:r w:rsidR="00C72289" w:rsidRPr="00864455">
        <w:rPr>
          <w:i/>
          <w:lang w:eastAsia="zh-CN"/>
        </w:rPr>
        <w:t>memberID</w:t>
      </w:r>
      <w:proofErr w:type="spellEnd"/>
      <w:r w:rsidR="00C72289" w:rsidRPr="00864455">
        <w:rPr>
          <w:lang w:eastAsia="zh-CN"/>
        </w:rPr>
        <w:t xml:space="preserve"> attribute are used and each of them is accessed based on the respective access control policies.</w:t>
      </w:r>
    </w:p>
    <w:p w14:paraId="7490DEA5" w14:textId="77777777" w:rsidR="00C72289" w:rsidRPr="00864455" w:rsidRDefault="00C72289" w:rsidP="00FF00B8">
      <w:pPr>
        <w:pStyle w:val="B1"/>
        <w:rPr>
          <w:lang w:eastAsia="zh-CN"/>
        </w:rPr>
      </w:pPr>
      <w:r w:rsidRPr="00864455">
        <w:rPr>
          <w:lang w:eastAsia="zh-CN"/>
        </w:rPr>
        <w:t xml:space="preserve">Once </w:t>
      </w:r>
      <w:proofErr w:type="gramStart"/>
      <w:r w:rsidRPr="00864455">
        <w:rPr>
          <w:lang w:eastAsia="zh-CN"/>
        </w:rPr>
        <w:t>all of</w:t>
      </w:r>
      <w:proofErr w:type="gramEnd"/>
      <w:r w:rsidRPr="00864455">
        <w:rPr>
          <w:lang w:eastAsia="zh-CN"/>
        </w:rPr>
        <w:t xml:space="preserve"> the related semantic resources have been accessed, the content of each of the descriptor attribute is added to the content on which the SPARQL request is being executed.</w:t>
      </w:r>
    </w:p>
    <w:p w14:paraId="74BA4D42" w14:textId="77777777" w:rsidR="00C72289" w:rsidRPr="00864455" w:rsidRDefault="00C72289" w:rsidP="00FF00B8">
      <w:pPr>
        <w:pStyle w:val="B1"/>
        <w:rPr>
          <w:lang w:eastAsia="zh-CN"/>
        </w:rPr>
      </w:pPr>
      <w:r w:rsidRPr="00864455">
        <w:rPr>
          <w:lang w:eastAsia="zh-CN"/>
        </w:rPr>
        <w:t>The full/enlarged content subject to the SPARQL request is provided to the SPARQL engine for processing.</w:t>
      </w:r>
    </w:p>
    <w:p w14:paraId="2A32DDC8" w14:textId="77777777" w:rsidR="004162E9" w:rsidRPr="00864455" w:rsidRDefault="004162E9" w:rsidP="001B4BBE">
      <w:pPr>
        <w:pStyle w:val="Heading2"/>
        <w:numPr>
          <w:ilvl w:val="1"/>
          <w:numId w:val="38"/>
        </w:numPr>
      </w:pPr>
      <w:bookmarkStart w:id="358" w:name="_Toc503966961"/>
      <w:bookmarkStart w:id="359" w:name="_Toc503967466"/>
      <w:bookmarkStart w:id="360" w:name="_Toc504042733"/>
      <w:bookmarkStart w:id="361" w:name="_Toc504113769"/>
      <w:r w:rsidRPr="00864455">
        <w:lastRenderedPageBreak/>
        <w:t>Semantic Queries</w:t>
      </w:r>
      <w:r w:rsidR="00416E3D" w:rsidRPr="00864455">
        <w:t xml:space="preserve"> and Query Scope</w:t>
      </w:r>
      <w:bookmarkEnd w:id="358"/>
      <w:bookmarkEnd w:id="359"/>
      <w:bookmarkEnd w:id="360"/>
      <w:bookmarkEnd w:id="361"/>
    </w:p>
    <w:p w14:paraId="7C72FE6B" w14:textId="77777777" w:rsidR="00BC742D" w:rsidRPr="00864455" w:rsidRDefault="00FF00B8" w:rsidP="00FF00B8">
      <w:pPr>
        <w:pStyle w:val="NO"/>
      </w:pPr>
      <w:r w:rsidRPr="00864455">
        <w:t>NOTE</w:t>
      </w:r>
      <w:r w:rsidR="00BC742D" w:rsidRPr="00864455">
        <w:t>:</w:t>
      </w:r>
      <w:r w:rsidRPr="00864455">
        <w:tab/>
      </w:r>
      <w:r w:rsidR="00BC742D" w:rsidRPr="00864455">
        <w:t xml:space="preserve">In the following descriptions, the general term </w:t>
      </w:r>
      <w:r w:rsidR="00BC742D" w:rsidRPr="00864455">
        <w:rPr>
          <w:i/>
        </w:rPr>
        <w:t>semantic resource</w:t>
      </w:r>
      <w:r w:rsidR="00BC742D" w:rsidRPr="00864455">
        <w:t xml:space="preserve"> is used to refer to </w:t>
      </w:r>
      <w:r w:rsidR="00BC742D" w:rsidRPr="00864455">
        <w:rPr>
          <w:i/>
        </w:rPr>
        <w:t>&lt;</w:t>
      </w:r>
      <w:proofErr w:type="spellStart"/>
      <w:r w:rsidR="00BC742D" w:rsidRPr="00864455">
        <w:rPr>
          <w:i/>
        </w:rPr>
        <w:t>semanticDescriptor</w:t>
      </w:r>
      <w:proofErr w:type="spellEnd"/>
      <w:r w:rsidR="00BC742D" w:rsidRPr="00864455">
        <w:rPr>
          <w:i/>
        </w:rPr>
        <w:t>&gt;,</w:t>
      </w:r>
      <w:r w:rsidR="00BC742D" w:rsidRPr="00864455">
        <w:t xml:space="preserve"> &lt;</w:t>
      </w:r>
      <w:r w:rsidR="00BC742D" w:rsidRPr="00864455">
        <w:rPr>
          <w:i/>
        </w:rPr>
        <w:t>ontology</w:t>
      </w:r>
      <w:r w:rsidR="00BC742D" w:rsidRPr="00864455">
        <w:t>&gt; resources, &lt;</w:t>
      </w:r>
      <w:proofErr w:type="spellStart"/>
      <w:r w:rsidR="00BC742D" w:rsidRPr="00864455">
        <w:rPr>
          <w:i/>
        </w:rPr>
        <w:t>contentInstance</w:t>
      </w:r>
      <w:proofErr w:type="spellEnd"/>
      <w:r w:rsidR="00BC742D" w:rsidRPr="00864455">
        <w:t>&gt; resource containing semantic triples, and any other future resources containing semantic information (e.g. sem</w:t>
      </w:r>
      <w:r w:rsidRPr="00864455">
        <w:t>antic content resources, etc.).</w:t>
      </w:r>
    </w:p>
    <w:p w14:paraId="62975AFC" w14:textId="77777777" w:rsidR="009D734F" w:rsidRPr="00864455" w:rsidRDefault="009D734F" w:rsidP="00FF00B8">
      <w:r w:rsidRPr="00864455">
        <w:t>This clause describes semantic query procedures on semantic descriptions represented as RDF triples, given that an overall semantic description (i.e. a logical tree) may be distributed acr</w:t>
      </w:r>
      <w:r w:rsidR="00FF00B8" w:rsidRPr="00864455">
        <w:t>oss several semantic resources.</w:t>
      </w:r>
    </w:p>
    <w:p w14:paraId="638A6929" w14:textId="77777777" w:rsidR="009D734F" w:rsidRPr="00864455" w:rsidRDefault="009D734F" w:rsidP="00FF00B8">
      <w:r w:rsidRPr="00864455">
        <w:t>In general, semantic queries enable the retrieval of both explicitly and implicitly derived information based on syntactic, semantic and structural information contained in data (such as RDF data). The result of a semantic query is the semantic information/knowledge for answering/matching the query. By comparison, the result of a semantic resource discovery is a list of identified resource URIs. Detailed comparison aspects between semantic query and semantic resource discovery are listed in table 7.5-1.</w:t>
      </w:r>
    </w:p>
    <w:p w14:paraId="4FF12E26" w14:textId="77777777" w:rsidR="009D734F" w:rsidRPr="00864455" w:rsidRDefault="009D734F" w:rsidP="009D734F">
      <w:pPr>
        <w:pStyle w:val="TH"/>
        <w:rPr>
          <w:rFonts w:eastAsia="SimSun"/>
          <w:lang w:eastAsia="zh-CN"/>
        </w:rPr>
      </w:pPr>
      <w:r w:rsidRPr="00864455">
        <w:t xml:space="preserve">Table </w:t>
      </w:r>
      <w:r w:rsidR="00000000">
        <w:fldChar w:fldCharType="begin"/>
      </w:r>
      <w:r w:rsidR="00000000">
        <w:instrText xml:space="preserve"> STYLEREF 2 \s </w:instrText>
      </w:r>
      <w:r w:rsidR="00000000">
        <w:fldChar w:fldCharType="separate"/>
      </w:r>
      <w:r w:rsidR="00962836">
        <w:rPr>
          <w:noProof/>
        </w:rPr>
        <w:t>7.5</w:t>
      </w:r>
      <w:r w:rsidR="00000000">
        <w:rPr>
          <w:noProof/>
        </w:rPr>
        <w:fldChar w:fldCharType="end"/>
      </w:r>
      <w:r w:rsidRPr="00864455">
        <w:rPr>
          <w:rFonts w:eastAsia="SimSun"/>
          <w:lang w:eastAsia="zh-CN"/>
        </w:rPr>
        <w:t>-1: Comparison between semantic query and semantic resource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6"/>
        <w:gridCol w:w="4447"/>
        <w:gridCol w:w="3554"/>
      </w:tblGrid>
      <w:tr w:rsidR="009D734F" w:rsidRPr="00864455" w14:paraId="78680F78" w14:textId="77777777" w:rsidTr="00FF00B8">
        <w:trPr>
          <w:jc w:val="center"/>
        </w:trPr>
        <w:tc>
          <w:tcPr>
            <w:tcW w:w="1656" w:type="dxa"/>
          </w:tcPr>
          <w:p w14:paraId="728442FD" w14:textId="77777777" w:rsidR="009D734F" w:rsidRPr="00864455" w:rsidRDefault="009D734F" w:rsidP="00FF00B8">
            <w:pPr>
              <w:pStyle w:val="TAH"/>
            </w:pPr>
            <w:r w:rsidRPr="00864455">
              <w:t>Aspects</w:t>
            </w:r>
          </w:p>
        </w:tc>
        <w:tc>
          <w:tcPr>
            <w:tcW w:w="4447" w:type="dxa"/>
          </w:tcPr>
          <w:p w14:paraId="570AE649" w14:textId="77777777" w:rsidR="009D734F" w:rsidRPr="00864455" w:rsidRDefault="009D734F" w:rsidP="00FF00B8">
            <w:pPr>
              <w:pStyle w:val="TAH"/>
            </w:pPr>
            <w:r w:rsidRPr="00864455">
              <w:t>Semantic Query</w:t>
            </w:r>
          </w:p>
        </w:tc>
        <w:tc>
          <w:tcPr>
            <w:tcW w:w="3554" w:type="dxa"/>
          </w:tcPr>
          <w:p w14:paraId="58315A75" w14:textId="77777777" w:rsidR="009D734F" w:rsidRPr="00864455" w:rsidRDefault="009D734F" w:rsidP="00FF00B8">
            <w:pPr>
              <w:pStyle w:val="TAH"/>
            </w:pPr>
            <w:r w:rsidRPr="00864455">
              <w:t>Semantic Resource Discovery</w:t>
            </w:r>
          </w:p>
        </w:tc>
      </w:tr>
      <w:tr w:rsidR="009D734F" w:rsidRPr="00864455" w14:paraId="03EC0D74" w14:textId="77777777" w:rsidTr="00FF00B8">
        <w:trPr>
          <w:jc w:val="center"/>
        </w:trPr>
        <w:tc>
          <w:tcPr>
            <w:tcW w:w="1656" w:type="dxa"/>
          </w:tcPr>
          <w:p w14:paraId="4B266E0C" w14:textId="77777777" w:rsidR="009D734F" w:rsidRPr="00864455" w:rsidRDefault="009D734F" w:rsidP="00FF00B8">
            <w:pPr>
              <w:pStyle w:val="TAC"/>
            </w:pPr>
            <w:r w:rsidRPr="00864455">
              <w:t>Objective</w:t>
            </w:r>
          </w:p>
        </w:tc>
        <w:tc>
          <w:tcPr>
            <w:tcW w:w="4447" w:type="dxa"/>
          </w:tcPr>
          <w:p w14:paraId="1C589B27" w14:textId="77777777" w:rsidR="009D734F" w:rsidRPr="00864455" w:rsidRDefault="009D734F" w:rsidP="00FF00B8">
            <w:pPr>
              <w:pStyle w:val="TAL"/>
            </w:pPr>
            <w:r w:rsidRPr="00864455">
              <w:t xml:space="preserve">The objective of Semantic Query is extracting </w:t>
            </w:r>
            <w:r w:rsidR="008254C1" w:rsidRPr="00864455">
              <w:t>"</w:t>
            </w:r>
            <w:r w:rsidRPr="00864455">
              <w:t>useful knowledge</w:t>
            </w:r>
            <w:r w:rsidR="008254C1" w:rsidRPr="00864455">
              <w:t>"</w:t>
            </w:r>
            <w:r w:rsidRPr="00864455">
              <w:t xml:space="preserve"> over a set of </w:t>
            </w:r>
            <w:r w:rsidR="008254C1" w:rsidRPr="00864455">
              <w:t>"</w:t>
            </w:r>
            <w:r w:rsidRPr="00864455">
              <w:t>RDF data basis</w:t>
            </w:r>
            <w:r w:rsidR="008254C1" w:rsidRPr="00864455">
              <w:t>"</w:t>
            </w:r>
            <w:r w:rsidRPr="00864455">
              <w:t>.</w:t>
            </w:r>
          </w:p>
        </w:tc>
        <w:tc>
          <w:tcPr>
            <w:tcW w:w="3554" w:type="dxa"/>
          </w:tcPr>
          <w:p w14:paraId="0E44E403" w14:textId="77777777" w:rsidR="009D734F" w:rsidRPr="00864455" w:rsidRDefault="009D734F" w:rsidP="00FF00B8">
            <w:pPr>
              <w:pStyle w:val="TAL"/>
            </w:pPr>
            <w:r w:rsidRPr="00864455">
              <w:t>Semantic resource discovery is targeted to discovery of resources for further resource use (</w:t>
            </w:r>
            <w:r w:rsidR="000836BA" w:rsidRPr="00864455">
              <w:t>e.g.</w:t>
            </w:r>
            <w:r w:rsidRPr="00864455">
              <w:t xml:space="preserve"> CRUD operations).</w:t>
            </w:r>
          </w:p>
        </w:tc>
      </w:tr>
      <w:tr w:rsidR="009D734F" w:rsidRPr="00864455" w14:paraId="7EC0370F" w14:textId="77777777" w:rsidTr="00FF00B8">
        <w:trPr>
          <w:jc w:val="center"/>
        </w:trPr>
        <w:tc>
          <w:tcPr>
            <w:tcW w:w="1656" w:type="dxa"/>
          </w:tcPr>
          <w:p w14:paraId="11CCBDC3" w14:textId="77777777" w:rsidR="009D734F" w:rsidRPr="00864455" w:rsidRDefault="009D734F" w:rsidP="00FF00B8">
            <w:pPr>
              <w:pStyle w:val="TAC"/>
            </w:pPr>
            <w:r w:rsidRPr="00864455">
              <w:t>Technical Focus</w:t>
            </w:r>
          </w:p>
        </w:tc>
        <w:tc>
          <w:tcPr>
            <w:tcW w:w="4447" w:type="dxa"/>
          </w:tcPr>
          <w:p w14:paraId="7698922A" w14:textId="77777777" w:rsidR="009D734F" w:rsidRPr="00864455" w:rsidRDefault="009D734F" w:rsidP="00FF00B8">
            <w:pPr>
              <w:pStyle w:val="TAL"/>
            </w:pPr>
            <w:r w:rsidRPr="00864455">
              <w:t>Semantic Query is a more advanced feature leveraging semantics to derive knowledge from distributed semantic descriptors, based on a query statement.</w:t>
            </w:r>
          </w:p>
        </w:tc>
        <w:tc>
          <w:tcPr>
            <w:tcW w:w="3554" w:type="dxa"/>
          </w:tcPr>
          <w:p w14:paraId="562C5B87" w14:textId="77777777" w:rsidR="009D734F" w:rsidRPr="00864455" w:rsidRDefault="009D734F" w:rsidP="00FF00B8">
            <w:pPr>
              <w:pStyle w:val="TAL"/>
            </w:pPr>
            <w:r w:rsidRPr="00864455">
              <w:t>Semantic resource discovery is a resource-oriented feature to leveraging semantics to enable sophisticated</w:t>
            </w:r>
            <w:r w:rsidRPr="00864455" w:rsidDel="00B613B7">
              <w:t xml:space="preserve"> </w:t>
            </w:r>
            <w:r w:rsidRPr="00864455">
              <w:t>resource discovery.</w:t>
            </w:r>
          </w:p>
        </w:tc>
      </w:tr>
      <w:tr w:rsidR="009D734F" w:rsidRPr="00864455" w14:paraId="0445BA74" w14:textId="77777777" w:rsidTr="00FF00B8">
        <w:trPr>
          <w:jc w:val="center"/>
        </w:trPr>
        <w:tc>
          <w:tcPr>
            <w:tcW w:w="1656" w:type="dxa"/>
          </w:tcPr>
          <w:p w14:paraId="2F0D45AB" w14:textId="77777777" w:rsidR="009D734F" w:rsidRPr="00864455" w:rsidRDefault="009D734F" w:rsidP="00FF00B8">
            <w:pPr>
              <w:pStyle w:val="TAC"/>
            </w:pPr>
            <w:r w:rsidRPr="00864455">
              <w:t>Result</w:t>
            </w:r>
          </w:p>
        </w:tc>
        <w:tc>
          <w:tcPr>
            <w:tcW w:w="4447" w:type="dxa"/>
          </w:tcPr>
          <w:p w14:paraId="2B36777B" w14:textId="77777777" w:rsidR="009D734F" w:rsidRPr="00864455" w:rsidRDefault="009D734F" w:rsidP="00FF00B8">
            <w:pPr>
              <w:pStyle w:val="TAL"/>
            </w:pPr>
            <w:r w:rsidRPr="00864455">
              <w:t xml:space="preserve">The semantic query result (representing the derived </w:t>
            </w:r>
            <w:r w:rsidR="008254C1" w:rsidRPr="00864455">
              <w:t>"</w:t>
            </w:r>
            <w:r w:rsidRPr="00864455">
              <w:t>knowledge</w:t>
            </w:r>
            <w:r w:rsidR="008254C1" w:rsidRPr="00864455">
              <w:t>"</w:t>
            </w:r>
            <w:r w:rsidRPr="00864455">
              <w:t>) is provided as semantic information to answer the query not limited to resources URIs.</w:t>
            </w:r>
          </w:p>
        </w:tc>
        <w:tc>
          <w:tcPr>
            <w:tcW w:w="3554" w:type="dxa"/>
          </w:tcPr>
          <w:p w14:paraId="639272A9" w14:textId="77777777" w:rsidR="009D734F" w:rsidRPr="00864455" w:rsidRDefault="009D734F" w:rsidP="00FF00B8">
            <w:pPr>
              <w:pStyle w:val="TAL"/>
            </w:pPr>
            <w:r w:rsidRPr="00864455">
              <w:t>The processed result of a semantic resource discovery is mainly to include a list of identified resource URIs.</w:t>
            </w:r>
          </w:p>
        </w:tc>
      </w:tr>
    </w:tbl>
    <w:p w14:paraId="020EADB1" w14:textId="77777777" w:rsidR="009D734F" w:rsidRPr="00864455" w:rsidRDefault="009D734F" w:rsidP="00FF00B8"/>
    <w:p w14:paraId="0829FF99" w14:textId="77777777" w:rsidR="009D734F" w:rsidRPr="00864455" w:rsidRDefault="009D734F" w:rsidP="009D734F">
      <w:r w:rsidRPr="00864455">
        <w:t>A complete semantic query operation shall include the following steps:</w:t>
      </w:r>
    </w:p>
    <w:p w14:paraId="4E3F4F13" w14:textId="77777777" w:rsidR="009D734F" w:rsidRPr="00864455" w:rsidRDefault="009D734F" w:rsidP="00FF00B8">
      <w:pPr>
        <w:pStyle w:val="B1"/>
      </w:pPr>
      <w:r w:rsidRPr="00864455">
        <w:rPr>
          <w:b/>
        </w:rPr>
        <w:t>Step 1</w:t>
      </w:r>
      <w:r w:rsidR="00FF00B8" w:rsidRPr="00864455">
        <w:rPr>
          <w:b/>
        </w:rPr>
        <w:t>:</w:t>
      </w:r>
      <w:r w:rsidRPr="00864455">
        <w:t xml:space="preserve"> The Originator shall be given or form a semantic query statement (i.e. using SPARQL) based on its needs.</w:t>
      </w:r>
    </w:p>
    <w:p w14:paraId="6DC9691A" w14:textId="77777777" w:rsidR="009D734F" w:rsidRPr="00864455" w:rsidRDefault="009D734F" w:rsidP="00FF00B8">
      <w:pPr>
        <w:pStyle w:val="B1"/>
      </w:pPr>
      <w:r w:rsidRPr="00864455">
        <w:rPr>
          <w:b/>
        </w:rPr>
        <w:t>Step 2</w:t>
      </w:r>
      <w:r w:rsidR="00FF00B8" w:rsidRPr="00864455">
        <w:rPr>
          <w:b/>
        </w:rPr>
        <w:t>:</w:t>
      </w:r>
      <w:r w:rsidRPr="00864455">
        <w:t xml:space="preserve"> The Originator shall form a RETRIEVE request including the semantic query statement in the </w:t>
      </w:r>
      <w:r w:rsidRPr="00864455">
        <w:rPr>
          <w:rFonts w:eastAsia="Arial Unicode MS"/>
          <w:i/>
          <w:lang w:eastAsia="ko-KR"/>
        </w:rPr>
        <w:t>semantics</w:t>
      </w:r>
      <w:r w:rsidRPr="00864455">
        <w:rPr>
          <w:rFonts w:eastAsia="Arial Unicode MS" w:hint="eastAsia"/>
          <w:i/>
          <w:lang w:eastAsia="zh-CN"/>
        </w:rPr>
        <w:t>Filter</w:t>
      </w:r>
      <w:r w:rsidRPr="00864455">
        <w:rPr>
          <w:rFonts w:eastAsia="Arial Unicode MS"/>
          <w:i/>
          <w:lang w:eastAsia="zh-CN"/>
        </w:rPr>
        <w:t xml:space="preserve"> </w:t>
      </w:r>
      <w:r w:rsidRPr="00864455">
        <w:rPr>
          <w:rFonts w:eastAsia="Arial Unicode MS"/>
          <w:lang w:eastAsia="zh-CN"/>
        </w:rPr>
        <w:t xml:space="preserve">condition </w:t>
      </w:r>
      <w:r w:rsidRPr="00864455">
        <w:t xml:space="preserve">and shall set the </w:t>
      </w:r>
      <w:r w:rsidR="008254C1" w:rsidRPr="00864455">
        <w:t>"</w:t>
      </w:r>
      <w:r w:rsidRPr="00864455">
        <w:t>Semantic Query Indicator</w:t>
      </w:r>
      <w:r w:rsidR="008254C1" w:rsidRPr="00864455">
        <w:t>"</w:t>
      </w:r>
      <w:r w:rsidRPr="00864455">
        <w:t xml:space="preserve"> parameter to </w:t>
      </w:r>
      <w:r w:rsidR="008254C1" w:rsidRPr="00864455">
        <w:t>"</w:t>
      </w:r>
      <w:r w:rsidRPr="00864455">
        <w:t>TRUE</w:t>
      </w:r>
      <w:r w:rsidR="008254C1" w:rsidRPr="00864455">
        <w:t>"</w:t>
      </w:r>
      <w:r w:rsidRPr="00864455">
        <w:t>. The Originator shall send the RETRIEVE request to a Receiver.</w:t>
      </w:r>
    </w:p>
    <w:p w14:paraId="62D1F9DD" w14:textId="77777777" w:rsidR="009D734F" w:rsidRPr="00864455" w:rsidRDefault="009D734F" w:rsidP="00FF00B8">
      <w:pPr>
        <w:pStyle w:val="B1"/>
      </w:pPr>
      <w:r w:rsidRPr="00864455">
        <w:rPr>
          <w:b/>
        </w:rPr>
        <w:t>Step 3</w:t>
      </w:r>
      <w:r w:rsidR="00FF00B8" w:rsidRPr="00864455">
        <w:rPr>
          <w:b/>
        </w:rPr>
        <w:t>:</w:t>
      </w:r>
      <w:r w:rsidRPr="00864455">
        <w:t xml:space="preserve"> The Receiver shall execute the semantic query statement contained in the received semantic query request, for which the following information shall be required: a) the semantic query statement which is received from the Originator; and b) the RDF data basis. The RDF data basis is composed of all the RDF triples in scope of the semantic query. </w:t>
      </w:r>
      <w:r w:rsidRPr="00864455">
        <w:rPr>
          <w:lang w:eastAsia="zh-CN"/>
        </w:rPr>
        <w:t xml:space="preserve">The RDF data basis may be </w:t>
      </w:r>
      <w:r w:rsidRPr="00864455">
        <w:t xml:space="preserve">distributed in the resource tree and stored in different semantic resources. Therefore, the Receiver shall perform Semantic Graph Scoping (SGS) which is the process of establishing the </w:t>
      </w:r>
      <w:r w:rsidR="008254C1" w:rsidRPr="00864455">
        <w:t>"</w:t>
      </w:r>
      <w:r w:rsidRPr="00864455">
        <w:t>query scope</w:t>
      </w:r>
      <w:r w:rsidR="008254C1" w:rsidRPr="00864455">
        <w:t>"</w:t>
      </w:r>
      <w:r w:rsidRPr="00864455">
        <w:t xml:space="preserve">, i.e. </w:t>
      </w:r>
      <w:r w:rsidRPr="00864455">
        <w:rPr>
          <w:lang w:eastAsia="zh-CN"/>
        </w:rPr>
        <w:t>RDF data basis</w:t>
      </w:r>
      <w:r w:rsidRPr="00864455">
        <w:t>.  An illustration of SGS</w:t>
      </w:r>
      <w:r w:rsidR="00FF00B8" w:rsidRPr="00864455">
        <w:t xml:space="preserve"> is shown in Figure </w:t>
      </w:r>
      <w:r w:rsidRPr="00864455">
        <w:t>7.5-1 and with two approaches described later.</w:t>
      </w:r>
    </w:p>
    <w:p w14:paraId="2C6B7106" w14:textId="77777777" w:rsidR="009D734F" w:rsidRPr="00864455" w:rsidRDefault="009D734F" w:rsidP="00FF00B8">
      <w:pPr>
        <w:pStyle w:val="B1"/>
      </w:pPr>
      <w:r w:rsidRPr="00864455">
        <w:rPr>
          <w:b/>
        </w:rPr>
        <w:t>Step 4</w:t>
      </w:r>
      <w:r w:rsidR="00FF00B8" w:rsidRPr="00864455">
        <w:rPr>
          <w:b/>
        </w:rPr>
        <w:t>:</w:t>
      </w:r>
      <w:r w:rsidRPr="00864455">
        <w:t xml:space="preserve"> Once the RDF data basis is determined through the SGS process, the Receiver shall apply the semantic query statement to the RDF data basis, yielding the semantic query result.</w:t>
      </w:r>
    </w:p>
    <w:p w14:paraId="30DBAF93" w14:textId="77777777" w:rsidR="009D734F" w:rsidRPr="00864455" w:rsidRDefault="009D734F" w:rsidP="00FF00B8">
      <w:pPr>
        <w:pStyle w:val="B1"/>
      </w:pPr>
      <w:r w:rsidRPr="00864455">
        <w:rPr>
          <w:b/>
        </w:rPr>
        <w:t>Step 5</w:t>
      </w:r>
      <w:r w:rsidR="00FF00B8" w:rsidRPr="00864455">
        <w:rPr>
          <w:b/>
        </w:rPr>
        <w:t>:</w:t>
      </w:r>
      <w:r w:rsidRPr="00864455">
        <w:t xml:space="preserve"> The semantic query result shall be included in a response message and returned to the Originator.  </w:t>
      </w:r>
    </w:p>
    <w:p w14:paraId="76EB5D4F" w14:textId="1F8E30D8" w:rsidR="009D734F" w:rsidRPr="00864455" w:rsidRDefault="00C06798" w:rsidP="00FF00B8">
      <w:pPr>
        <w:pStyle w:val="FL"/>
      </w:pPr>
      <w:r w:rsidRPr="00864455">
        <w:rPr>
          <w:noProof/>
        </w:rPr>
        <w:lastRenderedPageBreak/>
        <w:drawing>
          <wp:inline distT="0" distB="0" distL="0" distR="0" wp14:anchorId="2E88AC50" wp14:editId="609A6E81">
            <wp:extent cx="4572000" cy="35814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581400"/>
                    </a:xfrm>
                    <a:prstGeom prst="rect">
                      <a:avLst/>
                    </a:prstGeom>
                    <a:noFill/>
                    <a:ln>
                      <a:noFill/>
                    </a:ln>
                  </pic:spPr>
                </pic:pic>
              </a:graphicData>
            </a:graphic>
          </wp:inline>
        </w:drawing>
      </w:r>
    </w:p>
    <w:p w14:paraId="3E67A7C5" w14:textId="77777777" w:rsidR="009D734F" w:rsidRPr="00864455" w:rsidRDefault="009D734F" w:rsidP="00FF00B8">
      <w:pPr>
        <w:pStyle w:val="TF"/>
        <w:rPr>
          <w:rFonts w:cs="Arial"/>
          <w:lang w:eastAsia="zh-CN"/>
        </w:rPr>
      </w:pPr>
      <w:r w:rsidRPr="00864455">
        <w:t xml:space="preserve">Figure </w:t>
      </w:r>
      <w:r w:rsidR="00000000">
        <w:fldChar w:fldCharType="begin"/>
      </w:r>
      <w:r w:rsidR="00000000">
        <w:instrText xml:space="preserve"> STYLEREF 2 \s </w:instrText>
      </w:r>
      <w:r w:rsidR="00000000">
        <w:fldChar w:fldCharType="separate"/>
      </w:r>
      <w:r w:rsidR="00962836">
        <w:rPr>
          <w:noProof/>
        </w:rPr>
        <w:t>7.5</w:t>
      </w:r>
      <w:r w:rsidR="00000000">
        <w:rPr>
          <w:noProof/>
        </w:rPr>
        <w:fldChar w:fldCharType="end"/>
      </w:r>
      <w:r w:rsidRPr="00864455">
        <w:t>-1: An Illustration of SGS in oneM2M Architecture</w:t>
      </w:r>
    </w:p>
    <w:p w14:paraId="299C0503" w14:textId="77777777" w:rsidR="009D734F" w:rsidRPr="00864455" w:rsidRDefault="009D734F" w:rsidP="009D734F">
      <w:r w:rsidRPr="00864455">
        <w:t xml:space="preserve">The following two approaches may be used for the SGS process in Step 3 above, </w:t>
      </w:r>
      <w:proofErr w:type="gramStart"/>
      <w:r w:rsidRPr="00864455">
        <w:t>in order to</w:t>
      </w:r>
      <w:proofErr w:type="gramEnd"/>
      <w:r w:rsidRPr="00864455">
        <w:t xml:space="preserve"> decide the semantic query scope of t</w:t>
      </w:r>
      <w:r w:rsidR="00FF00B8" w:rsidRPr="00864455">
        <w:t>he semantic query:</w:t>
      </w:r>
    </w:p>
    <w:p w14:paraId="617912C3" w14:textId="77777777" w:rsidR="009D734F" w:rsidRPr="00864455" w:rsidRDefault="009D734F" w:rsidP="00FF00B8">
      <w:pPr>
        <w:rPr>
          <w:b/>
        </w:rPr>
      </w:pPr>
      <w:r w:rsidRPr="00864455">
        <w:rPr>
          <w:b/>
        </w:rPr>
        <w:t xml:space="preserve">Approach-1: The scope of the semantic query is provided </w:t>
      </w:r>
      <w:r w:rsidRPr="00864455">
        <w:rPr>
          <w:b/>
          <w:i/>
        </w:rPr>
        <w:t>implicitly</w:t>
      </w:r>
      <w:r w:rsidRPr="00864455">
        <w:rPr>
          <w:b/>
        </w:rPr>
        <w:t>.</w:t>
      </w:r>
    </w:p>
    <w:p w14:paraId="7CD1B866" w14:textId="77777777" w:rsidR="009D734F" w:rsidRPr="00864455" w:rsidRDefault="009D734F" w:rsidP="00FF00B8">
      <w:pPr>
        <w:rPr>
          <w:rFonts w:eastAsia="DengXian"/>
          <w:lang w:eastAsia="zh-CN"/>
        </w:rPr>
      </w:pPr>
      <w:r w:rsidRPr="00864455">
        <w:t xml:space="preserve">In Approach-1, a semantic query request message targets any resource (i.e. as specified by the </w:t>
      </w:r>
      <w:r w:rsidR="008254C1" w:rsidRPr="00864455">
        <w:t>"</w:t>
      </w:r>
      <w:r w:rsidRPr="00864455">
        <w:rPr>
          <w:b/>
        </w:rPr>
        <w:t>To</w:t>
      </w:r>
      <w:r w:rsidR="008254C1" w:rsidRPr="00864455">
        <w:t>"</w:t>
      </w:r>
      <w:r w:rsidRPr="00864455">
        <w:t xml:space="preserve"> parameter) and the semantic query shall be executed relative to this target resource, similarly to other request messages. The scope of the semantic query is formed through the aggregation of the semantic contents of the target resource</w:t>
      </w:r>
      <w:r w:rsidR="0015628C" w:rsidRPr="00864455">
        <w:t>'</w:t>
      </w:r>
      <w:r w:rsidRPr="00864455">
        <w:t>s descendants. All the contents of semantic resource descendants of the target resource shall form the RDF data basis for this semantic query to be executed on. Thus, by targeting a oneM2M regular resource in the resource tree, the scope of the semantic query is implicitly decided as discussed above.</w:t>
      </w:r>
    </w:p>
    <w:p w14:paraId="149C2109" w14:textId="77777777" w:rsidR="009D734F" w:rsidRPr="00864455" w:rsidRDefault="009D734F" w:rsidP="00FF00B8">
      <w:pPr>
        <w:rPr>
          <w:b/>
        </w:rPr>
      </w:pPr>
      <w:r w:rsidRPr="00864455">
        <w:rPr>
          <w:b/>
        </w:rPr>
        <w:t xml:space="preserve">Approach-2: The scope of the semantic query is provided </w:t>
      </w:r>
      <w:r w:rsidRPr="00864455">
        <w:rPr>
          <w:b/>
          <w:i/>
        </w:rPr>
        <w:t>explicitly</w:t>
      </w:r>
      <w:r w:rsidRPr="00864455">
        <w:rPr>
          <w:b/>
        </w:rPr>
        <w:t>.</w:t>
      </w:r>
    </w:p>
    <w:p w14:paraId="44AC1309" w14:textId="77777777" w:rsidR="009D734F" w:rsidRPr="00864455" w:rsidRDefault="009D734F" w:rsidP="009D734F">
      <w:r w:rsidRPr="00864455">
        <w:t xml:space="preserve">In Approach-2 the relevant semantic resources are the members of a </w:t>
      </w:r>
      <w:r w:rsidRPr="00864455">
        <w:rPr>
          <w:i/>
        </w:rPr>
        <w:t>&lt;group&gt;</w:t>
      </w:r>
      <w:r w:rsidRPr="00864455">
        <w:t xml:space="preserve"> resource. The scope of the semantic query is formed through the aggregation of the semantic contents of all the group members. In this approach, the request targets the </w:t>
      </w:r>
      <w:r w:rsidRPr="00864455">
        <w:rPr>
          <w:i/>
        </w:rPr>
        <w:t>&lt;</w:t>
      </w:r>
      <w:proofErr w:type="spellStart"/>
      <w:r w:rsidRPr="00864455">
        <w:rPr>
          <w:i/>
        </w:rPr>
        <w:t>semanticFanOutPoint</w:t>
      </w:r>
      <w:proofErr w:type="spellEnd"/>
      <w:r w:rsidRPr="00864455">
        <w:rPr>
          <w:i/>
        </w:rPr>
        <w:t>&gt;</w:t>
      </w:r>
      <w:r w:rsidRPr="00864455">
        <w:t xml:space="preserve"> (as specified by the </w:t>
      </w:r>
      <w:r w:rsidR="008254C1" w:rsidRPr="00864455">
        <w:t>"</w:t>
      </w:r>
      <w:r w:rsidRPr="00864455">
        <w:rPr>
          <w:b/>
        </w:rPr>
        <w:t>To</w:t>
      </w:r>
      <w:r w:rsidR="008254C1" w:rsidRPr="00864455">
        <w:t>"</w:t>
      </w:r>
      <w:r w:rsidRPr="00864455">
        <w:t xml:space="preserve"> parameter), i.e., the child resources of the </w:t>
      </w:r>
      <w:r w:rsidRPr="00864455">
        <w:rPr>
          <w:i/>
        </w:rPr>
        <w:t>&lt;group&gt;</w:t>
      </w:r>
      <w:r w:rsidRPr="00864455">
        <w:t xml:space="preserve"> resource. As a result, this </w:t>
      </w:r>
      <w:r w:rsidRPr="00864455">
        <w:rPr>
          <w:i/>
        </w:rPr>
        <w:t>&lt;group&gt;</w:t>
      </w:r>
      <w:r w:rsidRPr="00864455">
        <w:t xml:space="preserve"> resource explicitly specifies the RDF data basis of the semantic query (i.e. the scope is explicitly defined by the semantic resources which are the members of the </w:t>
      </w:r>
      <w:r w:rsidRPr="00864455">
        <w:rPr>
          <w:i/>
        </w:rPr>
        <w:t>&lt;group&gt;</w:t>
      </w:r>
      <w:r w:rsidR="00FF00B8" w:rsidRPr="00864455">
        <w:t xml:space="preserve"> resource).</w:t>
      </w:r>
    </w:p>
    <w:p w14:paraId="18632606" w14:textId="77777777" w:rsidR="009D734F" w:rsidRPr="00864455" w:rsidRDefault="009D734F" w:rsidP="00FF00B8">
      <w:pPr>
        <w:keepNext/>
        <w:keepLines/>
      </w:pPr>
      <w:r w:rsidRPr="00864455">
        <w:t xml:space="preserve">When the semantic query scope is explicitly defined by the </w:t>
      </w:r>
      <w:r w:rsidRPr="00864455">
        <w:rPr>
          <w:i/>
        </w:rPr>
        <w:t>&lt;group&gt;</w:t>
      </w:r>
      <w:r w:rsidRPr="00864455">
        <w:t xml:space="preserve"> resource, the processing stage can be decoupled from the SGS process. For example, without processing any semantic query, the Receiver (</w:t>
      </w:r>
      <w:r w:rsidR="000836BA" w:rsidRPr="00864455">
        <w:t>e.g.</w:t>
      </w:r>
      <w:r w:rsidRPr="00864455">
        <w:t xml:space="preserve"> a CSE) may proactively aggregate relevant semantic resources together using a </w:t>
      </w:r>
      <w:r w:rsidRPr="00864455">
        <w:rPr>
          <w:i/>
        </w:rPr>
        <w:t>&lt;group&gt;</w:t>
      </w:r>
      <w:r w:rsidRPr="00864455">
        <w:t xml:space="preserve"> resource. The Originator may first discover various </w:t>
      </w:r>
      <w:r w:rsidRPr="00864455">
        <w:rPr>
          <w:i/>
        </w:rPr>
        <w:t>&lt;group&gt;</w:t>
      </w:r>
      <w:r w:rsidRPr="00864455">
        <w:t xml:space="preserve"> resources and select the one with the desired RDF data basis, before launching a semantic query request. For example, the </w:t>
      </w:r>
      <w:r w:rsidRPr="00864455">
        <w:rPr>
          <w:i/>
        </w:rPr>
        <w:t>&lt;</w:t>
      </w:r>
      <w:proofErr w:type="spellStart"/>
      <w:r w:rsidRPr="00864455">
        <w:rPr>
          <w:i/>
        </w:rPr>
        <w:t>semanticDescriptor</w:t>
      </w:r>
      <w:proofErr w:type="spellEnd"/>
      <w:r w:rsidRPr="00864455">
        <w:rPr>
          <w:i/>
        </w:rPr>
        <w:t>&gt;</w:t>
      </w:r>
      <w:r w:rsidRPr="00864455">
        <w:t xml:space="preserve"> child resource of </w:t>
      </w:r>
      <w:r w:rsidRPr="00864455">
        <w:rPr>
          <w:i/>
        </w:rPr>
        <w:t>&lt;group-</w:t>
      </w:r>
      <w:r w:rsidRPr="00864455">
        <w:t>1</w:t>
      </w:r>
      <w:r w:rsidRPr="00864455">
        <w:rPr>
          <w:i/>
        </w:rPr>
        <w:t>&gt;</w:t>
      </w:r>
      <w:r w:rsidRPr="00864455">
        <w:t xml:space="preserve"> resource may indicate that this group resource includes all the devices deployed in Building-1. The Originator, whose query is to be limited to Building-1, may then send its semantic query request to the </w:t>
      </w:r>
      <w:r w:rsidRPr="00864455">
        <w:rPr>
          <w:i/>
        </w:rPr>
        <w:t>&lt;</w:t>
      </w:r>
      <w:proofErr w:type="spellStart"/>
      <w:r w:rsidRPr="00864455">
        <w:rPr>
          <w:i/>
        </w:rPr>
        <w:t>semanticFanOutPoint</w:t>
      </w:r>
      <w:proofErr w:type="spellEnd"/>
      <w:r w:rsidRPr="00864455">
        <w:rPr>
          <w:i/>
        </w:rPr>
        <w:t>&gt;</w:t>
      </w:r>
      <w:r w:rsidRPr="00864455">
        <w:t xml:space="preserve"> child resource of the </w:t>
      </w:r>
      <w:r w:rsidRPr="00864455">
        <w:rPr>
          <w:i/>
        </w:rPr>
        <w:t>&lt;group-</w:t>
      </w:r>
      <w:r w:rsidRPr="00864455">
        <w:t>1</w:t>
      </w:r>
      <w:r w:rsidRPr="00864455">
        <w:rPr>
          <w:i/>
        </w:rPr>
        <w:t>&gt;</w:t>
      </w:r>
      <w:r w:rsidRPr="00864455">
        <w:t xml:space="preserve"> resource.</w:t>
      </w:r>
    </w:p>
    <w:p w14:paraId="2EB68148" w14:textId="77777777" w:rsidR="009D734F" w:rsidRPr="00864455" w:rsidRDefault="009D734F" w:rsidP="009D734F">
      <w:r w:rsidRPr="00864455">
        <w:t>In Approach-2, the SGS processing (included in step 3 above of the sematic query flow) shall include the following steps:</w:t>
      </w:r>
    </w:p>
    <w:p w14:paraId="2A8A7D7A" w14:textId="77777777" w:rsidR="009D734F" w:rsidRPr="00864455" w:rsidRDefault="009D734F" w:rsidP="00FF00B8">
      <w:pPr>
        <w:pStyle w:val="B1"/>
      </w:pPr>
      <w:r w:rsidRPr="00864455">
        <w:t xml:space="preserve">The Receiver of the semantic query request targeting a </w:t>
      </w:r>
      <w:r w:rsidRPr="00864455">
        <w:rPr>
          <w:i/>
        </w:rPr>
        <w:t>&lt;</w:t>
      </w:r>
      <w:proofErr w:type="spellStart"/>
      <w:r w:rsidRPr="00864455">
        <w:rPr>
          <w:i/>
        </w:rPr>
        <w:t>semanticFanOutPoint</w:t>
      </w:r>
      <w:proofErr w:type="spellEnd"/>
      <w:r w:rsidRPr="00864455">
        <w:rPr>
          <w:i/>
        </w:rPr>
        <w:t>&gt;</w:t>
      </w:r>
      <w:r w:rsidRPr="00864455">
        <w:t xml:space="preserve"> resource shall use the </w:t>
      </w:r>
      <w:proofErr w:type="spellStart"/>
      <w:r w:rsidRPr="00864455">
        <w:t>memberIDs</w:t>
      </w:r>
      <w:proofErr w:type="spellEnd"/>
      <w:r w:rsidRPr="00864455">
        <w:t xml:space="preserve"> attribute of the parent </w:t>
      </w:r>
      <w:r w:rsidRPr="00864455">
        <w:rPr>
          <w:i/>
        </w:rPr>
        <w:t>&lt;group&gt;</w:t>
      </w:r>
      <w:r w:rsidRPr="00864455">
        <w:t xml:space="preserve"> resource to retrieve all the related semantic information. If there are descriptors stored on different CSEs, individual RETRIEVE requests are sent to each CSE for retrieving the semantic informati</w:t>
      </w:r>
      <w:r w:rsidR="00FF00B8" w:rsidRPr="00864455">
        <w:t>on from the external resources.</w:t>
      </w:r>
    </w:p>
    <w:p w14:paraId="1DFC6E64" w14:textId="77777777" w:rsidR="009D734F" w:rsidRPr="00864455" w:rsidRDefault="009D734F" w:rsidP="00FF00B8">
      <w:pPr>
        <w:pStyle w:val="B1"/>
      </w:pPr>
      <w:r w:rsidRPr="00864455">
        <w:lastRenderedPageBreak/>
        <w:t xml:space="preserve">All semantic resources are accessed based on the respective access control policies. The </w:t>
      </w:r>
      <w:r w:rsidRPr="00864455">
        <w:rPr>
          <w:i/>
        </w:rPr>
        <w:t>&lt;</w:t>
      </w:r>
      <w:proofErr w:type="spellStart"/>
      <w:r w:rsidRPr="00864455">
        <w:rPr>
          <w:i/>
        </w:rPr>
        <w:t>semanticFanOutPoint</w:t>
      </w:r>
      <w:proofErr w:type="spellEnd"/>
      <w:r w:rsidRPr="00864455">
        <w:rPr>
          <w:i/>
        </w:rPr>
        <w:t>&gt;</w:t>
      </w:r>
      <w:r w:rsidRPr="00864455">
        <w:t xml:space="preserve"> resource uses </w:t>
      </w:r>
      <w:proofErr w:type="spellStart"/>
      <w:r w:rsidRPr="00864455">
        <w:rPr>
          <w:i/>
        </w:rPr>
        <w:t>membersAccessControlPolicyIDs</w:t>
      </w:r>
      <w:proofErr w:type="spellEnd"/>
      <w:r w:rsidRPr="00864455">
        <w:t xml:space="preserve"> attribute in the parent </w:t>
      </w:r>
      <w:r w:rsidRPr="00864455">
        <w:rPr>
          <w:i/>
        </w:rPr>
        <w:t>&lt;group&gt;</w:t>
      </w:r>
      <w:r w:rsidRPr="00864455">
        <w:t xml:space="preserve"> resource for access control policy validation.</w:t>
      </w:r>
    </w:p>
    <w:p w14:paraId="7823A739" w14:textId="77777777" w:rsidR="009D734F" w:rsidRPr="00864455" w:rsidRDefault="009D734F" w:rsidP="00FF00B8">
      <w:pPr>
        <w:pStyle w:val="B1"/>
      </w:pPr>
      <w:r w:rsidRPr="00864455">
        <w:t xml:space="preserve">Once </w:t>
      </w:r>
      <w:proofErr w:type="gramStart"/>
      <w:r w:rsidRPr="00864455">
        <w:t>all of</w:t>
      </w:r>
      <w:proofErr w:type="gramEnd"/>
      <w:r w:rsidRPr="00864455">
        <w:t xml:space="preserve"> the related semantic information has been retrieved (which forms the RDF data basis for this semantic query), the SPARQL query statement will be executed on the collected RDF data basis in order to provide the semantic query result.</w:t>
      </w:r>
    </w:p>
    <w:p w14:paraId="0AD33F0E" w14:textId="77777777" w:rsidR="009D734F" w:rsidRPr="00864455" w:rsidRDefault="009D734F" w:rsidP="00FF00B8">
      <w:r w:rsidRPr="00864455">
        <w:t xml:space="preserve">The RETRIVE operation targeting a </w:t>
      </w:r>
      <w:r w:rsidRPr="00864455">
        <w:rPr>
          <w:i/>
        </w:rPr>
        <w:t>&lt;</w:t>
      </w:r>
      <w:proofErr w:type="spellStart"/>
      <w:r w:rsidRPr="00864455">
        <w:rPr>
          <w:i/>
        </w:rPr>
        <w:t>semanticFanOutPoint</w:t>
      </w:r>
      <w:proofErr w:type="spellEnd"/>
      <w:r w:rsidRPr="00864455">
        <w:rPr>
          <w:i/>
        </w:rPr>
        <w:t>&gt;</w:t>
      </w:r>
      <w:r w:rsidRPr="00864455">
        <w:t xml:space="preserve"> for semantic queries is detailed in clause 6.2.2</w:t>
      </w:r>
      <w:r w:rsidR="00FF00B8" w:rsidRPr="00864455">
        <w:t>.</w:t>
      </w:r>
    </w:p>
    <w:p w14:paraId="6526AD9D" w14:textId="77777777" w:rsidR="004162E9" w:rsidRPr="00864455" w:rsidRDefault="00FA684D" w:rsidP="001B4BBE">
      <w:pPr>
        <w:pStyle w:val="Heading2"/>
        <w:numPr>
          <w:ilvl w:val="1"/>
          <w:numId w:val="38"/>
        </w:numPr>
      </w:pPr>
      <w:r>
        <w:t xml:space="preserve">Content-related </w:t>
      </w:r>
      <w:r w:rsidRPr="006844D8">
        <w:t xml:space="preserve">Semantic </w:t>
      </w:r>
      <w:r>
        <w:t>Resource Discovery and Semantic Query</w:t>
      </w:r>
    </w:p>
    <w:p w14:paraId="17DF3C59" w14:textId="77777777" w:rsidR="00FA684D" w:rsidRDefault="00FA684D" w:rsidP="00FA684D">
      <w:r w:rsidRPr="00EC659B">
        <w:t xml:space="preserve">This clause </w:t>
      </w:r>
      <w:r>
        <w:t>describes the functionality supporting content-related semantic resource discovery and semantic query operations, where the SPARQL query statements pertain also to data content stored in &lt;</w:t>
      </w:r>
      <w:proofErr w:type="spellStart"/>
      <w:r>
        <w:t>contentInstance</w:t>
      </w:r>
      <w:proofErr w:type="spellEnd"/>
      <w:r>
        <w:t>&gt; resources. For example:</w:t>
      </w:r>
    </w:p>
    <w:p w14:paraId="6A1AF3C7" w14:textId="77777777" w:rsidR="00FA684D" w:rsidRDefault="00FA684D" w:rsidP="00FA684D">
      <w:r>
        <w:t>•</w:t>
      </w:r>
      <w:r>
        <w:tab/>
        <w:t xml:space="preserve">A semantic resource discovery with the content constraint: “Return URIs of sensors whose current temperature is greater than 20”. </w:t>
      </w:r>
    </w:p>
    <w:p w14:paraId="27070424" w14:textId="77777777" w:rsidR="00FA684D" w:rsidRDefault="00FA684D" w:rsidP="00FA684D">
      <w:r>
        <w:t>•</w:t>
      </w:r>
      <w:r>
        <w:tab/>
        <w:t xml:space="preserve">A semantic query with the content constraint: “Return the locations of sensors whose current temperature is greater than 20”. </w:t>
      </w:r>
    </w:p>
    <w:p w14:paraId="5336B3AA" w14:textId="77777777" w:rsidR="00FA684D" w:rsidRDefault="00FA684D" w:rsidP="00FA684D">
      <w:r>
        <w:t xml:space="preserve">These examples show that semantic resource discovery and semantic query need semantic representations of actual content which enable a variety of entities in a system, including: </w:t>
      </w:r>
    </w:p>
    <w:p w14:paraId="749771BF" w14:textId="77777777" w:rsidR="00FA684D" w:rsidRDefault="00FA684D" w:rsidP="00FA684D">
      <w:r>
        <w:t>•</w:t>
      </w:r>
      <w:r>
        <w:tab/>
        <w:t xml:space="preserve">Semantic-capable data creators who can directly describe its data in a semantic form such as RDF </w:t>
      </w:r>
      <w:proofErr w:type="gramStart"/>
      <w:r>
        <w:t>triples;</w:t>
      </w:r>
      <w:proofErr w:type="gramEnd"/>
      <w:r>
        <w:t xml:space="preserve"> </w:t>
      </w:r>
    </w:p>
    <w:p w14:paraId="70F3A94A" w14:textId="77777777" w:rsidR="00FA684D" w:rsidRDefault="00FA684D" w:rsidP="00FA684D">
      <w:r>
        <w:t>•</w:t>
      </w:r>
      <w:r>
        <w:tab/>
        <w:t>Semantic-incapable data creators who only can produce raw data stored as opaque content in the content attribute of the &lt;</w:t>
      </w:r>
      <w:proofErr w:type="spellStart"/>
      <w:r w:rsidRPr="000E202C">
        <w:rPr>
          <w:i/>
        </w:rPr>
        <w:t>contentInstance</w:t>
      </w:r>
      <w:proofErr w:type="spellEnd"/>
      <w:r>
        <w:t xml:space="preserve">&gt; resource and rely on other entities to add semantic annotations to the raw </w:t>
      </w:r>
      <w:proofErr w:type="gramStart"/>
      <w:r>
        <w:t>data;</w:t>
      </w:r>
      <w:proofErr w:type="gramEnd"/>
      <w:r>
        <w:t xml:space="preserve"> </w:t>
      </w:r>
    </w:p>
    <w:p w14:paraId="4EB2744B" w14:textId="77777777" w:rsidR="00FA684D" w:rsidRDefault="00FA684D" w:rsidP="00FA684D">
      <w:r>
        <w:t>•</w:t>
      </w:r>
      <w:r>
        <w:tab/>
        <w:t xml:space="preserve">Semantic-capable data consumers who have the semantic resource discovery and/or semantic query </w:t>
      </w:r>
      <w:proofErr w:type="gramStart"/>
      <w:r>
        <w:t>capability;</w:t>
      </w:r>
      <w:proofErr w:type="gramEnd"/>
      <w:r>
        <w:t xml:space="preserve"> </w:t>
      </w:r>
    </w:p>
    <w:p w14:paraId="2F243731" w14:textId="77777777" w:rsidR="00FA684D" w:rsidRDefault="00FA684D" w:rsidP="00FA684D">
      <w:r>
        <w:t>•</w:t>
      </w:r>
      <w:r>
        <w:tab/>
        <w:t>Semantic-incapable data consumers who only can retrieve raw data contents stored in the &lt;</w:t>
      </w:r>
      <w:proofErr w:type="spellStart"/>
      <w:r w:rsidRPr="000E202C">
        <w:rPr>
          <w:i/>
        </w:rPr>
        <w:t>contentInstance</w:t>
      </w:r>
      <w:proofErr w:type="spellEnd"/>
      <w:r>
        <w:t xml:space="preserve">&gt; resource through pre-configurations. </w:t>
      </w:r>
    </w:p>
    <w:p w14:paraId="1B661364" w14:textId="77777777" w:rsidR="00FA684D" w:rsidRDefault="00FA684D" w:rsidP="00FA684D">
      <w:pPr>
        <w:rPr>
          <w:rFonts w:eastAsia="Arial Unicode MS"/>
        </w:rPr>
      </w:pPr>
      <w:proofErr w:type="gramStart"/>
      <w:r>
        <w:t>In order to</w:t>
      </w:r>
      <w:proofErr w:type="gramEnd"/>
      <w:r>
        <w:t xml:space="preserve"> enable this </w:t>
      </w:r>
      <w:r w:rsidRPr="002700DD">
        <w:rPr>
          <w:color w:val="000000"/>
        </w:rPr>
        <w:t>capability, any information that is</w:t>
      </w:r>
      <w:r w:rsidR="00CE707A" w:rsidRPr="002700DD">
        <w:rPr>
          <w:color w:val="000000"/>
        </w:rPr>
        <w:t xml:space="preserve"> </w:t>
      </w:r>
      <w:r w:rsidRPr="002700DD">
        <w:rPr>
          <w:color w:val="000000"/>
        </w:rPr>
        <w:t>originally stored in the content attribute of a &lt;</w:t>
      </w:r>
      <w:proofErr w:type="spellStart"/>
      <w:r w:rsidRPr="002700DD">
        <w:rPr>
          <w:i/>
          <w:color w:val="000000"/>
        </w:rPr>
        <w:t>contentInstance</w:t>
      </w:r>
      <w:proofErr w:type="spellEnd"/>
      <w:r w:rsidRPr="002700DD">
        <w:rPr>
          <w:color w:val="000000"/>
        </w:rPr>
        <w:t>&gt; resource can also be represented as RDF triples and stored in certain &lt;</w:t>
      </w:r>
      <w:proofErr w:type="spellStart"/>
      <w:r w:rsidRPr="002700DD">
        <w:rPr>
          <w:i/>
          <w:color w:val="000000"/>
        </w:rPr>
        <w:t>semanticDescriptor</w:t>
      </w:r>
      <w:proofErr w:type="spellEnd"/>
      <w:r w:rsidRPr="002700DD">
        <w:rPr>
          <w:color w:val="000000"/>
        </w:rPr>
        <w:t>&gt; resources (see [1] clause 9.6.7 for details). The opaque data in the content attribute of a &lt;</w:t>
      </w:r>
      <w:proofErr w:type="spellStart"/>
      <w:r w:rsidRPr="002700DD">
        <w:rPr>
          <w:i/>
          <w:color w:val="000000"/>
        </w:rPr>
        <w:t>contentInstance</w:t>
      </w:r>
      <w:proofErr w:type="spellEnd"/>
      <w:r w:rsidRPr="002700DD">
        <w:rPr>
          <w:color w:val="000000"/>
        </w:rPr>
        <w:t>&gt; supports</w:t>
      </w:r>
      <w:r>
        <w:t xml:space="preserve"> functionality for semantic-incapable data creators and consumers. The </w:t>
      </w:r>
      <w:r>
        <w:rPr>
          <w:rFonts w:eastAsia="Arial Unicode MS"/>
        </w:rPr>
        <w:t>semantic formats are provided to enable semantic-capable data creators and consumers and their semantic functionality.</w:t>
      </w:r>
    </w:p>
    <w:p w14:paraId="3602ACD5" w14:textId="77777777" w:rsidR="001D14E3" w:rsidRPr="00864455" w:rsidRDefault="001D14E3" w:rsidP="001B4BBE">
      <w:pPr>
        <w:pStyle w:val="Heading2"/>
        <w:numPr>
          <w:ilvl w:val="1"/>
          <w:numId w:val="38"/>
        </w:numPr>
      </w:pPr>
      <w:bookmarkStart w:id="362" w:name="_Toc503966963"/>
      <w:bookmarkStart w:id="363" w:name="_Toc503967468"/>
      <w:bookmarkStart w:id="364" w:name="_Toc504042735"/>
      <w:bookmarkStart w:id="365" w:name="_Toc504113771"/>
      <w:r w:rsidRPr="00864455">
        <w:t>Semantics Mashup</w:t>
      </w:r>
      <w:bookmarkEnd w:id="362"/>
      <w:bookmarkEnd w:id="363"/>
      <w:bookmarkEnd w:id="364"/>
      <w:bookmarkEnd w:id="365"/>
    </w:p>
    <w:p w14:paraId="1FAD487D" w14:textId="77777777" w:rsidR="003D4935" w:rsidRPr="00864455" w:rsidRDefault="003D4935" w:rsidP="001B4BBE">
      <w:pPr>
        <w:pStyle w:val="Heading3"/>
        <w:numPr>
          <w:ilvl w:val="2"/>
          <w:numId w:val="38"/>
        </w:numPr>
        <w:rPr>
          <w:color w:val="000000"/>
        </w:rPr>
      </w:pPr>
      <w:bookmarkStart w:id="366" w:name="_Toc503966964"/>
      <w:bookmarkStart w:id="367" w:name="_Toc503967469"/>
      <w:bookmarkStart w:id="368" w:name="_Toc504042736"/>
      <w:bookmarkStart w:id="369" w:name="_Toc504113772"/>
      <w:r w:rsidRPr="00864455">
        <w:rPr>
          <w:color w:val="000000"/>
        </w:rPr>
        <w:t>Introduction</w:t>
      </w:r>
      <w:bookmarkEnd w:id="366"/>
      <w:bookmarkEnd w:id="367"/>
      <w:bookmarkEnd w:id="368"/>
      <w:bookmarkEnd w:id="369"/>
    </w:p>
    <w:p w14:paraId="55C2A678" w14:textId="77777777" w:rsidR="003D4935" w:rsidRPr="00864455" w:rsidRDefault="003D4935" w:rsidP="003D4935">
      <w:pPr>
        <w:rPr>
          <w:rFonts w:eastAsia="SimSun"/>
        </w:rPr>
      </w:pPr>
      <w:r w:rsidRPr="00864455">
        <w:t>Existing semantic resource discovery in oneM2M can help in discovering various IoT devices and their data. However, in many application scenarios, the discovered data needs to be further processed (</w:t>
      </w:r>
      <w:r w:rsidR="000836BA" w:rsidRPr="00864455">
        <w:t>e.g.</w:t>
      </w:r>
      <w:r w:rsidRPr="00864455">
        <w:t xml:space="preserve"> integrated/orchestrated/combined) based on a certain application business logic. For example, users may just be interested in a metric called </w:t>
      </w:r>
      <w:r w:rsidR="008254C1" w:rsidRPr="00864455">
        <w:t>"</w:t>
      </w:r>
      <w:r w:rsidRPr="00864455">
        <w:t>weather comfortability index</w:t>
      </w:r>
      <w:r w:rsidR="008254C1" w:rsidRPr="00864455">
        <w:t>"</w:t>
      </w:r>
      <w:r w:rsidRPr="00864455">
        <w:t>, which cannot be directly provided by physical sensors, and in fact can be calculated based on the original sensory data collected from multiple types of physical sensors (</w:t>
      </w:r>
      <w:r w:rsidR="000836BA" w:rsidRPr="00864455">
        <w:t>e.g.</w:t>
      </w:r>
      <w:r w:rsidRPr="00864455">
        <w:t xml:space="preserve"> temperature and humility sensors).</w:t>
      </w:r>
    </w:p>
    <w:p w14:paraId="2779393D" w14:textId="77777777" w:rsidR="003D4935" w:rsidRPr="00864455" w:rsidRDefault="003D4935" w:rsidP="003D4935">
      <w:pPr>
        <w:rPr>
          <w:lang w:eastAsia="ko-KR"/>
        </w:rPr>
      </w:pPr>
      <w:r w:rsidRPr="00864455">
        <w:t xml:space="preserve">In general, the above process is called </w:t>
      </w:r>
      <w:r w:rsidR="008254C1" w:rsidRPr="00864455">
        <w:t>"</w:t>
      </w:r>
      <w:r w:rsidRPr="00864455">
        <w:rPr>
          <w:b/>
        </w:rPr>
        <w:t>Semantic Mashup</w:t>
      </w:r>
      <w:r w:rsidR="008254C1" w:rsidRPr="00864455">
        <w:t>"</w:t>
      </w:r>
      <w:r w:rsidRPr="00864455">
        <w:t xml:space="preserve">, which </w:t>
      </w:r>
      <w:r w:rsidRPr="00864455">
        <w:rPr>
          <w:lang w:eastAsia="ko-KR"/>
        </w:rPr>
        <w:t xml:space="preserve">is defined as a process to discover and collect data </w:t>
      </w:r>
      <w:r w:rsidRPr="00864455">
        <w:rPr>
          <w:lang w:eastAsia="zh-CN"/>
        </w:rPr>
        <w:t xml:space="preserve">from </w:t>
      </w:r>
      <w:r w:rsidRPr="00864455">
        <w:rPr>
          <w:b/>
          <w:lang w:eastAsia="zh-CN"/>
        </w:rPr>
        <w:t>more than one source</w:t>
      </w:r>
      <w:r w:rsidRPr="00864455">
        <w:rPr>
          <w:lang w:eastAsia="zh-CN"/>
        </w:rPr>
        <w:t xml:space="preserve"> as inputs, </w:t>
      </w:r>
      <w:r w:rsidRPr="00864455">
        <w:rPr>
          <w:lang w:eastAsia="ko-KR"/>
        </w:rPr>
        <w:t xml:space="preserve">conduct a kind of </w:t>
      </w:r>
      <w:r w:rsidRPr="00864455">
        <w:rPr>
          <w:b/>
          <w:lang w:eastAsia="ko-KR"/>
        </w:rPr>
        <w:t>business logic-related mashup function</w:t>
      </w:r>
      <w:r w:rsidRPr="00864455">
        <w:rPr>
          <w:lang w:eastAsia="ko-KR"/>
        </w:rPr>
        <w:t xml:space="preserve"> over the collected data, and eventually generate meaningful </w:t>
      </w:r>
      <w:r w:rsidRPr="00864455">
        <w:rPr>
          <w:b/>
          <w:lang w:eastAsia="ko-KR"/>
        </w:rPr>
        <w:t>mashup results</w:t>
      </w:r>
      <w:r w:rsidRPr="00864455">
        <w:rPr>
          <w:lang w:eastAsia="ko-KR"/>
        </w:rPr>
        <w:t xml:space="preserve">. </w:t>
      </w:r>
      <w:proofErr w:type="gramStart"/>
      <w:r w:rsidRPr="00864455">
        <w:rPr>
          <w:lang w:eastAsia="ko-KR"/>
        </w:rPr>
        <w:t>In particular, semantic</w:t>
      </w:r>
      <w:proofErr w:type="gramEnd"/>
      <w:r w:rsidRPr="00864455">
        <w:rPr>
          <w:lang w:eastAsia="ko-KR"/>
        </w:rPr>
        <w:t xml:space="preserve"> mashup emphasizes on </w:t>
      </w:r>
      <w:r w:rsidRPr="00864455">
        <w:rPr>
          <w:b/>
          <w:lang w:eastAsia="ko-KR"/>
        </w:rPr>
        <w:t>leveraging semantic-related technologies</w:t>
      </w:r>
      <w:r w:rsidRPr="00864455">
        <w:rPr>
          <w:lang w:eastAsia="ko-KR"/>
        </w:rPr>
        <w:t xml:space="preserve"> during the entire mashup process. For example, in the oneM2M context, </w:t>
      </w:r>
      <w:proofErr w:type="gramStart"/>
      <w:r w:rsidRPr="00864455">
        <w:rPr>
          <w:lang w:eastAsia="ko-KR"/>
        </w:rPr>
        <w:t>an</w:t>
      </w:r>
      <w:proofErr w:type="gramEnd"/>
      <w:r w:rsidRPr="00864455">
        <w:rPr>
          <w:lang w:eastAsia="ko-KR"/>
        </w:rPr>
        <w:t xml:space="preserve"> normal resource (</w:t>
      </w:r>
      <w:r w:rsidR="000836BA" w:rsidRPr="00864455">
        <w:rPr>
          <w:lang w:eastAsia="ko-KR"/>
        </w:rPr>
        <w:t>e.g.</w:t>
      </w:r>
      <w:r w:rsidRPr="00864455">
        <w:rPr>
          <w:lang w:eastAsia="ko-KR"/>
        </w:rPr>
        <w:t xml:space="preserve"> a &lt;AE&gt; resource representing a temperature sensor) may be annotated by semantic descriptions and then they could be discovered and identified as a potential data source for a specific mashup application through the</w:t>
      </w:r>
      <w:r w:rsidR="00FF00B8" w:rsidRPr="00864455">
        <w:rPr>
          <w:lang w:eastAsia="ko-KR"/>
        </w:rPr>
        <w:t xml:space="preserve"> semantic resource discovery.</w:t>
      </w:r>
    </w:p>
    <w:p w14:paraId="7095A55C" w14:textId="77777777" w:rsidR="003D4935" w:rsidRPr="00864455" w:rsidRDefault="003D4935" w:rsidP="003D4935">
      <w:pPr>
        <w:rPr>
          <w:lang w:eastAsia="ko-KR"/>
        </w:rPr>
      </w:pPr>
      <w:r w:rsidRPr="00864455">
        <w:rPr>
          <w:lang w:eastAsia="ko-KR"/>
        </w:rPr>
        <w:lastRenderedPageBreak/>
        <w:t>The above definition also indicates a fact that a complete semantic mashup process may involve multiple stages and multiple entities for each</w:t>
      </w:r>
      <w:r w:rsidR="00FF00B8" w:rsidRPr="00864455">
        <w:rPr>
          <w:lang w:eastAsia="ko-KR"/>
        </w:rPr>
        <w:t xml:space="preserve"> stage. Those entities include:</w:t>
      </w:r>
    </w:p>
    <w:p w14:paraId="37F5B036" w14:textId="77777777" w:rsidR="003D4935" w:rsidRPr="00864455" w:rsidRDefault="003D4935" w:rsidP="00FF00B8">
      <w:pPr>
        <w:pStyle w:val="B1"/>
      </w:pPr>
      <w:r w:rsidRPr="00864455">
        <w:rPr>
          <w:b/>
        </w:rPr>
        <w:t>Mashup Requestor (MR):</w:t>
      </w:r>
      <w:r w:rsidRPr="00864455">
        <w:t xml:space="preserve"> The entity which initiates a mashup request to Semantic Mashup Function for a certain need. In the context of oneM2M, an AE or a CSE can be an MR.</w:t>
      </w:r>
    </w:p>
    <w:p w14:paraId="6775CFC5" w14:textId="77777777" w:rsidR="003D4935" w:rsidRPr="00864455" w:rsidRDefault="003D4935" w:rsidP="00FF00B8">
      <w:pPr>
        <w:pStyle w:val="B1"/>
      </w:pPr>
      <w:r w:rsidRPr="00864455">
        <w:rPr>
          <w:b/>
        </w:rPr>
        <w:t>Resource Host (RH):</w:t>
      </w:r>
      <w:r w:rsidRPr="00864455">
        <w:t xml:space="preserve"> The entity which hosts data source(s) for a given mashup process. In the context of oneM2M, a data source is typically represented by a oneM2M resource (</w:t>
      </w:r>
      <w:r w:rsidR="000836BA" w:rsidRPr="00864455">
        <w:t>e.g.</w:t>
      </w:r>
      <w:r w:rsidRPr="00864455">
        <w:t xml:space="preserve"> a temperature &lt;AE&gt; resource) and a RH will be a CSE</w:t>
      </w:r>
      <w:r w:rsidR="00FF00B8" w:rsidRPr="00864455">
        <w:t xml:space="preserve"> that hosts oneM2M resources.</w:t>
      </w:r>
    </w:p>
    <w:p w14:paraId="2DB0B5B3" w14:textId="77777777" w:rsidR="003D4935" w:rsidRPr="00864455" w:rsidRDefault="003D4935" w:rsidP="00FF00B8">
      <w:pPr>
        <w:pStyle w:val="B1"/>
      </w:pPr>
      <w:r w:rsidRPr="00864455">
        <w:rPr>
          <w:b/>
        </w:rPr>
        <w:t>Semantic Mashup Function (SMF):</w:t>
      </w:r>
      <w:r w:rsidRPr="00864455">
        <w:t xml:space="preserve"> The entity which is responsible for collecting the data inputs from data sources hosted on RHs and mashing them up to generate the mashup result based on a certain business logic. In the context of oneM2M, SMF</w:t>
      </w:r>
      <w:r w:rsidR="00FF00B8" w:rsidRPr="00864455">
        <w:t xml:space="preserve"> is a Common Service Function.</w:t>
      </w:r>
    </w:p>
    <w:p w14:paraId="6F37548A" w14:textId="77777777" w:rsidR="003D4935" w:rsidRPr="00864455" w:rsidRDefault="003D4935" w:rsidP="001B4BBE">
      <w:pPr>
        <w:pStyle w:val="Heading3"/>
        <w:numPr>
          <w:ilvl w:val="2"/>
          <w:numId w:val="38"/>
        </w:numPr>
        <w:rPr>
          <w:rFonts w:eastAsia="SimSun"/>
          <w:lang w:eastAsia="zh-CN"/>
        </w:rPr>
      </w:pPr>
      <w:bookmarkStart w:id="370" w:name="_Toc503966965"/>
      <w:bookmarkStart w:id="371" w:name="_Toc503967470"/>
      <w:bookmarkStart w:id="372" w:name="_Toc504042737"/>
      <w:bookmarkStart w:id="373" w:name="_Toc504113773"/>
      <w:r w:rsidRPr="00864455">
        <w:rPr>
          <w:color w:val="000000"/>
        </w:rPr>
        <w:t>Semantic</w:t>
      </w:r>
      <w:r w:rsidRPr="00864455">
        <w:rPr>
          <w:rFonts w:eastAsia="SimSun"/>
          <w:lang w:eastAsia="zh-CN"/>
        </w:rPr>
        <w:t xml:space="preserve"> Mashup Function (SMF) Description</w:t>
      </w:r>
      <w:bookmarkEnd w:id="370"/>
      <w:bookmarkEnd w:id="371"/>
      <w:bookmarkEnd w:id="372"/>
      <w:bookmarkEnd w:id="373"/>
    </w:p>
    <w:p w14:paraId="38B31B08" w14:textId="77777777" w:rsidR="00D50D90" w:rsidRPr="00864455" w:rsidRDefault="00B7622B" w:rsidP="001B4BBE">
      <w:pPr>
        <w:pStyle w:val="Heading4"/>
        <w:numPr>
          <w:ilvl w:val="3"/>
          <w:numId w:val="38"/>
        </w:numPr>
        <w:rPr>
          <w:rFonts w:eastAsia="SimSun"/>
        </w:rPr>
      </w:pPr>
      <w:bookmarkStart w:id="374" w:name="_Toc504113774"/>
      <w:r w:rsidRPr="00864455">
        <w:rPr>
          <w:rFonts w:eastAsia="SimSun"/>
        </w:rPr>
        <w:t>Introduction</w:t>
      </w:r>
      <w:bookmarkEnd w:id="374"/>
    </w:p>
    <w:p w14:paraId="4A20E722" w14:textId="77777777" w:rsidR="003D4935" w:rsidRPr="00864455" w:rsidRDefault="003D4935" w:rsidP="003D4935">
      <w:pPr>
        <w:rPr>
          <w:lang w:eastAsia="zh-CN"/>
        </w:rPr>
      </w:pPr>
      <w:r w:rsidRPr="00864455">
        <w:rPr>
          <w:lang w:eastAsia="zh-CN"/>
        </w:rPr>
        <w:t>Semantic mashup function including high-level architecture and high-level operations wi</w:t>
      </w:r>
      <w:r w:rsidR="00FF00B8" w:rsidRPr="00864455">
        <w:rPr>
          <w:lang w:eastAsia="zh-CN"/>
        </w:rPr>
        <w:t>ll be described in this clause.</w:t>
      </w:r>
    </w:p>
    <w:p w14:paraId="6B4FEC66" w14:textId="77777777" w:rsidR="003D4935" w:rsidRPr="00864455" w:rsidRDefault="003D4935" w:rsidP="001B4BBE">
      <w:pPr>
        <w:pStyle w:val="Heading4"/>
        <w:numPr>
          <w:ilvl w:val="3"/>
          <w:numId w:val="38"/>
        </w:numPr>
        <w:rPr>
          <w:rFonts w:eastAsia="SimSun"/>
        </w:rPr>
      </w:pPr>
      <w:bookmarkStart w:id="375" w:name="_Toc503966966"/>
      <w:bookmarkStart w:id="376" w:name="_Toc503967471"/>
      <w:bookmarkStart w:id="377" w:name="_Toc504042738"/>
      <w:bookmarkStart w:id="378" w:name="_Toc504113775"/>
      <w:r w:rsidRPr="00864455">
        <w:rPr>
          <w:rFonts w:eastAsia="SimSun"/>
        </w:rPr>
        <w:t>High-level architecture</w:t>
      </w:r>
      <w:bookmarkEnd w:id="375"/>
      <w:bookmarkEnd w:id="376"/>
      <w:bookmarkEnd w:id="377"/>
      <w:bookmarkEnd w:id="378"/>
    </w:p>
    <w:p w14:paraId="742CF837" w14:textId="77777777" w:rsidR="003D4935" w:rsidRPr="00864455" w:rsidRDefault="003D4935" w:rsidP="003D4935">
      <w:pPr>
        <w:snapToGrid w:val="0"/>
      </w:pPr>
      <w:r w:rsidRPr="00864455">
        <w:t>The high-level architecture of an SMF is shown in Figure 7.7.2.</w:t>
      </w:r>
      <w:r w:rsidR="00D50D90" w:rsidRPr="00864455">
        <w:t>2</w:t>
      </w:r>
      <w:r w:rsidRPr="00864455">
        <w:t>-1, which shall co</w:t>
      </w:r>
      <w:r w:rsidR="00FF00B8" w:rsidRPr="00864455">
        <w:t>ntain the following components:</w:t>
      </w:r>
    </w:p>
    <w:p w14:paraId="7C3B5D39" w14:textId="77777777" w:rsidR="003D4935" w:rsidRPr="00864455" w:rsidRDefault="003D4935" w:rsidP="00FF00B8">
      <w:pPr>
        <w:pStyle w:val="B1"/>
      </w:pPr>
      <w:r w:rsidRPr="00864455">
        <w:rPr>
          <w:b/>
        </w:rPr>
        <w:t>Semantic Mashup Job Profile (SMJP):</w:t>
      </w:r>
      <w:r w:rsidRPr="00864455">
        <w:t xml:space="preserve"> Each specific semantic mashup application has a corresponding SMJP, which not only provides functionality/interaction details for external entities to discover (</w:t>
      </w:r>
      <w:r w:rsidR="000836BA" w:rsidRPr="00864455">
        <w:t>e.g.</w:t>
      </w:r>
      <w:r w:rsidRPr="00864455">
        <w:t xml:space="preserve"> MRs), but also defines the internal working details regarding how to realize this mashup application (</w:t>
      </w:r>
      <w:r w:rsidR="000836BA" w:rsidRPr="00864455">
        <w:t>e.g.</w:t>
      </w:r>
      <w:r w:rsidRPr="00864455">
        <w:t xml:space="preserve"> the criteria of how to select the qualified data sources as well as the definition of mashup function). The content of an SMJP has be</w:t>
      </w:r>
      <w:r w:rsidR="00FF00B8" w:rsidRPr="00864455">
        <w:t xml:space="preserve">en defined in the clause </w:t>
      </w:r>
      <w:r w:rsidR="00D50D90" w:rsidRPr="00864455">
        <w:t xml:space="preserve">9.6.53 in oneM2M TS-0001 </w:t>
      </w:r>
      <w:r w:rsidR="00634BB6" w:rsidRPr="00864455">
        <w:rPr>
          <w:rFonts w:eastAsia="SimSun"/>
          <w:lang w:eastAsia="zh-CN"/>
        </w:rPr>
        <w:t>[</w:t>
      </w:r>
      <w:r w:rsidR="00634BB6" w:rsidRPr="00864455">
        <w:fldChar w:fldCharType="begin"/>
      </w:r>
      <w:r w:rsidR="00634BB6" w:rsidRPr="00864455">
        <w:instrText xml:space="preserve"> REF REF_ONEM2MTS_0001 \h </w:instrText>
      </w:r>
      <w:r w:rsidR="00634BB6" w:rsidRPr="00864455">
        <w:fldChar w:fldCharType="separate"/>
      </w:r>
      <w:r w:rsidR="00962836">
        <w:rPr>
          <w:noProof/>
        </w:rPr>
        <w:t>1</w:t>
      </w:r>
      <w:r w:rsidR="00634BB6" w:rsidRPr="00864455">
        <w:fldChar w:fldCharType="end"/>
      </w:r>
      <w:r w:rsidR="00634BB6" w:rsidRPr="00864455">
        <w:rPr>
          <w:rFonts w:eastAsia="SimSun"/>
          <w:lang w:eastAsia="zh-CN"/>
        </w:rPr>
        <w:t>]</w:t>
      </w:r>
      <w:r w:rsidR="00FF00B8" w:rsidRPr="00864455">
        <w:t>.</w:t>
      </w:r>
    </w:p>
    <w:p w14:paraId="0C744EAB" w14:textId="77777777" w:rsidR="003D4935" w:rsidRPr="00864455" w:rsidRDefault="003D4935" w:rsidP="00FF00B8">
      <w:pPr>
        <w:pStyle w:val="B1"/>
      </w:pPr>
      <w:r w:rsidRPr="00864455">
        <w:rPr>
          <w:b/>
        </w:rPr>
        <w:t>Semantic Mashup Instance (SMI):</w:t>
      </w:r>
      <w:r w:rsidRPr="00864455">
        <w:t xml:space="preserve"> Once an MR identifies a desired SMJP (which can be analogous to a </w:t>
      </w:r>
      <w:r w:rsidR="008254C1" w:rsidRPr="00864455">
        <w:t>"</w:t>
      </w:r>
      <w:r w:rsidRPr="00864455">
        <w:t>job description</w:t>
      </w:r>
      <w:r w:rsidR="008254C1" w:rsidRPr="00864455">
        <w:t>"</w:t>
      </w:r>
      <w:r w:rsidRPr="00864455">
        <w:t xml:space="preserve">, but not a real job), it can ask SMF to initialize a real mashup process, which corresponds to a </w:t>
      </w:r>
      <w:r w:rsidR="008254C1" w:rsidRPr="00864455">
        <w:t>"</w:t>
      </w:r>
      <w:r w:rsidRPr="00864455">
        <w:t>working instance</w:t>
      </w:r>
      <w:r w:rsidR="008254C1" w:rsidRPr="00864455">
        <w:t>"</w:t>
      </w:r>
      <w:r w:rsidRPr="00864455">
        <w:t xml:space="preserve"> of this SMJP and is referred to as a Semantic Mashup Instance (SMI). In order to do so, the SMF will inject the corresponding SMJP into the Mashup Engine of SMF for the SMI instantiation, during which the engine may be involved in: 1) Identifying the qualified data sources according to the data source criteria as defined in the SMJP; 2) Collecting data inputs from those identified data sources; 3) Mashing up the collected inputs by applying mashup functions as defined in the SMJP, and finally deriving the mashup result. The content of an SMI has be</w:t>
      </w:r>
      <w:r w:rsidR="00FF00B8" w:rsidRPr="00864455">
        <w:t xml:space="preserve">en defined in the clause </w:t>
      </w:r>
      <w:r w:rsidR="00D50D90" w:rsidRPr="00864455">
        <w:t xml:space="preserve">9.6.54 in oneM2M TS-0001 </w:t>
      </w:r>
      <w:r w:rsidR="00634BB6" w:rsidRPr="00864455">
        <w:rPr>
          <w:rFonts w:eastAsia="SimSun"/>
          <w:lang w:eastAsia="zh-CN"/>
        </w:rPr>
        <w:t>[</w:t>
      </w:r>
      <w:r w:rsidR="00634BB6" w:rsidRPr="00864455">
        <w:fldChar w:fldCharType="begin"/>
      </w:r>
      <w:r w:rsidR="00634BB6" w:rsidRPr="00864455">
        <w:instrText xml:space="preserve"> REF REF_ONEM2MTS_0001 \h </w:instrText>
      </w:r>
      <w:r w:rsidR="00634BB6" w:rsidRPr="00864455">
        <w:fldChar w:fldCharType="separate"/>
      </w:r>
      <w:r w:rsidR="00962836">
        <w:rPr>
          <w:noProof/>
        </w:rPr>
        <w:t>1</w:t>
      </w:r>
      <w:r w:rsidR="00634BB6" w:rsidRPr="00864455">
        <w:fldChar w:fldCharType="end"/>
      </w:r>
      <w:r w:rsidR="00634BB6" w:rsidRPr="00864455">
        <w:rPr>
          <w:rFonts w:eastAsia="SimSun"/>
          <w:lang w:eastAsia="zh-CN"/>
        </w:rPr>
        <w:t>]</w:t>
      </w:r>
      <w:r w:rsidR="00FF00B8" w:rsidRPr="00864455">
        <w:t>.</w:t>
      </w:r>
    </w:p>
    <w:p w14:paraId="64FAAC71" w14:textId="77777777" w:rsidR="003D4935" w:rsidRPr="00864455" w:rsidRDefault="003D4935" w:rsidP="007E2A61">
      <w:pPr>
        <w:pStyle w:val="FL"/>
        <w:rPr>
          <w:rFonts w:ascii="Times New Roman" w:hAnsi="Times New Roman"/>
          <w:lang w:eastAsia="zh-CN"/>
        </w:rPr>
      </w:pPr>
      <w:r w:rsidRPr="00864455">
        <w:rPr>
          <w:rFonts w:eastAsia="SimSun"/>
        </w:rPr>
        <w:object w:dxaOrig="18708" w:dyaOrig="10044" w14:anchorId="4C474B42">
          <v:shape id="_x0000_i1031" type="#_x0000_t75" style="width:464pt;height:249pt" o:ole="">
            <v:imagedata r:id="rId38" o:title=""/>
          </v:shape>
          <o:OLEObject Type="Embed" ProgID="Visio.Drawing.15" ShapeID="_x0000_i1031" DrawAspect="Content" ObjectID="_1805247870" r:id="rId39"/>
        </w:object>
      </w:r>
    </w:p>
    <w:p w14:paraId="7FB65F56" w14:textId="77777777" w:rsidR="003D4935" w:rsidRPr="00864455" w:rsidRDefault="003D4935" w:rsidP="00FF00B8">
      <w:pPr>
        <w:pStyle w:val="TF"/>
        <w:rPr>
          <w:lang w:eastAsia="zh-CN"/>
        </w:rPr>
      </w:pPr>
      <w:r w:rsidRPr="00864455">
        <w:rPr>
          <w:lang w:eastAsia="zh-CN"/>
        </w:rPr>
        <w:t xml:space="preserve">Figure </w:t>
      </w:r>
      <w:r w:rsidR="00000000">
        <w:fldChar w:fldCharType="begin"/>
      </w:r>
      <w:r w:rsidR="00000000">
        <w:instrText xml:space="preserve"> STYLEREF 4 \s </w:instrText>
      </w:r>
      <w:r w:rsidR="00000000">
        <w:fldChar w:fldCharType="separate"/>
      </w:r>
      <w:r w:rsidR="00962836">
        <w:rPr>
          <w:noProof/>
        </w:rPr>
        <w:t>7.7.2.2</w:t>
      </w:r>
      <w:r w:rsidR="00000000">
        <w:rPr>
          <w:noProof/>
        </w:rPr>
        <w:fldChar w:fldCharType="end"/>
      </w:r>
      <w:r w:rsidRPr="00864455">
        <w:rPr>
          <w:lang w:eastAsia="zh-CN"/>
        </w:rPr>
        <w:t>-1: High-level architecture of Semantic Mashup Function</w:t>
      </w:r>
    </w:p>
    <w:p w14:paraId="127462DA" w14:textId="77777777" w:rsidR="003D4935" w:rsidRPr="00864455" w:rsidRDefault="003D4935" w:rsidP="001B4BBE">
      <w:pPr>
        <w:pStyle w:val="Heading4"/>
        <w:numPr>
          <w:ilvl w:val="3"/>
          <w:numId w:val="38"/>
        </w:numPr>
        <w:rPr>
          <w:rFonts w:eastAsia="SimSun"/>
        </w:rPr>
      </w:pPr>
      <w:bookmarkStart w:id="379" w:name="_Toc503966967"/>
      <w:bookmarkStart w:id="380" w:name="_Toc503967472"/>
      <w:bookmarkStart w:id="381" w:name="_Toc504042739"/>
      <w:bookmarkStart w:id="382" w:name="_Toc504113776"/>
      <w:r w:rsidRPr="00864455">
        <w:rPr>
          <w:rFonts w:eastAsia="SimSun"/>
        </w:rPr>
        <w:t>High-level operations</w:t>
      </w:r>
      <w:bookmarkEnd w:id="379"/>
      <w:bookmarkEnd w:id="380"/>
      <w:bookmarkEnd w:id="381"/>
      <w:bookmarkEnd w:id="382"/>
    </w:p>
    <w:p w14:paraId="1600FB5F" w14:textId="77777777" w:rsidR="003D4935" w:rsidRPr="00864455" w:rsidRDefault="003D4935" w:rsidP="00FF00B8">
      <w:r w:rsidRPr="00864455">
        <w:t>An SMF as introduced in clause 7.7.2.</w:t>
      </w:r>
      <w:r w:rsidR="00A409E7" w:rsidRPr="00864455">
        <w:t>2</w:t>
      </w:r>
      <w:r w:rsidRPr="00864455">
        <w:t xml:space="preserve"> may involve in different tasks/operations for realizing a complete semantic mashup process. This clause is to introduce those major SMF operations.  The high-level SMF</w:t>
      </w:r>
      <w:r w:rsidR="00FF00B8" w:rsidRPr="00864455">
        <w:t xml:space="preserve"> operations are shown in Figure </w:t>
      </w:r>
      <w:r w:rsidRPr="00864455">
        <w:t>7.7.2.</w:t>
      </w:r>
      <w:r w:rsidR="008C41D7" w:rsidRPr="00864455">
        <w:t>3</w:t>
      </w:r>
      <w:r w:rsidRPr="00864455">
        <w:t>-1, where each operation shall be realized using CRUD operations as specified in the clause</w:t>
      </w:r>
      <w:r w:rsidR="00FF00B8" w:rsidRPr="00864455">
        <w:t>s</w:t>
      </w:r>
      <w:r w:rsidRPr="00864455">
        <w:t xml:space="preserve"> 6.2.2, 6.3.2, 6.4.2 and 6.5.2, respectively</w:t>
      </w:r>
      <w:r w:rsidR="00FF00B8" w:rsidRPr="00864455">
        <w:t>:</w:t>
      </w:r>
    </w:p>
    <w:p w14:paraId="3EB82B80" w14:textId="77777777" w:rsidR="003D4935" w:rsidRPr="00864455" w:rsidRDefault="003D4935" w:rsidP="00FF00B8">
      <w:pPr>
        <w:pStyle w:val="B1"/>
      </w:pPr>
      <w:r w:rsidRPr="00864455">
        <w:rPr>
          <w:b/>
        </w:rPr>
        <w:t>Operation 1 - SMJP Discovery:</w:t>
      </w:r>
      <w:r w:rsidRPr="00864455">
        <w:t xml:space="preserve"> This process is needed when an MR (</w:t>
      </w:r>
      <w:r w:rsidR="000836BA" w:rsidRPr="00864455">
        <w:t>e.g.</w:t>
      </w:r>
      <w:r w:rsidRPr="00864455">
        <w:t xml:space="preserve"> MR-1 in Figure 7.7.2.</w:t>
      </w:r>
      <w:r w:rsidR="0034081A" w:rsidRPr="00864455">
        <w:t>3</w:t>
      </w:r>
      <w:r w:rsidRPr="00864455">
        <w:t xml:space="preserve">-1) tries to discover a desired SMJP for its need. The procedure defined in the clause </w:t>
      </w:r>
      <w:r w:rsidR="0034081A" w:rsidRPr="00864455">
        <w:t>6.3.3</w:t>
      </w:r>
      <w:r w:rsidRPr="00864455">
        <w:t xml:space="preserve"> for retrieving a </w:t>
      </w:r>
      <w:r w:rsidRPr="00864455">
        <w:rPr>
          <w:i/>
        </w:rPr>
        <w:t>&lt;</w:t>
      </w:r>
      <w:proofErr w:type="spellStart"/>
      <w:r w:rsidRPr="00864455">
        <w:rPr>
          <w:i/>
        </w:rPr>
        <w:t>semanticMashupJobProfile</w:t>
      </w:r>
      <w:proofErr w:type="spellEnd"/>
      <w:r w:rsidRPr="00864455">
        <w:rPr>
          <w:i/>
        </w:rPr>
        <w:t>&gt;</w:t>
      </w:r>
      <w:r w:rsidRPr="00864455">
        <w:t xml:space="preserve"> shall be leveraged for discovering </w:t>
      </w:r>
      <w:r w:rsidRPr="00864455">
        <w:rPr>
          <w:i/>
        </w:rPr>
        <w:t>&lt;</w:t>
      </w:r>
      <w:proofErr w:type="spellStart"/>
      <w:r w:rsidRPr="00864455">
        <w:rPr>
          <w:i/>
        </w:rPr>
        <w:t>semanticMashupJobProfile</w:t>
      </w:r>
      <w:proofErr w:type="spellEnd"/>
      <w:r w:rsidRPr="00864455">
        <w:rPr>
          <w:i/>
        </w:rPr>
        <w:t>&gt;</w:t>
      </w:r>
      <w:r w:rsidRPr="00864455">
        <w:t xml:space="preserve"> resources based on resource discovery procedures as defined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FF00B8" w:rsidRPr="00864455">
        <w:t>.</w:t>
      </w:r>
    </w:p>
    <w:p w14:paraId="3A69ABFC" w14:textId="77777777" w:rsidR="003D4935" w:rsidRPr="00864455" w:rsidRDefault="003D4935" w:rsidP="00FF00B8">
      <w:pPr>
        <w:pStyle w:val="B1"/>
      </w:pPr>
      <w:r w:rsidRPr="00864455">
        <w:rPr>
          <w:b/>
        </w:rPr>
        <w:t>Operation 2 - SMI Creation:</w:t>
      </w:r>
      <w:r w:rsidRPr="00864455">
        <w:t xml:space="preserve"> This process is needed when an MR already identified a desired </w:t>
      </w:r>
      <w:r w:rsidRPr="00864455">
        <w:rPr>
          <w:i/>
        </w:rPr>
        <w:t>&lt;</w:t>
      </w:r>
      <w:proofErr w:type="spellStart"/>
      <w:r w:rsidRPr="00864455">
        <w:rPr>
          <w:i/>
        </w:rPr>
        <w:t>semanticMashupJobProfile</w:t>
      </w:r>
      <w:proofErr w:type="spellEnd"/>
      <w:r w:rsidRPr="00864455">
        <w:rPr>
          <w:i/>
        </w:rPr>
        <w:t>&gt;</w:t>
      </w:r>
      <w:r w:rsidRPr="00864455">
        <w:t xml:space="preserve"> resource, but there is no corresponding SMI available for use. To implement this operation, an MR shall leverage the procedure defined in the clause </w:t>
      </w:r>
      <w:r w:rsidR="0034081A" w:rsidRPr="00864455">
        <w:t>6.4.2</w:t>
      </w:r>
      <w:r w:rsidRPr="00864455">
        <w:t xml:space="preserve"> to send an SMI creation request to the CSE hosting SMF </w:t>
      </w:r>
      <w:proofErr w:type="gramStart"/>
      <w:r w:rsidRPr="00864455">
        <w:t>in order to</w:t>
      </w:r>
      <w:proofErr w:type="gramEnd"/>
      <w:r w:rsidRPr="00864455">
        <w:t xml:space="preserve"> instantiate a new SMI (i.e. </w:t>
      </w:r>
      <w:r w:rsidRPr="00864455">
        <w:rPr>
          <w:i/>
        </w:rPr>
        <w:t>&lt;</w:t>
      </w:r>
      <w:proofErr w:type="spellStart"/>
      <w:r w:rsidRPr="00864455">
        <w:rPr>
          <w:i/>
        </w:rPr>
        <w:t>semanticMashupInstance</w:t>
      </w:r>
      <w:proofErr w:type="spellEnd"/>
      <w:r w:rsidRPr="00864455">
        <w:rPr>
          <w:i/>
        </w:rPr>
        <w:t>&gt;</w:t>
      </w:r>
      <w:r w:rsidRPr="00864455">
        <w:t xml:space="preserve"> resource) for the desired SMJP. Alternatively, the SMF can also create a new SMI by itself instead of being triggered by the SMI creation request from the MR.</w:t>
      </w:r>
    </w:p>
    <w:p w14:paraId="02F7BE43" w14:textId="77777777" w:rsidR="003D4935" w:rsidRPr="00864455" w:rsidRDefault="003D4935" w:rsidP="00FF00B8">
      <w:pPr>
        <w:pStyle w:val="B1"/>
      </w:pPr>
      <w:r w:rsidRPr="00864455">
        <w:rPr>
          <w:b/>
        </w:rPr>
        <w:t xml:space="preserve">Operation 3 </w:t>
      </w:r>
      <w:r w:rsidR="00FF00B8" w:rsidRPr="00864455">
        <w:rPr>
          <w:b/>
        </w:rPr>
        <w:t>-</w:t>
      </w:r>
      <w:r w:rsidRPr="00864455">
        <w:rPr>
          <w:b/>
        </w:rPr>
        <w:t xml:space="preserve"> Mashup Member Identification:</w:t>
      </w:r>
      <w:r w:rsidRPr="00864455">
        <w:t xml:space="preserve"> This process is needed when an SMF tries to identify the qualified mashup members (i.e., data sources) for a given SMI, by referring to the criteria as defined in the corresponding SMJP of this SMI (i.e. the </w:t>
      </w:r>
      <w:proofErr w:type="spellStart"/>
      <w:r w:rsidRPr="00864455">
        <w:rPr>
          <w:i/>
        </w:rPr>
        <w:t>memberFilter</w:t>
      </w:r>
      <w:proofErr w:type="spellEnd"/>
      <w:r w:rsidRPr="00864455">
        <w:t xml:space="preserve"> attribute of a </w:t>
      </w:r>
      <w:r w:rsidRPr="00864455">
        <w:rPr>
          <w:i/>
        </w:rPr>
        <w:t>&lt;</w:t>
      </w:r>
      <w:proofErr w:type="spellStart"/>
      <w:r w:rsidRPr="00864455">
        <w:rPr>
          <w:i/>
        </w:rPr>
        <w:t>semanticMashupJobProfile</w:t>
      </w:r>
      <w:proofErr w:type="spellEnd"/>
      <w:r w:rsidRPr="00864455">
        <w:rPr>
          <w:i/>
        </w:rPr>
        <w:t>&gt;</w:t>
      </w:r>
      <w:r w:rsidRPr="00864455">
        <w:t xml:space="preserve"> resource). Since in the oneM2M context, data sources (such as sensors) are normally represented as oneM2M resources hosted by RHs, this operation shall be implemented using semantic resource discovery mechanism as defined </w:t>
      </w:r>
      <w:r w:rsidR="008C5176" w:rsidRPr="00864455">
        <w:rPr>
          <w:rFonts w:eastAsia="SimSun"/>
          <w:lang w:eastAsia="zh-CN"/>
        </w:rPr>
        <w:t xml:space="preserve">in </w:t>
      </w:r>
      <w:r w:rsidR="009E1A13" w:rsidRPr="00864455">
        <w:rPr>
          <w:rFonts w:eastAsia="SimSun"/>
          <w:lang w:eastAsia="zh-CN"/>
        </w:rPr>
        <w:t>clause 7.4</w:t>
      </w:r>
      <w:r w:rsidR="00FF00B8" w:rsidRPr="00864455">
        <w:t>.</w:t>
      </w:r>
    </w:p>
    <w:p w14:paraId="754AD067" w14:textId="77777777" w:rsidR="003D4935" w:rsidRPr="00864455" w:rsidRDefault="003D4935" w:rsidP="000A37E7">
      <w:pPr>
        <w:pStyle w:val="B1"/>
        <w:keepNext/>
        <w:keepLines/>
      </w:pPr>
      <w:r w:rsidRPr="00864455">
        <w:rPr>
          <w:b/>
        </w:rPr>
        <w:lastRenderedPageBreak/>
        <w:t xml:space="preserve">Operation 4 </w:t>
      </w:r>
      <w:r w:rsidR="00FF00B8" w:rsidRPr="00864455">
        <w:rPr>
          <w:b/>
        </w:rPr>
        <w:t>-</w:t>
      </w:r>
      <w:r w:rsidRPr="00864455">
        <w:rPr>
          <w:b/>
        </w:rPr>
        <w:t xml:space="preserve"> Mashup Result Retrieval</w:t>
      </w:r>
      <w:r w:rsidRPr="00864455">
        <w:t xml:space="preserve">: This process is needed when an MR tries to retrieve the mashup result from a specific SMI. For a given SMI, it may involve in multiple rounds for mashup result generation especially when the mashup result needs to be refreshed periodically. For each round, the SMF shall collect new data inputs from identified mashup members (via Operation 5) and generate new mashup result which will be stored in the child resource </w:t>
      </w:r>
      <w:r w:rsidRPr="00864455">
        <w:rPr>
          <w:i/>
        </w:rPr>
        <w:t>&lt;</w:t>
      </w:r>
      <w:proofErr w:type="spellStart"/>
      <w:r w:rsidRPr="00864455">
        <w:rPr>
          <w:i/>
        </w:rPr>
        <w:t>semanticMashupResult</w:t>
      </w:r>
      <w:proofErr w:type="spellEnd"/>
      <w:r w:rsidRPr="00864455">
        <w:rPr>
          <w:i/>
        </w:rPr>
        <w:t xml:space="preserve">&gt; </w:t>
      </w:r>
      <w:r w:rsidRPr="00864455">
        <w:t>of corresponding &lt;</w:t>
      </w:r>
      <w:proofErr w:type="spellStart"/>
      <w:r w:rsidRPr="00864455">
        <w:rPr>
          <w:i/>
        </w:rPr>
        <w:t>semanticMashupInstance</w:t>
      </w:r>
      <w:proofErr w:type="spellEnd"/>
      <w:r w:rsidRPr="00864455">
        <w:t xml:space="preserve">&gt; resource. There are several alternatives for generating semantic mashup results as defined by the </w:t>
      </w:r>
      <w:proofErr w:type="spellStart"/>
      <w:r w:rsidRPr="00864455">
        <w:rPr>
          <w:i/>
        </w:rPr>
        <w:t>resultGenType</w:t>
      </w:r>
      <w:proofErr w:type="spellEnd"/>
      <w:r w:rsidRPr="00864455">
        <w:t xml:space="preserve"> attribute of an </w:t>
      </w:r>
      <w:r w:rsidRPr="00864455">
        <w:rPr>
          <w:i/>
        </w:rPr>
        <w:t>&lt;</w:t>
      </w:r>
      <w:proofErr w:type="spellStart"/>
      <w:r w:rsidRPr="00864455">
        <w:rPr>
          <w:i/>
        </w:rPr>
        <w:t>semanticMashupInstance</w:t>
      </w:r>
      <w:proofErr w:type="spellEnd"/>
      <w:r w:rsidRPr="00864455">
        <w:rPr>
          <w:i/>
        </w:rPr>
        <w:t>&gt;</w:t>
      </w:r>
      <w:r w:rsidRPr="00864455">
        <w:t xml:space="preserve"> resource in</w:t>
      </w:r>
      <w:r w:rsidR="00FF00B8" w:rsidRPr="00864455">
        <w:t xml:space="preserve"> the clause </w:t>
      </w:r>
      <w:r w:rsidR="008634AA" w:rsidRPr="00864455">
        <w:t xml:space="preserve">9.6.54 in oneM2M TS-0001 </w:t>
      </w:r>
      <w:r w:rsidR="008634AA" w:rsidRPr="00864455">
        <w:rPr>
          <w:rFonts w:eastAsia="SimSun"/>
          <w:lang w:eastAsia="zh-CN"/>
        </w:rPr>
        <w:t>[</w:t>
      </w:r>
      <w:r w:rsidR="008634AA" w:rsidRPr="00864455">
        <w:fldChar w:fldCharType="begin"/>
      </w:r>
      <w:r w:rsidR="008634AA" w:rsidRPr="00864455">
        <w:instrText xml:space="preserve"> REF REF_ONEM2MTS_0001 \h </w:instrText>
      </w:r>
      <w:r w:rsidR="008634AA" w:rsidRPr="00864455">
        <w:fldChar w:fldCharType="separate"/>
      </w:r>
      <w:r w:rsidR="00962836">
        <w:rPr>
          <w:noProof/>
        </w:rPr>
        <w:t>1</w:t>
      </w:r>
      <w:r w:rsidR="008634AA" w:rsidRPr="00864455">
        <w:fldChar w:fldCharType="end"/>
      </w:r>
      <w:r w:rsidR="008634AA" w:rsidRPr="00864455">
        <w:rPr>
          <w:rFonts w:eastAsia="SimSun"/>
          <w:lang w:eastAsia="zh-CN"/>
        </w:rPr>
        <w:t>]</w:t>
      </w:r>
      <w:r w:rsidR="00FF00B8" w:rsidRPr="00864455">
        <w:t>, for example:</w:t>
      </w:r>
    </w:p>
    <w:p w14:paraId="5229E4DF" w14:textId="77777777" w:rsidR="003D4935" w:rsidRPr="00864455" w:rsidRDefault="003D4935" w:rsidP="000A37E7">
      <w:pPr>
        <w:pStyle w:val="B2"/>
        <w:keepNext/>
        <w:keepLines/>
      </w:pPr>
      <w:r w:rsidRPr="00864455">
        <w:rPr>
          <w:b/>
        </w:rPr>
        <w:t>Option 1:</w:t>
      </w:r>
      <w:r w:rsidRPr="00864455">
        <w:t xml:space="preserve"> After an SMI is created, the SMF proactively and periodically runs the mashup result generation; each time before generating new mashup result, the SMF shall use Operation 5 to collect data inputs from mashup members. Whenever a new mashup result becomes available, it shall be stored in a </w:t>
      </w:r>
      <w:r w:rsidRPr="00864455">
        <w:rPr>
          <w:i/>
        </w:rPr>
        <w:t>&lt;</w:t>
      </w:r>
      <w:proofErr w:type="spellStart"/>
      <w:r w:rsidRPr="00864455">
        <w:rPr>
          <w:i/>
        </w:rPr>
        <w:t>semanticMashupResult</w:t>
      </w:r>
      <w:proofErr w:type="spellEnd"/>
      <w:r w:rsidRPr="00864455">
        <w:rPr>
          <w:i/>
        </w:rPr>
        <w:t>&gt;</w:t>
      </w:r>
      <w:r w:rsidRPr="00864455">
        <w:t xml:space="preserve"> resource and be exposed to MRs for access. </w:t>
      </w:r>
    </w:p>
    <w:p w14:paraId="2C3E2DAF" w14:textId="77777777" w:rsidR="003D4935" w:rsidRPr="00864455" w:rsidRDefault="003D4935" w:rsidP="00FF00B8">
      <w:pPr>
        <w:pStyle w:val="B2"/>
      </w:pPr>
      <w:r w:rsidRPr="00864455">
        <w:rPr>
          <w:b/>
        </w:rPr>
        <w:t>Option 2:</w:t>
      </w:r>
      <w:r w:rsidRPr="00864455">
        <w:t xml:space="preserve"> The SMF shall generate mashup result only after receiving an explicit request from an MR (i.e. using the procedure defined in the clause </w:t>
      </w:r>
      <w:r w:rsidR="00446D13" w:rsidRPr="00864455">
        <w:t>6.5.2</w:t>
      </w:r>
      <w:r w:rsidRPr="00864455">
        <w:t>). The benefit of this approach is that SMF works in an on-demand way, which may reduce overhead as compared to Option 1. However, the downside is that it leads to longer waiting time for an MR before the up-to-date mashup result becomes available because data re-collection and mashup result generation will not be triggered until the SMF receives a request from the MR.</w:t>
      </w:r>
    </w:p>
    <w:p w14:paraId="686B50EA" w14:textId="77777777" w:rsidR="003D4935" w:rsidRPr="00864455" w:rsidRDefault="003D4935" w:rsidP="00FF00B8">
      <w:pPr>
        <w:pStyle w:val="B1"/>
      </w:pPr>
      <w:r w:rsidRPr="00864455">
        <w:rPr>
          <w:b/>
        </w:rPr>
        <w:t xml:space="preserve">Operation 5 </w:t>
      </w:r>
      <w:r w:rsidR="00FF00B8" w:rsidRPr="00864455">
        <w:rPr>
          <w:b/>
        </w:rPr>
        <w:t>-</w:t>
      </w:r>
      <w:r w:rsidRPr="00864455">
        <w:rPr>
          <w:b/>
        </w:rPr>
        <w:t xml:space="preserve"> Data Input Collection and Mashup Result Generation:</w:t>
      </w:r>
      <w:r w:rsidRPr="00864455">
        <w:t xml:space="preserve"> This process is needed when an SMF tries to generate a mashup result for a given SMI.  Note that Operation 3 focuses on how to identify the mashup members while Operation 5 focuses on how to collect data inputs from those identified/qualified mashup members. Operation 5 shall be implemented using resource retrieval mechanism as defined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t xml:space="preserve">. In addition, the working mechanism used for Operation 4 as mentioned above will affect how Operation 5 is conducted by the SMF. </w:t>
      </w:r>
    </w:p>
    <w:p w14:paraId="780BFFA4" w14:textId="77777777" w:rsidR="003D4935" w:rsidRPr="00864455" w:rsidRDefault="003D4935" w:rsidP="00FF00B8">
      <w:pPr>
        <w:pStyle w:val="B1"/>
      </w:pPr>
      <w:r w:rsidRPr="00864455">
        <w:rPr>
          <w:b/>
        </w:rPr>
        <w:t xml:space="preserve">Operation 6 </w:t>
      </w:r>
      <w:r w:rsidR="00FF00B8" w:rsidRPr="00864455">
        <w:rPr>
          <w:b/>
        </w:rPr>
        <w:t>-</w:t>
      </w:r>
      <w:r w:rsidRPr="00864455">
        <w:rPr>
          <w:b/>
        </w:rPr>
        <w:t xml:space="preserve"> SMI Discovery and Re-use:</w:t>
      </w:r>
      <w:r w:rsidRPr="00864455">
        <w:t xml:space="preserve"> An SMI can be discovered, re-used and shared among different MRs. For example, the same SMI of a weather reporting mashup application for New York City Area can be shared by different users asking weather information for this area. Accordingly, Operation 6 is needed when an MR (</w:t>
      </w:r>
      <w:r w:rsidR="000836BA" w:rsidRPr="00864455">
        <w:t>e.g.</w:t>
      </w:r>
      <w:r w:rsidRPr="00864455">
        <w:t xml:space="preserve"> MR-2 in Figure 7.7.2.</w:t>
      </w:r>
      <w:r w:rsidR="001D3F5E" w:rsidRPr="00864455">
        <w:t>3</w:t>
      </w:r>
      <w:r w:rsidRPr="00864455">
        <w:t xml:space="preserve">-1) tries to discover whether there is already an available/desired SMI ready for use. Since a given SMI is exposed as a </w:t>
      </w:r>
      <w:r w:rsidRPr="00864455">
        <w:rPr>
          <w:i/>
        </w:rPr>
        <w:t>&lt;</w:t>
      </w:r>
      <w:proofErr w:type="spellStart"/>
      <w:r w:rsidRPr="00864455">
        <w:rPr>
          <w:i/>
        </w:rPr>
        <w:t>semanticMashupInstance</w:t>
      </w:r>
      <w:proofErr w:type="spellEnd"/>
      <w:r w:rsidRPr="00864455">
        <w:rPr>
          <w:i/>
        </w:rPr>
        <w:t>&gt;</w:t>
      </w:r>
      <w:r w:rsidRPr="00864455">
        <w:t xml:space="preserve"> resource, existing resource discovery mechanism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t xml:space="preserve"> shall be leveraged to discover a desired SMI from the Hosting CSE. This approach leads to less processing overhead, since other MRs do not need to require the SMF to generate a new SMI (therefore Ope</w:t>
      </w:r>
      <w:r w:rsidR="00FF00B8" w:rsidRPr="00864455">
        <w:t>ration 2 and 3 are not needed).</w:t>
      </w:r>
    </w:p>
    <w:p w14:paraId="7F5B2039" w14:textId="77777777" w:rsidR="003D4935" w:rsidRPr="00864455" w:rsidRDefault="003D4935" w:rsidP="007E2A61">
      <w:pPr>
        <w:pStyle w:val="FL"/>
      </w:pPr>
      <w:r w:rsidRPr="00864455">
        <w:object w:dxaOrig="8688" w:dyaOrig="6384" w14:anchorId="661F06C7">
          <v:shape id="_x0000_i1032" type="#_x0000_t75" style="width:434.5pt;height:319pt" o:ole="">
            <v:imagedata r:id="rId40" o:title=""/>
          </v:shape>
          <o:OLEObject Type="Embed" ProgID="Visio.Drawing.15" ShapeID="_x0000_i1032" DrawAspect="Content" ObjectID="_1805247871" r:id="rId41"/>
        </w:object>
      </w:r>
    </w:p>
    <w:p w14:paraId="65F02F67" w14:textId="77777777" w:rsidR="003D4935" w:rsidRPr="00864455" w:rsidRDefault="003D4935" w:rsidP="00FF00B8">
      <w:pPr>
        <w:pStyle w:val="TF"/>
        <w:rPr>
          <w:lang w:eastAsia="zh-CN"/>
        </w:rPr>
      </w:pPr>
      <w:r w:rsidRPr="00864455">
        <w:rPr>
          <w:lang w:eastAsia="zh-CN"/>
        </w:rPr>
        <w:t xml:space="preserve">Figure </w:t>
      </w:r>
      <w:r w:rsidR="00000000">
        <w:fldChar w:fldCharType="begin"/>
      </w:r>
      <w:r w:rsidR="00000000">
        <w:instrText xml:space="preserve"> STYLEREF 4 \s </w:instrText>
      </w:r>
      <w:r w:rsidR="00000000">
        <w:fldChar w:fldCharType="separate"/>
      </w:r>
      <w:r w:rsidR="00962836">
        <w:rPr>
          <w:noProof/>
        </w:rPr>
        <w:t>7.7.2.3</w:t>
      </w:r>
      <w:r w:rsidR="00000000">
        <w:rPr>
          <w:noProof/>
        </w:rPr>
        <w:fldChar w:fldCharType="end"/>
      </w:r>
      <w:r w:rsidRPr="00864455">
        <w:rPr>
          <w:lang w:eastAsia="zh-CN"/>
        </w:rPr>
        <w:t>-1: High-level operations for Semantic Mashup Function</w:t>
      </w:r>
    </w:p>
    <w:p w14:paraId="4A5776A2" w14:textId="77777777" w:rsidR="004162E9" w:rsidRPr="00864455" w:rsidRDefault="004162E9" w:rsidP="001B4BBE">
      <w:pPr>
        <w:pStyle w:val="Heading2"/>
        <w:numPr>
          <w:ilvl w:val="1"/>
          <w:numId w:val="38"/>
        </w:numPr>
      </w:pPr>
      <w:bookmarkStart w:id="383" w:name="_Toc503966968"/>
      <w:bookmarkStart w:id="384" w:name="_Toc503967473"/>
      <w:bookmarkStart w:id="385" w:name="_Toc504042740"/>
      <w:bookmarkStart w:id="386" w:name="_Toc504113777"/>
      <w:r w:rsidRPr="00864455">
        <w:t>Semantics-based Data Analytics</w:t>
      </w:r>
      <w:bookmarkEnd w:id="383"/>
      <w:bookmarkEnd w:id="384"/>
      <w:bookmarkEnd w:id="385"/>
      <w:bookmarkEnd w:id="386"/>
    </w:p>
    <w:p w14:paraId="186EF421" w14:textId="77777777" w:rsidR="007D0CC3" w:rsidRPr="00864455" w:rsidRDefault="007D0CC3" w:rsidP="007D0CC3">
      <w:r w:rsidRPr="00864455">
        <w:t>The procedures are not fully defined in this release.</w:t>
      </w:r>
    </w:p>
    <w:p w14:paraId="73985034" w14:textId="77777777" w:rsidR="004162E9" w:rsidRPr="00864455" w:rsidRDefault="004162E9" w:rsidP="001B4BBE">
      <w:pPr>
        <w:pStyle w:val="Heading2"/>
        <w:numPr>
          <w:ilvl w:val="1"/>
          <w:numId w:val="38"/>
        </w:numPr>
      </w:pPr>
      <w:bookmarkStart w:id="387" w:name="_Toc503966969"/>
      <w:bookmarkStart w:id="388" w:name="_Toc503967474"/>
      <w:bookmarkStart w:id="389" w:name="_Toc504042741"/>
      <w:bookmarkStart w:id="390" w:name="_Toc504113778"/>
      <w:r w:rsidRPr="00864455">
        <w:t>Ontology Management</w:t>
      </w:r>
      <w:bookmarkEnd w:id="387"/>
      <w:bookmarkEnd w:id="388"/>
      <w:bookmarkEnd w:id="389"/>
      <w:bookmarkEnd w:id="390"/>
    </w:p>
    <w:p w14:paraId="3549E044" w14:textId="77777777" w:rsidR="00874FC5" w:rsidRPr="00864455" w:rsidRDefault="00874FC5" w:rsidP="00874FC5">
      <w:pPr>
        <w:rPr>
          <w:rFonts w:eastAsia="SimSun"/>
        </w:rPr>
      </w:pPr>
      <w:r w:rsidRPr="00864455">
        <w:rPr>
          <w:rFonts w:eastAsia="SimSun"/>
        </w:rPr>
        <w:t>In general, the oneM2M system needs to represent knowledge as a hierarchy of concepts (ontologies), either external or internal to the oneM2M domain, using a shared vocabulary to denote the classes, properties and interrelationships of those concepts.  Storage, discovery and management of ontologies (including both oneM2M Base Ontology and external ontologies e.g. SSN [</w:t>
      </w:r>
      <w:r w:rsidR="00FF00B8" w:rsidRPr="00864455">
        <w:rPr>
          <w:rFonts w:eastAsia="SimSun"/>
        </w:rPr>
        <w:fldChar w:fldCharType="begin"/>
      </w:r>
      <w:r w:rsidR="00FF00B8" w:rsidRPr="00864455">
        <w:rPr>
          <w:rFonts w:eastAsia="SimSun"/>
        </w:rPr>
        <w:instrText xml:space="preserve"> REF REF_W3CEDITORSDRAFT \h </w:instrText>
      </w:r>
      <w:r w:rsidR="00FF00B8" w:rsidRPr="00864455">
        <w:rPr>
          <w:rFonts w:eastAsia="SimSun"/>
        </w:rPr>
      </w:r>
      <w:r w:rsidR="00FF00B8" w:rsidRPr="00864455">
        <w:rPr>
          <w:rFonts w:eastAsia="SimSun"/>
        </w:rPr>
        <w:fldChar w:fldCharType="separate"/>
      </w:r>
      <w:r w:rsidR="00962836" w:rsidRPr="00864455">
        <w:t>i.</w:t>
      </w:r>
      <w:r w:rsidR="00962836">
        <w:rPr>
          <w:noProof/>
        </w:rPr>
        <w:t>1</w:t>
      </w:r>
      <w:r w:rsidR="00FF00B8" w:rsidRPr="00864455">
        <w:rPr>
          <w:rFonts w:eastAsia="SimSun"/>
        </w:rPr>
        <w:fldChar w:fldCharType="end"/>
      </w:r>
      <w:r w:rsidRPr="00864455">
        <w:rPr>
          <w:rFonts w:eastAsia="SimSun"/>
        </w:rPr>
        <w:t>], SAREF [</w:t>
      </w:r>
      <w:r w:rsidR="00FF00B8" w:rsidRPr="00864455">
        <w:rPr>
          <w:rFonts w:eastAsia="SimSun"/>
        </w:rPr>
        <w:fldChar w:fldCharType="begin"/>
      </w:r>
      <w:r w:rsidR="00FF00B8" w:rsidRPr="00864455">
        <w:rPr>
          <w:rFonts w:eastAsia="SimSun"/>
        </w:rPr>
        <w:instrText xml:space="preserve"> REF REF_TS103264 \h </w:instrText>
      </w:r>
      <w:r w:rsidR="00FF00B8" w:rsidRPr="00864455">
        <w:rPr>
          <w:rFonts w:eastAsia="SimSun"/>
        </w:rPr>
      </w:r>
      <w:r w:rsidR="00FF00B8" w:rsidRPr="00864455">
        <w:rPr>
          <w:rFonts w:eastAsia="SimSun"/>
        </w:rPr>
        <w:fldChar w:fldCharType="separate"/>
      </w:r>
      <w:r w:rsidR="00962836" w:rsidRPr="00864455">
        <w:t>i.</w:t>
      </w:r>
      <w:r w:rsidR="00962836">
        <w:rPr>
          <w:noProof/>
        </w:rPr>
        <w:t>2</w:t>
      </w:r>
      <w:r w:rsidR="00FF00B8" w:rsidRPr="00864455">
        <w:rPr>
          <w:rFonts w:eastAsia="SimSun"/>
        </w:rPr>
        <w:fldChar w:fldCharType="end"/>
      </w:r>
      <w:r w:rsidRPr="00864455">
        <w:rPr>
          <w:rFonts w:eastAsia="SimSun"/>
        </w:rPr>
        <w:t>]) within the oneM2M platform are key for supporting basic and advanced semantic functionalit</w:t>
      </w:r>
      <w:r w:rsidR="00FF00B8" w:rsidRPr="00864455">
        <w:rPr>
          <w:rFonts w:eastAsia="SimSun"/>
        </w:rPr>
        <w:t>ies within the oneM2M platform.</w:t>
      </w:r>
    </w:p>
    <w:p w14:paraId="6E2D5077" w14:textId="77777777" w:rsidR="00874FC5" w:rsidRPr="00864455" w:rsidRDefault="00874FC5" w:rsidP="00874FC5">
      <w:pPr>
        <w:rPr>
          <w:rFonts w:eastAsia="SimSun"/>
        </w:rPr>
      </w:pPr>
      <w:r w:rsidRPr="00864455">
        <w:rPr>
          <w:rFonts w:eastAsia="SimSun"/>
        </w:rPr>
        <w:t xml:space="preserve">An ontology repository as represented by a </w:t>
      </w:r>
      <w:r w:rsidRPr="00864455">
        <w:rPr>
          <w:rFonts w:eastAsia="SimSun"/>
          <w:i/>
        </w:rPr>
        <w:t>&lt;</w:t>
      </w:r>
      <w:proofErr w:type="spellStart"/>
      <w:r w:rsidRPr="00864455">
        <w:rPr>
          <w:rFonts w:eastAsia="SimSun"/>
          <w:i/>
        </w:rPr>
        <w:t>ontologyRepository</w:t>
      </w:r>
      <w:proofErr w:type="spellEnd"/>
      <w:r w:rsidRPr="00864455">
        <w:rPr>
          <w:rFonts w:eastAsia="SimSun"/>
          <w:i/>
        </w:rPr>
        <w:t xml:space="preserve">&gt; </w:t>
      </w:r>
      <w:r w:rsidRPr="00864455">
        <w:rPr>
          <w:rFonts w:eastAsia="SimSun"/>
        </w:rPr>
        <w:t xml:space="preserve">resource </w:t>
      </w:r>
      <w:proofErr w:type="gramStart"/>
      <w:r w:rsidRPr="00864455">
        <w:rPr>
          <w:rFonts w:eastAsia="SimSun"/>
        </w:rPr>
        <w:t>is capable of storing</w:t>
      </w:r>
      <w:proofErr w:type="gramEnd"/>
      <w:r w:rsidRPr="00864455">
        <w:rPr>
          <w:rFonts w:eastAsia="SimSun"/>
        </w:rPr>
        <w:t xml:space="preserve"> multiple ontologies in the unified languages adopted by the oneM2M system, e.g. RDFS/OWL. Each of the ontology under management is represented as an &lt;</w:t>
      </w:r>
      <w:r w:rsidRPr="00864455">
        <w:rPr>
          <w:rFonts w:eastAsia="SimSun"/>
          <w:i/>
        </w:rPr>
        <w:t>ontology</w:t>
      </w:r>
      <w:r w:rsidRPr="00864455">
        <w:rPr>
          <w:rFonts w:eastAsia="SimSun"/>
        </w:rPr>
        <w:t>&gt; resource in the oneM2M system. An &lt;</w:t>
      </w:r>
      <w:r w:rsidRPr="00864455">
        <w:rPr>
          <w:rFonts w:eastAsia="SimSun"/>
          <w:i/>
        </w:rPr>
        <w:t>ontology</w:t>
      </w:r>
      <w:r w:rsidRPr="00864455">
        <w:rPr>
          <w:rFonts w:eastAsia="SimSun"/>
        </w:rPr>
        <w:t>&gt; resource may contain the full representation of an ontology or the IRI reference to it. SPARQL queries can be applied directly on the &lt;</w:t>
      </w:r>
      <w:r w:rsidRPr="00864455">
        <w:rPr>
          <w:rFonts w:eastAsia="SimSun"/>
          <w:i/>
        </w:rPr>
        <w:t>ontology</w:t>
      </w:r>
      <w:r w:rsidRPr="00864455">
        <w:rPr>
          <w:rFonts w:eastAsia="SimSun"/>
        </w:rPr>
        <w:t>&gt; resource to perform semantic query and triple-level update.</w:t>
      </w:r>
    </w:p>
    <w:p w14:paraId="5B74D52C" w14:textId="77777777" w:rsidR="00874FC5" w:rsidRPr="00864455" w:rsidRDefault="00874FC5" w:rsidP="00874FC5">
      <w:pPr>
        <w:rPr>
          <w:rFonts w:eastAsia="SimSun"/>
        </w:rPr>
      </w:pPr>
      <w:r w:rsidRPr="00864455">
        <w:rPr>
          <w:rFonts w:eastAsia="SimSun"/>
        </w:rPr>
        <w:t>An ontology repository may also provide the semantic validation service (see more in clause 7.10) via the &lt;</w:t>
      </w:r>
      <w:proofErr w:type="spellStart"/>
      <w:r w:rsidRPr="00864455">
        <w:rPr>
          <w:rFonts w:eastAsia="SimSun"/>
          <w:i/>
        </w:rPr>
        <w:t>semanticValidation</w:t>
      </w:r>
      <w:proofErr w:type="spellEnd"/>
      <w:r w:rsidRPr="00864455">
        <w:rPr>
          <w:rFonts w:eastAsia="SimSun"/>
        </w:rPr>
        <w:t>&gt; child virtual resource. The service is triggered by sending a UPDATE request that contains the &lt;</w:t>
      </w:r>
      <w:proofErr w:type="spellStart"/>
      <w:r w:rsidRPr="00864455">
        <w:rPr>
          <w:rFonts w:eastAsia="SimSun"/>
          <w:i/>
        </w:rPr>
        <w:t>semanticDescriptor</w:t>
      </w:r>
      <w:proofErr w:type="spellEnd"/>
      <w:r w:rsidRPr="00864455">
        <w:rPr>
          <w:rFonts w:eastAsia="SimSun"/>
        </w:rPr>
        <w:t>&gt; resource to be validated to the &lt;</w:t>
      </w:r>
      <w:proofErr w:type="spellStart"/>
      <w:r w:rsidRPr="00864455">
        <w:rPr>
          <w:rFonts w:eastAsia="SimSun"/>
          <w:i/>
        </w:rPr>
        <w:t>sematnicValidation</w:t>
      </w:r>
      <w:proofErr w:type="spellEnd"/>
      <w:r w:rsidR="00FF00B8" w:rsidRPr="00864455">
        <w:rPr>
          <w:rFonts w:eastAsia="SimSun"/>
        </w:rPr>
        <w:t>&gt; virtual resource.</w:t>
      </w:r>
    </w:p>
    <w:p w14:paraId="2C22E136" w14:textId="77777777" w:rsidR="00874FC5" w:rsidRPr="00864455" w:rsidRDefault="00874FC5" w:rsidP="00874FC5">
      <w:pPr>
        <w:rPr>
          <w:rFonts w:eastAsia="SimSun"/>
        </w:rPr>
      </w:pPr>
      <w:r w:rsidRPr="00864455">
        <w:rPr>
          <w:rFonts w:eastAsia="SimSun"/>
        </w:rPr>
        <w:t>The resource type definitions of &lt;</w:t>
      </w:r>
      <w:proofErr w:type="spellStart"/>
      <w:r w:rsidRPr="00864455">
        <w:rPr>
          <w:rFonts w:eastAsia="SimSun"/>
          <w:i/>
        </w:rPr>
        <w:t>ontologyRepository</w:t>
      </w:r>
      <w:proofErr w:type="spellEnd"/>
      <w:r w:rsidRPr="00864455">
        <w:rPr>
          <w:rFonts w:eastAsia="SimSun"/>
        </w:rPr>
        <w:t>&gt;, &lt;</w:t>
      </w:r>
      <w:r w:rsidRPr="00864455">
        <w:rPr>
          <w:rFonts w:eastAsia="SimSun"/>
          <w:i/>
        </w:rPr>
        <w:t>ontology</w:t>
      </w:r>
      <w:r w:rsidRPr="00864455">
        <w:rPr>
          <w:rFonts w:eastAsia="SimSun"/>
        </w:rPr>
        <w:t>&gt; and &lt;</w:t>
      </w:r>
      <w:proofErr w:type="spellStart"/>
      <w:r w:rsidRPr="00864455">
        <w:rPr>
          <w:rFonts w:eastAsia="SimSun"/>
          <w:i/>
        </w:rPr>
        <w:t>semanticValidation</w:t>
      </w:r>
      <w:proofErr w:type="spellEnd"/>
      <w:r w:rsidRPr="00864455">
        <w:rPr>
          <w:rFonts w:eastAsia="SimSun"/>
        </w:rPr>
        <w:t xml:space="preserve">&gt; are specified in oneM2M TS-0001 </w:t>
      </w:r>
      <w:r w:rsidR="00DD11B7" w:rsidRPr="00864455">
        <w:rPr>
          <w:rFonts w:eastAsia="SimSun"/>
        </w:rPr>
        <w:t>[</w:t>
      </w:r>
      <w:r w:rsidR="00DD11B7" w:rsidRPr="00864455">
        <w:fldChar w:fldCharType="begin"/>
      </w:r>
      <w:r w:rsidR="00DD11B7" w:rsidRPr="00864455">
        <w:instrText xml:space="preserve"> REF REF_ONEM2MTS_0001 \h </w:instrText>
      </w:r>
      <w:r w:rsidR="00DD11B7" w:rsidRPr="00864455">
        <w:fldChar w:fldCharType="separate"/>
      </w:r>
      <w:r w:rsidR="00962836">
        <w:rPr>
          <w:noProof/>
        </w:rPr>
        <w:t>1</w:t>
      </w:r>
      <w:r w:rsidR="00DD11B7" w:rsidRPr="00864455">
        <w:fldChar w:fldCharType="end"/>
      </w:r>
      <w:r w:rsidR="00DD11B7" w:rsidRPr="00864455">
        <w:rPr>
          <w:rFonts w:eastAsia="SimSun"/>
        </w:rPr>
        <w:t>]</w:t>
      </w:r>
      <w:r w:rsidRPr="00864455">
        <w:rPr>
          <w:rFonts w:eastAsia="SimSun"/>
        </w:rPr>
        <w:t xml:space="preserve">, while the corresponding resource procedures are specified in clause 6 of </w:t>
      </w:r>
      <w:r w:rsidR="00FF00B8" w:rsidRPr="00864455">
        <w:rPr>
          <w:rFonts w:eastAsia="SimSun"/>
        </w:rPr>
        <w:t>the present document</w:t>
      </w:r>
      <w:r w:rsidRPr="00864455">
        <w:rPr>
          <w:rFonts w:eastAsia="SimSun"/>
        </w:rPr>
        <w:t>.</w:t>
      </w:r>
    </w:p>
    <w:p w14:paraId="5126A17E" w14:textId="77777777" w:rsidR="00416E3D" w:rsidRPr="00864455" w:rsidRDefault="00416E3D" w:rsidP="001B4BBE">
      <w:pPr>
        <w:pStyle w:val="Heading2"/>
        <w:numPr>
          <w:ilvl w:val="1"/>
          <w:numId w:val="38"/>
        </w:numPr>
      </w:pPr>
      <w:bookmarkStart w:id="391" w:name="_Toc503966970"/>
      <w:bookmarkStart w:id="392" w:name="_Toc503967475"/>
      <w:bookmarkStart w:id="393" w:name="_Toc504042742"/>
      <w:bookmarkStart w:id="394" w:name="_Toc504113779"/>
      <w:r w:rsidRPr="00864455">
        <w:lastRenderedPageBreak/>
        <w:t>Semantic Validation</w:t>
      </w:r>
      <w:bookmarkEnd w:id="391"/>
      <w:bookmarkEnd w:id="392"/>
      <w:bookmarkEnd w:id="393"/>
      <w:bookmarkEnd w:id="394"/>
    </w:p>
    <w:p w14:paraId="520E468C" w14:textId="77777777" w:rsidR="008C5E7D" w:rsidRPr="00864455" w:rsidRDefault="008C5E7D" w:rsidP="001B4BBE">
      <w:pPr>
        <w:pStyle w:val="Heading3"/>
        <w:numPr>
          <w:ilvl w:val="2"/>
          <w:numId w:val="38"/>
        </w:numPr>
        <w:rPr>
          <w:rFonts w:eastAsia="SimSun"/>
          <w:color w:val="000000"/>
        </w:rPr>
      </w:pPr>
      <w:bookmarkStart w:id="395" w:name="_Toc504113780"/>
      <w:r w:rsidRPr="00864455">
        <w:rPr>
          <w:rFonts w:eastAsia="SimSun"/>
          <w:color w:val="000000"/>
        </w:rPr>
        <w:t>Introduction</w:t>
      </w:r>
      <w:bookmarkEnd w:id="395"/>
    </w:p>
    <w:p w14:paraId="08B558A8" w14:textId="77777777" w:rsidR="00A64825" w:rsidRPr="00864455" w:rsidRDefault="00A64825" w:rsidP="000A37E7">
      <w:pPr>
        <w:keepNext/>
        <w:keepLines/>
        <w:rPr>
          <w:lang w:eastAsia="zh-CN"/>
        </w:rPr>
      </w:pPr>
      <w:r w:rsidRPr="00864455">
        <w:rPr>
          <w:rFonts w:hint="eastAsia"/>
          <w:lang w:eastAsia="zh-CN"/>
        </w:rPr>
        <w:t xml:space="preserve">The </w:t>
      </w:r>
      <w:r w:rsidRPr="00864455">
        <w:rPr>
          <w:rFonts w:hint="eastAsia"/>
          <w:i/>
          <w:lang w:eastAsia="zh-CN"/>
        </w:rPr>
        <w:t>&lt;</w:t>
      </w:r>
      <w:proofErr w:type="spellStart"/>
      <w:r w:rsidRPr="00864455">
        <w:rPr>
          <w:rFonts w:hint="eastAsia"/>
          <w:i/>
          <w:lang w:eastAsia="zh-CN"/>
        </w:rPr>
        <w:t>semanticDescriptor</w:t>
      </w:r>
      <w:proofErr w:type="spellEnd"/>
      <w:r w:rsidRPr="00864455">
        <w:rPr>
          <w:rFonts w:hint="eastAsia"/>
          <w:i/>
          <w:lang w:eastAsia="zh-CN"/>
        </w:rPr>
        <w:t>&gt;</w:t>
      </w:r>
      <w:r w:rsidRPr="00864455">
        <w:rPr>
          <w:lang w:eastAsia="zh-CN"/>
        </w:rPr>
        <w:t xml:space="preserve"> resource contains a </w:t>
      </w:r>
      <w:r w:rsidRPr="00864455">
        <w:rPr>
          <w:rFonts w:eastAsia="Arial Unicode MS"/>
          <w:i/>
          <w:lang w:eastAsia="ko-KR"/>
        </w:rPr>
        <w:t xml:space="preserve">descriptor </w:t>
      </w:r>
      <w:r w:rsidRPr="00864455">
        <w:rPr>
          <w:rFonts w:eastAsia="Arial Unicode MS"/>
          <w:lang w:eastAsia="ko-KR"/>
        </w:rPr>
        <w:t xml:space="preserve">attribute which can store any RDF triples as the semantic description (i.e. annotation) of the associated resource (usually the parent resource of the </w:t>
      </w:r>
      <w:r w:rsidRPr="00864455">
        <w:rPr>
          <w:rFonts w:eastAsia="Arial Unicode MS"/>
          <w:i/>
          <w:lang w:eastAsia="ko-KR"/>
        </w:rPr>
        <w:t>&lt;</w:t>
      </w:r>
      <w:proofErr w:type="spellStart"/>
      <w:r w:rsidRPr="00864455">
        <w:rPr>
          <w:rFonts w:eastAsia="Arial Unicode MS"/>
          <w:i/>
          <w:lang w:eastAsia="ko-KR"/>
        </w:rPr>
        <w:t>semanticDescriptor</w:t>
      </w:r>
      <w:proofErr w:type="spellEnd"/>
      <w:r w:rsidRPr="00864455">
        <w:rPr>
          <w:rFonts w:eastAsia="Arial Unicode MS"/>
          <w:i/>
          <w:lang w:eastAsia="ko-KR"/>
        </w:rPr>
        <w:t>&gt;</w:t>
      </w:r>
      <w:r w:rsidRPr="00864455">
        <w:rPr>
          <w:rFonts w:eastAsia="Arial Unicode MS"/>
          <w:lang w:eastAsia="ko-KR"/>
        </w:rPr>
        <w:t xml:space="preserve">). </w:t>
      </w:r>
      <w:proofErr w:type="gramStart"/>
      <w:r w:rsidRPr="00864455">
        <w:rPr>
          <w:rFonts w:eastAsia="Arial Unicode MS"/>
          <w:lang w:eastAsia="ko-KR"/>
        </w:rPr>
        <w:t>In</w:t>
      </w:r>
      <w:proofErr w:type="gramEnd"/>
      <w:r w:rsidRPr="00864455">
        <w:rPr>
          <w:rFonts w:eastAsia="Arial Unicode MS"/>
          <w:lang w:eastAsia="ko-KR"/>
        </w:rPr>
        <w:t xml:space="preserve"> the same time, </w:t>
      </w:r>
      <w:r w:rsidRPr="00864455">
        <w:rPr>
          <w:rFonts w:hint="eastAsia"/>
          <w:i/>
          <w:lang w:eastAsia="zh-CN"/>
        </w:rPr>
        <w:t>&lt;</w:t>
      </w:r>
      <w:proofErr w:type="spellStart"/>
      <w:r w:rsidRPr="00864455">
        <w:rPr>
          <w:rFonts w:hint="eastAsia"/>
          <w:i/>
          <w:lang w:eastAsia="zh-CN"/>
        </w:rPr>
        <w:t>semanticDescriptor</w:t>
      </w:r>
      <w:proofErr w:type="spellEnd"/>
      <w:r w:rsidRPr="00864455">
        <w:rPr>
          <w:rFonts w:hint="eastAsia"/>
          <w:i/>
          <w:lang w:eastAsia="zh-CN"/>
        </w:rPr>
        <w:t>&gt;</w:t>
      </w:r>
      <w:r w:rsidRPr="00864455">
        <w:rPr>
          <w:lang w:eastAsia="zh-CN"/>
        </w:rPr>
        <w:t xml:space="preserve"> resource may also contain an </w:t>
      </w:r>
      <w:r w:rsidRPr="00864455">
        <w:rPr>
          <w:i/>
          <w:lang w:eastAsia="zh-CN"/>
        </w:rPr>
        <w:t>ontologyRef</w:t>
      </w:r>
      <w:r w:rsidRPr="00864455">
        <w:rPr>
          <w:lang w:eastAsia="zh-CN"/>
        </w:rPr>
        <w:t xml:space="preserve"> </w:t>
      </w:r>
      <w:r w:rsidRPr="00864455">
        <w:rPr>
          <w:rFonts w:cs="Arial"/>
          <w:szCs w:val="18"/>
          <w:lang w:eastAsia="ko-KR"/>
        </w:rPr>
        <w:t xml:space="preserve">attribute, which is a reference (URI) of the ontology used to represent the information that is stored in the </w:t>
      </w:r>
      <w:r w:rsidRPr="00864455">
        <w:rPr>
          <w:rFonts w:cs="Arial"/>
          <w:i/>
          <w:szCs w:val="18"/>
          <w:lang w:eastAsia="ko-KR"/>
        </w:rPr>
        <w:t xml:space="preserve">descriptor </w:t>
      </w:r>
      <w:r w:rsidRPr="00864455">
        <w:rPr>
          <w:rFonts w:cs="Arial"/>
          <w:szCs w:val="18"/>
          <w:lang w:eastAsia="ko-KR"/>
        </w:rPr>
        <w:t xml:space="preserve">attribute. Normally, the triples stored in the </w:t>
      </w:r>
      <w:r w:rsidRPr="00864455">
        <w:rPr>
          <w:rFonts w:cs="Arial"/>
          <w:i/>
          <w:szCs w:val="18"/>
          <w:lang w:eastAsia="ko-KR"/>
        </w:rPr>
        <w:t>descriptor</w:t>
      </w:r>
      <w:r w:rsidRPr="00864455">
        <w:rPr>
          <w:rFonts w:cs="Arial"/>
          <w:szCs w:val="18"/>
          <w:lang w:eastAsia="ko-KR"/>
        </w:rPr>
        <w:t xml:space="preserve"> attribute should be compliant with the ontology referenced by the </w:t>
      </w:r>
      <w:r w:rsidRPr="00864455">
        <w:rPr>
          <w:rFonts w:cs="Arial"/>
          <w:i/>
          <w:szCs w:val="18"/>
          <w:lang w:eastAsia="ko-KR"/>
        </w:rPr>
        <w:t>ontologyRef</w:t>
      </w:r>
      <w:r w:rsidRPr="00864455">
        <w:rPr>
          <w:rFonts w:cs="Arial"/>
          <w:szCs w:val="18"/>
          <w:lang w:eastAsia="ko-KR"/>
        </w:rPr>
        <w:t xml:space="preserve"> attribute. However, there is no guarantee that an issuer (e.g. an AE) which creates or updates the </w:t>
      </w:r>
      <w:r w:rsidRPr="00864455">
        <w:rPr>
          <w:rFonts w:hint="eastAsia"/>
          <w:i/>
          <w:lang w:eastAsia="zh-CN"/>
        </w:rPr>
        <w:t>&lt;</w:t>
      </w:r>
      <w:proofErr w:type="spellStart"/>
      <w:r w:rsidRPr="00864455">
        <w:rPr>
          <w:rFonts w:hint="eastAsia"/>
          <w:i/>
          <w:lang w:eastAsia="zh-CN"/>
        </w:rPr>
        <w:t>semanticDescriptor</w:t>
      </w:r>
      <w:proofErr w:type="spellEnd"/>
      <w:r w:rsidRPr="00864455">
        <w:rPr>
          <w:rFonts w:hint="eastAsia"/>
          <w:i/>
          <w:lang w:eastAsia="zh-CN"/>
        </w:rPr>
        <w:t>&gt;</w:t>
      </w:r>
      <w:r w:rsidRPr="00864455">
        <w:rPr>
          <w:lang w:eastAsia="zh-CN"/>
        </w:rPr>
        <w:t xml:space="preserve"> will always provide the consistent information. In case the semantic description (as triples in </w:t>
      </w:r>
      <w:r w:rsidRPr="00864455">
        <w:rPr>
          <w:i/>
          <w:lang w:eastAsia="zh-CN"/>
        </w:rPr>
        <w:t>descriptor</w:t>
      </w:r>
      <w:r w:rsidRPr="00864455">
        <w:rPr>
          <w:lang w:eastAsia="zh-CN"/>
        </w:rPr>
        <w:t xml:space="preserve"> attribute) is not compliant with the referenced ontology, it basically means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is not valid and cannot be used by the AE and/or CSE properly e.g. f</w:t>
      </w:r>
      <w:r w:rsidR="00FF00B8" w:rsidRPr="00864455">
        <w:rPr>
          <w:lang w:eastAsia="zh-CN"/>
        </w:rPr>
        <w:t>or semantic query or reasoning.</w:t>
      </w:r>
    </w:p>
    <w:p w14:paraId="3016D8CF" w14:textId="77777777" w:rsidR="00A64825" w:rsidRPr="00864455" w:rsidRDefault="00A64825" w:rsidP="00A64825">
      <w:pPr>
        <w:rPr>
          <w:lang w:eastAsia="zh-CN"/>
        </w:rPr>
      </w:pPr>
      <w:r w:rsidRPr="00864455">
        <w:rPr>
          <w:lang w:eastAsia="zh-CN"/>
        </w:rPr>
        <w:t xml:space="preserve">To solve the potential inconsistency between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and the referenced ontology, two message flows of semantic validation are spec</w:t>
      </w:r>
      <w:r w:rsidR="00FF00B8" w:rsidRPr="00864455">
        <w:rPr>
          <w:lang w:eastAsia="zh-CN"/>
        </w:rPr>
        <w:t>ified in the following clauses.</w:t>
      </w:r>
    </w:p>
    <w:p w14:paraId="77884461" w14:textId="77777777" w:rsidR="00A64825" w:rsidRPr="00864455" w:rsidRDefault="00A64825" w:rsidP="001B4BBE">
      <w:pPr>
        <w:pStyle w:val="Heading3"/>
        <w:numPr>
          <w:ilvl w:val="2"/>
          <w:numId w:val="38"/>
        </w:numPr>
        <w:rPr>
          <w:rFonts w:eastAsia="SimSun"/>
          <w:color w:val="000000"/>
        </w:rPr>
      </w:pPr>
      <w:bookmarkStart w:id="396" w:name="_Toc503966971"/>
      <w:bookmarkStart w:id="397" w:name="_Toc503967476"/>
      <w:bookmarkStart w:id="398" w:name="_Toc504042743"/>
      <w:bookmarkStart w:id="399" w:name="_Toc504113781"/>
      <w:r w:rsidRPr="00864455">
        <w:rPr>
          <w:rFonts w:eastAsia="SimSun"/>
          <w:color w:val="000000"/>
        </w:rPr>
        <w:t>Semantic validation independent of &lt;</w:t>
      </w:r>
      <w:proofErr w:type="spellStart"/>
      <w:r w:rsidRPr="00864455">
        <w:rPr>
          <w:rFonts w:eastAsia="SimSun"/>
          <w:color w:val="000000"/>
        </w:rPr>
        <w:t>semanticDescriptor</w:t>
      </w:r>
      <w:proofErr w:type="spellEnd"/>
      <w:r w:rsidRPr="00864455">
        <w:rPr>
          <w:rFonts w:eastAsia="SimSun"/>
          <w:color w:val="000000"/>
        </w:rPr>
        <w:t>&gt; resource operation</w:t>
      </w:r>
      <w:bookmarkEnd w:id="396"/>
      <w:bookmarkEnd w:id="397"/>
      <w:bookmarkEnd w:id="398"/>
      <w:bookmarkEnd w:id="399"/>
    </w:p>
    <w:p w14:paraId="41B42C82" w14:textId="44CDE1B9" w:rsidR="00A64825" w:rsidRPr="00864455" w:rsidRDefault="00C06798" w:rsidP="00FF00B8">
      <w:pPr>
        <w:pStyle w:val="FL"/>
        <w:rPr>
          <w:lang w:eastAsia="zh-CN"/>
        </w:rPr>
      </w:pPr>
      <w:r w:rsidRPr="00864455">
        <w:rPr>
          <w:noProof/>
          <w:lang w:eastAsia="zh-CN"/>
        </w:rPr>
        <mc:AlternateContent>
          <mc:Choice Requires="wpc">
            <w:drawing>
              <wp:anchor distT="0" distB="0" distL="114300" distR="114300" simplePos="0" relativeHeight="251657728" behindDoc="0" locked="0" layoutInCell="1" allowOverlap="1" wp14:anchorId="4F53FE66" wp14:editId="719A3AC7">
                <wp:simplePos x="0" y="0"/>
                <wp:positionH relativeFrom="character">
                  <wp:posOffset>0</wp:posOffset>
                </wp:positionH>
                <wp:positionV relativeFrom="line">
                  <wp:posOffset>0</wp:posOffset>
                </wp:positionV>
                <wp:extent cx="4786630" cy="2545715"/>
                <wp:effectExtent l="0" t="0" r="4445" b="6985"/>
                <wp:wrapNone/>
                <wp:docPr id="837"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2837494" name="Rectangle 839"/>
                        <wps:cNvSpPr>
                          <a:spLocks noChangeArrowheads="1"/>
                        </wps:cNvSpPr>
                        <wps:spPr bwMode="auto">
                          <a:xfrm>
                            <a:off x="5080" y="5080"/>
                            <a:ext cx="575945" cy="390525"/>
                          </a:xfrm>
                          <a:prstGeom prst="rect">
                            <a:avLst/>
                          </a:prstGeom>
                          <a:solidFill>
                            <a:srgbClr val="FFFFFF"/>
                          </a:solidFill>
                          <a:ln w="9525">
                            <a:solidFill>
                              <a:srgbClr val="000000"/>
                            </a:solidFill>
                            <a:miter lim="800000"/>
                            <a:headEnd/>
                            <a:tailEnd/>
                          </a:ln>
                        </wps:spPr>
                        <wps:txbx>
                          <w:txbxContent>
                            <w:p w14:paraId="47B738AD" w14:textId="77777777" w:rsidR="00BB09E5" w:rsidRPr="00DE5D8B" w:rsidRDefault="00BB09E5" w:rsidP="00FF00B8">
                              <w:pPr>
                                <w:rPr>
                                  <w:sz w:val="18"/>
                                  <w:lang w:eastAsia="zh-CN"/>
                                </w:rPr>
                              </w:pPr>
                              <w:r>
                                <w:rPr>
                                  <w:sz w:val="18"/>
                                  <w:lang w:eastAsia="zh-CN"/>
                                </w:rPr>
                                <w:t>Issuer</w:t>
                              </w:r>
                            </w:p>
                          </w:txbxContent>
                        </wps:txbx>
                        <wps:bodyPr rot="0" vert="horz" wrap="square" lIns="91440" tIns="45720" rIns="91440" bIns="45720" anchor="t" anchorCtr="0" upright="1">
                          <a:noAutofit/>
                        </wps:bodyPr>
                      </wps:wsp>
                      <wps:wsp>
                        <wps:cNvPr id="357898168" name="Rectangle 840"/>
                        <wps:cNvSpPr>
                          <a:spLocks noChangeArrowheads="1"/>
                        </wps:cNvSpPr>
                        <wps:spPr bwMode="auto">
                          <a:xfrm>
                            <a:off x="1414145" y="5080"/>
                            <a:ext cx="1289685" cy="390525"/>
                          </a:xfrm>
                          <a:prstGeom prst="rect">
                            <a:avLst/>
                          </a:prstGeom>
                          <a:solidFill>
                            <a:srgbClr val="FFFFFF"/>
                          </a:solidFill>
                          <a:ln w="9525">
                            <a:solidFill>
                              <a:srgbClr val="000000"/>
                            </a:solidFill>
                            <a:miter lim="800000"/>
                            <a:headEnd/>
                            <a:tailEnd/>
                          </a:ln>
                        </wps:spPr>
                        <wps:txbx>
                          <w:txbxContent>
                            <w:p w14:paraId="16862416" w14:textId="77777777" w:rsidR="00BB09E5" w:rsidRPr="00D41399" w:rsidRDefault="00BB09E5" w:rsidP="00FF00B8">
                              <w:pPr>
                                <w:rPr>
                                  <w:sz w:val="18"/>
                                  <w:lang w:val="en-US" w:eastAsia="zh-CN"/>
                                </w:rPr>
                              </w:pPr>
                              <w:r>
                                <w:rPr>
                                  <w:sz w:val="18"/>
                                  <w:lang w:val="en-US" w:eastAsia="zh-CN"/>
                                </w:rPr>
                                <w:t>Ontology hosting CSE</w:t>
                              </w:r>
                            </w:p>
                            <w:p w14:paraId="33230A8D" w14:textId="77777777" w:rsidR="00BB09E5" w:rsidRPr="00DE5D8B" w:rsidRDefault="00BB09E5" w:rsidP="00FF00B8">
                              <w:pPr>
                                <w:rPr>
                                  <w:sz w:val="18"/>
                                  <w:lang w:eastAsia="zh-CN"/>
                                </w:rPr>
                              </w:pPr>
                            </w:p>
                          </w:txbxContent>
                        </wps:txbx>
                        <wps:bodyPr rot="0" vert="horz" wrap="square" lIns="91440" tIns="45720" rIns="91440" bIns="45720" anchor="t" anchorCtr="0" upright="1">
                          <a:noAutofit/>
                        </wps:bodyPr>
                      </wps:wsp>
                      <wps:wsp>
                        <wps:cNvPr id="1464724467" name="Rectangle 841"/>
                        <wps:cNvSpPr>
                          <a:spLocks noChangeArrowheads="1"/>
                        </wps:cNvSpPr>
                        <wps:spPr bwMode="auto">
                          <a:xfrm>
                            <a:off x="3136900" y="5080"/>
                            <a:ext cx="1644650" cy="389890"/>
                          </a:xfrm>
                          <a:prstGeom prst="rect">
                            <a:avLst/>
                          </a:prstGeom>
                          <a:solidFill>
                            <a:srgbClr val="FFFFFF"/>
                          </a:solidFill>
                          <a:ln w="9525">
                            <a:solidFill>
                              <a:srgbClr val="000000"/>
                            </a:solidFill>
                            <a:miter lim="800000"/>
                            <a:headEnd/>
                            <a:tailEnd/>
                          </a:ln>
                        </wps:spPr>
                        <wps:txbx>
                          <w:txbxContent>
                            <w:p w14:paraId="7D8B351A" w14:textId="77777777" w:rsidR="00BB09E5" w:rsidRPr="00D41399" w:rsidRDefault="00BB09E5" w:rsidP="00FF00B8">
                              <w:pPr>
                                <w:rPr>
                                  <w:sz w:val="18"/>
                                  <w:lang w:eastAsia="zh-CN"/>
                                </w:rPr>
                              </w:pPr>
                              <w:r>
                                <w:rPr>
                                  <w:sz w:val="18"/>
                                  <w:lang w:val="en-US" w:eastAsia="zh-CN"/>
                                </w:rPr>
                                <w:t>Linked &lt;</w:t>
                              </w:r>
                              <w:proofErr w:type="spellStart"/>
                              <w:r>
                                <w:rPr>
                                  <w:sz w:val="18"/>
                                  <w:lang w:val="en-US" w:eastAsia="zh-CN"/>
                                </w:rPr>
                                <w:t>semanticDescriptor</w:t>
                              </w:r>
                              <w:proofErr w:type="spellEnd"/>
                              <w:r>
                                <w:rPr>
                                  <w:sz w:val="18"/>
                                  <w:lang w:val="en-US" w:eastAsia="zh-CN"/>
                                </w:rPr>
                                <w:t>&gt; hosting CSE</w:t>
                              </w:r>
                            </w:p>
                            <w:p w14:paraId="608114D0" w14:textId="77777777" w:rsidR="00BB09E5" w:rsidRPr="00DE5D8B" w:rsidRDefault="00BB09E5" w:rsidP="00FF00B8">
                              <w:pPr>
                                <w:ind w:left="90" w:hangingChars="50" w:hanging="90"/>
                                <w:rPr>
                                  <w:sz w:val="18"/>
                                  <w:lang w:eastAsia="zh-CN"/>
                                </w:rPr>
                              </w:pPr>
                            </w:p>
                          </w:txbxContent>
                        </wps:txbx>
                        <wps:bodyPr rot="0" vert="horz" wrap="square" lIns="91440" tIns="45720" rIns="91440" bIns="45720" anchor="t" anchorCtr="0" upright="1">
                          <a:noAutofit/>
                        </wps:bodyPr>
                      </wps:wsp>
                      <wpg:wgp>
                        <wpg:cNvPr id="548158257" name="Group 842"/>
                        <wpg:cNvGrpSpPr>
                          <a:grpSpLocks/>
                        </wpg:cNvGrpSpPr>
                        <wpg:grpSpPr bwMode="auto">
                          <a:xfrm>
                            <a:off x="328295" y="396240"/>
                            <a:ext cx="3446145" cy="2144395"/>
                            <a:chOff x="4599" y="6385"/>
                            <a:chExt cx="5427" cy="7629"/>
                          </a:xfrm>
                        </wpg:grpSpPr>
                        <wps:wsp>
                          <wps:cNvPr id="1083961876" name="AutoShape 843"/>
                          <wps:cNvCnPr>
                            <a:cxnSpLocks noChangeShapeType="1"/>
                          </wps:cNvCnPr>
                          <wps:spPr bwMode="auto">
                            <a:xfrm flipH="1">
                              <a:off x="4599" y="6385"/>
                              <a:ext cx="2" cy="7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467109" name="AutoShape 844"/>
                          <wps:cNvCnPr>
                            <a:cxnSpLocks noChangeShapeType="1"/>
                          </wps:cNvCnPr>
                          <wps:spPr bwMode="auto">
                            <a:xfrm flipH="1">
                              <a:off x="7325" y="6431"/>
                              <a:ext cx="2" cy="7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922962" name="AutoShape 845"/>
                          <wps:cNvCnPr>
                            <a:cxnSpLocks noChangeShapeType="1"/>
                          </wps:cNvCnPr>
                          <wps:spPr bwMode="auto">
                            <a:xfrm flipH="1">
                              <a:off x="10023" y="6475"/>
                              <a:ext cx="3" cy="7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82691628" name="AutoShape 846"/>
                        <wps:cNvCnPr>
                          <a:cxnSpLocks noChangeShapeType="1"/>
                        </wps:cNvCnPr>
                        <wps:spPr bwMode="auto">
                          <a:xfrm>
                            <a:off x="344170" y="1237615"/>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3515154" name="AutoShape 847"/>
                        <wps:cNvCnPr>
                          <a:cxnSpLocks noChangeShapeType="1"/>
                        </wps:cNvCnPr>
                        <wps:spPr bwMode="auto">
                          <a:xfrm>
                            <a:off x="2073910" y="1414780"/>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283816" name="Rectangle 848"/>
                        <wps:cNvSpPr>
                          <a:spLocks noChangeArrowheads="1"/>
                        </wps:cNvSpPr>
                        <wps:spPr bwMode="auto">
                          <a:xfrm>
                            <a:off x="284480" y="896620"/>
                            <a:ext cx="1812925"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E11B" w14:textId="77777777" w:rsidR="00BB09E5" w:rsidRDefault="00BB09E5" w:rsidP="00FF00B8">
                              <w:pPr>
                                <w:rPr>
                                  <w:sz w:val="18"/>
                                  <w:lang w:val="en-US" w:eastAsia="zh-CN"/>
                                </w:rPr>
                              </w:pPr>
                              <w:r>
                                <w:rPr>
                                  <w:sz w:val="18"/>
                                  <w:lang w:val="en-US" w:eastAsia="zh-CN"/>
                                </w:rPr>
                                <w:t>1.</w:t>
                              </w:r>
                              <w:r w:rsidRPr="00D41399">
                                <w:rPr>
                                  <w:sz w:val="18"/>
                                  <w:lang w:val="en-US" w:eastAsia="zh-CN"/>
                                </w:rPr>
                                <w:t xml:space="preserve"> request to validate </w:t>
                              </w:r>
                              <w:r>
                                <w:rPr>
                                  <w:sz w:val="18"/>
                                  <w:lang w:val="en-US" w:eastAsia="zh-CN"/>
                                </w:rPr>
                                <w:t xml:space="preserve">a </w:t>
                              </w:r>
                              <w:r w:rsidRPr="00D41399">
                                <w:rPr>
                                  <w:sz w:val="18"/>
                                  <w:lang w:val="en-US" w:eastAsia="zh-CN"/>
                                </w:rPr>
                                <w:t>&lt;</w:t>
                              </w:r>
                              <w:proofErr w:type="spellStart"/>
                              <w:r w:rsidRPr="004F1998">
                                <w:rPr>
                                  <w:i/>
                                  <w:sz w:val="18"/>
                                  <w:lang w:val="en-US" w:eastAsia="zh-CN"/>
                                </w:rPr>
                                <w:t>semanticDescriptor</w:t>
                              </w:r>
                              <w:proofErr w:type="spellEnd"/>
                              <w:r w:rsidRPr="00D41399">
                                <w:rPr>
                                  <w:sz w:val="18"/>
                                  <w:lang w:val="en-US" w:eastAsia="zh-CN"/>
                                </w:rPr>
                                <w:t>&gt;</w:t>
                              </w:r>
                              <w:r>
                                <w:rPr>
                                  <w:sz w:val="18"/>
                                  <w:lang w:val="en-US" w:eastAsia="zh-CN"/>
                                </w:rPr>
                                <w:t xml:space="preserve"> resource</w:t>
                              </w:r>
                            </w:p>
                            <w:p w14:paraId="1F0A867A" w14:textId="77777777" w:rsidR="00BB09E5" w:rsidRPr="00DB692A" w:rsidRDefault="00BB09E5" w:rsidP="00FF00B8">
                              <w:pPr>
                                <w:rPr>
                                  <w:rFonts w:eastAsia="SimSun"/>
                                  <w:sz w:val="18"/>
                                  <w:lang w:val="en-US" w:eastAsia="zh-CN"/>
                                </w:rPr>
                              </w:pPr>
                              <w:r>
                                <w:rPr>
                                  <w:sz w:val="18"/>
                                  <w:lang w:val="en-US" w:eastAsia="zh-CN"/>
                                </w:rPr>
                                <w:t>(Update &lt;</w:t>
                              </w:r>
                              <w:proofErr w:type="spellStart"/>
                              <w:r w:rsidRPr="004F1998">
                                <w:rPr>
                                  <w:i/>
                                  <w:sz w:val="18"/>
                                  <w:lang w:val="en-US" w:eastAsia="zh-CN"/>
                                </w:rPr>
                                <w:t>semanticValidation</w:t>
                              </w:r>
                              <w:proofErr w:type="spellEnd"/>
                              <w:r>
                                <w:rPr>
                                  <w:sz w:val="18"/>
                                  <w:lang w:val="en-US" w:eastAsia="zh-CN"/>
                                </w:rPr>
                                <w:t>&gt;)</w:t>
                              </w:r>
                            </w:p>
                          </w:txbxContent>
                        </wps:txbx>
                        <wps:bodyPr rot="0" vert="horz" wrap="square" lIns="91440" tIns="45720" rIns="91440" bIns="45720" anchor="t" anchorCtr="0" upright="1">
                          <a:noAutofit/>
                        </wps:bodyPr>
                      </wps:wsp>
                      <wps:wsp>
                        <wps:cNvPr id="368245724" name="Rectangle 849"/>
                        <wps:cNvSpPr>
                          <a:spLocks noChangeArrowheads="1"/>
                        </wps:cNvSpPr>
                        <wps:spPr bwMode="auto">
                          <a:xfrm>
                            <a:off x="2117090" y="1059815"/>
                            <a:ext cx="16059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15F53" w14:textId="77777777" w:rsidR="00BB09E5" w:rsidRPr="00D41399" w:rsidRDefault="00BB09E5" w:rsidP="00FF00B8">
                              <w:pPr>
                                <w:rPr>
                                  <w:sz w:val="18"/>
                                  <w:lang w:val="en-US" w:eastAsia="zh-CN"/>
                                </w:rPr>
                              </w:pPr>
                              <w:r>
                                <w:rPr>
                                  <w:sz w:val="18"/>
                                  <w:lang w:val="en-US" w:eastAsia="zh-CN"/>
                                </w:rPr>
                                <w:t>2</w:t>
                              </w:r>
                              <w:r w:rsidRPr="00D41399">
                                <w:rPr>
                                  <w:sz w:val="18"/>
                                  <w:lang w:val="en-US" w:eastAsia="zh-CN"/>
                                </w:rPr>
                                <w:t>. retrieve linked &lt;</w:t>
                              </w:r>
                              <w:proofErr w:type="spellStart"/>
                              <w:r w:rsidRPr="004F1998">
                                <w:rPr>
                                  <w:i/>
                                  <w:sz w:val="18"/>
                                  <w:lang w:val="en-US" w:eastAsia="zh-CN"/>
                                </w:rPr>
                                <w:t>semanticDescriptor</w:t>
                              </w:r>
                              <w:proofErr w:type="spellEnd"/>
                              <w:r w:rsidRPr="00D41399">
                                <w:rPr>
                                  <w:sz w:val="18"/>
                                  <w:lang w:val="en-US" w:eastAsia="zh-CN"/>
                                </w:rPr>
                                <w:t>&gt;</w:t>
                              </w:r>
                            </w:p>
                            <w:p w14:paraId="42A2C4E6"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661571794" name="AutoShape 850"/>
                        <wps:cNvCnPr>
                          <a:cxnSpLocks noChangeShapeType="1"/>
                        </wps:cNvCnPr>
                        <wps:spPr bwMode="auto">
                          <a:xfrm flipH="1">
                            <a:off x="2089785" y="157924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5773067" name="AutoShape 851"/>
                        <wps:cNvCnPr>
                          <a:cxnSpLocks noChangeShapeType="1"/>
                        </wps:cNvCnPr>
                        <wps:spPr bwMode="auto">
                          <a:xfrm flipH="1">
                            <a:off x="344170" y="220154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886273" name="AutoShape 852"/>
                        <wps:cNvSpPr>
                          <a:spLocks/>
                        </wps:cNvSpPr>
                        <wps:spPr bwMode="auto">
                          <a:xfrm>
                            <a:off x="2075180" y="1784350"/>
                            <a:ext cx="212090" cy="24130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166395" name="Rectangle 853"/>
                        <wps:cNvSpPr>
                          <a:spLocks noChangeArrowheads="1"/>
                        </wps:cNvSpPr>
                        <wps:spPr bwMode="auto">
                          <a:xfrm>
                            <a:off x="2287270" y="1710055"/>
                            <a:ext cx="150177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C5A1D" w14:textId="77777777" w:rsidR="00BB09E5" w:rsidRPr="00D41399" w:rsidRDefault="00BB09E5" w:rsidP="00FF00B8">
                              <w:pPr>
                                <w:rPr>
                                  <w:sz w:val="18"/>
                                  <w:lang w:val="en-US" w:eastAsia="zh-CN"/>
                                </w:rPr>
                              </w:pPr>
                              <w:r>
                                <w:rPr>
                                  <w:sz w:val="18"/>
                                  <w:lang w:val="en-US" w:eastAsia="zh-CN"/>
                                </w:rPr>
                                <w:t>3</w:t>
                              </w:r>
                              <w:r w:rsidRPr="00D41399">
                                <w:rPr>
                                  <w:sz w:val="18"/>
                                  <w:lang w:val="en-US" w:eastAsia="zh-CN"/>
                                </w:rPr>
                                <w:t>. validate &lt;</w:t>
                              </w:r>
                              <w:proofErr w:type="spellStart"/>
                              <w:r w:rsidRPr="004F1998">
                                <w:rPr>
                                  <w:i/>
                                  <w:sz w:val="18"/>
                                  <w:lang w:val="en-US" w:eastAsia="zh-CN"/>
                                </w:rPr>
                                <w:t>semanticDescriptor</w:t>
                              </w:r>
                              <w:proofErr w:type="spellEnd"/>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4CA9D6BD"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1562107636" name="Rectangle 854"/>
                        <wps:cNvSpPr>
                          <a:spLocks noChangeArrowheads="1"/>
                        </wps:cNvSpPr>
                        <wps:spPr bwMode="auto">
                          <a:xfrm>
                            <a:off x="590550" y="1956435"/>
                            <a:ext cx="137795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7426" w14:textId="77777777" w:rsidR="00BB09E5" w:rsidRPr="00D41399" w:rsidRDefault="00BB09E5" w:rsidP="00FF00B8">
                              <w:pPr>
                                <w:rPr>
                                  <w:sz w:val="18"/>
                                  <w:lang w:val="en-US" w:eastAsia="zh-CN"/>
                                </w:rPr>
                              </w:pPr>
                              <w:r>
                                <w:rPr>
                                  <w:sz w:val="18"/>
                                  <w:lang w:val="en-US" w:eastAsia="zh-CN"/>
                                </w:rPr>
                                <w:t>4</w:t>
                              </w:r>
                              <w:r w:rsidRPr="00D41399">
                                <w:rPr>
                                  <w:sz w:val="18"/>
                                  <w:lang w:val="en-US" w:eastAsia="zh-CN"/>
                                </w:rPr>
                                <w:t xml:space="preserve">. </w:t>
                              </w:r>
                              <w:r>
                                <w:rPr>
                                  <w:sz w:val="18"/>
                                  <w:lang w:val="en-US" w:eastAsia="zh-CN"/>
                                </w:rPr>
                                <w:t>validation response</w:t>
                              </w:r>
                            </w:p>
                            <w:p w14:paraId="72C8AC92"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F53FE66" id="Canvas 13" o:spid="_x0000_s1343" editas="canvas" style="position:absolute;margin-left:0;margin-top:0;width:376.9pt;height:200.45pt;z-index:251657728;mso-position-horizontal-relative:char;mso-position-vertical-relative:line" coordsize="47866,2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">
                <v:shape id="_x0000_s1344" type="#_x0000_t75" style="position:absolute;width:47866;height:25457;visibility:visible;mso-wrap-style:square">
                  <v:fill o:detectmouseclick="t"/>
                  <v:path o:connecttype="none"/>
                </v:shape>
                <v:rect id="Rectangle 839" o:spid="_x0000_s1345" style="position:absolute;left:50;top:50;width:576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">
                  <v:textbox>
                    <w:txbxContent>
                      <w:p w14:paraId="47B738AD" w14:textId="77777777" w:rsidR="00BB09E5" w:rsidRPr="00DE5D8B" w:rsidRDefault="00BB09E5" w:rsidP="00FF00B8">
                        <w:pPr>
                          <w:rPr>
                            <w:rFonts w:hint="eastAsia"/>
                            <w:sz w:val="18"/>
                            <w:lang w:eastAsia="zh-CN"/>
                          </w:rPr>
                        </w:pPr>
                        <w:r>
                          <w:rPr>
                            <w:sz w:val="18"/>
                            <w:lang w:eastAsia="zh-CN"/>
                          </w:rPr>
                          <w:t>Issuer</w:t>
                        </w:r>
                      </w:p>
                    </w:txbxContent>
                  </v:textbox>
                </v:rect>
                <v:rect id="Rectangle 840" o:spid="_x0000_s1346" style="position:absolute;left:14141;top:50;width:1289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">
                  <v:textbox>
                    <w:txbxContent>
                      <w:p w14:paraId="16862416" w14:textId="77777777" w:rsidR="00BB09E5" w:rsidRPr="00D41399" w:rsidRDefault="00BB09E5" w:rsidP="00FF00B8">
                        <w:pPr>
                          <w:rPr>
                            <w:sz w:val="18"/>
                            <w:lang w:val="en-US" w:eastAsia="zh-CN"/>
                          </w:rPr>
                        </w:pPr>
                        <w:r>
                          <w:rPr>
                            <w:sz w:val="18"/>
                            <w:lang w:val="en-US" w:eastAsia="zh-CN"/>
                          </w:rPr>
                          <w:t>Ontology hosting CSE</w:t>
                        </w:r>
                      </w:p>
                      <w:p w14:paraId="33230A8D" w14:textId="77777777" w:rsidR="00BB09E5" w:rsidRPr="00DE5D8B" w:rsidRDefault="00BB09E5" w:rsidP="00FF00B8">
                        <w:pPr>
                          <w:rPr>
                            <w:rFonts w:hint="eastAsia"/>
                            <w:sz w:val="18"/>
                            <w:lang w:eastAsia="zh-CN"/>
                          </w:rPr>
                        </w:pPr>
                      </w:p>
                    </w:txbxContent>
                  </v:textbox>
                </v:rect>
                <v:rect id="Rectangle 841" o:spid="_x0000_s1347" style="position:absolute;left:31369;top:50;width:1644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">
                  <v:textbox>
                    <w:txbxContent>
                      <w:p w14:paraId="7D8B351A" w14:textId="77777777" w:rsidR="00BB09E5" w:rsidRPr="00D41399" w:rsidRDefault="00BB09E5" w:rsidP="00FF00B8">
                        <w:pPr>
                          <w:rPr>
                            <w:rFonts w:hint="eastAsia"/>
                            <w:sz w:val="18"/>
                            <w:lang w:eastAsia="zh-CN"/>
                          </w:rPr>
                        </w:pPr>
                        <w:r>
                          <w:rPr>
                            <w:sz w:val="18"/>
                            <w:lang w:val="en-US" w:eastAsia="zh-CN"/>
                          </w:rPr>
                          <w:t>Linked &lt;</w:t>
                        </w:r>
                        <w:proofErr w:type="spellStart"/>
                        <w:r>
                          <w:rPr>
                            <w:sz w:val="18"/>
                            <w:lang w:val="en-US" w:eastAsia="zh-CN"/>
                          </w:rPr>
                          <w:t>semanticDescriptor</w:t>
                        </w:r>
                        <w:proofErr w:type="spellEnd"/>
                        <w:r>
                          <w:rPr>
                            <w:sz w:val="18"/>
                            <w:lang w:val="en-US" w:eastAsia="zh-CN"/>
                          </w:rPr>
                          <w:t>&gt; hosting CSE</w:t>
                        </w:r>
                      </w:p>
                      <w:p w14:paraId="608114D0" w14:textId="77777777" w:rsidR="00BB09E5" w:rsidRPr="00DE5D8B" w:rsidRDefault="00BB09E5" w:rsidP="00FF00B8">
                        <w:pPr>
                          <w:ind w:left="90" w:hangingChars="50" w:hanging="90"/>
                          <w:rPr>
                            <w:rFonts w:hint="eastAsia"/>
                            <w:sz w:val="18"/>
                            <w:lang w:eastAsia="zh-CN"/>
                          </w:rPr>
                        </w:pPr>
                      </w:p>
                    </w:txbxContent>
                  </v:textbox>
                </v:rect>
                <v:group id="Group 842" o:spid="_x0000_s1348" style="position:absolute;left:3282;top:3962;width:34462;height:21444" coordorigin="4599,6385" coordsize="5427,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">
                  <v:shapetype id="_x0000_t32" coordsize="21600,21600" o:spt="32" o:oned="t" path="m,l21600,21600e" filled="f">
                    <v:path arrowok="t" fillok="f" o:connecttype="none"/>
                    <o:lock v:ext="edit" shapetype="t"/>
                  </v:shapetype>
                  <v:shape id="AutoShape 843" o:spid="_x0000_s1349" type="#_x0000_t32" style="position:absolute;left:4599;top:6385;width:2;height:7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"/>
                  <v:shape id="AutoShape 844" o:spid="_x0000_s1350" type="#_x0000_t32" style="position:absolute;left:7325;top:6431;width:2;height:7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"/>
                  <v:shape id="AutoShape 845" o:spid="_x0000_s1351" type="#_x0000_t32" style="position:absolute;left:10023;top:6475;width:3;height:7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"/>
                </v:group>
                <v:shape id="AutoShape 846" o:spid="_x0000_s1352" type="#_x0000_t32" style="position:absolute;left:3441;top:12376;width:1713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">
                  <v:stroke endarrow="block"/>
                </v:shape>
                <v:shape id="AutoShape 847" o:spid="_x0000_s1353" type="#_x0000_t32" style="position:absolute;left:20739;top:14147;width:1713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">
                  <v:stroke endarrow="block"/>
                </v:shape>
                <v:rect id="Rectangle 848" o:spid="_x0000_s1354" style="position:absolute;left:2844;top:8966;width:18130;height:7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" filled="f" stroked="f">
                  <v:textbox>
                    <w:txbxContent>
                      <w:p w14:paraId="032AE11B" w14:textId="77777777" w:rsidR="00BB09E5" w:rsidRDefault="00BB09E5" w:rsidP="00FF00B8">
                        <w:pPr>
                          <w:rPr>
                            <w:sz w:val="18"/>
                            <w:lang w:val="en-US" w:eastAsia="zh-CN"/>
                          </w:rPr>
                        </w:pPr>
                        <w:r>
                          <w:rPr>
                            <w:sz w:val="18"/>
                            <w:lang w:val="en-US" w:eastAsia="zh-CN"/>
                          </w:rPr>
                          <w:t>1.</w:t>
                        </w:r>
                        <w:r w:rsidRPr="00D41399">
                          <w:rPr>
                            <w:sz w:val="18"/>
                            <w:lang w:val="en-US" w:eastAsia="zh-CN"/>
                          </w:rPr>
                          <w:t xml:space="preserve"> request to validate </w:t>
                        </w:r>
                        <w:r>
                          <w:rPr>
                            <w:sz w:val="18"/>
                            <w:lang w:val="en-US" w:eastAsia="zh-CN"/>
                          </w:rPr>
                          <w:t xml:space="preserve">a </w:t>
                        </w:r>
                        <w:r w:rsidRPr="00D41399">
                          <w:rPr>
                            <w:sz w:val="18"/>
                            <w:lang w:val="en-US" w:eastAsia="zh-CN"/>
                          </w:rPr>
                          <w:t>&lt;</w:t>
                        </w:r>
                        <w:proofErr w:type="spellStart"/>
                        <w:r w:rsidRPr="004F1998">
                          <w:rPr>
                            <w:i/>
                            <w:sz w:val="18"/>
                            <w:lang w:val="en-US" w:eastAsia="zh-CN"/>
                          </w:rPr>
                          <w:t>semanticDescriptor</w:t>
                        </w:r>
                        <w:proofErr w:type="spellEnd"/>
                        <w:r w:rsidRPr="00D41399">
                          <w:rPr>
                            <w:sz w:val="18"/>
                            <w:lang w:val="en-US" w:eastAsia="zh-CN"/>
                          </w:rPr>
                          <w:t>&gt;</w:t>
                        </w:r>
                        <w:r>
                          <w:rPr>
                            <w:sz w:val="18"/>
                            <w:lang w:val="en-US" w:eastAsia="zh-CN"/>
                          </w:rPr>
                          <w:t xml:space="preserve"> resource</w:t>
                        </w:r>
                      </w:p>
                      <w:p w14:paraId="1F0A867A" w14:textId="77777777" w:rsidR="00BB09E5" w:rsidRPr="00DB692A" w:rsidRDefault="00BB09E5" w:rsidP="00FF00B8">
                        <w:pPr>
                          <w:rPr>
                            <w:rFonts w:eastAsia="SimSun" w:hint="eastAsia"/>
                            <w:sz w:val="18"/>
                            <w:lang w:val="en-US" w:eastAsia="zh-CN"/>
                          </w:rPr>
                        </w:pPr>
                        <w:r>
                          <w:rPr>
                            <w:sz w:val="18"/>
                            <w:lang w:val="en-US" w:eastAsia="zh-CN"/>
                          </w:rPr>
                          <w:t>(Update &lt;</w:t>
                        </w:r>
                        <w:proofErr w:type="spellStart"/>
                        <w:r w:rsidRPr="004F1998">
                          <w:rPr>
                            <w:i/>
                            <w:sz w:val="18"/>
                            <w:lang w:val="en-US" w:eastAsia="zh-CN"/>
                          </w:rPr>
                          <w:t>semanticValidation</w:t>
                        </w:r>
                        <w:proofErr w:type="spellEnd"/>
                        <w:r>
                          <w:rPr>
                            <w:sz w:val="18"/>
                            <w:lang w:val="en-US" w:eastAsia="zh-CN"/>
                          </w:rPr>
                          <w:t>&gt;)</w:t>
                        </w:r>
                      </w:p>
                    </w:txbxContent>
                  </v:textbox>
                </v:rect>
                <v:rect id="Rectangle 849" o:spid="_x0000_s1355" style="position:absolute;left:21170;top:10598;width:16060;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" filled="f" stroked="f">
                  <v:textbox>
                    <w:txbxContent>
                      <w:p w14:paraId="2FB15F53" w14:textId="77777777" w:rsidR="00BB09E5" w:rsidRPr="00D41399" w:rsidRDefault="00BB09E5" w:rsidP="00FF00B8">
                        <w:pPr>
                          <w:rPr>
                            <w:sz w:val="18"/>
                            <w:lang w:val="en-US" w:eastAsia="zh-CN"/>
                          </w:rPr>
                        </w:pPr>
                        <w:r>
                          <w:rPr>
                            <w:sz w:val="18"/>
                            <w:lang w:val="en-US" w:eastAsia="zh-CN"/>
                          </w:rPr>
                          <w:t>2</w:t>
                        </w:r>
                        <w:r w:rsidRPr="00D41399">
                          <w:rPr>
                            <w:sz w:val="18"/>
                            <w:lang w:val="en-US" w:eastAsia="zh-CN"/>
                          </w:rPr>
                          <w:t>. retrieve linked &lt;</w:t>
                        </w:r>
                        <w:proofErr w:type="spellStart"/>
                        <w:r w:rsidRPr="004F1998">
                          <w:rPr>
                            <w:i/>
                            <w:sz w:val="18"/>
                            <w:lang w:val="en-US" w:eastAsia="zh-CN"/>
                          </w:rPr>
                          <w:t>semanticDescriptor</w:t>
                        </w:r>
                        <w:proofErr w:type="spellEnd"/>
                        <w:r w:rsidRPr="00D41399">
                          <w:rPr>
                            <w:sz w:val="18"/>
                            <w:lang w:val="en-US" w:eastAsia="zh-CN"/>
                          </w:rPr>
                          <w:t>&gt;</w:t>
                        </w:r>
                      </w:p>
                      <w:p w14:paraId="42A2C4E6" w14:textId="77777777" w:rsidR="00BB09E5" w:rsidRPr="00D41399" w:rsidRDefault="00BB09E5" w:rsidP="00FF00B8">
                        <w:pPr>
                          <w:rPr>
                            <w:rFonts w:hint="eastAsia"/>
                            <w:sz w:val="18"/>
                            <w:lang w:eastAsia="zh-CN"/>
                          </w:rPr>
                        </w:pPr>
                      </w:p>
                    </w:txbxContent>
                  </v:textbox>
                </v:rect>
                <v:shape id="AutoShape 850" o:spid="_x0000_s1356" type="#_x0000_t32" style="position:absolute;left:20897;top:15792;width:1699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">
                  <v:stroke endarrow="block"/>
                </v:shape>
                <v:shape id="AutoShape 851" o:spid="_x0000_s1357" type="#_x0000_t32" style="position:absolute;left:3441;top:22015;width:1699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">
                  <v:stroke endarrow="block"/>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852" o:spid="_x0000_s1358" type="#_x0000_t86" style="position:absolute;left:20751;top:17843;width:212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">
                  <v:stroke endarrow="block"/>
                </v:shape>
                <v:rect id="Rectangle 853" o:spid="_x0000_s1359" style="position:absolute;left:22872;top:17100;width:15018;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" filled="f" stroked="f">
                  <v:textbox>
                    <w:txbxContent>
                      <w:p w14:paraId="3ACC5A1D" w14:textId="77777777" w:rsidR="00BB09E5" w:rsidRPr="00D41399" w:rsidRDefault="00BB09E5" w:rsidP="00FF00B8">
                        <w:pPr>
                          <w:rPr>
                            <w:sz w:val="18"/>
                            <w:lang w:val="en-US" w:eastAsia="zh-CN"/>
                          </w:rPr>
                        </w:pPr>
                        <w:r>
                          <w:rPr>
                            <w:sz w:val="18"/>
                            <w:lang w:val="en-US" w:eastAsia="zh-CN"/>
                          </w:rPr>
                          <w:t>3</w:t>
                        </w:r>
                        <w:r w:rsidRPr="00D41399">
                          <w:rPr>
                            <w:sz w:val="18"/>
                            <w:lang w:val="en-US" w:eastAsia="zh-CN"/>
                          </w:rPr>
                          <w:t>. validate &lt;</w:t>
                        </w:r>
                        <w:proofErr w:type="spellStart"/>
                        <w:r w:rsidRPr="004F1998">
                          <w:rPr>
                            <w:i/>
                            <w:sz w:val="18"/>
                            <w:lang w:val="en-US" w:eastAsia="zh-CN"/>
                          </w:rPr>
                          <w:t>semanticDescriptor</w:t>
                        </w:r>
                        <w:proofErr w:type="spellEnd"/>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4CA9D6BD" w14:textId="77777777" w:rsidR="00BB09E5" w:rsidRPr="00D41399" w:rsidRDefault="00BB09E5" w:rsidP="00FF00B8">
                        <w:pPr>
                          <w:rPr>
                            <w:rFonts w:hint="eastAsia"/>
                            <w:sz w:val="18"/>
                            <w:lang w:eastAsia="zh-CN"/>
                          </w:rPr>
                        </w:pPr>
                      </w:p>
                    </w:txbxContent>
                  </v:textbox>
                </v:rect>
                <v:rect id="Rectangle 854" o:spid="_x0000_s1360" style="position:absolute;left:5905;top:19564;width:1378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" filled="f" stroked="f">
                  <v:textbox>
                    <w:txbxContent>
                      <w:p w14:paraId="52647426" w14:textId="77777777" w:rsidR="00BB09E5" w:rsidRPr="00D41399" w:rsidRDefault="00BB09E5" w:rsidP="00FF00B8">
                        <w:pPr>
                          <w:rPr>
                            <w:sz w:val="18"/>
                            <w:lang w:val="en-US" w:eastAsia="zh-CN"/>
                          </w:rPr>
                        </w:pPr>
                        <w:r>
                          <w:rPr>
                            <w:sz w:val="18"/>
                            <w:lang w:val="en-US" w:eastAsia="zh-CN"/>
                          </w:rPr>
                          <w:t>4</w:t>
                        </w:r>
                        <w:r w:rsidRPr="00D41399">
                          <w:rPr>
                            <w:sz w:val="18"/>
                            <w:lang w:val="en-US" w:eastAsia="zh-CN"/>
                          </w:rPr>
                          <w:t xml:space="preserve">. </w:t>
                        </w:r>
                        <w:r>
                          <w:rPr>
                            <w:sz w:val="18"/>
                            <w:lang w:val="en-US" w:eastAsia="zh-CN"/>
                          </w:rPr>
                          <w:t>validation response</w:t>
                        </w:r>
                      </w:p>
                      <w:p w14:paraId="72C8AC92" w14:textId="77777777" w:rsidR="00BB09E5" w:rsidRPr="00D41399" w:rsidRDefault="00BB09E5" w:rsidP="00FF00B8">
                        <w:pPr>
                          <w:rPr>
                            <w:rFonts w:hint="eastAsia"/>
                            <w:sz w:val="18"/>
                            <w:lang w:eastAsia="zh-CN"/>
                          </w:rPr>
                        </w:pPr>
                      </w:p>
                    </w:txbxContent>
                  </v:textbox>
                </v:rect>
                <w10:wrap anchory="line"/>
              </v:group>
            </w:pict>
          </mc:Fallback>
        </mc:AlternateContent>
      </w:r>
      <w:r w:rsidRPr="00864455">
        <w:rPr>
          <w:noProof/>
          <w:lang w:eastAsia="zh-CN"/>
        </w:rPr>
        <mc:AlternateContent>
          <mc:Choice Requires="wps">
            <w:drawing>
              <wp:inline distT="0" distB="0" distL="0" distR="0" wp14:anchorId="64535D6E" wp14:editId="4527D8BC">
                <wp:extent cx="4786630" cy="2542540"/>
                <wp:effectExtent l="0" t="0" r="0" b="0"/>
                <wp:docPr id="32962049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86630" cy="254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ADC14" id="AutoShape 24" o:spid="_x0000_s1026" style="width:376.9pt;height:20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" filled="f" stroked="f">
                <o:lock v:ext="edit" aspectratio="t"/>
                <w10:anchorlock/>
              </v:rect>
            </w:pict>
          </mc:Fallback>
        </mc:AlternateContent>
      </w:r>
    </w:p>
    <w:p w14:paraId="381C4707" w14:textId="77777777" w:rsidR="00A64825" w:rsidRPr="00864455" w:rsidRDefault="00A64825" w:rsidP="00A64825">
      <w:pPr>
        <w:pStyle w:val="TF"/>
      </w:pPr>
      <w:r w:rsidRPr="00864455">
        <w:t xml:space="preserve">Figure </w:t>
      </w:r>
      <w:r w:rsidR="00000000">
        <w:fldChar w:fldCharType="begin"/>
      </w:r>
      <w:r w:rsidR="00000000">
        <w:instrText xml:space="preserve"> STYLEREF 3 \s </w:instrText>
      </w:r>
      <w:r w:rsidR="00000000">
        <w:fldChar w:fldCharType="separate"/>
      </w:r>
      <w:r w:rsidR="00962836">
        <w:rPr>
          <w:noProof/>
        </w:rPr>
        <w:t>7.10.2</w:t>
      </w:r>
      <w:r w:rsidR="00000000">
        <w:rPr>
          <w:noProof/>
        </w:rPr>
        <w:fldChar w:fldCharType="end"/>
      </w:r>
      <w:r w:rsidRPr="00864455">
        <w:t>-1: Message</w:t>
      </w:r>
      <w:r w:rsidRPr="00864455">
        <w:rPr>
          <w:rFonts w:hint="eastAsia"/>
        </w:rPr>
        <w:t xml:space="preserve"> flow for semantic description validation</w:t>
      </w:r>
      <w:r w:rsidR="00FF00B8" w:rsidRPr="00864455">
        <w:t xml:space="preserve"> independent</w:t>
      </w:r>
      <w:r w:rsidR="00FF00B8" w:rsidRPr="00864455">
        <w:br/>
      </w:r>
      <w:r w:rsidRPr="00864455">
        <w:t xml:space="preserve">of </w:t>
      </w:r>
      <w:r w:rsidRPr="00864455">
        <w:rPr>
          <w:i/>
        </w:rPr>
        <w:t>&lt;</w:t>
      </w:r>
      <w:proofErr w:type="spellStart"/>
      <w:r w:rsidRPr="00864455">
        <w:rPr>
          <w:i/>
        </w:rPr>
        <w:t>semanticDescriptor</w:t>
      </w:r>
      <w:proofErr w:type="spellEnd"/>
      <w:r w:rsidRPr="00864455">
        <w:rPr>
          <w:i/>
        </w:rPr>
        <w:t>&gt;</w:t>
      </w:r>
      <w:r w:rsidRPr="00864455">
        <w:t xml:space="preserve"> resource operation</w:t>
      </w:r>
    </w:p>
    <w:p w14:paraId="2FDD9C2E" w14:textId="77777777" w:rsidR="00A64825" w:rsidRPr="00864455" w:rsidRDefault="00A64825" w:rsidP="0032230C">
      <w:pPr>
        <w:rPr>
          <w:rFonts w:eastAsia="SimSun"/>
          <w:lang w:eastAsia="zh-CN"/>
        </w:rPr>
      </w:pPr>
      <w:r w:rsidRPr="00864455">
        <w:rPr>
          <w:rFonts w:eastAsia="SimSun" w:hint="eastAsia"/>
          <w:lang w:eastAsia="zh-CN"/>
        </w:rPr>
        <w:t xml:space="preserve">This flow can be </w:t>
      </w:r>
      <w:r w:rsidRPr="00864455">
        <w:rPr>
          <w:rFonts w:hint="eastAsia"/>
          <w:lang w:eastAsia="zh-CN"/>
        </w:rPr>
        <w:t>used</w:t>
      </w:r>
      <w:r w:rsidRPr="00864455">
        <w:rPr>
          <w:rFonts w:eastAsia="SimSun"/>
          <w:lang w:eastAsia="zh-CN"/>
        </w:rPr>
        <w:t xml:space="preserve"> independent of </w:t>
      </w:r>
      <w:r w:rsidRPr="00864455">
        <w:rPr>
          <w:rFonts w:eastAsia="SimSun"/>
          <w:i/>
          <w:lang w:eastAsia="zh-CN"/>
        </w:rPr>
        <w:t>&lt;</w:t>
      </w:r>
      <w:proofErr w:type="spellStart"/>
      <w:r w:rsidRPr="00864455">
        <w:rPr>
          <w:rFonts w:eastAsia="SimSun"/>
          <w:i/>
          <w:lang w:eastAsia="zh-CN"/>
        </w:rPr>
        <w:t>semanticDescriptor</w:t>
      </w:r>
      <w:proofErr w:type="spellEnd"/>
      <w:r w:rsidRPr="00864455">
        <w:rPr>
          <w:rFonts w:eastAsia="SimSun"/>
          <w:i/>
          <w:lang w:eastAsia="zh-CN"/>
        </w:rPr>
        <w:t>&gt;</w:t>
      </w:r>
      <w:r w:rsidRPr="00864455">
        <w:rPr>
          <w:rFonts w:eastAsia="SimSun"/>
          <w:lang w:eastAsia="zh-CN"/>
        </w:rPr>
        <w:t xml:space="preserve"> resource operation. For example, an AE can validate a </w:t>
      </w:r>
      <w:r w:rsidRPr="00864455">
        <w:rPr>
          <w:rFonts w:eastAsia="SimSun"/>
          <w:i/>
          <w:lang w:eastAsia="zh-CN"/>
        </w:rPr>
        <w:t>&lt;</w:t>
      </w:r>
      <w:proofErr w:type="spellStart"/>
      <w:r w:rsidRPr="00864455">
        <w:rPr>
          <w:rFonts w:eastAsia="SimSun"/>
          <w:i/>
          <w:lang w:eastAsia="zh-CN"/>
        </w:rPr>
        <w:t>semanticDescriptor</w:t>
      </w:r>
      <w:proofErr w:type="spellEnd"/>
      <w:r w:rsidRPr="00864455">
        <w:rPr>
          <w:rFonts w:eastAsia="SimSun"/>
          <w:i/>
          <w:lang w:eastAsia="zh-CN"/>
        </w:rPr>
        <w:t>&gt;</w:t>
      </w:r>
      <w:r w:rsidRPr="00864455">
        <w:rPr>
          <w:rFonts w:eastAsia="SimSun"/>
          <w:lang w:eastAsia="zh-CN"/>
        </w:rPr>
        <w:t xml:space="preserve"> resource after retrieving it from a hosting CSE, </w:t>
      </w:r>
      <w:proofErr w:type="gramStart"/>
      <w:r w:rsidRPr="00864455">
        <w:rPr>
          <w:rFonts w:eastAsia="SimSun"/>
          <w:lang w:eastAsia="zh-CN"/>
        </w:rPr>
        <w:t>so as to</w:t>
      </w:r>
      <w:proofErr w:type="gramEnd"/>
      <w:r w:rsidRPr="00864455">
        <w:rPr>
          <w:rFonts w:eastAsia="SimSun"/>
          <w:lang w:eastAsia="zh-CN"/>
        </w:rPr>
        <w:t xml:space="preserve"> ensure the validity of the RDF triples in the retrieved resource before using it in the application layer process (e.g. reasoning). An AE or a CSE may also choose to validate a </w:t>
      </w:r>
      <w:r w:rsidRPr="00864455">
        <w:rPr>
          <w:rFonts w:eastAsia="SimSun"/>
          <w:i/>
          <w:lang w:eastAsia="zh-CN"/>
        </w:rPr>
        <w:t>&lt;</w:t>
      </w:r>
      <w:proofErr w:type="spellStart"/>
      <w:r w:rsidRPr="00864455">
        <w:rPr>
          <w:rFonts w:eastAsia="SimSun"/>
          <w:i/>
          <w:lang w:eastAsia="zh-CN"/>
        </w:rPr>
        <w:t>semanticDescriptor</w:t>
      </w:r>
      <w:proofErr w:type="spellEnd"/>
      <w:r w:rsidRPr="00864455">
        <w:rPr>
          <w:rFonts w:eastAsia="SimSun"/>
          <w:i/>
          <w:lang w:eastAsia="zh-CN"/>
        </w:rPr>
        <w:t>&gt;</w:t>
      </w:r>
      <w:r w:rsidRPr="00864455">
        <w:rPr>
          <w:rFonts w:eastAsia="SimSun"/>
          <w:lang w:eastAsia="zh-CN"/>
        </w:rPr>
        <w:t xml:space="preserve"> resource representation before </w:t>
      </w:r>
      <w:proofErr w:type="gramStart"/>
      <w:r w:rsidRPr="00864455">
        <w:rPr>
          <w:rFonts w:eastAsia="SimSun"/>
          <w:lang w:eastAsia="zh-CN"/>
        </w:rPr>
        <w:t>actually creating</w:t>
      </w:r>
      <w:proofErr w:type="gramEnd"/>
      <w:r w:rsidRPr="00864455">
        <w:rPr>
          <w:rFonts w:eastAsia="SimSun"/>
          <w:lang w:eastAsia="zh-CN"/>
        </w:rPr>
        <w:t xml:space="preserve"> it in the oneM2M system. </w:t>
      </w:r>
    </w:p>
    <w:p w14:paraId="63BD52DF" w14:textId="77777777" w:rsidR="00A64825" w:rsidRPr="00864455" w:rsidRDefault="00A64825" w:rsidP="0032230C">
      <w:pPr>
        <w:rPr>
          <w:rFonts w:eastAsia="SimSun"/>
          <w:lang w:eastAsia="zh-CN"/>
        </w:rPr>
      </w:pPr>
      <w:r w:rsidRPr="00864455">
        <w:rPr>
          <w:rFonts w:eastAsia="SimSun"/>
          <w:lang w:eastAsia="zh-CN"/>
        </w:rPr>
        <w:t xml:space="preserve">This flow can also be used as a part of the semantic validation procedure during a </w:t>
      </w:r>
      <w:r w:rsidRPr="00864455">
        <w:rPr>
          <w:rFonts w:eastAsia="SimSun"/>
          <w:i/>
          <w:lang w:eastAsia="zh-CN"/>
        </w:rPr>
        <w:t>&lt;</w:t>
      </w:r>
      <w:proofErr w:type="spellStart"/>
      <w:r w:rsidRPr="00864455">
        <w:rPr>
          <w:rFonts w:eastAsia="SimSun"/>
          <w:i/>
          <w:lang w:eastAsia="zh-CN"/>
        </w:rPr>
        <w:t>semanticDescriptor</w:t>
      </w:r>
      <w:proofErr w:type="spellEnd"/>
      <w:r w:rsidRPr="00864455">
        <w:rPr>
          <w:rFonts w:eastAsia="SimSun"/>
          <w:i/>
          <w:lang w:eastAsia="zh-CN"/>
        </w:rPr>
        <w:t>&gt;</w:t>
      </w:r>
      <w:r w:rsidRPr="00864455">
        <w:rPr>
          <w:rFonts w:eastAsia="SimSun"/>
          <w:lang w:eastAsia="zh-CN"/>
        </w:rPr>
        <w:t xml:space="preserve"> resource Create or Update operation as specified in clause 7.10.</w:t>
      </w:r>
      <w:r w:rsidR="00A81220" w:rsidRPr="00864455">
        <w:rPr>
          <w:rFonts w:eastAsia="SimSun"/>
          <w:lang w:eastAsia="zh-CN"/>
        </w:rPr>
        <w:t>3</w:t>
      </w:r>
      <w:r w:rsidRPr="00864455">
        <w:rPr>
          <w:rFonts w:eastAsia="SimSun"/>
          <w:lang w:eastAsia="zh-CN"/>
        </w:rPr>
        <w:t>.</w:t>
      </w:r>
    </w:p>
    <w:p w14:paraId="71211DC2" w14:textId="77777777" w:rsidR="00A64825" w:rsidRPr="00864455" w:rsidRDefault="00A64825" w:rsidP="0032230C">
      <w:pPr>
        <w:rPr>
          <w:lang w:eastAsia="zh-CN"/>
        </w:rPr>
      </w:pPr>
      <w:r w:rsidRPr="00864455">
        <w:rPr>
          <w:b/>
          <w:lang w:eastAsia="zh-CN"/>
        </w:rPr>
        <w:t>Step 1.</w:t>
      </w:r>
      <w:r w:rsidRPr="00864455">
        <w:rPr>
          <w:lang w:eastAsia="zh-CN"/>
        </w:rPr>
        <w:t xml:space="preserve"> The Issuer (e.g. an AE or CSE) shall send a semantic validation request to the ontology hosting CSE of the referenced ontology </w:t>
      </w:r>
      <w:r w:rsidRPr="00864455">
        <w:rPr>
          <w:rFonts w:eastAsia="SimSun"/>
          <w:lang w:eastAsia="zh-CN"/>
        </w:rPr>
        <w:t>according</w:t>
      </w:r>
      <w:r w:rsidRPr="00864455">
        <w:rPr>
          <w:lang w:eastAsia="zh-CN"/>
        </w:rPr>
        <w:t xml:space="preserve"> to </w:t>
      </w:r>
      <w:r w:rsidRPr="00864455">
        <w:rPr>
          <w:i/>
          <w:lang w:eastAsia="zh-CN"/>
        </w:rPr>
        <w:t>ontologyRef</w:t>
      </w:r>
      <w:r w:rsidRPr="00864455">
        <w:rPr>
          <w:lang w:eastAsia="zh-CN"/>
        </w:rPr>
        <w:t xml:space="preserve"> attribute of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to be validated. The request shall be an Update request addressing the &lt;</w:t>
      </w:r>
      <w:proofErr w:type="spellStart"/>
      <w:r w:rsidRPr="00864455">
        <w:rPr>
          <w:i/>
          <w:lang w:eastAsia="zh-CN"/>
        </w:rPr>
        <w:t>semanticValidation</w:t>
      </w:r>
      <w:proofErr w:type="spellEnd"/>
      <w:r w:rsidRPr="00864455">
        <w:rPr>
          <w:lang w:eastAsia="zh-CN"/>
        </w:rPr>
        <w:t xml:space="preserve">&gt; virtual resource of the ontology hosting CSE as specified in oneM2M </w:t>
      </w:r>
      <w:r w:rsidR="004F1998" w:rsidRPr="00864455">
        <w:rPr>
          <w:lang w:eastAsia="zh-CN"/>
        </w:rPr>
        <w:t xml:space="preserve">TS-0001 </w:t>
      </w:r>
      <w:r w:rsidR="00DD11B7" w:rsidRPr="00864455">
        <w:rPr>
          <w:lang w:eastAsia="zh-CN"/>
        </w:rPr>
        <w:t>[</w:t>
      </w:r>
      <w:r w:rsidR="00DD11B7" w:rsidRPr="00864455">
        <w:fldChar w:fldCharType="begin"/>
      </w:r>
      <w:r w:rsidR="00DD11B7" w:rsidRPr="00864455">
        <w:instrText xml:space="preserve"> REF REF_ONEM2MTS_0001 \h </w:instrText>
      </w:r>
      <w:r w:rsidR="00DD11B7" w:rsidRPr="00864455">
        <w:fldChar w:fldCharType="separate"/>
      </w:r>
      <w:r w:rsidR="00962836">
        <w:rPr>
          <w:noProof/>
        </w:rPr>
        <w:t>1</w:t>
      </w:r>
      <w:r w:rsidR="00DD11B7" w:rsidRPr="00864455">
        <w:fldChar w:fldCharType="end"/>
      </w:r>
      <w:r w:rsidR="00DD11B7" w:rsidRPr="00864455">
        <w:rPr>
          <w:lang w:eastAsia="zh-CN"/>
        </w:rPr>
        <w:t>]</w:t>
      </w:r>
      <w:r w:rsidR="004F1998" w:rsidRPr="00864455">
        <w:rPr>
          <w:lang w:eastAsia="zh-CN"/>
        </w:rPr>
        <w:t xml:space="preserve">. </w:t>
      </w:r>
      <w:r w:rsidRPr="00864455">
        <w:rPr>
          <w:lang w:eastAsia="zh-CN"/>
        </w:rPr>
        <w:t xml:space="preserve">It shall contain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representation to be validated, which includes the semantic description (</w:t>
      </w:r>
      <w:r w:rsidRPr="00864455">
        <w:rPr>
          <w:i/>
          <w:lang w:eastAsia="zh-CN"/>
        </w:rPr>
        <w:t xml:space="preserve">descriptor </w:t>
      </w:r>
      <w:r w:rsidRPr="00864455">
        <w:rPr>
          <w:lang w:eastAsia="zh-CN"/>
        </w:rPr>
        <w:t>attribute), the URI of the referenced ontology (</w:t>
      </w:r>
      <w:proofErr w:type="spellStart"/>
      <w:r w:rsidRPr="00864455">
        <w:rPr>
          <w:i/>
          <w:lang w:eastAsia="zh-CN"/>
        </w:rPr>
        <w:t>ontologyRef</w:t>
      </w:r>
      <w:proofErr w:type="spellEnd"/>
      <w:r w:rsidRPr="00864455">
        <w:rPr>
          <w:i/>
          <w:lang w:eastAsia="zh-CN"/>
        </w:rPr>
        <w:t xml:space="preserve"> </w:t>
      </w:r>
      <w:r w:rsidRPr="00864455">
        <w:rPr>
          <w:lang w:eastAsia="zh-CN"/>
        </w:rPr>
        <w:t>attribute) against which to validate, and potentially URIs (</w:t>
      </w:r>
      <w:proofErr w:type="spellStart"/>
      <w:r w:rsidRPr="00864455">
        <w:rPr>
          <w:i/>
          <w:lang w:eastAsia="zh-CN"/>
        </w:rPr>
        <w:t>relatedSemantics</w:t>
      </w:r>
      <w:proofErr w:type="spellEnd"/>
      <w:r w:rsidRPr="00864455">
        <w:rPr>
          <w:i/>
          <w:lang w:eastAsia="zh-CN"/>
        </w:rPr>
        <w:t xml:space="preserve"> </w:t>
      </w:r>
      <w:r w:rsidRPr="00864455">
        <w:rPr>
          <w:lang w:eastAsia="zh-CN"/>
        </w:rPr>
        <w:t>attribute, or triples with annotation property</w:t>
      </w:r>
      <w:r w:rsidRPr="00864455">
        <w:rPr>
          <w:i/>
          <w:lang w:eastAsia="zh-CN"/>
        </w:rPr>
        <w:t xml:space="preserve"> m2</w:t>
      </w:r>
      <w:proofErr w:type="gramStart"/>
      <w:r w:rsidRPr="00864455">
        <w:rPr>
          <w:i/>
          <w:lang w:eastAsia="zh-CN"/>
        </w:rPr>
        <w:t>m:resourceDescriptorLink</w:t>
      </w:r>
      <w:proofErr w:type="gramEnd"/>
      <w:r w:rsidRPr="00864455">
        <w:rPr>
          <w:lang w:eastAsia="zh-CN"/>
        </w:rPr>
        <w:t xml:space="preserve"> in the</w:t>
      </w:r>
      <w:r w:rsidRPr="00864455">
        <w:rPr>
          <w:i/>
          <w:lang w:eastAsia="zh-CN"/>
        </w:rPr>
        <w:t xml:space="preserve"> descriptor </w:t>
      </w:r>
      <w:r w:rsidRPr="00864455">
        <w:rPr>
          <w:lang w:eastAsia="zh-CN"/>
        </w:rPr>
        <w:t xml:space="preserve">attribute) to other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that are also incorporated </w:t>
      </w:r>
      <w:r w:rsidR="00FF00B8" w:rsidRPr="00864455">
        <w:rPr>
          <w:lang w:eastAsia="zh-CN"/>
        </w:rPr>
        <w:t>for validation.</w:t>
      </w:r>
    </w:p>
    <w:p w14:paraId="1E7F9922" w14:textId="77777777" w:rsidR="00A64825" w:rsidRPr="00864455" w:rsidRDefault="00A64825" w:rsidP="00FF00B8">
      <w:pPr>
        <w:keepNext/>
        <w:keepLines/>
        <w:rPr>
          <w:lang w:eastAsia="zh-CN"/>
        </w:rPr>
      </w:pPr>
      <w:r w:rsidRPr="00864455">
        <w:rPr>
          <w:b/>
          <w:lang w:eastAsia="zh-CN"/>
        </w:rPr>
        <w:lastRenderedPageBreak/>
        <w:t xml:space="preserve">Step 2. </w:t>
      </w:r>
      <w:r w:rsidRPr="00864455">
        <w:rPr>
          <w:lang w:eastAsia="zh-CN"/>
        </w:rPr>
        <w:t xml:space="preserve">After receiving the semantic validation request, the ontology hosting CSE shall retrieve any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w:t>
      </w:r>
      <w:r w:rsidRPr="00864455">
        <w:rPr>
          <w:rFonts w:eastAsia="SimSun"/>
          <w:lang w:eastAsia="zh-CN"/>
        </w:rPr>
        <w:t>including</w:t>
      </w:r>
      <w:r w:rsidRPr="00864455">
        <w:rPr>
          <w:lang w:eastAsia="zh-CN"/>
        </w:rPr>
        <w:t xml:space="preserve"> the semantic description - </w:t>
      </w:r>
      <w:r w:rsidRPr="00864455">
        <w:rPr>
          <w:i/>
          <w:lang w:eastAsia="zh-CN"/>
        </w:rPr>
        <w:t xml:space="preserve">descriptor </w:t>
      </w:r>
      <w:r w:rsidRPr="00864455">
        <w:rPr>
          <w:lang w:eastAsia="zh-CN"/>
        </w:rPr>
        <w:t xml:space="preserve">and the URI of the referenced ontology - </w:t>
      </w:r>
      <w:proofErr w:type="spellStart"/>
      <w:r w:rsidRPr="00864455">
        <w:rPr>
          <w:i/>
          <w:lang w:eastAsia="zh-CN"/>
        </w:rPr>
        <w:t>ontologyRef</w:t>
      </w:r>
      <w:proofErr w:type="spellEnd"/>
      <w:r w:rsidRPr="00864455">
        <w:rPr>
          <w:lang w:eastAsia="zh-CN"/>
        </w:rPr>
        <w:t xml:space="preserve">) according to the </w:t>
      </w:r>
      <w:proofErr w:type="spellStart"/>
      <w:r w:rsidRPr="00864455">
        <w:rPr>
          <w:i/>
          <w:lang w:eastAsia="zh-CN"/>
        </w:rPr>
        <w:t>relatedSemantics</w:t>
      </w:r>
      <w:proofErr w:type="spellEnd"/>
      <w:r w:rsidRPr="00864455">
        <w:rPr>
          <w:i/>
          <w:lang w:eastAsia="zh-CN"/>
        </w:rPr>
        <w:t xml:space="preserve"> </w:t>
      </w:r>
      <w:r w:rsidRPr="00864455">
        <w:rPr>
          <w:lang w:eastAsia="zh-CN"/>
        </w:rPr>
        <w:t xml:space="preserve">attribute and triples with annotation property </w:t>
      </w:r>
      <w:r w:rsidRPr="00864455">
        <w:rPr>
          <w:i/>
          <w:lang w:eastAsia="zh-CN"/>
        </w:rPr>
        <w:t>m2</w:t>
      </w:r>
      <w:proofErr w:type="gramStart"/>
      <w:r w:rsidRPr="00864455">
        <w:rPr>
          <w:i/>
          <w:lang w:eastAsia="zh-CN"/>
        </w:rPr>
        <w:t>m:resourceDescriptorLink</w:t>
      </w:r>
      <w:proofErr w:type="gramEnd"/>
      <w:r w:rsidRPr="00864455">
        <w:rPr>
          <w:lang w:eastAsia="zh-CN"/>
        </w:rPr>
        <w:t xml:space="preserve"> in the</w:t>
      </w:r>
      <w:r w:rsidRPr="00864455">
        <w:rPr>
          <w:i/>
          <w:lang w:eastAsia="zh-CN"/>
        </w:rPr>
        <w:t xml:space="preserve"> descriptor </w:t>
      </w:r>
      <w:r w:rsidRPr="00864455">
        <w:rPr>
          <w:lang w:eastAsia="zh-CN"/>
        </w:rPr>
        <w:t xml:space="preserve">attribute of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in the request. In case the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are further linked to more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the ontology hosting CSE shall repeat this step iteratively to retrieve all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In case the ontology hosting CSE cannot retrieve the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(due to access right control or other exceptional reasons) within a reasonable time (according to local policy), skip </w:t>
      </w:r>
      <w:r w:rsidRPr="00864455">
        <w:rPr>
          <w:b/>
          <w:lang w:eastAsia="zh-CN"/>
        </w:rPr>
        <w:t>Step 3.</w:t>
      </w:r>
    </w:p>
    <w:p w14:paraId="2022785B" w14:textId="77777777" w:rsidR="00A64825" w:rsidRPr="00864455" w:rsidRDefault="00A64825" w:rsidP="0032230C">
      <w:pPr>
        <w:rPr>
          <w:lang w:eastAsia="zh-CN"/>
        </w:rPr>
      </w:pPr>
      <w:r w:rsidRPr="00864455">
        <w:rPr>
          <w:b/>
          <w:lang w:eastAsia="zh-CN"/>
        </w:rPr>
        <w:t xml:space="preserve">Step 3. </w:t>
      </w:r>
      <w:r w:rsidRPr="00864455">
        <w:rPr>
          <w:lang w:eastAsia="zh-CN"/>
        </w:rPr>
        <w:t xml:space="preserve">The ontology hosting CSE shall use the referenced ontologies (indicated by the </w:t>
      </w:r>
      <w:proofErr w:type="spellStart"/>
      <w:r w:rsidRPr="00864455">
        <w:rPr>
          <w:i/>
          <w:lang w:eastAsia="zh-CN"/>
        </w:rPr>
        <w:t>ontologyRef</w:t>
      </w:r>
      <w:proofErr w:type="spellEnd"/>
      <w:r w:rsidRPr="00864455">
        <w:rPr>
          <w:i/>
          <w:lang w:eastAsia="zh-CN"/>
        </w:rPr>
        <w:t xml:space="preserve"> </w:t>
      </w:r>
      <w:r w:rsidRPr="00864455">
        <w:rPr>
          <w:lang w:eastAsia="zh-CN"/>
        </w:rPr>
        <w:t xml:space="preserve">attribute) of the received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and the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to validate the semantic description of the </w:t>
      </w:r>
      <w:r w:rsidRPr="00864455">
        <w:rPr>
          <w:rFonts w:eastAsia="SimSun"/>
          <w:lang w:eastAsia="zh-CN"/>
        </w:rPr>
        <w:t>received</w:t>
      </w:r>
      <w:r w:rsidRPr="00864455">
        <w:rPr>
          <w:lang w:eastAsia="zh-CN"/>
        </w:rPr>
        <w:t xml:space="preserv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and the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all together. The aspects to be checked in semantic validation is specified in clause 7.10.</w:t>
      </w:r>
      <w:r w:rsidR="00A81220" w:rsidRPr="00864455">
        <w:rPr>
          <w:lang w:eastAsia="zh-CN"/>
        </w:rPr>
        <w:t>4</w:t>
      </w:r>
      <w:r w:rsidRPr="00864455">
        <w:rPr>
          <w:lang w:eastAsia="zh-CN"/>
        </w:rPr>
        <w:t>.</w:t>
      </w:r>
    </w:p>
    <w:p w14:paraId="65700E14" w14:textId="77777777" w:rsidR="00A64825" w:rsidRPr="00864455" w:rsidRDefault="00A64825" w:rsidP="0032230C">
      <w:pPr>
        <w:rPr>
          <w:lang w:eastAsia="zh-CN"/>
        </w:rPr>
      </w:pPr>
      <w:r w:rsidRPr="00864455">
        <w:rPr>
          <w:b/>
          <w:lang w:eastAsia="zh-CN"/>
        </w:rPr>
        <w:t>Step 4.</w:t>
      </w:r>
      <w:r w:rsidRPr="00864455">
        <w:rPr>
          <w:lang w:eastAsia="zh-CN"/>
        </w:rPr>
        <w:t xml:space="preserve"> The ontology hosting CSE shall return the validation response to the Issuer. In case </w:t>
      </w:r>
      <w:r w:rsidRPr="00864455">
        <w:rPr>
          <w:b/>
          <w:lang w:eastAsia="zh-CN"/>
        </w:rPr>
        <w:t xml:space="preserve">Step 3 </w:t>
      </w:r>
      <w:r w:rsidRPr="00864455">
        <w:rPr>
          <w:lang w:eastAsia="zh-CN"/>
        </w:rPr>
        <w:t xml:space="preserve">succeeds, the response code shall indicate success of validation, otherwise (including </w:t>
      </w:r>
      <w:r w:rsidRPr="00864455">
        <w:rPr>
          <w:b/>
          <w:lang w:eastAsia="zh-CN"/>
        </w:rPr>
        <w:t>Step 3</w:t>
      </w:r>
      <w:r w:rsidRPr="00864455">
        <w:rPr>
          <w:lang w:eastAsia="zh-CN"/>
        </w:rPr>
        <w:t xml:space="preserve"> is skipped due to </w:t>
      </w:r>
      <w:r w:rsidRPr="00864455">
        <w:rPr>
          <w:b/>
          <w:lang w:eastAsia="zh-CN"/>
        </w:rPr>
        <w:t>Step 2</w:t>
      </w:r>
      <w:r w:rsidRPr="00864455">
        <w:rPr>
          <w:lang w:eastAsia="zh-CN"/>
        </w:rPr>
        <w:t xml:space="preserve"> fails), the response shall indicate failure of validation.</w:t>
      </w:r>
    </w:p>
    <w:p w14:paraId="16D8F8FF" w14:textId="77777777" w:rsidR="00A64825" w:rsidRPr="00864455" w:rsidRDefault="00A64825" w:rsidP="001B4BBE">
      <w:pPr>
        <w:pStyle w:val="Heading3"/>
        <w:numPr>
          <w:ilvl w:val="2"/>
          <w:numId w:val="38"/>
        </w:numPr>
        <w:rPr>
          <w:rFonts w:eastAsia="SimSun"/>
          <w:color w:val="000000"/>
        </w:rPr>
      </w:pPr>
      <w:bookmarkStart w:id="400" w:name="_Toc503966972"/>
      <w:bookmarkStart w:id="401" w:name="_Toc503967477"/>
      <w:bookmarkStart w:id="402" w:name="_Toc504042744"/>
      <w:bookmarkStart w:id="403" w:name="_Toc504113782"/>
      <w:r w:rsidRPr="00864455">
        <w:rPr>
          <w:rFonts w:eastAsia="SimSun"/>
          <w:color w:val="000000"/>
        </w:rPr>
        <w:t xml:space="preserve">Semantic validation triggered when </w:t>
      </w:r>
      <w:r w:rsidRPr="00864455">
        <w:rPr>
          <w:rFonts w:eastAsia="SimSun"/>
        </w:rPr>
        <w:t>Create</w:t>
      </w:r>
      <w:r w:rsidRPr="00864455">
        <w:rPr>
          <w:rFonts w:eastAsia="SimSun"/>
          <w:color w:val="000000"/>
        </w:rPr>
        <w:t xml:space="preserve"> or </w:t>
      </w:r>
      <w:r w:rsidRPr="00864455">
        <w:rPr>
          <w:rFonts w:eastAsia="SimSun"/>
        </w:rPr>
        <w:t>Update</w:t>
      </w:r>
      <w:r w:rsidRPr="00864455">
        <w:rPr>
          <w:rFonts w:eastAsia="SimSun"/>
          <w:color w:val="000000"/>
        </w:rPr>
        <w:t xml:space="preserve"> a &lt;</w:t>
      </w:r>
      <w:proofErr w:type="spellStart"/>
      <w:r w:rsidRPr="00864455">
        <w:rPr>
          <w:rFonts w:eastAsia="SimSun"/>
          <w:color w:val="000000"/>
        </w:rPr>
        <w:t>semanticDescriptor</w:t>
      </w:r>
      <w:proofErr w:type="spellEnd"/>
      <w:r w:rsidRPr="00864455">
        <w:rPr>
          <w:rFonts w:eastAsia="SimSun"/>
          <w:color w:val="000000"/>
        </w:rPr>
        <w:t>&gt; resource</w:t>
      </w:r>
      <w:bookmarkEnd w:id="400"/>
      <w:bookmarkEnd w:id="401"/>
      <w:bookmarkEnd w:id="402"/>
      <w:bookmarkEnd w:id="403"/>
    </w:p>
    <w:p w14:paraId="1CD51F69" w14:textId="023C25B3" w:rsidR="00A64825" w:rsidRPr="00864455" w:rsidRDefault="00C06798" w:rsidP="00FF00B8">
      <w:pPr>
        <w:pStyle w:val="FL"/>
      </w:pPr>
      <w:r w:rsidRPr="00864455">
        <w:rPr>
          <w:noProof/>
          <w:lang w:eastAsia="zh-CN"/>
        </w:rPr>
        <mc:AlternateContent>
          <mc:Choice Requires="wpc">
            <w:drawing>
              <wp:anchor distT="0" distB="0" distL="114300" distR="114300" simplePos="0" relativeHeight="251656704" behindDoc="0" locked="0" layoutInCell="1" allowOverlap="1" wp14:anchorId="6D341EA6" wp14:editId="792E59E9">
                <wp:simplePos x="0" y="0"/>
                <wp:positionH relativeFrom="character">
                  <wp:posOffset>0</wp:posOffset>
                </wp:positionH>
                <wp:positionV relativeFrom="line">
                  <wp:posOffset>0</wp:posOffset>
                </wp:positionV>
                <wp:extent cx="6177915" cy="5294630"/>
                <wp:effectExtent l="0" t="0" r="3810" b="10795"/>
                <wp:wrapNone/>
                <wp:docPr id="893"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984900" name="Rectangle 895"/>
                        <wps:cNvSpPr>
                          <a:spLocks noChangeArrowheads="1"/>
                        </wps:cNvSpPr>
                        <wps:spPr bwMode="auto">
                          <a:xfrm>
                            <a:off x="1422400" y="85090"/>
                            <a:ext cx="1310640" cy="349885"/>
                          </a:xfrm>
                          <a:prstGeom prst="rect">
                            <a:avLst/>
                          </a:prstGeom>
                          <a:solidFill>
                            <a:srgbClr val="FFFFFF"/>
                          </a:solidFill>
                          <a:ln w="9525">
                            <a:solidFill>
                              <a:srgbClr val="000000"/>
                            </a:solidFill>
                            <a:miter lim="800000"/>
                            <a:headEnd/>
                            <a:tailEnd/>
                          </a:ln>
                        </wps:spPr>
                        <wps:txbx>
                          <w:txbxContent>
                            <w:p w14:paraId="3AE750FC" w14:textId="77777777" w:rsidR="00BB09E5" w:rsidRPr="00DE5D8B" w:rsidRDefault="00BB09E5" w:rsidP="00FF00B8">
                              <w:pPr>
                                <w:rPr>
                                  <w:sz w:val="18"/>
                                  <w:lang w:eastAsia="zh-CN"/>
                                </w:rPr>
                              </w:pPr>
                              <w:r>
                                <w:rPr>
                                  <w:sz w:val="18"/>
                                  <w:lang w:val="en-US" w:eastAsia="zh-CN"/>
                                </w:rPr>
                                <w:t>&lt;</w:t>
                              </w:r>
                              <w:proofErr w:type="spellStart"/>
                              <w:r>
                                <w:rPr>
                                  <w:sz w:val="18"/>
                                  <w:lang w:val="en-US" w:eastAsia="zh-CN"/>
                                </w:rPr>
                                <w:t>semanticDescriptor</w:t>
                              </w:r>
                              <w:proofErr w:type="spellEnd"/>
                              <w:r>
                                <w:rPr>
                                  <w:sz w:val="18"/>
                                  <w:lang w:val="en-US" w:eastAsia="zh-CN"/>
                                </w:rPr>
                                <w:t>&gt; hosting CSE</w:t>
                              </w:r>
                            </w:p>
                          </w:txbxContent>
                        </wps:txbx>
                        <wps:bodyPr rot="0" vert="horz" wrap="square" lIns="91440" tIns="45720" rIns="91440" bIns="45720" anchor="t" anchorCtr="0" upright="1">
                          <a:noAutofit/>
                        </wps:bodyPr>
                      </wps:wsp>
                      <wps:wsp>
                        <wps:cNvPr id="719925910" name="Rectangle 896"/>
                        <wps:cNvSpPr>
                          <a:spLocks noChangeArrowheads="1"/>
                        </wps:cNvSpPr>
                        <wps:spPr bwMode="auto">
                          <a:xfrm>
                            <a:off x="3228340" y="85090"/>
                            <a:ext cx="1050290" cy="364490"/>
                          </a:xfrm>
                          <a:prstGeom prst="rect">
                            <a:avLst/>
                          </a:prstGeom>
                          <a:solidFill>
                            <a:srgbClr val="FFFFFF"/>
                          </a:solidFill>
                          <a:ln w="9525">
                            <a:solidFill>
                              <a:srgbClr val="000000"/>
                            </a:solidFill>
                            <a:miter lim="800000"/>
                            <a:headEnd/>
                            <a:tailEnd/>
                          </a:ln>
                        </wps:spPr>
                        <wps:txbx>
                          <w:txbxContent>
                            <w:p w14:paraId="327B032B" w14:textId="77777777" w:rsidR="00BB09E5" w:rsidRPr="00DE5D8B" w:rsidRDefault="00BB09E5" w:rsidP="00FF00B8">
                              <w:pPr>
                                <w:rPr>
                                  <w:sz w:val="18"/>
                                  <w:lang w:eastAsia="zh-CN"/>
                                </w:rPr>
                              </w:pPr>
                              <w:r>
                                <w:rPr>
                                  <w:sz w:val="18"/>
                                  <w:lang w:val="en-US" w:eastAsia="zh-CN"/>
                                </w:rPr>
                                <w:t>Ontology hosting CSE</w:t>
                              </w:r>
                            </w:p>
                          </w:txbxContent>
                        </wps:txbx>
                        <wps:bodyPr rot="0" vert="horz" wrap="square" lIns="91440" tIns="45720" rIns="91440" bIns="45720" anchor="t" anchorCtr="0" upright="1">
                          <a:noAutofit/>
                        </wps:bodyPr>
                      </wps:wsp>
                      <wps:wsp>
                        <wps:cNvPr id="1747901418" name="Rectangle 897"/>
                        <wps:cNvSpPr>
                          <a:spLocks noChangeArrowheads="1"/>
                        </wps:cNvSpPr>
                        <wps:spPr bwMode="auto">
                          <a:xfrm>
                            <a:off x="4595495" y="85090"/>
                            <a:ext cx="1568450" cy="384810"/>
                          </a:xfrm>
                          <a:prstGeom prst="rect">
                            <a:avLst/>
                          </a:prstGeom>
                          <a:solidFill>
                            <a:srgbClr val="FFFFFF"/>
                          </a:solidFill>
                          <a:ln w="9525">
                            <a:solidFill>
                              <a:srgbClr val="000000"/>
                            </a:solidFill>
                            <a:miter lim="800000"/>
                            <a:headEnd/>
                            <a:tailEnd/>
                          </a:ln>
                        </wps:spPr>
                        <wps:txbx>
                          <w:txbxContent>
                            <w:p w14:paraId="7D295064" w14:textId="77777777" w:rsidR="00BB09E5" w:rsidRPr="00DE5D8B" w:rsidRDefault="00BB09E5" w:rsidP="00FF00B8">
                              <w:pPr>
                                <w:rPr>
                                  <w:sz w:val="18"/>
                                  <w:lang w:eastAsia="zh-CN"/>
                                </w:rPr>
                              </w:pPr>
                              <w:r>
                                <w:rPr>
                                  <w:sz w:val="18"/>
                                  <w:lang w:val="en-US" w:eastAsia="zh-CN"/>
                                </w:rPr>
                                <w:t>L</w:t>
                              </w:r>
                              <w:r w:rsidRPr="009D7179">
                                <w:rPr>
                                  <w:sz w:val="18"/>
                                  <w:lang w:val="en-US" w:eastAsia="zh-CN"/>
                                </w:rPr>
                                <w:t>inked &lt;</w:t>
                              </w:r>
                              <w:proofErr w:type="spellStart"/>
                              <w:r w:rsidRPr="009D7179">
                                <w:rPr>
                                  <w:sz w:val="18"/>
                                  <w:lang w:val="en-US" w:eastAsia="zh-CN"/>
                                </w:rPr>
                                <w:t>semanticDescriptor</w:t>
                              </w:r>
                              <w:proofErr w:type="spellEnd"/>
                              <w:r w:rsidRPr="009D7179">
                                <w:rPr>
                                  <w:sz w:val="18"/>
                                  <w:lang w:val="en-US" w:eastAsia="zh-CN"/>
                                </w:rPr>
                                <w:t>&gt; hosting CSE</w:t>
                              </w:r>
                            </w:p>
                          </w:txbxContent>
                        </wps:txbx>
                        <wps:bodyPr rot="0" vert="horz" wrap="square" lIns="91440" tIns="45720" rIns="91440" bIns="45720" anchor="t" anchorCtr="0" upright="1">
                          <a:noAutofit/>
                        </wps:bodyPr>
                      </wps:wsp>
                      <wpg:wgp>
                        <wpg:cNvPr id="1593623726" name="Group 898"/>
                        <wpg:cNvGrpSpPr>
                          <a:grpSpLocks/>
                        </wpg:cNvGrpSpPr>
                        <wpg:grpSpPr bwMode="auto">
                          <a:xfrm>
                            <a:off x="341630" y="450215"/>
                            <a:ext cx="5158740" cy="4844415"/>
                            <a:chOff x="1902" y="6385"/>
                            <a:chExt cx="8124" cy="3816"/>
                          </a:xfrm>
                        </wpg:grpSpPr>
                        <wps:wsp>
                          <wps:cNvPr id="205716630" name="AutoShape 899"/>
                          <wps:cNvCnPr>
                            <a:cxnSpLocks noChangeShapeType="1"/>
                          </wps:cNvCnPr>
                          <wps:spPr bwMode="auto">
                            <a:xfrm flipH="1">
                              <a:off x="1902" y="6385"/>
                              <a:ext cx="2" cy="3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034200" name="AutoShape 900"/>
                          <wps:cNvCnPr>
                            <a:cxnSpLocks noChangeShapeType="1"/>
                          </wps:cNvCnPr>
                          <wps:spPr bwMode="auto">
                            <a:xfrm flipH="1">
                              <a:off x="4599" y="6385"/>
                              <a:ext cx="2" cy="3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938169" name="AutoShape 901"/>
                          <wps:cNvCnPr>
                            <a:cxnSpLocks noChangeShapeType="1"/>
                          </wps:cNvCnPr>
                          <wps:spPr bwMode="auto">
                            <a:xfrm flipH="1">
                              <a:off x="7325" y="6408"/>
                              <a:ext cx="2" cy="3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561187" name="AutoShape 902"/>
                          <wps:cNvCnPr>
                            <a:cxnSpLocks noChangeShapeType="1"/>
                          </wps:cNvCnPr>
                          <wps:spPr bwMode="auto">
                            <a:xfrm flipH="1">
                              <a:off x="10023" y="6430"/>
                              <a:ext cx="3" cy="3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508840328" name="AutoShape 903"/>
                        <wps:cNvCnPr>
                          <a:cxnSpLocks noChangeShapeType="1"/>
                        </wps:cNvCnPr>
                        <wps:spPr bwMode="auto">
                          <a:xfrm>
                            <a:off x="341630" y="804545"/>
                            <a:ext cx="1713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234444" name="AutoShape 904"/>
                        <wps:cNvCnPr>
                          <a:cxnSpLocks noChangeShapeType="1"/>
                        </wps:cNvCnPr>
                        <wps:spPr bwMode="auto">
                          <a:xfrm>
                            <a:off x="2055495" y="3021965"/>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881116" name="AutoShape 905"/>
                        <wps:cNvCnPr>
                          <a:cxnSpLocks noChangeShapeType="1"/>
                        </wps:cNvCnPr>
                        <wps:spPr bwMode="auto">
                          <a:xfrm>
                            <a:off x="3785235" y="3199130"/>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8539985" name="Rectangle 906"/>
                        <wps:cNvSpPr>
                          <a:spLocks noChangeArrowheads="1"/>
                        </wps:cNvSpPr>
                        <wps:spPr bwMode="auto">
                          <a:xfrm>
                            <a:off x="2042160" y="2680970"/>
                            <a:ext cx="186626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565A4" w14:textId="77777777" w:rsidR="00BB09E5" w:rsidRDefault="00BB09E5" w:rsidP="00FF00B8">
                              <w:pPr>
                                <w:rPr>
                                  <w:sz w:val="18"/>
                                  <w:lang w:val="en-US" w:eastAsia="zh-CN"/>
                                </w:rPr>
                              </w:pPr>
                              <w:r>
                                <w:rPr>
                                  <w:sz w:val="18"/>
                                  <w:lang w:val="en-US" w:eastAsia="zh-CN"/>
                                </w:rPr>
                                <w:t>3b</w:t>
                              </w:r>
                              <w:r w:rsidRPr="00D41399">
                                <w:rPr>
                                  <w:sz w:val="18"/>
                                  <w:lang w:val="en-US" w:eastAsia="zh-CN"/>
                                </w:rPr>
                                <w:t>. request to validate &lt;</w:t>
                              </w:r>
                              <w:proofErr w:type="spellStart"/>
                              <w:r w:rsidRPr="00D6099C">
                                <w:rPr>
                                  <w:i/>
                                  <w:sz w:val="18"/>
                                  <w:lang w:val="en-US" w:eastAsia="zh-CN"/>
                                </w:rPr>
                                <w:t>semanticDescriptor</w:t>
                              </w:r>
                              <w:proofErr w:type="spellEnd"/>
                              <w:r w:rsidRPr="00D41399">
                                <w:rPr>
                                  <w:sz w:val="18"/>
                                  <w:lang w:val="en-US" w:eastAsia="zh-CN"/>
                                </w:rPr>
                                <w:t>&gt;</w:t>
                              </w:r>
                              <w:r>
                                <w:rPr>
                                  <w:sz w:val="18"/>
                                  <w:lang w:val="en-US" w:eastAsia="zh-CN"/>
                                </w:rPr>
                                <w:t xml:space="preserve">  </w:t>
                              </w:r>
                            </w:p>
                            <w:p w14:paraId="7418FDAC" w14:textId="77777777" w:rsidR="00BB09E5" w:rsidRPr="00D41399" w:rsidRDefault="00BB09E5" w:rsidP="00FF00B8">
                              <w:pPr>
                                <w:rPr>
                                  <w:sz w:val="18"/>
                                  <w:lang w:val="en-US" w:eastAsia="zh-CN"/>
                                </w:rPr>
                              </w:pPr>
                              <w:r>
                                <w:rPr>
                                  <w:sz w:val="18"/>
                                  <w:lang w:val="en-US" w:eastAsia="zh-CN"/>
                                </w:rPr>
                                <w:t>(by Update &lt;</w:t>
                              </w:r>
                              <w:proofErr w:type="spellStart"/>
                              <w:r w:rsidRPr="00D6099C">
                                <w:rPr>
                                  <w:i/>
                                  <w:sz w:val="18"/>
                                  <w:lang w:val="en-US" w:eastAsia="zh-CN"/>
                                </w:rPr>
                                <w:t>semanticValidation</w:t>
                              </w:r>
                              <w:proofErr w:type="spellEnd"/>
                              <w:r>
                                <w:rPr>
                                  <w:sz w:val="18"/>
                                  <w:lang w:val="en-US" w:eastAsia="zh-CN"/>
                                </w:rPr>
                                <w:t>&gt;)</w:t>
                              </w:r>
                            </w:p>
                            <w:p w14:paraId="7DC8990E"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1828868289" name="Rectangle 907"/>
                        <wps:cNvSpPr>
                          <a:spLocks noChangeArrowheads="1"/>
                        </wps:cNvSpPr>
                        <wps:spPr bwMode="auto">
                          <a:xfrm>
                            <a:off x="3828415" y="2844165"/>
                            <a:ext cx="16059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6307" w14:textId="77777777" w:rsidR="00BB09E5" w:rsidRPr="00D41399" w:rsidRDefault="00BB09E5" w:rsidP="00FF00B8">
                              <w:pPr>
                                <w:rPr>
                                  <w:sz w:val="18"/>
                                  <w:lang w:val="en-US" w:eastAsia="zh-CN"/>
                                </w:rPr>
                              </w:pPr>
                              <w:r>
                                <w:rPr>
                                  <w:sz w:val="18"/>
                                  <w:lang w:val="en-US" w:eastAsia="zh-CN"/>
                                </w:rPr>
                                <w:t>4b</w:t>
                              </w:r>
                              <w:r w:rsidRPr="00D41399">
                                <w:rPr>
                                  <w:sz w:val="18"/>
                                  <w:lang w:val="en-US" w:eastAsia="zh-CN"/>
                                </w:rPr>
                                <w:t>. retrieve linked &lt;</w:t>
                              </w:r>
                              <w:proofErr w:type="spellStart"/>
                              <w:r w:rsidRPr="00D6099C">
                                <w:rPr>
                                  <w:i/>
                                  <w:sz w:val="18"/>
                                  <w:lang w:val="en-US" w:eastAsia="zh-CN"/>
                                </w:rPr>
                                <w:t>semanticDescriptor</w:t>
                              </w:r>
                              <w:proofErr w:type="spellEnd"/>
                              <w:r w:rsidRPr="00D41399">
                                <w:rPr>
                                  <w:sz w:val="18"/>
                                  <w:lang w:val="en-US" w:eastAsia="zh-CN"/>
                                </w:rPr>
                                <w:t>&gt;</w:t>
                              </w:r>
                            </w:p>
                            <w:p w14:paraId="2CACD691"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1374886957" name="AutoShape 908"/>
                        <wps:cNvCnPr>
                          <a:cxnSpLocks noChangeShapeType="1"/>
                        </wps:cNvCnPr>
                        <wps:spPr bwMode="auto">
                          <a:xfrm flipH="1">
                            <a:off x="3801110" y="336359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1387040" name="AutoShape 909"/>
                        <wps:cNvCnPr>
                          <a:cxnSpLocks noChangeShapeType="1"/>
                        </wps:cNvCnPr>
                        <wps:spPr bwMode="auto">
                          <a:xfrm flipH="1">
                            <a:off x="2055495" y="398589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362096" name="AutoShape 910"/>
                        <wps:cNvSpPr>
                          <a:spLocks/>
                        </wps:cNvSpPr>
                        <wps:spPr bwMode="auto">
                          <a:xfrm>
                            <a:off x="3786505" y="3568700"/>
                            <a:ext cx="212090" cy="24130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639752" name="Rectangle 911"/>
                        <wps:cNvSpPr>
                          <a:spLocks noChangeArrowheads="1"/>
                        </wps:cNvSpPr>
                        <wps:spPr bwMode="auto">
                          <a:xfrm>
                            <a:off x="3998595" y="3494405"/>
                            <a:ext cx="149987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14C4" w14:textId="77777777" w:rsidR="00BB09E5" w:rsidRPr="00D41399" w:rsidRDefault="00BB09E5" w:rsidP="00FF00B8">
                              <w:pPr>
                                <w:rPr>
                                  <w:sz w:val="18"/>
                                  <w:lang w:val="en-US" w:eastAsia="zh-CN"/>
                                </w:rPr>
                              </w:pPr>
                              <w:r>
                                <w:rPr>
                                  <w:sz w:val="18"/>
                                  <w:lang w:val="en-US" w:eastAsia="zh-CN"/>
                                </w:rPr>
                                <w:t>5b</w:t>
                              </w:r>
                              <w:r w:rsidRPr="00D41399">
                                <w:rPr>
                                  <w:sz w:val="18"/>
                                  <w:lang w:val="en-US" w:eastAsia="zh-CN"/>
                                </w:rPr>
                                <w:t>. validate &lt;</w:t>
                              </w:r>
                              <w:proofErr w:type="spellStart"/>
                              <w:r w:rsidRPr="00D6099C">
                                <w:rPr>
                                  <w:i/>
                                  <w:sz w:val="18"/>
                                  <w:lang w:val="en-US" w:eastAsia="zh-CN"/>
                                </w:rPr>
                                <w:t>semanticDescriptor</w:t>
                              </w:r>
                              <w:proofErr w:type="spellEnd"/>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26279C37"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1796510458" name="Rectangle 912"/>
                        <wps:cNvSpPr>
                          <a:spLocks noChangeArrowheads="1"/>
                        </wps:cNvSpPr>
                        <wps:spPr bwMode="auto">
                          <a:xfrm>
                            <a:off x="2301875" y="3740785"/>
                            <a:ext cx="137795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CBE6" w14:textId="77777777" w:rsidR="00BB09E5" w:rsidRPr="00D41399" w:rsidRDefault="00BB09E5" w:rsidP="00FF00B8">
                              <w:pPr>
                                <w:rPr>
                                  <w:sz w:val="18"/>
                                  <w:lang w:val="en-US" w:eastAsia="zh-CN"/>
                                </w:rPr>
                              </w:pPr>
                              <w:r>
                                <w:rPr>
                                  <w:sz w:val="18"/>
                                  <w:lang w:val="en-US" w:eastAsia="zh-CN"/>
                                </w:rPr>
                                <w:t>6b</w:t>
                              </w:r>
                              <w:r w:rsidRPr="00D41399">
                                <w:rPr>
                                  <w:sz w:val="18"/>
                                  <w:lang w:val="en-US" w:eastAsia="zh-CN"/>
                                </w:rPr>
                                <w:t xml:space="preserve">. </w:t>
                              </w:r>
                              <w:r>
                                <w:rPr>
                                  <w:sz w:val="18"/>
                                  <w:lang w:val="en-US" w:eastAsia="zh-CN"/>
                                </w:rPr>
                                <w:t>validation response</w:t>
                              </w:r>
                            </w:p>
                            <w:p w14:paraId="4CFD030E"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g:wgp>
                        <wpg:cNvPr id="866885198" name="Group 913"/>
                        <wpg:cNvGrpSpPr>
                          <a:grpSpLocks/>
                        </wpg:cNvGrpSpPr>
                        <wpg:grpSpPr bwMode="auto">
                          <a:xfrm>
                            <a:off x="342900" y="4361815"/>
                            <a:ext cx="3368675" cy="502920"/>
                            <a:chOff x="1904" y="11360"/>
                            <a:chExt cx="5305" cy="792"/>
                          </a:xfrm>
                        </wpg:grpSpPr>
                        <wps:wsp>
                          <wps:cNvPr id="1504107798" name="AutoShape 914"/>
                          <wps:cNvCnPr>
                            <a:cxnSpLocks noChangeShapeType="1"/>
                          </wps:cNvCnPr>
                          <wps:spPr bwMode="auto">
                            <a:xfrm flipH="1">
                              <a:off x="1904" y="12151"/>
                              <a:ext cx="267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750759" name="AutoShape 915"/>
                          <wps:cNvSpPr>
                            <a:spLocks/>
                          </wps:cNvSpPr>
                          <wps:spPr bwMode="auto">
                            <a:xfrm>
                              <a:off x="4640" y="11445"/>
                              <a:ext cx="334" cy="38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628849" name="Rectangle 916"/>
                          <wps:cNvSpPr>
                            <a:spLocks noChangeArrowheads="1"/>
                          </wps:cNvSpPr>
                          <wps:spPr bwMode="auto">
                            <a:xfrm>
                              <a:off x="4997" y="11360"/>
                              <a:ext cx="221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65CA3" w14:textId="77777777" w:rsidR="00BB09E5" w:rsidRPr="00D41399" w:rsidRDefault="00BB09E5" w:rsidP="00FF00B8">
                                <w:pPr>
                                  <w:spacing w:after="0"/>
                                  <w:rPr>
                                    <w:sz w:val="18"/>
                                    <w:lang w:val="en-US" w:eastAsia="zh-CN"/>
                                  </w:rPr>
                                </w:pPr>
                                <w:r>
                                  <w:rPr>
                                    <w:sz w:val="18"/>
                                    <w:lang w:val="en-US" w:eastAsia="zh-CN"/>
                                  </w:rPr>
                                  <w:t>7</w:t>
                                </w:r>
                                <w:r w:rsidRPr="00D41399">
                                  <w:rPr>
                                    <w:sz w:val="18"/>
                                    <w:lang w:val="en-US" w:eastAsia="zh-CN"/>
                                  </w:rPr>
                                  <w:t xml:space="preserve">. </w:t>
                                </w:r>
                                <w:r>
                                  <w:rPr>
                                    <w:sz w:val="18"/>
                                    <w:lang w:val="en-US" w:eastAsia="zh-CN"/>
                                  </w:rPr>
                                  <w:t>&lt;</w:t>
                                </w:r>
                                <w:proofErr w:type="spellStart"/>
                                <w:r w:rsidRPr="00D6099C">
                                  <w:rPr>
                                    <w:i/>
                                    <w:sz w:val="18"/>
                                    <w:lang w:val="en-US" w:eastAsia="zh-CN"/>
                                  </w:rPr>
                                  <w:t>semanticDescriptor</w:t>
                                </w:r>
                                <w:proofErr w:type="spellEnd"/>
                                <w:r>
                                  <w:rPr>
                                    <w:sz w:val="18"/>
                                    <w:lang w:val="en-US" w:eastAsia="zh-CN"/>
                                  </w:rPr>
                                  <w:t xml:space="preserve">&gt; </w:t>
                                </w:r>
                              </w:p>
                              <w:p w14:paraId="001CB17C" w14:textId="77777777" w:rsidR="00BB09E5" w:rsidRPr="00D41399" w:rsidRDefault="00BB09E5" w:rsidP="00FF00B8">
                                <w:pPr>
                                  <w:rPr>
                                    <w:sz w:val="18"/>
                                    <w:lang w:eastAsia="zh-CN"/>
                                  </w:rPr>
                                </w:pPr>
                                <w:bookmarkStart w:id="404" w:name="OLE_LINK31"/>
                                <w:r>
                                  <w:rPr>
                                    <w:rFonts w:hint="eastAsia"/>
                                    <w:sz w:val="18"/>
                                    <w:lang w:eastAsia="zh-CN"/>
                                  </w:rPr>
                                  <w:t>validat</w:t>
                                </w:r>
                                <w:r>
                                  <w:rPr>
                                    <w:sz w:val="18"/>
                                    <w:lang w:eastAsia="zh-CN"/>
                                  </w:rPr>
                                  <w:t xml:space="preserve">ion </w:t>
                                </w:r>
                                <w:bookmarkEnd w:id="404"/>
                                <w:r>
                                  <w:rPr>
                                    <w:sz w:val="18"/>
                                    <w:lang w:eastAsia="zh-CN"/>
                                  </w:rPr>
                                  <w:t>status update</w:t>
                                </w:r>
                              </w:p>
                            </w:txbxContent>
                          </wps:txbx>
                          <wps:bodyPr rot="0" vert="horz" wrap="square" lIns="91440" tIns="45720" rIns="91440" bIns="45720" anchor="t" anchorCtr="0" upright="1">
                            <a:noAutofit/>
                          </wps:bodyPr>
                        </wps:wsp>
                        <wps:wsp>
                          <wps:cNvPr id="2137267339" name="Rectangle 917"/>
                          <wps:cNvSpPr>
                            <a:spLocks noChangeArrowheads="1"/>
                          </wps:cNvSpPr>
                          <wps:spPr bwMode="auto">
                            <a:xfrm>
                              <a:off x="2292" y="11785"/>
                              <a:ext cx="172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C929" w14:textId="77777777" w:rsidR="00BB09E5" w:rsidRPr="00D41399" w:rsidRDefault="00BB09E5" w:rsidP="00FF00B8">
                                <w:pPr>
                                  <w:rPr>
                                    <w:sz w:val="18"/>
                                    <w:lang w:val="en-US" w:eastAsia="zh-CN"/>
                                  </w:rPr>
                                </w:pPr>
                                <w:r>
                                  <w:rPr>
                                    <w:sz w:val="18"/>
                                    <w:lang w:val="en-US" w:eastAsia="zh-CN"/>
                                  </w:rPr>
                                  <w:t>8</w:t>
                                </w:r>
                                <w:r w:rsidRPr="00D41399">
                                  <w:rPr>
                                    <w:sz w:val="18"/>
                                    <w:lang w:val="en-US" w:eastAsia="zh-CN"/>
                                  </w:rPr>
                                  <w:t xml:space="preserve">. </w:t>
                                </w:r>
                                <w:r>
                                  <w:rPr>
                                    <w:sz w:val="18"/>
                                    <w:lang w:val="en-US" w:eastAsia="zh-CN"/>
                                  </w:rPr>
                                  <w:t>response</w:t>
                                </w:r>
                              </w:p>
                              <w:p w14:paraId="39E72501"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g:wgp>
                      <wps:wsp>
                        <wps:cNvPr id="736542806" name="AutoShape 918"/>
                        <wps:cNvCnPr>
                          <a:cxnSpLocks noChangeShapeType="1"/>
                        </wps:cNvCnPr>
                        <wps:spPr bwMode="auto">
                          <a:xfrm>
                            <a:off x="2063115" y="1605280"/>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515621" name="Rectangle 919"/>
                        <wps:cNvSpPr>
                          <a:spLocks noChangeArrowheads="1"/>
                        </wps:cNvSpPr>
                        <wps:spPr bwMode="auto">
                          <a:xfrm>
                            <a:off x="2106295" y="1370965"/>
                            <a:ext cx="17138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ECED0" w14:textId="77777777" w:rsidR="00BB09E5" w:rsidRPr="00D41399" w:rsidRDefault="00BB09E5" w:rsidP="00FF00B8">
                              <w:pPr>
                                <w:rPr>
                                  <w:sz w:val="18"/>
                                  <w:lang w:eastAsia="zh-CN"/>
                                </w:rPr>
                              </w:pPr>
                              <w:r>
                                <w:rPr>
                                  <w:sz w:val="18"/>
                                  <w:lang w:val="en-US" w:eastAsia="zh-CN"/>
                                </w:rPr>
                                <w:t>3a</w:t>
                              </w:r>
                              <w:r w:rsidRPr="00D41399">
                                <w:rPr>
                                  <w:sz w:val="18"/>
                                  <w:lang w:val="en-US" w:eastAsia="zh-CN"/>
                                </w:rPr>
                                <w:t xml:space="preserve">. retrieve </w:t>
                              </w:r>
                              <w:r>
                                <w:rPr>
                                  <w:sz w:val="18"/>
                                  <w:lang w:val="en-US" w:eastAsia="zh-CN"/>
                                </w:rPr>
                                <w:t>referenced ontology</w:t>
                              </w:r>
                            </w:p>
                          </w:txbxContent>
                        </wps:txbx>
                        <wps:bodyPr rot="0" vert="horz" wrap="square" lIns="91440" tIns="45720" rIns="91440" bIns="45720" anchor="t" anchorCtr="0" upright="1">
                          <a:noAutofit/>
                        </wps:bodyPr>
                      </wps:wsp>
                      <wps:wsp>
                        <wps:cNvPr id="1075537262" name="AutoShape 920"/>
                        <wps:cNvCnPr>
                          <a:cxnSpLocks noChangeShapeType="1"/>
                        </wps:cNvCnPr>
                        <wps:spPr bwMode="auto">
                          <a:xfrm flipH="1">
                            <a:off x="2078990" y="171894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27572" name="AutoShape 921"/>
                        <wps:cNvSpPr>
                          <a:spLocks/>
                        </wps:cNvSpPr>
                        <wps:spPr bwMode="auto">
                          <a:xfrm>
                            <a:off x="2064385" y="1905000"/>
                            <a:ext cx="212090" cy="24130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392939" name="Rectangle 922"/>
                        <wps:cNvSpPr>
                          <a:spLocks noChangeArrowheads="1"/>
                        </wps:cNvSpPr>
                        <wps:spPr bwMode="auto">
                          <a:xfrm>
                            <a:off x="2276475" y="1830705"/>
                            <a:ext cx="134302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696F6" w14:textId="77777777" w:rsidR="00BB09E5" w:rsidRPr="00D41399" w:rsidRDefault="00BB09E5" w:rsidP="00FF00B8">
                              <w:pPr>
                                <w:rPr>
                                  <w:sz w:val="18"/>
                                  <w:lang w:val="en-US" w:eastAsia="zh-CN"/>
                                </w:rPr>
                              </w:pPr>
                              <w:r>
                                <w:rPr>
                                  <w:sz w:val="18"/>
                                  <w:lang w:val="en-US" w:eastAsia="zh-CN"/>
                                </w:rPr>
                                <w:t>4a</w:t>
                              </w:r>
                              <w:r w:rsidRPr="00D41399">
                                <w:rPr>
                                  <w:sz w:val="18"/>
                                  <w:lang w:val="en-US" w:eastAsia="zh-CN"/>
                                </w:rPr>
                                <w:t>. vali</w:t>
                              </w:r>
                              <w:r>
                                <w:rPr>
                                  <w:sz w:val="18"/>
                                  <w:lang w:val="en-US" w:eastAsia="zh-CN"/>
                                </w:rPr>
                                <w:t>date &lt;</w:t>
                              </w:r>
                              <w:proofErr w:type="spellStart"/>
                              <w:r w:rsidRPr="00D6099C">
                                <w:rPr>
                                  <w:i/>
                                  <w:sz w:val="18"/>
                                  <w:lang w:val="en-US" w:eastAsia="zh-CN"/>
                                </w:rPr>
                                <w:t>semanticDescriptor</w:t>
                              </w:r>
                              <w:proofErr w:type="spellEnd"/>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594A2FCF" w14:textId="77777777" w:rsidR="00BB09E5" w:rsidRPr="00E3441D" w:rsidRDefault="00BB09E5" w:rsidP="00FF00B8">
                              <w:pPr>
                                <w:rPr>
                                  <w:sz w:val="18"/>
                                  <w:lang w:val="en-US" w:eastAsia="zh-CN"/>
                                </w:rPr>
                              </w:pPr>
                            </w:p>
                          </w:txbxContent>
                        </wps:txbx>
                        <wps:bodyPr rot="0" vert="horz" wrap="square" lIns="91440" tIns="45720" rIns="91440" bIns="45720" anchor="t" anchorCtr="0" upright="1">
                          <a:noAutofit/>
                        </wps:bodyPr>
                      </wps:wsp>
                      <wps:wsp>
                        <wps:cNvPr id="891268426" name="AutoShape 923"/>
                        <wps:cNvSpPr>
                          <a:spLocks/>
                        </wps:cNvSpPr>
                        <wps:spPr bwMode="auto">
                          <a:xfrm>
                            <a:off x="2064385" y="946150"/>
                            <a:ext cx="212090" cy="24130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42492" name="Rectangle 924"/>
                        <wps:cNvSpPr>
                          <a:spLocks noChangeArrowheads="1"/>
                        </wps:cNvSpPr>
                        <wps:spPr bwMode="auto">
                          <a:xfrm>
                            <a:off x="2265045" y="884555"/>
                            <a:ext cx="131000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DAC5B" w14:textId="77777777" w:rsidR="00BB09E5" w:rsidRPr="00D41399" w:rsidRDefault="00BB09E5" w:rsidP="00FF00B8">
                              <w:pPr>
                                <w:rPr>
                                  <w:sz w:val="18"/>
                                  <w:lang w:eastAsia="zh-CN"/>
                                </w:rPr>
                              </w:pPr>
                              <w:r>
                                <w:rPr>
                                  <w:sz w:val="18"/>
                                  <w:lang w:val="en-US" w:eastAsia="zh-CN"/>
                                </w:rPr>
                                <w:t>2</w:t>
                              </w:r>
                              <w:r w:rsidRPr="00D41399">
                                <w:rPr>
                                  <w:sz w:val="18"/>
                                  <w:lang w:val="en-US" w:eastAsia="zh-CN"/>
                                </w:rPr>
                                <w:t xml:space="preserve">. </w:t>
                              </w:r>
                              <w:r>
                                <w:rPr>
                                  <w:sz w:val="18"/>
                                  <w:lang w:val="en-US" w:eastAsia="zh-CN"/>
                                </w:rPr>
                                <w:t xml:space="preserve">check linked </w:t>
                              </w:r>
                              <w:r>
                                <w:rPr>
                                  <w:rFonts w:hint="eastAsia"/>
                                  <w:sz w:val="18"/>
                                  <w:lang w:val="en-US" w:eastAsia="zh-CN"/>
                                </w:rPr>
                                <w:t>&lt;</w:t>
                              </w:r>
                              <w:proofErr w:type="spellStart"/>
                              <w:r w:rsidRPr="00D6099C">
                                <w:rPr>
                                  <w:i/>
                                  <w:sz w:val="18"/>
                                  <w:lang w:val="en-US" w:eastAsia="zh-CN"/>
                                </w:rPr>
                                <w:t>semanticDescriptor</w:t>
                              </w:r>
                              <w:proofErr w:type="spellEnd"/>
                              <w:r>
                                <w:rPr>
                                  <w:rFonts w:hint="eastAsia"/>
                                  <w:sz w:val="18"/>
                                  <w:lang w:val="en-US" w:eastAsia="zh-CN"/>
                                </w:rPr>
                                <w:t>&gt;</w:t>
                              </w:r>
                            </w:p>
                          </w:txbxContent>
                        </wps:txbx>
                        <wps:bodyPr rot="0" vert="horz" wrap="square" lIns="91440" tIns="45720" rIns="91440" bIns="45720" anchor="t" anchorCtr="0" upright="1">
                          <a:noAutofit/>
                        </wps:bodyPr>
                      </wps:wsp>
                      <wps:wsp>
                        <wps:cNvPr id="1996367671" name="AutoShape 925"/>
                        <wps:cNvSpPr>
                          <a:spLocks noChangeArrowheads="1"/>
                        </wps:cNvSpPr>
                        <wps:spPr bwMode="auto">
                          <a:xfrm>
                            <a:off x="1223010" y="1304925"/>
                            <a:ext cx="3251200" cy="118745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846260" name="Rectangle 926"/>
                        <wps:cNvSpPr>
                          <a:spLocks noChangeArrowheads="1"/>
                        </wps:cNvSpPr>
                        <wps:spPr bwMode="auto">
                          <a:xfrm>
                            <a:off x="1223010" y="1370965"/>
                            <a:ext cx="5708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57F66" w14:textId="77777777" w:rsidR="00BB09E5" w:rsidRPr="00D41399" w:rsidRDefault="00BB09E5" w:rsidP="00FF00B8">
                              <w:pPr>
                                <w:rPr>
                                  <w:sz w:val="18"/>
                                  <w:lang w:eastAsia="zh-CN"/>
                                </w:rPr>
                              </w:pPr>
                              <w:r>
                                <w:rPr>
                                  <w:sz w:val="18"/>
                                  <w:lang w:val="en-US" w:eastAsia="zh-CN"/>
                                </w:rPr>
                                <w:t>CASE1</w:t>
                              </w:r>
                            </w:p>
                          </w:txbxContent>
                        </wps:txbx>
                        <wps:bodyPr rot="0" vert="horz" wrap="square" lIns="91440" tIns="45720" rIns="91440" bIns="45720" anchor="t" anchorCtr="0" upright="1">
                          <a:noAutofit/>
                        </wps:bodyPr>
                      </wps:wsp>
                      <wps:wsp>
                        <wps:cNvPr id="850306102" name="AutoShape 927"/>
                        <wps:cNvSpPr>
                          <a:spLocks noChangeArrowheads="1"/>
                        </wps:cNvSpPr>
                        <wps:spPr bwMode="auto">
                          <a:xfrm>
                            <a:off x="1223010" y="2694940"/>
                            <a:ext cx="4552950" cy="151638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172843" name="Rectangle 928"/>
                        <wps:cNvSpPr>
                          <a:spLocks noChangeArrowheads="1"/>
                        </wps:cNvSpPr>
                        <wps:spPr bwMode="auto">
                          <a:xfrm>
                            <a:off x="1274445" y="2827020"/>
                            <a:ext cx="5708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1F2B" w14:textId="77777777" w:rsidR="00BB09E5" w:rsidRPr="00D41399" w:rsidRDefault="00BB09E5" w:rsidP="00FF00B8">
                              <w:pPr>
                                <w:rPr>
                                  <w:sz w:val="18"/>
                                  <w:lang w:eastAsia="zh-CN"/>
                                </w:rPr>
                              </w:pPr>
                              <w:r>
                                <w:rPr>
                                  <w:sz w:val="18"/>
                                  <w:lang w:val="en-US" w:eastAsia="zh-CN"/>
                                </w:rPr>
                                <w:t>CASE2</w:t>
                              </w:r>
                            </w:p>
                          </w:txbxContent>
                        </wps:txbx>
                        <wps:bodyPr rot="0" vert="horz" wrap="square" lIns="91440" tIns="45720" rIns="91440" bIns="45720" anchor="t" anchorCtr="0" upright="1">
                          <a:noAutofit/>
                        </wps:bodyPr>
                      </wps:wsp>
                      <wps:wsp>
                        <wps:cNvPr id="2131833076" name="Rectangle 929"/>
                        <wps:cNvSpPr>
                          <a:spLocks noChangeArrowheads="1"/>
                        </wps:cNvSpPr>
                        <wps:spPr bwMode="auto">
                          <a:xfrm>
                            <a:off x="95885" y="85090"/>
                            <a:ext cx="575945" cy="365125"/>
                          </a:xfrm>
                          <a:prstGeom prst="rect">
                            <a:avLst/>
                          </a:prstGeom>
                          <a:solidFill>
                            <a:srgbClr val="FFFFFF"/>
                          </a:solidFill>
                          <a:ln w="9525">
                            <a:solidFill>
                              <a:srgbClr val="000000"/>
                            </a:solidFill>
                            <a:miter lim="800000"/>
                            <a:headEnd/>
                            <a:tailEnd/>
                          </a:ln>
                        </wps:spPr>
                        <wps:txbx>
                          <w:txbxContent>
                            <w:p w14:paraId="4633A197" w14:textId="77777777" w:rsidR="00BB09E5" w:rsidRPr="00DE5D8B" w:rsidRDefault="00BB09E5" w:rsidP="00FF00B8">
                              <w:pPr>
                                <w:rPr>
                                  <w:sz w:val="18"/>
                                  <w:lang w:eastAsia="zh-CN"/>
                                </w:rPr>
                              </w:pPr>
                              <w:r>
                                <w:rPr>
                                  <w:sz w:val="18"/>
                                  <w:lang w:eastAsia="zh-CN"/>
                                </w:rPr>
                                <w:t>Issuer</w:t>
                              </w:r>
                            </w:p>
                          </w:txbxContent>
                        </wps:txbx>
                        <wps:bodyPr rot="0" vert="horz" wrap="square" lIns="91440" tIns="45720" rIns="91440" bIns="45720" anchor="t" anchorCtr="0" upright="1">
                          <a:noAutofit/>
                        </wps:bodyPr>
                      </wps:wsp>
                      <wps:wsp>
                        <wps:cNvPr id="1527175805" name="Rectangle 930"/>
                        <wps:cNvSpPr>
                          <a:spLocks noChangeArrowheads="1"/>
                        </wps:cNvSpPr>
                        <wps:spPr bwMode="auto">
                          <a:xfrm>
                            <a:off x="410845" y="481330"/>
                            <a:ext cx="16059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AF0CE" w14:textId="77777777" w:rsidR="00BB09E5" w:rsidRPr="00D41399" w:rsidRDefault="00BB09E5" w:rsidP="00FF00B8">
                              <w:pPr>
                                <w:rPr>
                                  <w:sz w:val="18"/>
                                  <w:lang w:eastAsia="zh-CN"/>
                                </w:rPr>
                              </w:pPr>
                              <w:r w:rsidRPr="00D41399">
                                <w:rPr>
                                  <w:sz w:val="18"/>
                                  <w:lang w:eastAsia="zh-CN"/>
                                </w:rPr>
                                <w:t xml:space="preserve">1. </w:t>
                              </w:r>
                              <w:r>
                                <w:rPr>
                                  <w:sz w:val="18"/>
                                  <w:lang w:eastAsia="zh-CN"/>
                                </w:rPr>
                                <w:t>Create/</w:t>
                              </w:r>
                              <w:r w:rsidRPr="00D41399">
                                <w:rPr>
                                  <w:sz w:val="18"/>
                                  <w:lang w:eastAsia="zh-CN"/>
                                </w:rPr>
                                <w:t>Update &lt;</w:t>
                              </w:r>
                              <w:proofErr w:type="spellStart"/>
                              <w:r w:rsidRPr="00D6099C">
                                <w:rPr>
                                  <w:i/>
                                  <w:sz w:val="18"/>
                                  <w:lang w:eastAsia="zh-CN"/>
                                </w:rPr>
                                <w:t>semanticDescriptor</w:t>
                              </w:r>
                              <w:proofErr w:type="spellEnd"/>
                              <w:r w:rsidRPr="00D41399">
                                <w:rPr>
                                  <w:sz w:val="18"/>
                                  <w:lang w:eastAsia="zh-CN"/>
                                </w:rPr>
                                <w:t>&gt;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341EA6" id="Canvas 12" o:spid="_x0000_s1361" editas="canvas" style="position:absolute;margin-left:0;margin-top:0;width:486.45pt;height:416.9pt;z-index:251656704;mso-position-horizontal-relative:char;mso-position-vertical-relative:line" coordsize="61779,5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">
                <v:shape id="_x0000_s1362" type="#_x0000_t75" style="position:absolute;width:61779;height:52946;visibility:visible;mso-wrap-style:square">
                  <v:fill o:detectmouseclick="t"/>
                  <v:path o:connecttype="none"/>
                </v:shape>
                <v:rect id="Rectangle 895" o:spid="_x0000_s1363" style="position:absolute;left:14224;top:850;width:13106;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">
                  <v:textbox>
                    <w:txbxContent>
                      <w:p w14:paraId="3AE750FC" w14:textId="77777777" w:rsidR="00BB09E5" w:rsidRPr="00DE5D8B" w:rsidRDefault="00BB09E5" w:rsidP="00FF00B8">
                        <w:pPr>
                          <w:rPr>
                            <w:rFonts w:hint="eastAsia"/>
                            <w:sz w:val="18"/>
                            <w:lang w:eastAsia="zh-CN"/>
                          </w:rPr>
                        </w:pPr>
                        <w:r>
                          <w:rPr>
                            <w:sz w:val="18"/>
                            <w:lang w:val="en-US" w:eastAsia="zh-CN"/>
                          </w:rPr>
                          <w:t>&lt;</w:t>
                        </w:r>
                        <w:proofErr w:type="spellStart"/>
                        <w:r>
                          <w:rPr>
                            <w:sz w:val="18"/>
                            <w:lang w:val="en-US" w:eastAsia="zh-CN"/>
                          </w:rPr>
                          <w:t>semanticDescriptor</w:t>
                        </w:r>
                        <w:proofErr w:type="spellEnd"/>
                        <w:r>
                          <w:rPr>
                            <w:sz w:val="18"/>
                            <w:lang w:val="en-US" w:eastAsia="zh-CN"/>
                          </w:rPr>
                          <w:t>&gt; hosting CSE</w:t>
                        </w:r>
                      </w:p>
                    </w:txbxContent>
                  </v:textbox>
                </v:rect>
                <v:rect id="Rectangle 896" o:spid="_x0000_s1364" style="position:absolute;left:32283;top:850;width:10503;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">
                  <v:textbox>
                    <w:txbxContent>
                      <w:p w14:paraId="327B032B" w14:textId="77777777" w:rsidR="00BB09E5" w:rsidRPr="00DE5D8B" w:rsidRDefault="00BB09E5" w:rsidP="00FF00B8">
                        <w:pPr>
                          <w:rPr>
                            <w:rFonts w:hint="eastAsia"/>
                            <w:sz w:val="18"/>
                            <w:lang w:eastAsia="zh-CN"/>
                          </w:rPr>
                        </w:pPr>
                        <w:r>
                          <w:rPr>
                            <w:sz w:val="18"/>
                            <w:lang w:val="en-US" w:eastAsia="zh-CN"/>
                          </w:rPr>
                          <w:t>Ontology hosting CSE</w:t>
                        </w:r>
                      </w:p>
                    </w:txbxContent>
                  </v:textbox>
                </v:rect>
                <v:rect id="Rectangle 897" o:spid="_x0000_s1365" style="position:absolute;left:45954;top:850;width:15685;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">
                  <v:textbox>
                    <w:txbxContent>
                      <w:p w14:paraId="7D295064" w14:textId="77777777" w:rsidR="00BB09E5" w:rsidRPr="00DE5D8B" w:rsidRDefault="00BB09E5" w:rsidP="00FF00B8">
                        <w:pPr>
                          <w:rPr>
                            <w:rFonts w:hint="eastAsia"/>
                            <w:sz w:val="18"/>
                            <w:lang w:eastAsia="zh-CN"/>
                          </w:rPr>
                        </w:pPr>
                        <w:r>
                          <w:rPr>
                            <w:sz w:val="18"/>
                            <w:lang w:val="en-US" w:eastAsia="zh-CN"/>
                          </w:rPr>
                          <w:t>L</w:t>
                        </w:r>
                        <w:r w:rsidRPr="009D7179">
                          <w:rPr>
                            <w:sz w:val="18"/>
                            <w:lang w:val="en-US" w:eastAsia="zh-CN"/>
                          </w:rPr>
                          <w:t>inked &lt;</w:t>
                        </w:r>
                        <w:proofErr w:type="spellStart"/>
                        <w:r w:rsidRPr="009D7179">
                          <w:rPr>
                            <w:sz w:val="18"/>
                            <w:lang w:val="en-US" w:eastAsia="zh-CN"/>
                          </w:rPr>
                          <w:t>semanticDescriptor</w:t>
                        </w:r>
                        <w:proofErr w:type="spellEnd"/>
                        <w:r w:rsidRPr="009D7179">
                          <w:rPr>
                            <w:sz w:val="18"/>
                            <w:lang w:val="en-US" w:eastAsia="zh-CN"/>
                          </w:rPr>
                          <w:t>&gt; hosting CSE</w:t>
                        </w:r>
                      </w:p>
                    </w:txbxContent>
                  </v:textbox>
                </v:rect>
                <v:group id="Group 898" o:spid="_x0000_s1366" style="position:absolute;left:3416;top:4502;width:51587;height:48444" coordorigin="1902,6385" coordsize="8124,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">
                  <v:shape id="AutoShape 899" o:spid="_x0000_s1367" type="#_x0000_t32" style="position:absolute;left:1902;top:6385;width:2;height: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"/>
                  <v:shape id="AutoShape 900" o:spid="_x0000_s1368" type="#_x0000_t32" style="position:absolute;left:4599;top:6385;width:2;height: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"/>
                  <v:shape id="AutoShape 901" o:spid="_x0000_s1369" type="#_x0000_t32" style="position:absolute;left:7325;top:6408;width:2;height: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"/>
                  <v:shape id="AutoShape 902" o:spid="_x0000_s1370" type="#_x0000_t32" style="position:absolute;left:10023;top:6430;width:3;height: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"/>
                </v:group>
                <v:shape id="AutoShape 903" o:spid="_x0000_s1371" type="#_x0000_t32" style="position:absolute;left:3416;top:8045;width:17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">
                  <v:stroke endarrow="block"/>
                </v:shape>
                <v:shape id="AutoShape 904" o:spid="_x0000_s1372" type="#_x0000_t32" style="position:absolute;left:20554;top:30219;width:1713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">
                  <v:stroke endarrow="block"/>
                </v:shape>
                <v:shape id="AutoShape 905" o:spid="_x0000_s1373" type="#_x0000_t32" style="position:absolute;left:37852;top:31991;width:1713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">
                  <v:stroke endarrow="block"/>
                </v:shape>
                <v:rect id="Rectangle 906" o:spid="_x0000_s1374" style="position:absolute;left:20421;top:26809;width:18663;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" filled="f" stroked="f">
                  <v:textbox>
                    <w:txbxContent>
                      <w:p w14:paraId="120565A4" w14:textId="77777777" w:rsidR="00BB09E5" w:rsidRDefault="00BB09E5" w:rsidP="00FF00B8">
                        <w:pPr>
                          <w:rPr>
                            <w:sz w:val="18"/>
                            <w:lang w:val="en-US" w:eastAsia="zh-CN"/>
                          </w:rPr>
                        </w:pPr>
                        <w:r>
                          <w:rPr>
                            <w:sz w:val="18"/>
                            <w:lang w:val="en-US" w:eastAsia="zh-CN"/>
                          </w:rPr>
                          <w:t>3b</w:t>
                        </w:r>
                        <w:r w:rsidRPr="00D41399">
                          <w:rPr>
                            <w:sz w:val="18"/>
                            <w:lang w:val="en-US" w:eastAsia="zh-CN"/>
                          </w:rPr>
                          <w:t>. request to validate &lt;</w:t>
                        </w:r>
                        <w:proofErr w:type="spellStart"/>
                        <w:r w:rsidRPr="00D6099C">
                          <w:rPr>
                            <w:i/>
                            <w:sz w:val="18"/>
                            <w:lang w:val="en-US" w:eastAsia="zh-CN"/>
                          </w:rPr>
                          <w:t>semanticDescriptor</w:t>
                        </w:r>
                        <w:proofErr w:type="spellEnd"/>
                        <w:r w:rsidRPr="00D41399">
                          <w:rPr>
                            <w:sz w:val="18"/>
                            <w:lang w:val="en-US" w:eastAsia="zh-CN"/>
                          </w:rPr>
                          <w:t>&gt;</w:t>
                        </w:r>
                        <w:r>
                          <w:rPr>
                            <w:sz w:val="18"/>
                            <w:lang w:val="en-US" w:eastAsia="zh-CN"/>
                          </w:rPr>
                          <w:t xml:space="preserve">  </w:t>
                        </w:r>
                      </w:p>
                      <w:p w14:paraId="7418FDAC" w14:textId="77777777" w:rsidR="00BB09E5" w:rsidRPr="00D41399" w:rsidRDefault="00BB09E5" w:rsidP="00FF00B8">
                        <w:pPr>
                          <w:rPr>
                            <w:sz w:val="18"/>
                            <w:lang w:val="en-US" w:eastAsia="zh-CN"/>
                          </w:rPr>
                        </w:pPr>
                        <w:r>
                          <w:rPr>
                            <w:sz w:val="18"/>
                            <w:lang w:val="en-US" w:eastAsia="zh-CN"/>
                          </w:rPr>
                          <w:t>(by Update &lt;</w:t>
                        </w:r>
                        <w:proofErr w:type="spellStart"/>
                        <w:r w:rsidRPr="00D6099C">
                          <w:rPr>
                            <w:i/>
                            <w:sz w:val="18"/>
                            <w:lang w:val="en-US" w:eastAsia="zh-CN"/>
                          </w:rPr>
                          <w:t>semanticValidation</w:t>
                        </w:r>
                        <w:proofErr w:type="spellEnd"/>
                        <w:r>
                          <w:rPr>
                            <w:sz w:val="18"/>
                            <w:lang w:val="en-US" w:eastAsia="zh-CN"/>
                          </w:rPr>
                          <w:t>&gt;)</w:t>
                        </w:r>
                      </w:p>
                      <w:p w14:paraId="7DC8990E" w14:textId="77777777" w:rsidR="00BB09E5" w:rsidRPr="00D41399" w:rsidRDefault="00BB09E5" w:rsidP="00FF00B8">
                        <w:pPr>
                          <w:rPr>
                            <w:rFonts w:hint="eastAsia"/>
                            <w:sz w:val="18"/>
                            <w:lang w:eastAsia="zh-CN"/>
                          </w:rPr>
                        </w:pPr>
                      </w:p>
                    </w:txbxContent>
                  </v:textbox>
                </v:rect>
                <v:rect id="Rectangle 907" o:spid="_x0000_s1375" style="position:absolute;left:38284;top:28441;width:16059;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" filled="f" stroked="f">
                  <v:textbox>
                    <w:txbxContent>
                      <w:p w14:paraId="2F5D6307" w14:textId="77777777" w:rsidR="00BB09E5" w:rsidRPr="00D41399" w:rsidRDefault="00BB09E5" w:rsidP="00FF00B8">
                        <w:pPr>
                          <w:rPr>
                            <w:sz w:val="18"/>
                            <w:lang w:val="en-US" w:eastAsia="zh-CN"/>
                          </w:rPr>
                        </w:pPr>
                        <w:r>
                          <w:rPr>
                            <w:sz w:val="18"/>
                            <w:lang w:val="en-US" w:eastAsia="zh-CN"/>
                          </w:rPr>
                          <w:t>4b</w:t>
                        </w:r>
                        <w:r w:rsidRPr="00D41399">
                          <w:rPr>
                            <w:sz w:val="18"/>
                            <w:lang w:val="en-US" w:eastAsia="zh-CN"/>
                          </w:rPr>
                          <w:t>. retrieve linked &lt;</w:t>
                        </w:r>
                        <w:proofErr w:type="spellStart"/>
                        <w:r w:rsidRPr="00D6099C">
                          <w:rPr>
                            <w:i/>
                            <w:sz w:val="18"/>
                            <w:lang w:val="en-US" w:eastAsia="zh-CN"/>
                          </w:rPr>
                          <w:t>semanticDescriptor</w:t>
                        </w:r>
                        <w:proofErr w:type="spellEnd"/>
                        <w:r w:rsidRPr="00D41399">
                          <w:rPr>
                            <w:sz w:val="18"/>
                            <w:lang w:val="en-US" w:eastAsia="zh-CN"/>
                          </w:rPr>
                          <w:t>&gt;</w:t>
                        </w:r>
                      </w:p>
                      <w:p w14:paraId="2CACD691" w14:textId="77777777" w:rsidR="00BB09E5" w:rsidRPr="00D41399" w:rsidRDefault="00BB09E5" w:rsidP="00FF00B8">
                        <w:pPr>
                          <w:rPr>
                            <w:rFonts w:hint="eastAsia"/>
                            <w:sz w:val="18"/>
                            <w:lang w:eastAsia="zh-CN"/>
                          </w:rPr>
                        </w:pPr>
                      </w:p>
                    </w:txbxContent>
                  </v:textbox>
                </v:rect>
                <v:shape id="AutoShape 908" o:spid="_x0000_s1376" type="#_x0000_t32" style="position:absolute;left:38011;top:33635;width:16992;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">
                  <v:stroke endarrow="block"/>
                </v:shape>
                <v:shape id="AutoShape 909" o:spid="_x0000_s1377" type="#_x0000_t32" style="position:absolute;left:20554;top:39858;width:16993;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">
                  <v:stroke endarrow="block"/>
                </v:shape>
                <v:shape id="AutoShape 910" o:spid="_x0000_s1378" type="#_x0000_t86" style="position:absolute;left:37865;top:35687;width:212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">
                  <v:stroke endarrow="block"/>
                </v:shape>
                <v:rect id="Rectangle 911" o:spid="_x0000_s1379" style="position:absolute;left:39985;top:34944;width:14999;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" filled="f" stroked="f">
                  <v:textbox>
                    <w:txbxContent>
                      <w:p w14:paraId="6C1614C4" w14:textId="77777777" w:rsidR="00BB09E5" w:rsidRPr="00D41399" w:rsidRDefault="00BB09E5" w:rsidP="00FF00B8">
                        <w:pPr>
                          <w:rPr>
                            <w:sz w:val="18"/>
                            <w:lang w:val="en-US" w:eastAsia="zh-CN"/>
                          </w:rPr>
                        </w:pPr>
                        <w:r>
                          <w:rPr>
                            <w:sz w:val="18"/>
                            <w:lang w:val="en-US" w:eastAsia="zh-CN"/>
                          </w:rPr>
                          <w:t>5b</w:t>
                        </w:r>
                        <w:r w:rsidRPr="00D41399">
                          <w:rPr>
                            <w:sz w:val="18"/>
                            <w:lang w:val="en-US" w:eastAsia="zh-CN"/>
                          </w:rPr>
                          <w:t>. validate &lt;</w:t>
                        </w:r>
                        <w:proofErr w:type="spellStart"/>
                        <w:r w:rsidRPr="00D6099C">
                          <w:rPr>
                            <w:i/>
                            <w:sz w:val="18"/>
                            <w:lang w:val="en-US" w:eastAsia="zh-CN"/>
                          </w:rPr>
                          <w:t>semanticDescriptor</w:t>
                        </w:r>
                        <w:proofErr w:type="spellEnd"/>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26279C37" w14:textId="77777777" w:rsidR="00BB09E5" w:rsidRPr="00D41399" w:rsidRDefault="00BB09E5" w:rsidP="00FF00B8">
                        <w:pPr>
                          <w:rPr>
                            <w:rFonts w:hint="eastAsia"/>
                            <w:sz w:val="18"/>
                            <w:lang w:eastAsia="zh-CN"/>
                          </w:rPr>
                        </w:pPr>
                      </w:p>
                    </w:txbxContent>
                  </v:textbox>
                </v:rect>
                <v:rect id="Rectangle 912" o:spid="_x0000_s1380" style="position:absolute;left:23018;top:37407;width:1378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" filled="f" stroked="f">
                  <v:textbox>
                    <w:txbxContent>
                      <w:p w14:paraId="26CACBE6" w14:textId="77777777" w:rsidR="00BB09E5" w:rsidRPr="00D41399" w:rsidRDefault="00BB09E5" w:rsidP="00FF00B8">
                        <w:pPr>
                          <w:rPr>
                            <w:sz w:val="18"/>
                            <w:lang w:val="en-US" w:eastAsia="zh-CN"/>
                          </w:rPr>
                        </w:pPr>
                        <w:r>
                          <w:rPr>
                            <w:sz w:val="18"/>
                            <w:lang w:val="en-US" w:eastAsia="zh-CN"/>
                          </w:rPr>
                          <w:t>6b</w:t>
                        </w:r>
                        <w:r w:rsidRPr="00D41399">
                          <w:rPr>
                            <w:sz w:val="18"/>
                            <w:lang w:val="en-US" w:eastAsia="zh-CN"/>
                          </w:rPr>
                          <w:t xml:space="preserve">. </w:t>
                        </w:r>
                        <w:r>
                          <w:rPr>
                            <w:sz w:val="18"/>
                            <w:lang w:val="en-US" w:eastAsia="zh-CN"/>
                          </w:rPr>
                          <w:t>validation response</w:t>
                        </w:r>
                      </w:p>
                      <w:p w14:paraId="4CFD030E" w14:textId="77777777" w:rsidR="00BB09E5" w:rsidRPr="00D41399" w:rsidRDefault="00BB09E5" w:rsidP="00FF00B8">
                        <w:pPr>
                          <w:rPr>
                            <w:rFonts w:hint="eastAsia"/>
                            <w:sz w:val="18"/>
                            <w:lang w:eastAsia="zh-CN"/>
                          </w:rPr>
                        </w:pPr>
                      </w:p>
                    </w:txbxContent>
                  </v:textbox>
                </v:rect>
                <v:group id="Group 913" o:spid="_x0000_s1381" style="position:absolute;left:3429;top:43618;width:33686;height:5029" coordorigin="1904,11360" coordsize="53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">
                  <v:shape id="AutoShape 914" o:spid="_x0000_s1382" type="#_x0000_t32" style="position:absolute;left:1904;top:12151;width:267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">
                    <v:stroke endarrow="block"/>
                  </v:shape>
                  <v:shape id="AutoShape 915" o:spid="_x0000_s1383" type="#_x0000_t86" style="position:absolute;left:4640;top:11445;width:33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">
                    <v:stroke endarrow="block"/>
                  </v:shape>
                  <v:rect id="Rectangle 916" o:spid="_x0000_s1384" style="position:absolute;left:4997;top:11360;width:221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" filled="f" stroked="f">
                    <v:textbox>
                      <w:txbxContent>
                        <w:p w14:paraId="25065CA3" w14:textId="77777777" w:rsidR="00BB09E5" w:rsidRPr="00D41399" w:rsidRDefault="00BB09E5" w:rsidP="00FF00B8">
                          <w:pPr>
                            <w:spacing w:after="0"/>
                            <w:rPr>
                              <w:sz w:val="18"/>
                              <w:lang w:val="en-US" w:eastAsia="zh-CN"/>
                            </w:rPr>
                          </w:pPr>
                          <w:r>
                            <w:rPr>
                              <w:sz w:val="18"/>
                              <w:lang w:val="en-US" w:eastAsia="zh-CN"/>
                            </w:rPr>
                            <w:t>7</w:t>
                          </w:r>
                          <w:r w:rsidRPr="00D41399">
                            <w:rPr>
                              <w:sz w:val="18"/>
                              <w:lang w:val="en-US" w:eastAsia="zh-CN"/>
                            </w:rPr>
                            <w:t xml:space="preserve">. </w:t>
                          </w:r>
                          <w:r>
                            <w:rPr>
                              <w:sz w:val="18"/>
                              <w:lang w:val="en-US" w:eastAsia="zh-CN"/>
                            </w:rPr>
                            <w:t>&lt;</w:t>
                          </w:r>
                          <w:proofErr w:type="spellStart"/>
                          <w:r w:rsidRPr="00D6099C">
                            <w:rPr>
                              <w:i/>
                              <w:sz w:val="18"/>
                              <w:lang w:val="en-US" w:eastAsia="zh-CN"/>
                            </w:rPr>
                            <w:t>semanticDescriptor</w:t>
                          </w:r>
                          <w:proofErr w:type="spellEnd"/>
                          <w:r>
                            <w:rPr>
                              <w:sz w:val="18"/>
                              <w:lang w:val="en-US" w:eastAsia="zh-CN"/>
                            </w:rPr>
                            <w:t xml:space="preserve">&gt; </w:t>
                          </w:r>
                        </w:p>
                        <w:p w14:paraId="001CB17C" w14:textId="77777777" w:rsidR="00BB09E5" w:rsidRPr="00D41399" w:rsidRDefault="00BB09E5" w:rsidP="00FF00B8">
                          <w:pPr>
                            <w:rPr>
                              <w:rFonts w:hint="eastAsia"/>
                              <w:sz w:val="18"/>
                              <w:lang w:eastAsia="zh-CN"/>
                            </w:rPr>
                          </w:pPr>
                          <w:bookmarkStart w:id="395" w:name="OLE_LINK31"/>
                          <w:r>
                            <w:rPr>
                              <w:rFonts w:hint="eastAsia"/>
                              <w:sz w:val="18"/>
                              <w:lang w:eastAsia="zh-CN"/>
                            </w:rPr>
                            <w:t>validat</w:t>
                          </w:r>
                          <w:r>
                            <w:rPr>
                              <w:sz w:val="18"/>
                              <w:lang w:eastAsia="zh-CN"/>
                            </w:rPr>
                            <w:t xml:space="preserve">ion </w:t>
                          </w:r>
                          <w:bookmarkEnd w:id="395"/>
                          <w:r>
                            <w:rPr>
                              <w:sz w:val="18"/>
                              <w:lang w:eastAsia="zh-CN"/>
                            </w:rPr>
                            <w:t>status update</w:t>
                          </w:r>
                        </w:p>
                      </w:txbxContent>
                    </v:textbox>
                  </v:rect>
                  <v:rect id="Rectangle 917" o:spid="_x0000_s1385" style="position:absolute;left:2292;top:11785;width:172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" filled="f" stroked="f">
                    <v:textbox>
                      <w:txbxContent>
                        <w:p w14:paraId="6E39C929" w14:textId="77777777" w:rsidR="00BB09E5" w:rsidRPr="00D41399" w:rsidRDefault="00BB09E5" w:rsidP="00FF00B8">
                          <w:pPr>
                            <w:rPr>
                              <w:sz w:val="18"/>
                              <w:lang w:val="en-US" w:eastAsia="zh-CN"/>
                            </w:rPr>
                          </w:pPr>
                          <w:r>
                            <w:rPr>
                              <w:sz w:val="18"/>
                              <w:lang w:val="en-US" w:eastAsia="zh-CN"/>
                            </w:rPr>
                            <w:t>8</w:t>
                          </w:r>
                          <w:r w:rsidRPr="00D41399">
                            <w:rPr>
                              <w:sz w:val="18"/>
                              <w:lang w:val="en-US" w:eastAsia="zh-CN"/>
                            </w:rPr>
                            <w:t xml:space="preserve">. </w:t>
                          </w:r>
                          <w:r>
                            <w:rPr>
                              <w:sz w:val="18"/>
                              <w:lang w:val="en-US" w:eastAsia="zh-CN"/>
                            </w:rPr>
                            <w:t>response</w:t>
                          </w:r>
                        </w:p>
                        <w:p w14:paraId="39E72501" w14:textId="77777777" w:rsidR="00BB09E5" w:rsidRPr="00D41399" w:rsidRDefault="00BB09E5" w:rsidP="00FF00B8">
                          <w:pPr>
                            <w:rPr>
                              <w:rFonts w:hint="eastAsia"/>
                              <w:sz w:val="18"/>
                              <w:lang w:eastAsia="zh-CN"/>
                            </w:rPr>
                          </w:pPr>
                        </w:p>
                      </w:txbxContent>
                    </v:textbox>
                  </v:rect>
                </v:group>
                <v:shape id="AutoShape 918" o:spid="_x0000_s1386" type="#_x0000_t32" style="position:absolute;left:20631;top:16052;width:1713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">
                  <v:stroke endarrow="block"/>
                </v:shape>
                <v:rect id="Rectangle 919" o:spid="_x0000_s1387" style="position:absolute;left:21062;top:13709;width:1713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" filled="f" stroked="f">
                  <v:textbox>
                    <w:txbxContent>
                      <w:p w14:paraId="115ECED0" w14:textId="77777777" w:rsidR="00BB09E5" w:rsidRPr="00D41399" w:rsidRDefault="00BB09E5" w:rsidP="00FF00B8">
                        <w:pPr>
                          <w:rPr>
                            <w:rFonts w:hint="eastAsia"/>
                            <w:sz w:val="18"/>
                            <w:lang w:eastAsia="zh-CN"/>
                          </w:rPr>
                        </w:pPr>
                        <w:r>
                          <w:rPr>
                            <w:sz w:val="18"/>
                            <w:lang w:val="en-US" w:eastAsia="zh-CN"/>
                          </w:rPr>
                          <w:t>3a</w:t>
                        </w:r>
                        <w:r w:rsidRPr="00D41399">
                          <w:rPr>
                            <w:sz w:val="18"/>
                            <w:lang w:val="en-US" w:eastAsia="zh-CN"/>
                          </w:rPr>
                          <w:t xml:space="preserve">. retrieve </w:t>
                        </w:r>
                        <w:r>
                          <w:rPr>
                            <w:sz w:val="18"/>
                            <w:lang w:val="en-US" w:eastAsia="zh-CN"/>
                          </w:rPr>
                          <w:t>referenced ontology</w:t>
                        </w:r>
                      </w:p>
                    </w:txbxContent>
                  </v:textbox>
                </v:rect>
                <v:shape id="AutoShape 920" o:spid="_x0000_s1388" type="#_x0000_t32" style="position:absolute;left:20789;top:17189;width:1699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">
                  <v:stroke endarrow="block"/>
                </v:shape>
                <v:shape id="AutoShape 921" o:spid="_x0000_s1389" type="#_x0000_t86" style="position:absolute;left:20643;top:19050;width:212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">
                  <v:stroke endarrow="block"/>
                </v:shape>
                <v:rect id="Rectangle 922" o:spid="_x0000_s1390" style="position:absolute;left:22764;top:18307;width:13431;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" filled="f" stroked="f">
                  <v:textbox>
                    <w:txbxContent>
                      <w:p w14:paraId="503696F6" w14:textId="77777777" w:rsidR="00BB09E5" w:rsidRPr="00D41399" w:rsidRDefault="00BB09E5" w:rsidP="00FF00B8">
                        <w:pPr>
                          <w:rPr>
                            <w:sz w:val="18"/>
                            <w:lang w:val="en-US" w:eastAsia="zh-CN"/>
                          </w:rPr>
                        </w:pPr>
                        <w:r>
                          <w:rPr>
                            <w:sz w:val="18"/>
                            <w:lang w:val="en-US" w:eastAsia="zh-CN"/>
                          </w:rPr>
                          <w:t>4a</w:t>
                        </w:r>
                        <w:r w:rsidRPr="00D41399">
                          <w:rPr>
                            <w:sz w:val="18"/>
                            <w:lang w:val="en-US" w:eastAsia="zh-CN"/>
                          </w:rPr>
                          <w:t>. vali</w:t>
                        </w:r>
                        <w:r>
                          <w:rPr>
                            <w:sz w:val="18"/>
                            <w:lang w:val="en-US" w:eastAsia="zh-CN"/>
                          </w:rPr>
                          <w:t>date &lt;</w:t>
                        </w:r>
                        <w:proofErr w:type="spellStart"/>
                        <w:r w:rsidRPr="00D6099C">
                          <w:rPr>
                            <w:i/>
                            <w:sz w:val="18"/>
                            <w:lang w:val="en-US" w:eastAsia="zh-CN"/>
                          </w:rPr>
                          <w:t>semanticDescriptor</w:t>
                        </w:r>
                        <w:proofErr w:type="spellEnd"/>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594A2FCF" w14:textId="77777777" w:rsidR="00BB09E5" w:rsidRPr="00E3441D" w:rsidRDefault="00BB09E5" w:rsidP="00FF00B8">
                        <w:pPr>
                          <w:rPr>
                            <w:rFonts w:hint="eastAsia"/>
                            <w:sz w:val="18"/>
                            <w:lang w:val="en-US" w:eastAsia="zh-CN"/>
                          </w:rPr>
                        </w:pPr>
                      </w:p>
                    </w:txbxContent>
                  </v:textbox>
                </v:rect>
                <v:shape id="AutoShape 923" o:spid="_x0000_s1391" type="#_x0000_t86" style="position:absolute;left:20643;top:9461;width:212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">
                  <v:stroke endarrow="block"/>
                </v:shape>
                <v:rect id="Rectangle 924" o:spid="_x0000_s1392" style="position:absolute;left:22650;top:8845;width:1310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" filled="f" stroked="f">
                  <v:textbox>
                    <w:txbxContent>
                      <w:p w14:paraId="721DAC5B" w14:textId="77777777" w:rsidR="00BB09E5" w:rsidRPr="00D41399" w:rsidRDefault="00BB09E5" w:rsidP="00FF00B8">
                        <w:pPr>
                          <w:rPr>
                            <w:rFonts w:hint="eastAsia"/>
                            <w:sz w:val="18"/>
                            <w:lang w:eastAsia="zh-CN"/>
                          </w:rPr>
                        </w:pPr>
                        <w:r>
                          <w:rPr>
                            <w:sz w:val="18"/>
                            <w:lang w:val="en-US" w:eastAsia="zh-CN"/>
                          </w:rPr>
                          <w:t>2</w:t>
                        </w:r>
                        <w:r w:rsidRPr="00D41399">
                          <w:rPr>
                            <w:sz w:val="18"/>
                            <w:lang w:val="en-US" w:eastAsia="zh-CN"/>
                          </w:rPr>
                          <w:t xml:space="preserve">. </w:t>
                        </w:r>
                        <w:r>
                          <w:rPr>
                            <w:sz w:val="18"/>
                            <w:lang w:val="en-US" w:eastAsia="zh-CN"/>
                          </w:rPr>
                          <w:t xml:space="preserve">check linked </w:t>
                        </w:r>
                        <w:r>
                          <w:rPr>
                            <w:rFonts w:hint="eastAsia"/>
                            <w:sz w:val="18"/>
                            <w:lang w:val="en-US" w:eastAsia="zh-CN"/>
                          </w:rPr>
                          <w:t>&lt;</w:t>
                        </w:r>
                        <w:proofErr w:type="spellStart"/>
                        <w:r w:rsidRPr="00D6099C">
                          <w:rPr>
                            <w:i/>
                            <w:sz w:val="18"/>
                            <w:lang w:val="en-US" w:eastAsia="zh-CN"/>
                          </w:rPr>
                          <w:t>semanticDescriptor</w:t>
                        </w:r>
                        <w:proofErr w:type="spellEnd"/>
                        <w:r>
                          <w:rPr>
                            <w:rFonts w:hint="eastAsia"/>
                            <w:sz w:val="18"/>
                            <w:lang w:val="en-US" w:eastAsia="zh-CN"/>
                          </w:rPr>
                          <w:t>&gt;</w:t>
                        </w:r>
                      </w:p>
                    </w:txbxContent>
                  </v:textbox>
                </v:rect>
                <v:roundrect id="AutoShape 925" o:spid="_x0000_s1393" style="position:absolute;left:12230;top:13049;width:3251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" filled="f">
                  <v:stroke dashstyle="dash"/>
                </v:roundrect>
                <v:rect id="Rectangle 926" o:spid="_x0000_s1394" style="position:absolute;left:12230;top:13709;width:570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" filled="f" stroked="f">
                  <v:textbox>
                    <w:txbxContent>
                      <w:p w14:paraId="3D357F66" w14:textId="77777777" w:rsidR="00BB09E5" w:rsidRPr="00D41399" w:rsidRDefault="00BB09E5" w:rsidP="00FF00B8">
                        <w:pPr>
                          <w:rPr>
                            <w:rFonts w:hint="eastAsia"/>
                            <w:sz w:val="18"/>
                            <w:lang w:eastAsia="zh-CN"/>
                          </w:rPr>
                        </w:pPr>
                        <w:r>
                          <w:rPr>
                            <w:sz w:val="18"/>
                            <w:lang w:val="en-US" w:eastAsia="zh-CN"/>
                          </w:rPr>
                          <w:t>CASE1</w:t>
                        </w:r>
                      </w:p>
                    </w:txbxContent>
                  </v:textbox>
                </v:rect>
                <v:roundrect id="AutoShape 927" o:spid="_x0000_s1395" style="position:absolute;left:12230;top:26949;width:45529;height:151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" filled="f">
                  <v:stroke dashstyle="dash"/>
                </v:roundrect>
                <v:rect id="Rectangle 928" o:spid="_x0000_s1396" style="position:absolute;left:12744;top:28270;width:570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" filled="f" stroked="f">
                  <v:textbox>
                    <w:txbxContent>
                      <w:p w14:paraId="72031F2B" w14:textId="77777777" w:rsidR="00BB09E5" w:rsidRPr="00D41399" w:rsidRDefault="00BB09E5" w:rsidP="00FF00B8">
                        <w:pPr>
                          <w:rPr>
                            <w:rFonts w:hint="eastAsia"/>
                            <w:sz w:val="18"/>
                            <w:lang w:eastAsia="zh-CN"/>
                          </w:rPr>
                        </w:pPr>
                        <w:r>
                          <w:rPr>
                            <w:sz w:val="18"/>
                            <w:lang w:val="en-US" w:eastAsia="zh-CN"/>
                          </w:rPr>
                          <w:t>CASE2</w:t>
                        </w:r>
                      </w:p>
                    </w:txbxContent>
                  </v:textbox>
                </v:rect>
                <v:rect id="Rectangle 929" o:spid="_x0000_s1397" style="position:absolute;left:958;top:850;width:5760;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">
                  <v:textbox>
                    <w:txbxContent>
                      <w:p w14:paraId="4633A197" w14:textId="77777777" w:rsidR="00BB09E5" w:rsidRPr="00DE5D8B" w:rsidRDefault="00BB09E5" w:rsidP="00FF00B8">
                        <w:pPr>
                          <w:rPr>
                            <w:rFonts w:hint="eastAsia"/>
                            <w:sz w:val="18"/>
                            <w:lang w:eastAsia="zh-CN"/>
                          </w:rPr>
                        </w:pPr>
                        <w:r>
                          <w:rPr>
                            <w:sz w:val="18"/>
                            <w:lang w:eastAsia="zh-CN"/>
                          </w:rPr>
                          <w:t>Issuer</w:t>
                        </w:r>
                      </w:p>
                    </w:txbxContent>
                  </v:textbox>
                </v:rect>
                <v:rect id="Rectangle 930" o:spid="_x0000_s1398" style="position:absolute;left:4108;top:4813;width:16059;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" filled="f" stroked="f">
                  <v:textbox>
                    <w:txbxContent>
                      <w:p w14:paraId="174AF0CE" w14:textId="77777777" w:rsidR="00BB09E5" w:rsidRPr="00D41399" w:rsidRDefault="00BB09E5" w:rsidP="00FF00B8">
                        <w:pPr>
                          <w:rPr>
                            <w:rFonts w:hint="eastAsia"/>
                            <w:sz w:val="18"/>
                            <w:lang w:eastAsia="zh-CN"/>
                          </w:rPr>
                        </w:pPr>
                        <w:r w:rsidRPr="00D41399">
                          <w:rPr>
                            <w:sz w:val="18"/>
                            <w:lang w:eastAsia="zh-CN"/>
                          </w:rPr>
                          <w:t xml:space="preserve">1. </w:t>
                        </w:r>
                        <w:r>
                          <w:rPr>
                            <w:sz w:val="18"/>
                            <w:lang w:eastAsia="zh-CN"/>
                          </w:rPr>
                          <w:t>Create/</w:t>
                        </w:r>
                        <w:r w:rsidRPr="00D41399">
                          <w:rPr>
                            <w:sz w:val="18"/>
                            <w:lang w:eastAsia="zh-CN"/>
                          </w:rPr>
                          <w:t>Update &lt;</w:t>
                        </w:r>
                        <w:proofErr w:type="spellStart"/>
                        <w:r w:rsidRPr="00D6099C">
                          <w:rPr>
                            <w:i/>
                            <w:sz w:val="18"/>
                            <w:lang w:eastAsia="zh-CN"/>
                          </w:rPr>
                          <w:t>semanticDescriptor</w:t>
                        </w:r>
                        <w:proofErr w:type="spellEnd"/>
                        <w:r w:rsidRPr="00D41399">
                          <w:rPr>
                            <w:sz w:val="18"/>
                            <w:lang w:eastAsia="zh-CN"/>
                          </w:rPr>
                          <w:t>&gt;</w:t>
                        </w:r>
                      </w:p>
                    </w:txbxContent>
                  </v:textbox>
                </v:rect>
                <w10:wrap anchory="line"/>
              </v:group>
            </w:pict>
          </mc:Fallback>
        </mc:AlternateContent>
      </w:r>
      <w:r w:rsidRPr="00864455">
        <w:rPr>
          <w:noProof/>
          <w:lang w:eastAsia="zh-CN"/>
        </w:rPr>
        <mc:AlternateContent>
          <mc:Choice Requires="wps">
            <w:drawing>
              <wp:inline distT="0" distB="0" distL="0" distR="0" wp14:anchorId="0388B068" wp14:editId="48B12BEF">
                <wp:extent cx="6179185" cy="5292725"/>
                <wp:effectExtent l="0" t="0" r="0" b="0"/>
                <wp:docPr id="1561774277"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9185" cy="529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D5CA8" id="AutoShape 25" o:spid="_x0000_s1026" style="width:486.55pt;height:4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" filled="f" stroked="f">
                <o:lock v:ext="edit" aspectratio="t"/>
                <w10:anchorlock/>
              </v:rect>
            </w:pict>
          </mc:Fallback>
        </mc:AlternateContent>
      </w:r>
    </w:p>
    <w:p w14:paraId="3722D1A4" w14:textId="77777777" w:rsidR="00A64825" w:rsidRPr="00864455" w:rsidRDefault="00A64825" w:rsidP="00A64825">
      <w:pPr>
        <w:pStyle w:val="TF"/>
      </w:pPr>
      <w:r w:rsidRPr="00864455">
        <w:t>Figure</w:t>
      </w:r>
      <w:r w:rsidR="00FF00B8" w:rsidRPr="00864455">
        <w:t xml:space="preserve"> </w:t>
      </w:r>
      <w:r w:rsidR="00000000">
        <w:fldChar w:fldCharType="begin"/>
      </w:r>
      <w:r w:rsidR="00000000">
        <w:instrText xml:space="preserve"> STYLEREF 3 \s </w:instrText>
      </w:r>
      <w:r w:rsidR="00000000">
        <w:fldChar w:fldCharType="separate"/>
      </w:r>
      <w:r w:rsidR="00962836">
        <w:rPr>
          <w:noProof/>
        </w:rPr>
        <w:t>7.10.3</w:t>
      </w:r>
      <w:r w:rsidR="00000000">
        <w:rPr>
          <w:noProof/>
        </w:rPr>
        <w:fldChar w:fldCharType="end"/>
      </w:r>
      <w:r w:rsidRPr="00864455">
        <w:t>-1: Message</w:t>
      </w:r>
      <w:r w:rsidRPr="00864455">
        <w:rPr>
          <w:rFonts w:hint="eastAsia"/>
        </w:rPr>
        <w:t xml:space="preserve"> flow for semantic description validation</w:t>
      </w:r>
      <w:r w:rsidR="00FF00B8" w:rsidRPr="00864455">
        <w:t xml:space="preserve"> triggered</w:t>
      </w:r>
      <w:r w:rsidR="00FF00B8" w:rsidRPr="00864455">
        <w:br/>
      </w:r>
      <w:r w:rsidRPr="00864455">
        <w:t xml:space="preserve">by </w:t>
      </w:r>
      <w:r w:rsidRPr="00864455">
        <w:rPr>
          <w:i/>
        </w:rPr>
        <w:t>&lt;</w:t>
      </w:r>
      <w:proofErr w:type="spellStart"/>
      <w:r w:rsidRPr="00864455">
        <w:rPr>
          <w:i/>
        </w:rPr>
        <w:t>semanticDescriptor</w:t>
      </w:r>
      <w:proofErr w:type="spellEnd"/>
      <w:r w:rsidRPr="00864455">
        <w:rPr>
          <w:i/>
        </w:rPr>
        <w:t>&gt;</w:t>
      </w:r>
      <w:r w:rsidRPr="00864455">
        <w:t xml:space="preserve"> resource Create/Update</w:t>
      </w:r>
    </w:p>
    <w:p w14:paraId="4DD159E4" w14:textId="77777777" w:rsidR="00A64825" w:rsidRPr="00864455" w:rsidRDefault="00A64825" w:rsidP="00A64825">
      <w:pPr>
        <w:rPr>
          <w:lang w:eastAsia="zh-CN"/>
        </w:rPr>
      </w:pPr>
      <w:r w:rsidRPr="00864455">
        <w:rPr>
          <w:rFonts w:hint="eastAsia"/>
          <w:b/>
          <w:lang w:eastAsia="zh-CN"/>
        </w:rPr>
        <w:lastRenderedPageBreak/>
        <w:t>Step</w:t>
      </w:r>
      <w:r w:rsidRPr="00864455">
        <w:rPr>
          <w:b/>
          <w:lang w:eastAsia="zh-CN"/>
        </w:rPr>
        <w:t xml:space="preserve"> </w:t>
      </w:r>
      <w:r w:rsidRPr="00864455">
        <w:rPr>
          <w:rFonts w:hint="eastAsia"/>
          <w:b/>
          <w:lang w:eastAsia="zh-CN"/>
        </w:rPr>
        <w:t>1.</w:t>
      </w:r>
      <w:r w:rsidRPr="00864455">
        <w:rPr>
          <w:lang w:eastAsia="zh-CN"/>
        </w:rPr>
        <w:t xml:space="preserve"> The issuer shall send a Create or Update request to the hosting CSE of a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(called </w:t>
      </w:r>
      <w:r w:rsidRPr="00864455">
        <w:rPr>
          <w:i/>
          <w:lang w:eastAsia="zh-CN"/>
        </w:rPr>
        <w:t>&lt;</w:t>
      </w:r>
      <w:proofErr w:type="spellStart"/>
      <w:r w:rsidRPr="00864455">
        <w:rPr>
          <w:i/>
          <w:lang w:eastAsia="zh-CN"/>
        </w:rPr>
        <w:t>semanticDescriptor</w:t>
      </w:r>
      <w:proofErr w:type="spellEnd"/>
      <w:r w:rsidRPr="00864455">
        <w:rPr>
          <w:i/>
          <w:lang w:eastAsia="zh-CN"/>
        </w:rPr>
        <w:t xml:space="preserve">&gt; </w:t>
      </w:r>
      <w:r w:rsidRPr="00864455">
        <w:rPr>
          <w:lang w:eastAsia="zh-CN"/>
        </w:rPr>
        <w:t xml:space="preserve">hosting CSE). The request shall contain the </w:t>
      </w:r>
      <w:r w:rsidRPr="00864455">
        <w:rPr>
          <w:i/>
          <w:lang w:eastAsia="zh-CN"/>
        </w:rPr>
        <w:t>&lt;semanticDescriptor&gt;</w:t>
      </w:r>
      <w:r w:rsidRPr="00864455">
        <w:rPr>
          <w:lang w:eastAsia="zh-CN"/>
        </w:rPr>
        <w:t xml:space="preserve"> resource representation, which includes a </w:t>
      </w:r>
      <w:r w:rsidRPr="00864455">
        <w:rPr>
          <w:i/>
          <w:lang w:eastAsia="zh-CN"/>
        </w:rPr>
        <w:t>validationEnable</w:t>
      </w:r>
      <w:r w:rsidRPr="00864455">
        <w:rPr>
          <w:lang w:eastAsia="zh-CN"/>
        </w:rPr>
        <w:t xml:space="preserve"> attribute (set to </w:t>
      </w:r>
      <w:r w:rsidR="0015628C" w:rsidRPr="00864455">
        <w:rPr>
          <w:lang w:eastAsia="zh-CN"/>
        </w:rPr>
        <w:t>'</w:t>
      </w:r>
      <w:r w:rsidRPr="00864455">
        <w:rPr>
          <w:lang w:eastAsia="zh-CN"/>
        </w:rPr>
        <w:t>true</w:t>
      </w:r>
      <w:r w:rsidR="0015628C" w:rsidRPr="00864455">
        <w:rPr>
          <w:lang w:eastAsia="zh-CN"/>
        </w:rPr>
        <w:t>'</w:t>
      </w:r>
      <w:r w:rsidRPr="00864455">
        <w:rPr>
          <w:lang w:eastAsia="zh-CN"/>
        </w:rPr>
        <w:t>) to trigger the semantic validation process, the semantic description (</w:t>
      </w:r>
      <w:r w:rsidRPr="00864455">
        <w:rPr>
          <w:i/>
          <w:lang w:eastAsia="zh-CN"/>
        </w:rPr>
        <w:t xml:space="preserve">descriptor </w:t>
      </w:r>
      <w:r w:rsidRPr="00864455">
        <w:rPr>
          <w:lang w:eastAsia="zh-CN"/>
        </w:rPr>
        <w:t>attribute), the URI of the referenced ontology (</w:t>
      </w:r>
      <w:r w:rsidRPr="00864455">
        <w:rPr>
          <w:i/>
          <w:lang w:eastAsia="zh-CN"/>
        </w:rPr>
        <w:t xml:space="preserve">ontologyRef </w:t>
      </w:r>
      <w:r w:rsidRPr="00864455">
        <w:rPr>
          <w:lang w:eastAsia="zh-CN"/>
        </w:rPr>
        <w:t>attribute) against which to validate, and potentially URIs (</w:t>
      </w:r>
      <w:r w:rsidRPr="00864455">
        <w:rPr>
          <w:i/>
          <w:lang w:eastAsia="zh-CN"/>
        </w:rPr>
        <w:t xml:space="preserve">relatedSemantics </w:t>
      </w:r>
      <w:r w:rsidRPr="00864455">
        <w:rPr>
          <w:lang w:eastAsia="zh-CN"/>
        </w:rPr>
        <w:t>attribute, or triples with annotation property</w:t>
      </w:r>
      <w:r w:rsidRPr="00864455">
        <w:rPr>
          <w:i/>
          <w:lang w:eastAsia="zh-CN"/>
        </w:rPr>
        <w:t xml:space="preserve"> m2m:resourceDescriptorLink</w:t>
      </w:r>
      <w:r w:rsidRPr="00864455">
        <w:rPr>
          <w:lang w:eastAsia="zh-CN"/>
        </w:rPr>
        <w:t xml:space="preserve"> in the</w:t>
      </w:r>
      <w:r w:rsidRPr="00864455">
        <w:rPr>
          <w:i/>
          <w:lang w:eastAsia="zh-CN"/>
        </w:rPr>
        <w:t xml:space="preserve"> descriptor </w:t>
      </w:r>
      <w:r w:rsidRPr="00864455">
        <w:rPr>
          <w:lang w:eastAsia="zh-CN"/>
        </w:rPr>
        <w:t xml:space="preserve">attribute) to other linked </w:t>
      </w:r>
      <w:r w:rsidRPr="00864455">
        <w:rPr>
          <w:i/>
          <w:lang w:eastAsia="zh-CN"/>
        </w:rPr>
        <w:t>&lt;semanticDescriptor&gt;</w:t>
      </w:r>
      <w:r w:rsidRPr="00864455">
        <w:rPr>
          <w:lang w:eastAsia="zh-CN"/>
        </w:rPr>
        <w:t xml:space="preserve"> resources that are also incorporated for validation.</w:t>
      </w:r>
    </w:p>
    <w:p w14:paraId="73726D72" w14:textId="77777777" w:rsidR="00A64825" w:rsidRPr="00864455" w:rsidRDefault="00A64825" w:rsidP="00A64825">
      <w:pPr>
        <w:rPr>
          <w:lang w:eastAsia="zh-CN"/>
        </w:rPr>
      </w:pPr>
      <w:r w:rsidRPr="00864455">
        <w:rPr>
          <w:b/>
          <w:lang w:eastAsia="zh-CN"/>
        </w:rPr>
        <w:t>Step 2.</w:t>
      </w:r>
      <w:r w:rsidRPr="00864455">
        <w:rPr>
          <w:lang w:eastAsia="zh-CN"/>
        </w:rPr>
        <w:t xml:space="preserve"> After receiving the request, the &lt;</w:t>
      </w:r>
      <w:r w:rsidRPr="00864455">
        <w:rPr>
          <w:i/>
          <w:lang w:eastAsia="zh-CN"/>
        </w:rPr>
        <w:t xml:space="preserve">semanticDescriptor&gt; </w:t>
      </w:r>
      <w:r w:rsidRPr="00864455">
        <w:rPr>
          <w:lang w:eastAsia="zh-CN"/>
        </w:rPr>
        <w:t xml:space="preserve">hosting CSE shall firstly check if semantic validation is needed according to the value of the </w:t>
      </w:r>
      <w:r w:rsidRPr="00864455">
        <w:rPr>
          <w:i/>
          <w:lang w:eastAsia="zh-CN"/>
        </w:rPr>
        <w:t>validationEnable</w:t>
      </w:r>
      <w:r w:rsidRPr="00864455">
        <w:rPr>
          <w:lang w:eastAsia="zh-CN"/>
        </w:rPr>
        <w:t xml:space="preserve"> attribute. If true, it shall further check if the addressed </w:t>
      </w:r>
      <w:r w:rsidRPr="00864455">
        <w:rPr>
          <w:i/>
          <w:lang w:eastAsia="zh-CN"/>
        </w:rPr>
        <w:t>&lt;semanticDescriptor&gt;</w:t>
      </w:r>
      <w:r w:rsidRPr="00864455">
        <w:rPr>
          <w:lang w:eastAsia="zh-CN"/>
        </w:rPr>
        <w:t xml:space="preserve"> resource is linked to any other remote </w:t>
      </w:r>
      <w:r w:rsidRPr="00864455">
        <w:rPr>
          <w:i/>
          <w:lang w:eastAsia="zh-CN"/>
        </w:rPr>
        <w:t>&lt;semanticDescriptor&gt;</w:t>
      </w:r>
      <w:r w:rsidRPr="00864455">
        <w:rPr>
          <w:lang w:eastAsia="zh-CN"/>
        </w:rPr>
        <w:t xml:space="preserve"> resources according to the URIs in the </w:t>
      </w:r>
      <w:r w:rsidRPr="00864455">
        <w:rPr>
          <w:i/>
          <w:lang w:eastAsia="zh-CN"/>
        </w:rPr>
        <w:t xml:space="preserve">relatedSemantics </w:t>
      </w:r>
      <w:r w:rsidRPr="00864455">
        <w:rPr>
          <w:lang w:eastAsia="zh-CN"/>
        </w:rPr>
        <w:t xml:space="preserve">attribute or triples with annotation property </w:t>
      </w:r>
      <w:r w:rsidRPr="00864455">
        <w:rPr>
          <w:i/>
          <w:lang w:eastAsia="zh-CN"/>
        </w:rPr>
        <w:t>m2</w:t>
      </w:r>
      <w:proofErr w:type="gramStart"/>
      <w:r w:rsidRPr="00864455">
        <w:rPr>
          <w:i/>
          <w:lang w:eastAsia="zh-CN"/>
        </w:rPr>
        <w:t>m:resourceDescriptorLink</w:t>
      </w:r>
      <w:proofErr w:type="gramEnd"/>
      <w:r w:rsidRPr="00864455">
        <w:rPr>
          <w:lang w:eastAsia="zh-CN"/>
        </w:rPr>
        <w:t xml:space="preserve"> in</w:t>
      </w:r>
      <w:r w:rsidRPr="00864455">
        <w:rPr>
          <w:i/>
          <w:lang w:eastAsia="zh-CN"/>
        </w:rPr>
        <w:t xml:space="preserve"> descriptor </w:t>
      </w:r>
      <w:r w:rsidRPr="00864455">
        <w:rPr>
          <w:lang w:eastAsia="zh-CN"/>
        </w:rPr>
        <w:t xml:space="preserve">attribute. If no, the procedure goes to </w:t>
      </w:r>
      <w:r w:rsidRPr="00864455">
        <w:rPr>
          <w:b/>
          <w:lang w:eastAsia="zh-CN"/>
        </w:rPr>
        <w:t xml:space="preserve">Case 1 </w:t>
      </w:r>
      <w:r w:rsidRPr="00864455">
        <w:rPr>
          <w:lang w:eastAsia="zh-CN"/>
        </w:rPr>
        <w:t>(</w:t>
      </w:r>
      <w:r w:rsidRPr="00864455">
        <w:rPr>
          <w:b/>
          <w:lang w:eastAsia="zh-CN"/>
        </w:rPr>
        <w:t>Step 3a</w:t>
      </w:r>
      <w:r w:rsidRPr="00864455">
        <w:rPr>
          <w:lang w:eastAsia="zh-CN"/>
        </w:rPr>
        <w:t xml:space="preserve"> to </w:t>
      </w:r>
      <w:r w:rsidRPr="00864455">
        <w:rPr>
          <w:b/>
          <w:lang w:eastAsia="zh-CN"/>
        </w:rPr>
        <w:t>4a</w:t>
      </w:r>
      <w:r w:rsidRPr="00864455">
        <w:rPr>
          <w:lang w:eastAsia="zh-CN"/>
        </w:rPr>
        <w:t xml:space="preserve">), otherwise, goes to </w:t>
      </w:r>
      <w:r w:rsidRPr="00864455">
        <w:rPr>
          <w:b/>
          <w:lang w:eastAsia="zh-CN"/>
        </w:rPr>
        <w:t>Case 2</w:t>
      </w:r>
      <w:r w:rsidRPr="00864455">
        <w:rPr>
          <w:lang w:eastAsia="zh-CN"/>
        </w:rPr>
        <w:t xml:space="preserve"> (</w:t>
      </w:r>
      <w:r w:rsidRPr="00864455">
        <w:rPr>
          <w:b/>
          <w:lang w:eastAsia="zh-CN"/>
        </w:rPr>
        <w:t>Step 3b</w:t>
      </w:r>
      <w:r w:rsidRPr="00864455">
        <w:rPr>
          <w:lang w:eastAsia="zh-CN"/>
        </w:rPr>
        <w:t xml:space="preserve"> to </w:t>
      </w:r>
      <w:r w:rsidRPr="00864455">
        <w:rPr>
          <w:b/>
          <w:lang w:eastAsia="zh-CN"/>
        </w:rPr>
        <w:t>6b</w:t>
      </w:r>
      <w:r w:rsidRPr="00864455">
        <w:rPr>
          <w:lang w:eastAsia="zh-CN"/>
        </w:rPr>
        <w:t xml:space="preserve">). </w:t>
      </w:r>
    </w:p>
    <w:p w14:paraId="07DDA4A8" w14:textId="77777777" w:rsidR="00A64825" w:rsidRPr="00864455" w:rsidRDefault="00FF00B8" w:rsidP="00FF00B8">
      <w:pPr>
        <w:pStyle w:val="NO"/>
        <w:rPr>
          <w:lang w:eastAsia="zh-CN"/>
        </w:rPr>
      </w:pPr>
      <w:r w:rsidRPr="00864455">
        <w:rPr>
          <w:lang w:eastAsia="zh-CN"/>
        </w:rPr>
        <w:t>NOTE</w:t>
      </w:r>
      <w:r w:rsidR="00A64825" w:rsidRPr="00864455">
        <w:rPr>
          <w:lang w:eastAsia="zh-CN"/>
        </w:rPr>
        <w:t>:</w:t>
      </w:r>
      <w:r w:rsidRPr="00864455">
        <w:rPr>
          <w:lang w:eastAsia="zh-CN"/>
        </w:rPr>
        <w:tab/>
        <w:t>T</w:t>
      </w:r>
      <w:r w:rsidR="00A64825" w:rsidRPr="00864455">
        <w:rPr>
          <w:lang w:eastAsia="zh-CN"/>
        </w:rPr>
        <w:t>he &lt;</w:t>
      </w:r>
      <w:r w:rsidR="00A64825" w:rsidRPr="00864455">
        <w:rPr>
          <w:i/>
          <w:lang w:eastAsia="zh-CN"/>
        </w:rPr>
        <w:t xml:space="preserve">semanticDescriptor&gt; </w:t>
      </w:r>
      <w:r w:rsidR="00A64825" w:rsidRPr="00864455">
        <w:rPr>
          <w:lang w:eastAsia="zh-CN"/>
        </w:rPr>
        <w:t xml:space="preserve">hosting CSE may override the value of the </w:t>
      </w:r>
      <w:r w:rsidR="00A64825" w:rsidRPr="00864455">
        <w:rPr>
          <w:i/>
          <w:lang w:eastAsia="zh-CN"/>
        </w:rPr>
        <w:t>validationEnable</w:t>
      </w:r>
      <w:r w:rsidR="00A64825" w:rsidRPr="00864455">
        <w:rPr>
          <w:lang w:eastAsia="zh-CN"/>
        </w:rPr>
        <w:t xml:space="preserve"> attribute according to its local policy </w:t>
      </w:r>
      <w:proofErr w:type="gramStart"/>
      <w:r w:rsidR="00A64825" w:rsidRPr="00864455">
        <w:rPr>
          <w:lang w:eastAsia="zh-CN"/>
        </w:rPr>
        <w:t>so as to</w:t>
      </w:r>
      <w:proofErr w:type="gramEnd"/>
      <w:r w:rsidR="00A64825" w:rsidRPr="00864455">
        <w:rPr>
          <w:lang w:eastAsia="zh-CN"/>
        </w:rPr>
        <w:t xml:space="preserve"> enforce or disable the following semantic validation procedures regardless of the requested value from the issuer.</w:t>
      </w:r>
    </w:p>
    <w:p w14:paraId="5D02666B" w14:textId="77777777" w:rsidR="00A64825" w:rsidRPr="00864455" w:rsidRDefault="00A64825" w:rsidP="00A64825">
      <w:pPr>
        <w:rPr>
          <w:b/>
          <w:lang w:eastAsia="zh-CN"/>
        </w:rPr>
      </w:pPr>
      <w:r w:rsidRPr="00864455">
        <w:rPr>
          <w:b/>
          <w:lang w:eastAsia="zh-CN"/>
        </w:rPr>
        <w:t xml:space="preserve">Case 1: stand-alone </w:t>
      </w:r>
      <w:r w:rsidRPr="00864455">
        <w:rPr>
          <w:b/>
          <w:i/>
          <w:lang w:eastAsia="zh-CN"/>
        </w:rPr>
        <w:t>&lt;semanticDescriptor&gt;</w:t>
      </w:r>
    </w:p>
    <w:p w14:paraId="40200936" w14:textId="77777777" w:rsidR="00A64825" w:rsidRPr="00864455" w:rsidRDefault="00A64825" w:rsidP="00FF00B8">
      <w:pPr>
        <w:rPr>
          <w:lang w:eastAsia="zh-CN"/>
        </w:rPr>
      </w:pPr>
      <w:r w:rsidRPr="00864455">
        <w:rPr>
          <w:b/>
          <w:lang w:eastAsia="zh-CN"/>
        </w:rPr>
        <w:t>Step 3a.</w:t>
      </w:r>
      <w:r w:rsidRPr="00864455">
        <w:rPr>
          <w:lang w:eastAsia="zh-CN"/>
        </w:rPr>
        <w:t xml:space="preserve"> 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retrieve the referenced ontology representation according to the URI in the </w:t>
      </w:r>
      <w:r w:rsidRPr="00864455">
        <w:rPr>
          <w:i/>
          <w:lang w:eastAsia="zh-CN"/>
        </w:rPr>
        <w:t>ontologyRef</w:t>
      </w:r>
      <w:r w:rsidRPr="00864455">
        <w:rPr>
          <w:lang w:eastAsia="zh-CN"/>
        </w:rPr>
        <w:t xml:space="preserve"> attribute of the addressed </w:t>
      </w:r>
      <w:r w:rsidRPr="00864455">
        <w:rPr>
          <w:i/>
          <w:lang w:eastAsia="zh-CN"/>
        </w:rPr>
        <w:t>&lt;semanticDescriptor&gt;</w:t>
      </w:r>
      <w:r w:rsidRPr="00864455">
        <w:rPr>
          <w:lang w:eastAsia="zh-CN"/>
        </w:rPr>
        <w:t xml:space="preserve"> resource from the ontology hosting CSE (which hosts the referenced ontology). In case the ontology representation cannot be retrieved (due to access right control or other exceptional reasons), skip </w:t>
      </w:r>
      <w:r w:rsidRPr="00864455">
        <w:rPr>
          <w:b/>
          <w:lang w:eastAsia="zh-CN"/>
        </w:rPr>
        <w:t>Step 4a.</w:t>
      </w:r>
    </w:p>
    <w:p w14:paraId="280E3D80" w14:textId="77777777" w:rsidR="00A64825" w:rsidRPr="00864455" w:rsidRDefault="00A64825" w:rsidP="00FF00B8">
      <w:pPr>
        <w:rPr>
          <w:lang w:eastAsia="zh-CN"/>
        </w:rPr>
      </w:pPr>
      <w:r w:rsidRPr="00864455">
        <w:rPr>
          <w:b/>
          <w:lang w:eastAsia="zh-CN"/>
        </w:rPr>
        <w:t>Step 4a.</w:t>
      </w:r>
      <w:r w:rsidRPr="00864455">
        <w:rPr>
          <w:lang w:eastAsia="zh-CN"/>
        </w:rPr>
        <w:t xml:space="preserve"> 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use the retrieved referenced ontology to validation the semantic description (the triples in </w:t>
      </w:r>
      <w:r w:rsidRPr="00864455">
        <w:rPr>
          <w:i/>
          <w:lang w:eastAsia="zh-CN"/>
        </w:rPr>
        <w:t>descriptor</w:t>
      </w:r>
      <w:r w:rsidRPr="00864455">
        <w:rPr>
          <w:lang w:eastAsia="zh-CN"/>
        </w:rPr>
        <w:t xml:space="preserve"> attribute) of the addressed </w:t>
      </w:r>
      <w:r w:rsidRPr="00864455">
        <w:rPr>
          <w:i/>
          <w:lang w:eastAsia="zh-CN"/>
        </w:rPr>
        <w:t>&lt;semanticDescriptor&gt;</w:t>
      </w:r>
      <w:r w:rsidRPr="00864455">
        <w:rPr>
          <w:lang w:eastAsia="zh-CN"/>
        </w:rPr>
        <w:t xml:space="preserve"> resource.  The aspects to be checked in semantic validation is specified in clause 7.10.</w:t>
      </w:r>
      <w:r w:rsidR="00A81220" w:rsidRPr="00864455">
        <w:rPr>
          <w:lang w:eastAsia="zh-CN"/>
        </w:rPr>
        <w:t>4</w:t>
      </w:r>
      <w:r w:rsidRPr="00864455">
        <w:rPr>
          <w:lang w:eastAsia="zh-CN"/>
        </w:rPr>
        <w:t>.</w:t>
      </w:r>
    </w:p>
    <w:p w14:paraId="455A2C05" w14:textId="77777777" w:rsidR="00A64825" w:rsidRPr="00864455" w:rsidRDefault="00A64825" w:rsidP="00A64825">
      <w:pPr>
        <w:rPr>
          <w:b/>
          <w:lang w:eastAsia="zh-CN"/>
        </w:rPr>
      </w:pPr>
      <w:r w:rsidRPr="00864455">
        <w:rPr>
          <w:b/>
          <w:lang w:eastAsia="zh-CN"/>
        </w:rPr>
        <w:t xml:space="preserve">Case 2: linked </w:t>
      </w:r>
      <w:r w:rsidRPr="00864455">
        <w:rPr>
          <w:b/>
          <w:i/>
          <w:lang w:eastAsia="zh-CN"/>
        </w:rPr>
        <w:t>&lt;semanticDescriptor&gt;</w:t>
      </w:r>
      <w:r w:rsidRPr="00864455">
        <w:rPr>
          <w:b/>
          <w:lang w:eastAsia="zh-CN"/>
        </w:rPr>
        <w:t xml:space="preserve"> </w:t>
      </w:r>
    </w:p>
    <w:p w14:paraId="2F579176" w14:textId="77777777" w:rsidR="00A64825" w:rsidRPr="00864455" w:rsidRDefault="00A64825" w:rsidP="00FF00B8">
      <w:pPr>
        <w:rPr>
          <w:lang w:eastAsia="zh-CN"/>
        </w:rPr>
      </w:pPr>
      <w:r w:rsidRPr="00864455">
        <w:rPr>
          <w:b/>
          <w:lang w:eastAsia="zh-CN"/>
        </w:rPr>
        <w:t>Step 3b.</w:t>
      </w:r>
      <w:r w:rsidRPr="00864455">
        <w:rPr>
          <w:lang w:eastAsia="zh-CN"/>
        </w:rPr>
        <w:t xml:space="preserve"> This step shall follow </w:t>
      </w:r>
      <w:r w:rsidRPr="00864455">
        <w:rPr>
          <w:b/>
          <w:lang w:eastAsia="zh-CN"/>
        </w:rPr>
        <w:t>Step 1</w:t>
      </w:r>
      <w:r w:rsidRPr="00864455">
        <w:rPr>
          <w:lang w:eastAsia="zh-CN"/>
        </w:rPr>
        <w:t xml:space="preserve"> of figure 7.10.</w:t>
      </w:r>
      <w:r w:rsidR="00A81220" w:rsidRPr="00864455">
        <w:rPr>
          <w:lang w:eastAsia="zh-CN"/>
        </w:rPr>
        <w:t>2</w:t>
      </w:r>
      <w:r w:rsidRPr="00864455">
        <w:rPr>
          <w:lang w:eastAsia="zh-CN"/>
        </w:rPr>
        <w:t>-1, wherein 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act as the Issuer and the </w:t>
      </w:r>
      <w:r w:rsidRPr="00864455">
        <w:rPr>
          <w:i/>
          <w:lang w:eastAsia="zh-CN"/>
        </w:rPr>
        <w:t>&lt;semanticDescriptor&gt;</w:t>
      </w:r>
      <w:r w:rsidRPr="00864455">
        <w:rPr>
          <w:lang w:eastAsia="zh-CN"/>
        </w:rPr>
        <w:t xml:space="preserve"> resource</w:t>
      </w:r>
      <w:r w:rsidRPr="00864455" w:rsidDel="000F28B9">
        <w:rPr>
          <w:lang w:eastAsia="zh-CN"/>
        </w:rPr>
        <w:t xml:space="preserve"> </w:t>
      </w:r>
      <w:r w:rsidRPr="00864455">
        <w:rPr>
          <w:lang w:eastAsia="zh-CN"/>
        </w:rPr>
        <w:t xml:space="preserve">to be validated is the addressed </w:t>
      </w:r>
      <w:r w:rsidRPr="00864455">
        <w:rPr>
          <w:i/>
          <w:lang w:eastAsia="zh-CN"/>
        </w:rPr>
        <w:t>&lt;semanticDescriptor&gt;</w:t>
      </w:r>
      <w:r w:rsidRPr="00864455">
        <w:rPr>
          <w:lang w:eastAsia="zh-CN"/>
        </w:rPr>
        <w:t xml:space="preserve"> resource in the received Create or Update request. </w:t>
      </w:r>
    </w:p>
    <w:p w14:paraId="4D7426F2" w14:textId="77777777" w:rsidR="00A64825" w:rsidRPr="00864455" w:rsidRDefault="00A64825" w:rsidP="00FF00B8">
      <w:pPr>
        <w:rPr>
          <w:lang w:eastAsia="zh-CN"/>
        </w:rPr>
      </w:pPr>
      <w:r w:rsidRPr="00864455">
        <w:rPr>
          <w:b/>
          <w:lang w:eastAsia="zh-CN"/>
        </w:rPr>
        <w:t xml:space="preserve">Step 4b. </w:t>
      </w:r>
      <w:r w:rsidRPr="00864455">
        <w:rPr>
          <w:lang w:eastAsia="zh-CN"/>
        </w:rPr>
        <w:t xml:space="preserve">This step shall follow </w:t>
      </w:r>
      <w:r w:rsidRPr="00864455">
        <w:rPr>
          <w:b/>
          <w:lang w:eastAsia="zh-CN"/>
        </w:rPr>
        <w:t>Step 2</w:t>
      </w:r>
      <w:r w:rsidRPr="00864455">
        <w:rPr>
          <w:lang w:eastAsia="zh-CN"/>
        </w:rPr>
        <w:t xml:space="preserve"> of figure 7.10.</w:t>
      </w:r>
      <w:r w:rsidR="00A81220" w:rsidRPr="00864455">
        <w:rPr>
          <w:lang w:eastAsia="zh-CN"/>
        </w:rPr>
        <w:t>2</w:t>
      </w:r>
      <w:r w:rsidRPr="00864455">
        <w:rPr>
          <w:lang w:eastAsia="zh-CN"/>
        </w:rPr>
        <w:t>-1.</w:t>
      </w:r>
    </w:p>
    <w:p w14:paraId="7C06EBE6" w14:textId="77777777" w:rsidR="00A64825" w:rsidRPr="00864455" w:rsidRDefault="00A64825" w:rsidP="00FF00B8">
      <w:pPr>
        <w:rPr>
          <w:lang w:eastAsia="zh-CN"/>
        </w:rPr>
      </w:pPr>
      <w:r w:rsidRPr="00864455">
        <w:rPr>
          <w:b/>
          <w:lang w:eastAsia="zh-CN"/>
        </w:rPr>
        <w:t xml:space="preserve">Step 5b. </w:t>
      </w:r>
      <w:r w:rsidRPr="00864455">
        <w:rPr>
          <w:lang w:eastAsia="zh-CN"/>
        </w:rPr>
        <w:t xml:space="preserve">This step shall follow </w:t>
      </w:r>
      <w:r w:rsidRPr="00864455">
        <w:rPr>
          <w:b/>
          <w:lang w:eastAsia="zh-CN"/>
        </w:rPr>
        <w:t>Step 3</w:t>
      </w:r>
      <w:r w:rsidRPr="00864455">
        <w:rPr>
          <w:lang w:eastAsia="zh-CN"/>
        </w:rPr>
        <w:t xml:space="preserve"> of figure 7.10.</w:t>
      </w:r>
      <w:r w:rsidR="00A81220" w:rsidRPr="00864455">
        <w:rPr>
          <w:lang w:eastAsia="zh-CN"/>
        </w:rPr>
        <w:t>2</w:t>
      </w:r>
      <w:r w:rsidRPr="00864455">
        <w:rPr>
          <w:lang w:eastAsia="zh-CN"/>
        </w:rPr>
        <w:t>-1.</w:t>
      </w:r>
    </w:p>
    <w:p w14:paraId="3094DC87" w14:textId="77777777" w:rsidR="00A64825" w:rsidRPr="00864455" w:rsidRDefault="00A64825" w:rsidP="00FF00B8">
      <w:pPr>
        <w:rPr>
          <w:lang w:eastAsia="zh-CN"/>
        </w:rPr>
      </w:pPr>
      <w:r w:rsidRPr="00864455">
        <w:rPr>
          <w:b/>
          <w:lang w:eastAsia="zh-CN"/>
        </w:rPr>
        <w:t>Step 6b.</w:t>
      </w:r>
      <w:r w:rsidRPr="00864455">
        <w:rPr>
          <w:lang w:eastAsia="zh-CN"/>
        </w:rPr>
        <w:t xml:space="preserve"> This step shall follow </w:t>
      </w:r>
      <w:r w:rsidRPr="00864455">
        <w:rPr>
          <w:b/>
          <w:lang w:eastAsia="zh-CN"/>
        </w:rPr>
        <w:t>Step 4</w:t>
      </w:r>
      <w:r w:rsidRPr="00864455">
        <w:rPr>
          <w:lang w:eastAsia="zh-CN"/>
        </w:rPr>
        <w:t xml:space="preserve"> of figure 7.10.</w:t>
      </w:r>
      <w:r w:rsidR="00A81220" w:rsidRPr="00864455">
        <w:rPr>
          <w:lang w:eastAsia="zh-CN"/>
        </w:rPr>
        <w:t>2</w:t>
      </w:r>
      <w:r w:rsidRPr="00864455">
        <w:rPr>
          <w:lang w:eastAsia="zh-CN"/>
        </w:rPr>
        <w:t>-1, wherein the response is sent to the &lt;</w:t>
      </w:r>
      <w:r w:rsidRPr="00864455">
        <w:rPr>
          <w:i/>
          <w:lang w:eastAsia="zh-CN"/>
        </w:rPr>
        <w:t xml:space="preserve">semanticDescriptor&gt; </w:t>
      </w:r>
      <w:r w:rsidRPr="00864455">
        <w:rPr>
          <w:lang w:eastAsia="zh-CN"/>
        </w:rPr>
        <w:t>hosting CSE.</w:t>
      </w:r>
      <w:r w:rsidRPr="00864455" w:rsidDel="000F28B9">
        <w:rPr>
          <w:lang w:eastAsia="zh-CN"/>
        </w:rPr>
        <w:t xml:space="preserve"> </w:t>
      </w:r>
    </w:p>
    <w:p w14:paraId="59DCF830" w14:textId="77777777" w:rsidR="00A64825" w:rsidRPr="00864455" w:rsidRDefault="00A64825" w:rsidP="00A64825">
      <w:pPr>
        <w:rPr>
          <w:lang w:eastAsia="zh-CN"/>
        </w:rPr>
      </w:pPr>
      <w:r w:rsidRPr="00864455">
        <w:rPr>
          <w:rFonts w:hint="eastAsia"/>
          <w:b/>
          <w:lang w:eastAsia="zh-CN"/>
        </w:rPr>
        <w:t xml:space="preserve">Step 7. </w:t>
      </w:r>
      <w:r w:rsidRPr="00864455">
        <w:rPr>
          <w:lang w:eastAsia="zh-CN"/>
        </w:rPr>
        <w:t>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perform the normal operation (Create or Update) on the addressed </w:t>
      </w:r>
      <w:r w:rsidRPr="00864455">
        <w:rPr>
          <w:i/>
          <w:lang w:eastAsia="zh-CN"/>
        </w:rPr>
        <w:t>&lt;semanticDescriptor&gt;</w:t>
      </w:r>
      <w:r w:rsidRPr="00864455">
        <w:rPr>
          <w:lang w:eastAsia="zh-CN"/>
        </w:rPr>
        <w:t xml:space="preserve"> resource according to the original request from the issuer. In addition, b</w:t>
      </w:r>
      <w:r w:rsidRPr="00864455">
        <w:rPr>
          <w:rFonts w:hint="eastAsia"/>
          <w:lang w:eastAsia="zh-CN"/>
        </w:rPr>
        <w:t xml:space="preserve">ased on the </w:t>
      </w:r>
      <w:r w:rsidRPr="00864455">
        <w:rPr>
          <w:lang w:eastAsia="zh-CN"/>
        </w:rPr>
        <w:t xml:space="preserve">validation result of </w:t>
      </w:r>
      <w:r w:rsidRPr="00864455">
        <w:rPr>
          <w:b/>
          <w:lang w:eastAsia="zh-CN"/>
        </w:rPr>
        <w:t>Step 4a</w:t>
      </w:r>
      <w:r w:rsidRPr="00864455">
        <w:rPr>
          <w:lang w:eastAsia="zh-CN"/>
        </w:rPr>
        <w:t xml:space="preserve"> (in </w:t>
      </w:r>
      <w:r w:rsidRPr="00864455">
        <w:rPr>
          <w:b/>
          <w:lang w:eastAsia="zh-CN"/>
        </w:rPr>
        <w:t>Case 1</w:t>
      </w:r>
      <w:r w:rsidRPr="00864455">
        <w:rPr>
          <w:lang w:eastAsia="zh-CN"/>
        </w:rPr>
        <w:t xml:space="preserve">) or the </w:t>
      </w:r>
      <w:r w:rsidRPr="00864455">
        <w:rPr>
          <w:rFonts w:hint="eastAsia"/>
          <w:lang w:eastAsia="zh-CN"/>
        </w:rPr>
        <w:t xml:space="preserve">validation </w:t>
      </w:r>
      <w:r w:rsidRPr="00864455">
        <w:rPr>
          <w:lang w:eastAsia="zh-CN"/>
        </w:rPr>
        <w:t>response</w:t>
      </w:r>
      <w:r w:rsidRPr="00864455">
        <w:rPr>
          <w:rFonts w:hint="eastAsia"/>
          <w:lang w:eastAsia="zh-CN"/>
        </w:rPr>
        <w:t xml:space="preserve"> received in</w:t>
      </w:r>
      <w:r w:rsidRPr="00864455">
        <w:rPr>
          <w:lang w:eastAsia="zh-CN"/>
        </w:rPr>
        <w:t xml:space="preserve"> </w:t>
      </w:r>
      <w:r w:rsidRPr="00864455">
        <w:rPr>
          <w:b/>
          <w:lang w:eastAsia="zh-CN"/>
        </w:rPr>
        <w:t>Step 6b</w:t>
      </w:r>
      <w:r w:rsidRPr="00864455">
        <w:rPr>
          <w:lang w:eastAsia="zh-CN"/>
        </w:rPr>
        <w:t xml:space="preserve"> (in </w:t>
      </w:r>
      <w:r w:rsidRPr="00864455">
        <w:rPr>
          <w:b/>
          <w:lang w:eastAsia="zh-CN"/>
        </w:rPr>
        <w:t>Case 2</w:t>
      </w:r>
      <w:r w:rsidRPr="00864455">
        <w:rPr>
          <w:lang w:eastAsia="zh-CN"/>
        </w:rPr>
        <w:t>), 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update the </w:t>
      </w:r>
      <w:r w:rsidRPr="00864455">
        <w:rPr>
          <w:i/>
          <w:lang w:eastAsia="zh-CN"/>
        </w:rPr>
        <w:t>semanticValidated</w:t>
      </w:r>
      <w:r w:rsidRPr="00864455">
        <w:rPr>
          <w:lang w:eastAsia="zh-CN"/>
        </w:rPr>
        <w:t xml:space="preserve"> attribute properly to reflect the validation status (validated or not) of the addressed </w:t>
      </w:r>
      <w:r w:rsidRPr="00864455">
        <w:rPr>
          <w:i/>
          <w:lang w:eastAsia="zh-CN"/>
        </w:rPr>
        <w:t>&lt;semanticDescriptor&gt;</w:t>
      </w:r>
      <w:r w:rsidRPr="00864455">
        <w:rPr>
          <w:lang w:eastAsia="zh-CN"/>
        </w:rPr>
        <w:t xml:space="preserve"> resource accordingly. If </w:t>
      </w:r>
      <w:r w:rsidRPr="00864455">
        <w:rPr>
          <w:b/>
          <w:lang w:eastAsia="zh-CN"/>
        </w:rPr>
        <w:t>Step 4a</w:t>
      </w:r>
      <w:r w:rsidRPr="00864455">
        <w:rPr>
          <w:lang w:eastAsia="zh-CN"/>
        </w:rPr>
        <w:t xml:space="preserve"> is skipped due to </w:t>
      </w:r>
      <w:r w:rsidRPr="00864455">
        <w:rPr>
          <w:b/>
          <w:lang w:eastAsia="zh-CN"/>
        </w:rPr>
        <w:t>Step 3a</w:t>
      </w:r>
      <w:r w:rsidRPr="00864455">
        <w:rPr>
          <w:lang w:eastAsia="zh-CN"/>
        </w:rPr>
        <w:t xml:space="preserve"> fails, it</w:t>
      </w:r>
      <w:r w:rsidR="0015628C" w:rsidRPr="00864455">
        <w:rPr>
          <w:lang w:eastAsia="zh-CN"/>
        </w:rPr>
        <w:t>'</w:t>
      </w:r>
      <w:r w:rsidRPr="00864455">
        <w:rPr>
          <w:lang w:eastAsia="zh-CN"/>
        </w:rPr>
        <w:t>s also considered as not validated.</w:t>
      </w:r>
    </w:p>
    <w:p w14:paraId="0D2A3EC7" w14:textId="77777777" w:rsidR="00A64825" w:rsidRPr="00864455" w:rsidRDefault="00A64825" w:rsidP="00A64825">
      <w:pPr>
        <w:rPr>
          <w:lang w:eastAsia="zh-CN"/>
        </w:rPr>
      </w:pPr>
      <w:r w:rsidRPr="00864455">
        <w:rPr>
          <w:rFonts w:hint="eastAsia"/>
          <w:b/>
          <w:lang w:eastAsia="zh-CN"/>
        </w:rPr>
        <w:t xml:space="preserve">Step </w:t>
      </w:r>
      <w:r w:rsidRPr="00864455">
        <w:rPr>
          <w:b/>
          <w:lang w:eastAsia="zh-CN"/>
        </w:rPr>
        <w:t>8</w:t>
      </w:r>
      <w:r w:rsidRPr="00864455">
        <w:rPr>
          <w:rFonts w:hint="eastAsia"/>
          <w:b/>
          <w:lang w:eastAsia="zh-CN"/>
        </w:rPr>
        <w:t>.</w:t>
      </w:r>
      <w:r w:rsidRPr="00864455">
        <w:rPr>
          <w:b/>
          <w:lang w:eastAsia="zh-CN"/>
        </w:rPr>
        <w:t xml:space="preserve"> </w:t>
      </w:r>
      <w:r w:rsidRPr="00864455">
        <w:rPr>
          <w:lang w:eastAsia="zh-CN"/>
        </w:rPr>
        <w:t>The &lt;</w:t>
      </w:r>
      <w:r w:rsidRPr="00864455">
        <w:rPr>
          <w:i/>
          <w:lang w:eastAsia="zh-CN"/>
        </w:rPr>
        <w:t xml:space="preserve">semanticDescriptor&gt; </w:t>
      </w:r>
      <w:r w:rsidRPr="00864455">
        <w:rPr>
          <w:lang w:eastAsia="zh-CN"/>
        </w:rPr>
        <w:t>hosting CSE</w:t>
      </w:r>
      <w:r w:rsidRPr="00864455" w:rsidDel="001A3883">
        <w:rPr>
          <w:lang w:eastAsia="zh-CN"/>
        </w:rPr>
        <w:t xml:space="preserve"> </w:t>
      </w:r>
      <w:r w:rsidRPr="00864455">
        <w:rPr>
          <w:lang w:eastAsia="zh-CN"/>
        </w:rPr>
        <w:t>shall return the operation (Create or Update)</w:t>
      </w:r>
      <w:r w:rsidRPr="00864455" w:rsidDel="001A3883">
        <w:rPr>
          <w:lang w:eastAsia="zh-CN"/>
        </w:rPr>
        <w:t xml:space="preserve"> </w:t>
      </w:r>
      <w:r w:rsidRPr="00864455">
        <w:rPr>
          <w:lang w:eastAsia="zh-CN"/>
        </w:rPr>
        <w:t>response to the issuer.</w:t>
      </w:r>
    </w:p>
    <w:p w14:paraId="28B71D01" w14:textId="77777777" w:rsidR="00D6099C" w:rsidRPr="00864455" w:rsidRDefault="00D6099C" w:rsidP="001B4BBE">
      <w:pPr>
        <w:pStyle w:val="Heading3"/>
        <w:numPr>
          <w:ilvl w:val="2"/>
          <w:numId w:val="38"/>
        </w:numPr>
        <w:rPr>
          <w:lang w:eastAsia="zh-CN"/>
        </w:rPr>
      </w:pPr>
      <w:bookmarkStart w:id="405" w:name="_Toc503966973"/>
      <w:bookmarkStart w:id="406" w:name="_Toc503967478"/>
      <w:bookmarkStart w:id="407" w:name="_Toc504042745"/>
      <w:bookmarkStart w:id="408" w:name="_Toc504113783"/>
      <w:r w:rsidRPr="00864455">
        <w:rPr>
          <w:lang w:eastAsia="zh-CN"/>
        </w:rPr>
        <w:t>Aspects to be checked in semantic validation</w:t>
      </w:r>
      <w:bookmarkEnd w:id="405"/>
      <w:bookmarkEnd w:id="406"/>
      <w:bookmarkEnd w:id="407"/>
      <w:bookmarkEnd w:id="408"/>
    </w:p>
    <w:p w14:paraId="13E0787F" w14:textId="77777777" w:rsidR="00D6099C" w:rsidRPr="00864455" w:rsidRDefault="007144E5" w:rsidP="00D6099C">
      <w:r w:rsidRPr="00864455">
        <w:rPr>
          <w:lang w:eastAsia="zh-CN"/>
        </w:rPr>
        <w:t xml:space="preserve">Several aspects </w:t>
      </w:r>
      <w:proofErr w:type="gramStart"/>
      <w:r w:rsidRPr="00864455">
        <w:rPr>
          <w:lang w:eastAsia="zh-CN"/>
        </w:rPr>
        <w:t>shall to</w:t>
      </w:r>
      <w:proofErr w:type="gramEnd"/>
      <w:r w:rsidRPr="00864455">
        <w:rPr>
          <w:lang w:eastAsia="zh-CN"/>
        </w:rPr>
        <w:t xml:space="preserve"> be checked in order to make sure that the content of </w:t>
      </w:r>
      <w:r w:rsidRPr="00864455">
        <w:rPr>
          <w:i/>
          <w:lang w:eastAsia="zh-CN"/>
        </w:rPr>
        <w:t>descriptor</w:t>
      </w:r>
      <w:r w:rsidRPr="00864455">
        <w:rPr>
          <w:lang w:eastAsia="zh-CN"/>
        </w:rPr>
        <w:t xml:space="preserve"> attribute of </w:t>
      </w:r>
      <w:r w:rsidRPr="00864455">
        <w:rPr>
          <w:i/>
          <w:lang w:eastAsia="zh-CN"/>
        </w:rPr>
        <w:t>&lt;semanticDescriptor&gt;</w:t>
      </w:r>
      <w:r w:rsidRPr="00864455">
        <w:rPr>
          <w:lang w:eastAsia="zh-CN"/>
        </w:rPr>
        <w:t xml:space="preserve"> resource consists of valid RDF triples and they are indeed capable of interoperating semantically with other oneM2M resources. </w:t>
      </w:r>
      <w:r w:rsidRPr="00864455">
        <w:t xml:space="preserve">Taking into account the nature of semantically annotated </w:t>
      </w:r>
      <w:proofErr w:type="gramStart"/>
      <w:r w:rsidRPr="00864455">
        <w:t>data,  three</w:t>
      </w:r>
      <w:proofErr w:type="gramEnd"/>
      <w:r w:rsidRPr="00864455">
        <w:rPr>
          <w:lang w:eastAsia="ko-KR"/>
        </w:rPr>
        <w:t xml:space="preserve"> </w:t>
      </w:r>
      <w:r w:rsidRPr="00864455">
        <w:t>levels of validation can be distinguished</w:t>
      </w:r>
      <w:r w:rsidR="00FF00B8" w:rsidRPr="00864455">
        <w:t>:</w:t>
      </w:r>
    </w:p>
    <w:p w14:paraId="257B5E67" w14:textId="77777777" w:rsidR="00D6099C" w:rsidRPr="00864455" w:rsidRDefault="00D6099C" w:rsidP="00FF00B8">
      <w:pPr>
        <w:pStyle w:val="BN"/>
        <w:numPr>
          <w:ilvl w:val="0"/>
          <w:numId w:val="41"/>
        </w:numPr>
      </w:pPr>
      <w:r w:rsidRPr="00864455">
        <w:rPr>
          <w:b/>
        </w:rPr>
        <w:t>Lexical check.</w:t>
      </w:r>
      <w:r w:rsidRPr="00864455">
        <w:t xml:space="preserve"> This level of check consists of verifying the correctness of RDF serialization regarding to the declared type. For example, the </w:t>
      </w:r>
      <w:r w:rsidRPr="00864455">
        <w:rPr>
          <w:i/>
        </w:rPr>
        <w:t xml:space="preserve">&lt;semanticDescriptor&gt; </w:t>
      </w:r>
      <w:r w:rsidRPr="00864455">
        <w:t xml:space="preserve">resource is marked in XML representation (according to the </w:t>
      </w:r>
      <w:r w:rsidRPr="00864455">
        <w:rPr>
          <w:rFonts w:cs="Arial"/>
          <w:i/>
          <w:iCs/>
          <w:szCs w:val="18"/>
        </w:rPr>
        <w:t>descriptorRepresentation</w:t>
      </w:r>
      <w:r w:rsidRPr="00864455">
        <w:rPr>
          <w:rFonts w:cs="Arial"/>
          <w:iCs/>
          <w:szCs w:val="18"/>
        </w:rPr>
        <w:t xml:space="preserve"> attribute</w:t>
      </w:r>
      <w:r w:rsidRPr="00864455">
        <w:t xml:space="preserve">) whereas the semantic annotation (in the </w:t>
      </w:r>
      <w:r w:rsidRPr="00864455">
        <w:rPr>
          <w:i/>
        </w:rPr>
        <w:t>descriptor</w:t>
      </w:r>
      <w:r w:rsidRPr="00864455">
        <w:t xml:space="preserve"> attribute) is indeed serialized in JSON, or the XML document contains some error that causes parse error, the lexical check fails.</w:t>
      </w:r>
    </w:p>
    <w:p w14:paraId="08E16D16" w14:textId="77777777" w:rsidR="00D6099C" w:rsidRPr="00864455" w:rsidRDefault="00D6099C" w:rsidP="00FF00B8">
      <w:pPr>
        <w:pStyle w:val="BN"/>
      </w:pPr>
      <w:r w:rsidRPr="00864455">
        <w:rPr>
          <w:b/>
        </w:rPr>
        <w:lastRenderedPageBreak/>
        <w:t>Syntactic checks.</w:t>
      </w:r>
      <w:r w:rsidRPr="00864455">
        <w:t xml:space="preserve"> After the basic lexical checks, the syntactic check consists of verifying the correctness of the </w:t>
      </w:r>
      <w:r w:rsidR="008254C1" w:rsidRPr="00864455">
        <w:t>"</w:t>
      </w:r>
      <w:r w:rsidRPr="00864455">
        <w:t>syntax</w:t>
      </w:r>
      <w:r w:rsidR="008254C1" w:rsidRPr="00864455">
        <w:t>"</w:t>
      </w:r>
      <w:r w:rsidRPr="00864455">
        <w:t xml:space="preserve"> of the RDF triples represented by the underlined serialization format, more specifically:</w:t>
      </w:r>
    </w:p>
    <w:p w14:paraId="4B22AC66" w14:textId="77777777" w:rsidR="00D6099C" w:rsidRPr="00864455" w:rsidRDefault="00FF00B8" w:rsidP="00FF00B8">
      <w:pPr>
        <w:pStyle w:val="B20"/>
      </w:pPr>
      <w:r w:rsidRPr="00864455">
        <w:t>a)</w:t>
      </w:r>
      <w:r w:rsidRPr="00864455">
        <w:tab/>
      </w:r>
      <w:r w:rsidR="00D6099C" w:rsidRPr="00864455">
        <w:rPr>
          <w:b/>
        </w:rPr>
        <w:t>Untyped of resources and literals</w:t>
      </w:r>
      <w:r w:rsidR="00D6099C" w:rsidRPr="00864455">
        <w:t>. Here resource refers to instances of a class, and literal refers to a textual or numerical value. The type of resource or literal is the link of an annotation back to the ontology which enables the semantic capabilities. Any un-typed element presented in an annotation is problematic towards</w:t>
      </w:r>
      <w:r w:rsidRPr="00864455">
        <w:t xml:space="preserve"> the semantic interoperability.</w:t>
      </w:r>
    </w:p>
    <w:p w14:paraId="0C3CA2DE" w14:textId="77777777" w:rsidR="00D6099C" w:rsidRPr="00864455" w:rsidRDefault="00FF00B8" w:rsidP="00FF00B8">
      <w:pPr>
        <w:pStyle w:val="B20"/>
      </w:pPr>
      <w:r w:rsidRPr="00864455">
        <w:t>b)</w:t>
      </w:r>
      <w:r w:rsidRPr="00864455">
        <w:tab/>
      </w:r>
      <w:r w:rsidR="00D6099C" w:rsidRPr="00864455">
        <w:rPr>
          <w:b/>
        </w:rPr>
        <w:t>Ill-formed URIs</w:t>
      </w:r>
      <w:r w:rsidR="00D6099C" w:rsidRPr="00864455">
        <w:t>. URI is essential and critical for identification of a resource. They shall be checked against RFC3968 which defines the generic syntax of URI.</w:t>
      </w:r>
    </w:p>
    <w:p w14:paraId="0D40E203" w14:textId="77777777" w:rsidR="00D6099C" w:rsidRPr="00864455" w:rsidRDefault="00FF00B8" w:rsidP="00FF00B8">
      <w:pPr>
        <w:pStyle w:val="B20"/>
      </w:pPr>
      <w:r w:rsidRPr="00864455">
        <w:t>c)</w:t>
      </w:r>
      <w:r w:rsidRPr="00864455">
        <w:tab/>
      </w:r>
      <w:r w:rsidR="00D6099C" w:rsidRPr="00864455">
        <w:rPr>
          <w:b/>
        </w:rPr>
        <w:t>Problematic prefix and namespaces</w:t>
      </w:r>
      <w:r w:rsidR="00D6099C" w:rsidRPr="00864455">
        <w:t xml:space="preserve">. Namespaces play the role of linking the annotation to the reference ontologies and vocabularies, and it shall be consistent with </w:t>
      </w:r>
      <w:r w:rsidR="00D6099C" w:rsidRPr="00864455">
        <w:rPr>
          <w:i/>
        </w:rPr>
        <w:t>ontologyRef</w:t>
      </w:r>
      <w:r w:rsidR="00D6099C" w:rsidRPr="00864455">
        <w:t xml:space="preserve"> attribute. If the URI of the namespace is problematic (e.g. wrong URI, URI contains illegal character), </w:t>
      </w:r>
      <w:r w:rsidR="00D6099C" w:rsidRPr="00864455">
        <w:rPr>
          <w:lang w:eastAsia="zh-CN"/>
        </w:rPr>
        <w:t>it may cause others to mis-interpret the data semantics and types</w:t>
      </w:r>
      <w:r w:rsidR="00D6099C" w:rsidRPr="00864455">
        <w:t>. Prefix is a unique reference to replace the namespaces in the local file. A one-to-one mapping between the prefix and namespace is essential and shall be checked to ensure a correct reference.</w:t>
      </w:r>
    </w:p>
    <w:p w14:paraId="0D2B4BE2" w14:textId="77777777" w:rsidR="00D6099C" w:rsidRPr="00864455" w:rsidRDefault="00FF00B8" w:rsidP="00FF00B8">
      <w:pPr>
        <w:pStyle w:val="B20"/>
      </w:pPr>
      <w:r w:rsidRPr="00864455">
        <w:t>d)</w:t>
      </w:r>
      <w:r w:rsidRPr="00864455">
        <w:tab/>
      </w:r>
      <w:r w:rsidR="00D6099C" w:rsidRPr="00864455">
        <w:rPr>
          <w:b/>
        </w:rPr>
        <w:t>Unknown classes and properties</w:t>
      </w:r>
      <w:r w:rsidR="00D6099C" w:rsidRPr="00864455">
        <w:t xml:space="preserve">. A prerequisite of semantic interoperability is that all the resources use a common and agreed vocabulary. As consequence, if any resource uses in its annotation a class or property that is not defined in the reference ontology(ies), other resources </w:t>
      </w:r>
      <w:proofErr w:type="gramStart"/>
      <w:r w:rsidR="00D6099C" w:rsidRPr="00864455">
        <w:t>would</w:t>
      </w:r>
      <w:proofErr w:type="gramEnd"/>
      <w:r w:rsidR="00D6099C" w:rsidRPr="00864455">
        <w:t xml:space="preserve"> have no way to understand it, so that the semantic interoperability is impossible.</w:t>
      </w:r>
    </w:p>
    <w:p w14:paraId="510AD8D2" w14:textId="77777777" w:rsidR="005D273D" w:rsidRPr="00864455" w:rsidRDefault="005D273D" w:rsidP="00FF00B8">
      <w:pPr>
        <w:pStyle w:val="BN"/>
      </w:pPr>
      <w:r w:rsidRPr="00864455">
        <w:rPr>
          <w:b/>
        </w:rPr>
        <w:t>Semantic checks.</w:t>
      </w:r>
      <w:r w:rsidRPr="00864455">
        <w:t xml:space="preserve"> Following a successful syntactic validation, the semantic check consists of verifying the logical consistence of the semantic annotation regarding to the reference ontology(ies):</w:t>
      </w:r>
    </w:p>
    <w:p w14:paraId="282CC137" w14:textId="77777777" w:rsidR="005D273D" w:rsidRPr="00864455" w:rsidRDefault="00FF00B8" w:rsidP="00FF00B8">
      <w:pPr>
        <w:pStyle w:val="B20"/>
      </w:pPr>
      <w:r w:rsidRPr="00864455">
        <w:t>a)</w:t>
      </w:r>
      <w:r w:rsidRPr="00864455">
        <w:tab/>
      </w:r>
      <w:r w:rsidR="005D273D" w:rsidRPr="00864455">
        <w:rPr>
          <w:b/>
        </w:rPr>
        <w:t>Cardinality inconsistency</w:t>
      </w:r>
      <w:r w:rsidRPr="00864455">
        <w:rPr>
          <w:b/>
        </w:rPr>
        <w:t>:</w:t>
      </w:r>
    </w:p>
    <w:p w14:paraId="57FD150C" w14:textId="77777777" w:rsidR="005D273D" w:rsidRPr="00864455" w:rsidRDefault="00FF00B8" w:rsidP="00FF00B8">
      <w:pPr>
        <w:pStyle w:val="B30"/>
      </w:pPr>
      <w:r w:rsidRPr="00864455">
        <w:t>i)</w:t>
      </w:r>
      <w:r w:rsidRPr="00864455">
        <w:tab/>
      </w:r>
      <w:r w:rsidR="005D273D" w:rsidRPr="00864455">
        <w:rPr>
          <w:b/>
        </w:rPr>
        <w:t>Inconsistency of object properties</w:t>
      </w:r>
      <w:r w:rsidR="005D273D" w:rsidRPr="00864455">
        <w:t>. If the ontology defines that class A has an object property that can have one and only one instance of class B, and in the annotation, there are two instances of B related to one instance of A, there is a problem.</w:t>
      </w:r>
    </w:p>
    <w:p w14:paraId="231D64CC" w14:textId="77777777" w:rsidR="005D273D" w:rsidRPr="00864455" w:rsidRDefault="00FF00B8" w:rsidP="00FF00B8">
      <w:pPr>
        <w:pStyle w:val="B30"/>
      </w:pPr>
      <w:r w:rsidRPr="00864455">
        <w:t>ii)</w:t>
      </w:r>
      <w:r w:rsidRPr="00864455">
        <w:tab/>
      </w:r>
      <w:r w:rsidR="005D273D" w:rsidRPr="00864455">
        <w:rPr>
          <w:b/>
        </w:rPr>
        <w:t>Inconsistency of data properties.</w:t>
      </w:r>
      <w:r w:rsidR="005D273D" w:rsidRPr="00864455">
        <w:t xml:space="preserve"> If the ontology defines that class A has a data property that can have one and only one data value, and in the annotation, there are two instances of the data properties of different value, there is a problem.</w:t>
      </w:r>
    </w:p>
    <w:p w14:paraId="39B0AE1E" w14:textId="77777777" w:rsidR="005D273D" w:rsidRPr="00864455" w:rsidRDefault="00FF00B8" w:rsidP="00FF00B8">
      <w:pPr>
        <w:pStyle w:val="B20"/>
        <w:rPr>
          <w:lang w:eastAsia="ko-KR"/>
        </w:rPr>
      </w:pPr>
      <w:r w:rsidRPr="00864455">
        <w:t>b)</w:t>
      </w:r>
      <w:r w:rsidRPr="00864455">
        <w:tab/>
      </w:r>
      <w:r w:rsidR="005D273D" w:rsidRPr="00864455">
        <w:rPr>
          <w:b/>
        </w:rPr>
        <w:t>Problematic relationship or inheritance</w:t>
      </w:r>
      <w:r w:rsidR="005D273D" w:rsidRPr="00864455">
        <w:t xml:space="preserve">. Following the relationship defined in the reference ontology, if an instance of a class A is wrongly annotated to be at same time an instance of class B which is disjoint from class A, there is a </w:t>
      </w:r>
      <w:proofErr w:type="gramStart"/>
      <w:r w:rsidR="005D273D" w:rsidRPr="00864455">
        <w:t>conflict</w:t>
      </w:r>
      <w:proofErr w:type="gramEnd"/>
      <w:r w:rsidR="005D273D" w:rsidRPr="00864455">
        <w:t xml:space="preserve"> and the instance cannot be resolved by the semantic engine. A concrete example in detailed in clause 8.3.1 in </w:t>
      </w:r>
      <w:r w:rsidRPr="00864455">
        <w:t xml:space="preserve">oneM2M </w:t>
      </w:r>
      <w:r w:rsidR="005D273D" w:rsidRPr="00864455">
        <w:t>TR-0033 [</w:t>
      </w:r>
      <w:r w:rsidRPr="00864455">
        <w:fldChar w:fldCharType="begin"/>
      </w:r>
      <w:r w:rsidRPr="00864455">
        <w:instrText xml:space="preserve"> REF REF_ONEM2MTR_0033 \h </w:instrText>
      </w:r>
      <w:r w:rsidRPr="00864455">
        <w:fldChar w:fldCharType="separate"/>
      </w:r>
      <w:r w:rsidR="00962836" w:rsidRPr="00864455">
        <w:t>i.</w:t>
      </w:r>
      <w:r w:rsidR="00962836">
        <w:rPr>
          <w:noProof/>
        </w:rPr>
        <w:t>3</w:t>
      </w:r>
      <w:r w:rsidRPr="00864455">
        <w:fldChar w:fldCharType="end"/>
      </w:r>
      <w:r w:rsidRPr="00864455">
        <w:t>].</w:t>
      </w:r>
    </w:p>
    <w:p w14:paraId="4A147DBA" w14:textId="77777777" w:rsidR="005D273D" w:rsidRPr="00864455" w:rsidRDefault="00FF00B8" w:rsidP="00FF00B8">
      <w:pPr>
        <w:pStyle w:val="B20"/>
        <w:rPr>
          <w:lang w:eastAsia="ko-KR"/>
        </w:rPr>
      </w:pPr>
      <w:r w:rsidRPr="00864455">
        <w:rPr>
          <w:lang w:eastAsia="ko-KR"/>
        </w:rPr>
        <w:t>c)</w:t>
      </w:r>
      <w:r w:rsidRPr="00864455">
        <w:rPr>
          <w:lang w:eastAsia="ko-KR"/>
        </w:rPr>
        <w:tab/>
      </w:r>
      <w:r w:rsidR="005D273D" w:rsidRPr="00864455">
        <w:rPr>
          <w:b/>
          <w:lang w:eastAsia="ko-KR"/>
        </w:rPr>
        <w:t>Remaining dependencies</w:t>
      </w:r>
      <w:r w:rsidR="005D273D" w:rsidRPr="00864455">
        <w:rPr>
          <w:lang w:eastAsia="ko-KR"/>
        </w:rPr>
        <w:t>. If deleting a property of an instance of a class for which this property is mandatory, there is a problem.</w:t>
      </w:r>
    </w:p>
    <w:p w14:paraId="0F2837B1" w14:textId="77777777" w:rsidR="00FF00B8" w:rsidRPr="00864455" w:rsidRDefault="00D6099C" w:rsidP="00D6099C">
      <w:r w:rsidRPr="00864455">
        <w:t xml:space="preserve">The validation response returned to the issuer depends on the result of each of the above tests. To conclude that an annotation is validated, a complete check of all the above checks </w:t>
      </w:r>
      <w:proofErr w:type="gramStart"/>
      <w:r w:rsidRPr="00864455">
        <w:t>shall to</w:t>
      </w:r>
      <w:proofErr w:type="gramEnd"/>
      <w:r w:rsidRPr="00864455">
        <w:t xml:space="preserve"> be performed and passed. However, as several tests are independent from others (for example, 3.a and 3.b do not have an impact on each other), several </w:t>
      </w:r>
      <w:r w:rsidR="008254C1" w:rsidRPr="00864455">
        <w:t>"</w:t>
      </w:r>
      <w:r w:rsidRPr="00864455">
        <w:t>validated profiles</w:t>
      </w:r>
      <w:r w:rsidR="008254C1" w:rsidRPr="00864455">
        <w:t>"</w:t>
      </w:r>
      <w:r w:rsidRPr="00864455">
        <w:t xml:space="preserve"> may be defined as a subset of all the aspects to be checked.</w:t>
      </w:r>
    </w:p>
    <w:p w14:paraId="14ED4317" w14:textId="77777777" w:rsidR="009D77CA" w:rsidRPr="00864455" w:rsidRDefault="009D77CA" w:rsidP="001B4BBE">
      <w:pPr>
        <w:pStyle w:val="Heading2"/>
        <w:numPr>
          <w:ilvl w:val="1"/>
          <w:numId w:val="38"/>
        </w:numPr>
      </w:pPr>
      <w:r w:rsidRPr="006844D8">
        <w:t>Semantic</w:t>
      </w:r>
      <w:r>
        <w:rPr>
          <w:lang w:val="en-US"/>
        </w:rPr>
        <w:t>s</w:t>
      </w:r>
      <w:r>
        <w:t xml:space="preserve"> Reasoning</w:t>
      </w:r>
    </w:p>
    <w:p w14:paraId="6D338F43" w14:textId="77777777" w:rsidR="00FC596A" w:rsidRPr="00FC2651" w:rsidRDefault="00FC596A" w:rsidP="00FC596A">
      <w:pPr>
        <w:tabs>
          <w:tab w:val="num" w:pos="720"/>
        </w:tabs>
      </w:pPr>
      <w:r>
        <w:t xml:space="preserve">Semantic reasoning </w:t>
      </w:r>
      <w:r w:rsidRPr="00EF37F3">
        <w:rPr>
          <w:szCs w:val="22"/>
        </w:rPr>
        <w:t xml:space="preserve">is a mechanism to derive implicit </w:t>
      </w:r>
      <w:r>
        <w:rPr>
          <w:szCs w:val="22"/>
        </w:rPr>
        <w:t>facts</w:t>
      </w:r>
      <w:r w:rsidRPr="00EF37F3">
        <w:rPr>
          <w:szCs w:val="22"/>
        </w:rPr>
        <w:t xml:space="preserve"> </w:t>
      </w:r>
      <w:r w:rsidRPr="00AE37F2">
        <w:rPr>
          <w:szCs w:val="22"/>
        </w:rPr>
        <w:t xml:space="preserve">that are not explicitly expressed in </w:t>
      </w:r>
      <w:r>
        <w:rPr>
          <w:szCs w:val="22"/>
        </w:rPr>
        <w:t xml:space="preserve">the existing </w:t>
      </w:r>
      <w:r w:rsidRPr="00AE37F2">
        <w:rPr>
          <w:szCs w:val="22"/>
        </w:rPr>
        <w:t>knowledge</w:t>
      </w:r>
      <w:r w:rsidRPr="00AE37F2">
        <w:rPr>
          <w:rFonts w:hint="eastAsia"/>
          <w:szCs w:val="22"/>
        </w:rPr>
        <w:t>/</w:t>
      </w:r>
      <w:r w:rsidRPr="00AE37F2">
        <w:rPr>
          <w:szCs w:val="22"/>
        </w:rPr>
        <w:t>fact</w:t>
      </w:r>
      <w:r>
        <w:rPr>
          <w:szCs w:val="22"/>
        </w:rPr>
        <w:t>s</w:t>
      </w:r>
      <w:r w:rsidRPr="00AE37F2">
        <w:rPr>
          <w:szCs w:val="22"/>
        </w:rPr>
        <w:t xml:space="preserve"> </w:t>
      </w:r>
      <w:r>
        <w:rPr>
          <w:szCs w:val="22"/>
        </w:rPr>
        <w:t xml:space="preserve">(such as RDF triples) by leveraging </w:t>
      </w:r>
      <w:r w:rsidRPr="00EF37F3">
        <w:rPr>
          <w:szCs w:val="22"/>
        </w:rPr>
        <w:t xml:space="preserve">a set of reasoning rules. </w:t>
      </w:r>
      <w:r>
        <w:t xml:space="preserve">A </w:t>
      </w:r>
      <w:r w:rsidRPr="00FC2651">
        <w:t xml:space="preserve">Semantic </w:t>
      </w:r>
      <w:r>
        <w:t>Reasoning</w:t>
      </w:r>
      <w:r w:rsidRPr="00FC2651">
        <w:t xml:space="preserve"> Fu</w:t>
      </w:r>
      <w:r>
        <w:t xml:space="preserve">nction (SRF) is defined in this clause </w:t>
      </w:r>
      <w:proofErr w:type="gramStart"/>
      <w:r>
        <w:t>in order to</w:t>
      </w:r>
      <w:proofErr w:type="gramEnd"/>
      <w:r>
        <w:t xml:space="preserve"> support semantic reasoning functionality in the oneM2M system. The key features of</w:t>
      </w:r>
      <w:r w:rsidRPr="00FC2651">
        <w:t xml:space="preserve"> </w:t>
      </w:r>
      <w:r>
        <w:t>a SRF are shown in Figure 7.11</w:t>
      </w:r>
      <w:r w:rsidRPr="00FC2651">
        <w:t xml:space="preserve">-1: </w:t>
      </w:r>
    </w:p>
    <w:p w14:paraId="6E0BE93C" w14:textId="77777777" w:rsidR="00FC596A" w:rsidRPr="00FC2651" w:rsidRDefault="00FC596A" w:rsidP="00FC596A">
      <w:pPr>
        <w:snapToGrid w:val="0"/>
        <w:rPr>
          <w:lang w:eastAsia="zh-CN"/>
        </w:rPr>
      </w:pPr>
      <w:r>
        <w:object w:dxaOrig="17850" w:dyaOrig="10688" w14:anchorId="2DE4410D">
          <v:shape id="_x0000_i1033" type="#_x0000_t75" style="width:467.5pt;height:279.5pt" o:ole="">
            <v:imagedata r:id="rId42" o:title=""/>
          </v:shape>
          <o:OLEObject Type="Embed" ProgID="Visio.Drawing.15" ShapeID="_x0000_i1033" DrawAspect="Content" ObjectID="_1805247872" r:id="rId43"/>
        </w:object>
      </w:r>
    </w:p>
    <w:p w14:paraId="59FF9237" w14:textId="77777777" w:rsidR="00FC596A" w:rsidRDefault="00FC596A" w:rsidP="00FC596A">
      <w:pPr>
        <w:pStyle w:val="TF"/>
        <w:rPr>
          <w:lang w:eastAsia="zh-CN"/>
        </w:rPr>
      </w:pPr>
      <w:r>
        <w:rPr>
          <w:lang w:eastAsia="zh-CN"/>
        </w:rPr>
        <w:t>Figure 7.11-1: Key Features of Semantic Reasoning</w:t>
      </w:r>
      <w:r w:rsidRPr="00FC2651">
        <w:rPr>
          <w:lang w:eastAsia="zh-CN"/>
        </w:rPr>
        <w:t xml:space="preserve"> Function</w:t>
      </w:r>
      <w:r>
        <w:rPr>
          <w:lang w:eastAsia="zh-CN"/>
        </w:rPr>
        <w:t xml:space="preserve"> (SRF)</w:t>
      </w:r>
    </w:p>
    <w:p w14:paraId="3C9925B7" w14:textId="77777777" w:rsidR="00FC596A" w:rsidRPr="00EF37F3" w:rsidRDefault="00FC596A" w:rsidP="00FC596A">
      <w:pPr>
        <w:tabs>
          <w:tab w:val="num" w:pos="720"/>
        </w:tabs>
        <w:rPr>
          <w:b/>
          <w:u w:val="single"/>
        </w:rPr>
      </w:pPr>
      <w:r>
        <w:rPr>
          <w:b/>
          <w:u w:val="single"/>
        </w:rPr>
        <w:t>Feature-</w:t>
      </w:r>
      <w:r w:rsidRPr="00EF37F3">
        <w:rPr>
          <w:b/>
          <w:u w:val="single"/>
        </w:rPr>
        <w:t xml:space="preserve">1: </w:t>
      </w:r>
      <w:r>
        <w:rPr>
          <w:b/>
          <w:u w:val="single"/>
        </w:rPr>
        <w:t>Enabling s</w:t>
      </w:r>
      <w:r w:rsidRPr="002468DC">
        <w:rPr>
          <w:b/>
          <w:u w:val="single"/>
        </w:rPr>
        <w:t xml:space="preserve">emantic </w:t>
      </w:r>
      <w:r>
        <w:rPr>
          <w:b/>
          <w:u w:val="single"/>
        </w:rPr>
        <w:t>r</w:t>
      </w:r>
      <w:r w:rsidRPr="002468DC">
        <w:rPr>
          <w:b/>
          <w:u w:val="single"/>
        </w:rPr>
        <w:t xml:space="preserve">easoning </w:t>
      </w:r>
      <w:r>
        <w:rPr>
          <w:b/>
          <w:u w:val="single"/>
        </w:rPr>
        <w:t>related d</w:t>
      </w:r>
      <w:r w:rsidRPr="002468DC">
        <w:rPr>
          <w:b/>
          <w:u w:val="single"/>
        </w:rPr>
        <w:t>ata</w:t>
      </w:r>
      <w:r w:rsidRPr="00EF37F3">
        <w:rPr>
          <w:b/>
          <w:u w:val="single"/>
        </w:rPr>
        <w:t xml:space="preserve"> </w:t>
      </w:r>
    </w:p>
    <w:p w14:paraId="5A48C03C" w14:textId="77777777" w:rsidR="00FC596A" w:rsidRPr="00952653" w:rsidRDefault="00FC596A" w:rsidP="00FC596A">
      <w:pPr>
        <w:tabs>
          <w:tab w:val="num" w:pos="720"/>
        </w:tabs>
      </w:pPr>
      <w:r>
        <w:t xml:space="preserve">The major functionality of Feature-1 is </w:t>
      </w:r>
      <w:r w:rsidRPr="00AE37F2">
        <w:t>to enable the semantic reasoning</w:t>
      </w:r>
      <w:r>
        <w:t xml:space="preserve"> related</w:t>
      </w:r>
      <w:r w:rsidRPr="00AE37F2">
        <w:t xml:space="preserve"> data </w:t>
      </w:r>
      <w:r>
        <w:t xml:space="preserve">(referring to facts and reasoning rules) by be discoverable and publishable/sharable across different entities in the oneM2M system (which is illustrated as the </w:t>
      </w:r>
      <w:r w:rsidRPr="00952653">
        <w:t>dark yellow arrow in the Figure 7.11-1). The semantic reasoning related data can be a Fact Set (FS) and/or a Rule Set (RS):</w:t>
      </w:r>
    </w:p>
    <w:p w14:paraId="3403A712" w14:textId="77777777" w:rsidR="00FC596A" w:rsidRPr="00952653" w:rsidRDefault="00FC596A" w:rsidP="00FC596A">
      <w:pPr>
        <w:pStyle w:val="ListParagraph"/>
        <w:numPr>
          <w:ilvl w:val="0"/>
          <w:numId w:val="55"/>
        </w:numPr>
        <w:tabs>
          <w:tab w:val="num" w:pos="720"/>
        </w:tabs>
        <w:overflowPunct w:val="0"/>
        <w:autoSpaceDE w:val="0"/>
        <w:autoSpaceDN w:val="0"/>
        <w:adjustRightInd w:val="0"/>
        <w:spacing w:after="180"/>
        <w:textAlignment w:val="baseline"/>
        <w:rPr>
          <w:rFonts w:ascii="Times New Roman" w:hAnsi="Times New Roman"/>
          <w:sz w:val="20"/>
          <w:szCs w:val="20"/>
        </w:rPr>
      </w:pPr>
      <w:r w:rsidRPr="00952653">
        <w:rPr>
          <w:rFonts w:ascii="Times New Roman" w:hAnsi="Times New Roman"/>
          <w:sz w:val="20"/>
          <w:szCs w:val="20"/>
        </w:rPr>
        <w:t xml:space="preserve">A FS refers to a set of facts. For example, a set of RDF triples stored in a &lt;semanticDescriptor&gt; resource can be regarded as a FS. In general, a FS can be used as an input for a semantic reasoning process (i.e. an input FS) or it can be a set of inferred facts as the result of a semantic reasoning process (i.e. an inferred FS). </w:t>
      </w:r>
    </w:p>
    <w:p w14:paraId="0B2D3F40" w14:textId="77777777" w:rsidR="00FC596A" w:rsidRPr="00952653" w:rsidRDefault="00FC596A" w:rsidP="00FC596A">
      <w:pPr>
        <w:pStyle w:val="ListParagraph"/>
        <w:numPr>
          <w:ilvl w:val="0"/>
          <w:numId w:val="55"/>
        </w:numPr>
        <w:tabs>
          <w:tab w:val="num" w:pos="720"/>
        </w:tabs>
        <w:overflowPunct w:val="0"/>
        <w:autoSpaceDE w:val="0"/>
        <w:autoSpaceDN w:val="0"/>
        <w:adjustRightInd w:val="0"/>
        <w:spacing w:after="180"/>
        <w:textAlignment w:val="baseline"/>
        <w:rPr>
          <w:rFonts w:ascii="Times New Roman" w:hAnsi="Times New Roman"/>
          <w:sz w:val="20"/>
          <w:szCs w:val="20"/>
        </w:rPr>
      </w:pPr>
      <w:r w:rsidRPr="00952653">
        <w:rPr>
          <w:rFonts w:ascii="Times New Roman" w:hAnsi="Times New Roman"/>
          <w:sz w:val="20"/>
          <w:szCs w:val="20"/>
        </w:rPr>
        <w:t>A RS refers to a set of semantic reasoning rules. For example, oneM2M applications may define their own reasoning rules (user-defined reasoning rules) for different application needs.</w:t>
      </w:r>
    </w:p>
    <w:p w14:paraId="61E02854" w14:textId="77777777" w:rsidR="00FC596A" w:rsidRDefault="00FC596A" w:rsidP="00FC596A">
      <w:pPr>
        <w:tabs>
          <w:tab w:val="num" w:pos="720"/>
        </w:tabs>
      </w:pPr>
      <w:r>
        <w:t xml:space="preserve">Overall, Feature-1 involves the publishing/discovering/sharing of </w:t>
      </w:r>
      <w:r w:rsidRPr="00AE37F2">
        <w:t>semantic reasoning</w:t>
      </w:r>
      <w:r>
        <w:t xml:space="preserve"> related</w:t>
      </w:r>
      <w:r w:rsidRPr="00AE37F2">
        <w:t xml:space="preserve"> data </w:t>
      </w:r>
      <w:r>
        <w:t xml:space="preserve">(including both FSs and RSs) through appropriate oneM2M resources. The general flow of Feature-1 is that oneM2M users (as originators) can send requests to certain receiver CSEs </w:t>
      </w:r>
      <w:proofErr w:type="gramStart"/>
      <w:r>
        <w:t>in order to</w:t>
      </w:r>
      <w:proofErr w:type="gramEnd"/>
      <w:r>
        <w:t xml:space="preserve"> publish/discover/update/delete the FS/RS-related resources through the corresponding CRUD operations</w:t>
      </w:r>
      <w:r w:rsidRPr="00AE37F2">
        <w:t>.</w:t>
      </w:r>
      <w:r>
        <w:t xml:space="preserve"> Once the processing is done, the receiver CSE will send the response back to the originator.</w:t>
      </w:r>
    </w:p>
    <w:p w14:paraId="6F78138D" w14:textId="77777777" w:rsidR="00FC596A" w:rsidRPr="00AE37F2" w:rsidRDefault="00FC596A" w:rsidP="00FC596A">
      <w:pPr>
        <w:tabs>
          <w:tab w:val="num" w:pos="720"/>
        </w:tabs>
        <w:rPr>
          <w:b/>
          <w:u w:val="single"/>
        </w:rPr>
      </w:pPr>
      <w:r>
        <w:rPr>
          <w:b/>
          <w:u w:val="single"/>
        </w:rPr>
        <w:t>Feature-2: Optimizing</w:t>
      </w:r>
      <w:r w:rsidRPr="00AE37F2">
        <w:rPr>
          <w:b/>
          <w:u w:val="single"/>
        </w:rPr>
        <w:t xml:space="preserve"> other semantic operat</w:t>
      </w:r>
      <w:r>
        <w:rPr>
          <w:b/>
          <w:u w:val="single"/>
        </w:rPr>
        <w:t>ions with background</w:t>
      </w:r>
      <w:r w:rsidRPr="00AE37F2">
        <w:rPr>
          <w:b/>
          <w:u w:val="single"/>
        </w:rPr>
        <w:t xml:space="preserve"> </w:t>
      </w:r>
      <w:r>
        <w:rPr>
          <w:b/>
          <w:u w:val="single"/>
        </w:rPr>
        <w:t>semantic reasoning support</w:t>
      </w:r>
      <w:r w:rsidRPr="00AE37F2">
        <w:rPr>
          <w:b/>
          <w:u w:val="single"/>
        </w:rPr>
        <w:t xml:space="preserve"> </w:t>
      </w:r>
    </w:p>
    <w:p w14:paraId="6C92FDC8" w14:textId="77777777" w:rsidR="00FC596A" w:rsidRDefault="00FC596A" w:rsidP="00FC596A">
      <w:pPr>
        <w:tabs>
          <w:tab w:val="num" w:pos="720"/>
        </w:tabs>
      </w:pPr>
      <w:r>
        <w:t xml:space="preserve">The existing semantic operations supported in the oneM2M system (e.g., semantic resource discovery and semantic query) may not yield </w:t>
      </w:r>
      <w:r w:rsidRPr="002468DC">
        <w:t xml:space="preserve">desired results </w:t>
      </w:r>
      <w:r>
        <w:t>without</w:t>
      </w:r>
      <w:r w:rsidRPr="002468DC">
        <w:t xml:space="preserve"> semantic reasoning</w:t>
      </w:r>
      <w:r>
        <w:t xml:space="preserve"> support</w:t>
      </w:r>
      <w:r w:rsidRPr="002468DC">
        <w:t xml:space="preserve">. The major functionality of </w:t>
      </w:r>
      <w:r>
        <w:t>Feature-</w:t>
      </w:r>
      <w:r w:rsidRPr="002468DC">
        <w:t>2 of SRF is to leverage</w:t>
      </w:r>
      <w:r w:rsidRPr="00EF37F3">
        <w:t xml:space="preserve"> semantic reasoning as a “background support” </w:t>
      </w:r>
      <w:r>
        <w:t xml:space="preserve">function </w:t>
      </w:r>
      <w:r w:rsidRPr="00EF37F3">
        <w:t>to optimize other semantic operations (</w:t>
      </w:r>
      <w:r w:rsidRPr="002468DC">
        <w:t xml:space="preserve">which are illustrated by the pink arrows in the Figure </w:t>
      </w:r>
      <w:r>
        <w:t>7.11</w:t>
      </w:r>
      <w:r w:rsidRPr="002468DC">
        <w:t>-1</w:t>
      </w:r>
      <w:r w:rsidRPr="00EF37F3">
        <w:t xml:space="preserve">).  </w:t>
      </w:r>
      <w:r w:rsidRPr="002468DC">
        <w:t xml:space="preserve">In this case, users </w:t>
      </w:r>
      <w:r w:rsidRPr="00F21CFA">
        <w:t>trigger/initiate specific semantic operations (</w:t>
      </w:r>
      <w:r>
        <w:t xml:space="preserve">e.g., </w:t>
      </w:r>
      <w:r w:rsidRPr="00F21CFA">
        <w:t>a se</w:t>
      </w:r>
      <w:r w:rsidRPr="00AE37F2">
        <w:t xml:space="preserve">mantic query). </w:t>
      </w:r>
      <w:r>
        <w:t>D</w:t>
      </w:r>
      <w:r w:rsidRPr="00AE37F2">
        <w:t xml:space="preserve">uring the processing of this operation, semantic reasoning may be </w:t>
      </w:r>
      <w:r>
        <w:t>further triggered in the background</w:t>
      </w:r>
      <w:r w:rsidRPr="00AE37F2">
        <w:t xml:space="preserve">, which </w:t>
      </w:r>
      <w:r>
        <w:t>is however fully transparent to the user</w:t>
      </w:r>
      <w:r w:rsidRPr="00AE37F2">
        <w:t xml:space="preserve">. </w:t>
      </w:r>
    </w:p>
    <w:p w14:paraId="5E1EE1B5" w14:textId="77777777" w:rsidR="00FC596A" w:rsidRDefault="00FC596A" w:rsidP="00FC596A">
      <w:pPr>
        <w:tabs>
          <w:tab w:val="num" w:pos="720"/>
        </w:tabs>
      </w:pPr>
      <w:r>
        <w:t xml:space="preserve">Overall, the general flow of Feature-2 is that oneM2M users (as originators) can send requests to certain receiver CSEs for the desired semantic operations (such as semantic resource discovery, semantic query, etc.). During the request processing, the receiver CSE, assuming it supports SRF, can further leverage the reasoning capability. In general, the reasoning capability of the SRF is realized by an underlying semantic reasoner. By leveraging the outputs of semantic reasoning (i.e., reasoning result), the receiver CSE will further produce the optimal result for the semantic operation as </w:t>
      </w:r>
      <w:r>
        <w:lastRenderedPageBreak/>
        <w:t>requested by the originator (e.g., the semantic query result, or semantic discovery result) and then send the response back to the originator.</w:t>
      </w:r>
    </w:p>
    <w:p w14:paraId="61C5C6ED" w14:textId="77777777" w:rsidR="00FC596A" w:rsidRPr="00AE37F2" w:rsidRDefault="00FC596A" w:rsidP="00FC596A">
      <w:pPr>
        <w:tabs>
          <w:tab w:val="num" w:pos="720"/>
        </w:tabs>
        <w:rPr>
          <w:b/>
          <w:u w:val="single"/>
        </w:rPr>
      </w:pPr>
      <w:r>
        <w:rPr>
          <w:b/>
          <w:u w:val="single"/>
        </w:rPr>
        <w:t xml:space="preserve">Feature-3: Enabling </w:t>
      </w:r>
      <w:r w:rsidRPr="00AE37F2">
        <w:rPr>
          <w:b/>
          <w:u w:val="single"/>
        </w:rPr>
        <w:t>indivi</w:t>
      </w:r>
      <w:r>
        <w:rPr>
          <w:b/>
          <w:u w:val="single"/>
        </w:rPr>
        <w:t>dual semantic reasoning process</w:t>
      </w:r>
    </w:p>
    <w:p w14:paraId="7B6D5AB2" w14:textId="77777777" w:rsidR="00FC596A" w:rsidRDefault="00FC596A" w:rsidP="00FC596A">
      <w:pPr>
        <w:tabs>
          <w:tab w:val="num" w:pos="720"/>
        </w:tabs>
      </w:pPr>
      <w:r>
        <w:t xml:space="preserve">oneM2M users (as originators) may also directly interact with the SRF by triggering an individual semantic reasoning process, which is Feature-3 of the SRF. When using this feature, a oneM2M user shall first identify the interested facts (as input FS) as well as the desired reasoning rules based on their application needs. When the input FS and RS are identified, the oneM2M user shall send a request to the SRF for triggering a specific semantic reasoning process by specifying the inputs (i.e. the input FS and RS). The SRF will then initiate a desired semantic reasoning process. Once the SRF works out the semantic reasoning result, it will be returned to the oneM2M users for further usage. </w:t>
      </w:r>
    </w:p>
    <w:p w14:paraId="2D3D4E62" w14:textId="77777777" w:rsidR="00952653" w:rsidRPr="002D31AE" w:rsidRDefault="00952653" w:rsidP="009D77CA"/>
    <w:p w14:paraId="23F4D8D9" w14:textId="77777777" w:rsidR="000966DC" w:rsidRPr="00DB192D" w:rsidRDefault="000966DC" w:rsidP="001B4BBE">
      <w:pPr>
        <w:pStyle w:val="Heading2"/>
        <w:numPr>
          <w:ilvl w:val="1"/>
          <w:numId w:val="38"/>
        </w:numPr>
      </w:pPr>
      <w:r w:rsidRPr="00DB192D">
        <w:t>Ontology Mapping</w:t>
      </w:r>
    </w:p>
    <w:p w14:paraId="032FCF1B" w14:textId="77777777" w:rsidR="000966DC" w:rsidRPr="00DB192D" w:rsidRDefault="000966DC" w:rsidP="001B4BBE">
      <w:pPr>
        <w:pStyle w:val="Heading3"/>
        <w:numPr>
          <w:ilvl w:val="2"/>
          <w:numId w:val="38"/>
        </w:numPr>
        <w:rPr>
          <w:lang w:eastAsia="zh-CN"/>
        </w:rPr>
      </w:pPr>
      <w:r w:rsidRPr="00DB192D">
        <w:rPr>
          <w:lang w:eastAsia="zh-CN"/>
        </w:rPr>
        <w:t>Introduction</w:t>
      </w:r>
    </w:p>
    <w:p w14:paraId="5C290337" w14:textId="77777777" w:rsidR="000966DC" w:rsidRPr="00DB192D" w:rsidRDefault="000966DC" w:rsidP="000966DC">
      <w:r w:rsidRPr="00DB192D">
        <w:t xml:space="preserve">There are already many standardized or proprietary ontologies defined for various vertical domains or cross-domain scenarios. Each ontology specifies the common vocabulary and relationships between concepts within its own </w:t>
      </w:r>
      <w:proofErr w:type="gramStart"/>
      <w:r w:rsidRPr="00DB192D">
        <w:t>namespace, but</w:t>
      </w:r>
      <w:proofErr w:type="gramEnd"/>
      <w:r w:rsidRPr="00DB192D">
        <w:t xml:space="preserve"> may sometimes overlap conceptually with other ontologies due to the independent design. This is often true if two ontologies are designed for the same knowledge domain or under a common </w:t>
      </w:r>
      <w:proofErr w:type="gramStart"/>
      <w:r w:rsidRPr="00DB192D">
        <w:t>high level</w:t>
      </w:r>
      <w:proofErr w:type="gramEnd"/>
      <w:r w:rsidRPr="00DB192D">
        <w:t xml:space="preserve"> domain. Different terminologies may mean the same or similar concept (e.g. lamp vs. light), or one is the </w:t>
      </w:r>
      <w:proofErr w:type="gramStart"/>
      <w:r w:rsidRPr="00DB192D">
        <w:t>actually the</w:t>
      </w:r>
      <w:proofErr w:type="gramEnd"/>
      <w:r w:rsidRPr="00DB192D">
        <w:t xml:space="preserve"> sub-class of another (e.g. device vs. thing). </w:t>
      </w:r>
    </w:p>
    <w:p w14:paraId="2C6D4EF8" w14:textId="77777777" w:rsidR="000966DC" w:rsidRPr="00DB192D" w:rsidRDefault="000966DC" w:rsidP="000966DC">
      <w:r w:rsidRPr="00DB192D">
        <w:t>To enable the semantic interoperability between different ontologies, ontology mapping is a prerequisite. It’s an important ontology management method to identify the commonality, similarity as well as inclusion relationships between ontologies, so that the data described in one ontology can be consumed meaningfully by the application who understand only another ontology. Ontology mapping can also help to build a global knowledge base and enhance the system intelligence by linking together a collection of ontologies via the anchors of equal/similar/inclusive concepts.</w:t>
      </w:r>
    </w:p>
    <w:p w14:paraId="787B3F7B" w14:textId="77777777" w:rsidR="000966DC" w:rsidRPr="00DB192D" w:rsidRDefault="000966DC" w:rsidP="000966DC">
      <w:r w:rsidRPr="00DB192D">
        <w:t xml:space="preserve">Ontology </w:t>
      </w:r>
      <w:r w:rsidRPr="00DB192D">
        <w:rPr>
          <w:rFonts w:hint="eastAsia"/>
        </w:rPr>
        <w:t>mapping</w:t>
      </w:r>
      <w:r w:rsidRPr="00DB192D">
        <w:t xml:space="preserve"> can be </w:t>
      </w:r>
      <w:r w:rsidRPr="00DB192D">
        <w:rPr>
          <w:rFonts w:hint="eastAsia"/>
        </w:rPr>
        <w:t>implemented</w:t>
      </w:r>
      <w:r w:rsidRPr="00DB192D">
        <w:t xml:space="preserve"> by either manual approaches or automatic approaches.</w:t>
      </w:r>
      <w:r w:rsidRPr="00DB192D">
        <w:rPr>
          <w:rFonts w:hint="eastAsia"/>
        </w:rPr>
        <w:t xml:space="preserve"> </w:t>
      </w:r>
      <w:r w:rsidRPr="00DB192D">
        <w:t xml:space="preserve"> For example, in Annex B.1 of oneM2M TS-0012 [5], the ontology mapping between Base Ontology and SAREF is specified by manually configured mapping rules (in the format of mapping tables) according to the experts’ common understanding on both ontologies. </w:t>
      </w:r>
    </w:p>
    <w:p w14:paraId="2B3F4526" w14:textId="77777777" w:rsidR="000966DC" w:rsidRPr="00DB192D" w:rsidRDefault="000966DC" w:rsidP="000966DC">
      <w:r w:rsidRPr="00DB192D">
        <w:t xml:space="preserve">However, </w:t>
      </w:r>
      <w:r w:rsidRPr="00DB192D">
        <w:rPr>
          <w:rFonts w:hint="eastAsia"/>
        </w:rPr>
        <w:t>d</w:t>
      </w:r>
      <w:r w:rsidRPr="00DB192D">
        <w:t>iscovering proper mapping relationships</w:t>
      </w:r>
      <w:r w:rsidRPr="00DB192D">
        <w:rPr>
          <w:rFonts w:hint="eastAsia"/>
        </w:rPr>
        <w:t xml:space="preserve"> </w:t>
      </w:r>
      <w:r w:rsidRPr="00DB192D">
        <w:t xml:space="preserve">manually is </w:t>
      </w:r>
      <w:r w:rsidRPr="00DB192D">
        <w:rPr>
          <w:rFonts w:hint="eastAsia"/>
        </w:rPr>
        <w:t xml:space="preserve">often too </w:t>
      </w:r>
      <w:r w:rsidRPr="00DB192D">
        <w:t>labour</w:t>
      </w:r>
      <w:r w:rsidRPr="00DB192D">
        <w:rPr>
          <w:rFonts w:hint="eastAsia"/>
        </w:rPr>
        <w:t>-intensive</w:t>
      </w:r>
      <w:r w:rsidRPr="00DB192D">
        <w:t xml:space="preserve">, error-prone, and impractical </w:t>
      </w:r>
      <w:r w:rsidRPr="00DB192D">
        <w:rPr>
          <w:rFonts w:hint="eastAsia"/>
        </w:rPr>
        <w:t xml:space="preserve">for </w:t>
      </w:r>
      <w:r w:rsidRPr="00DB192D">
        <w:t xml:space="preserve">large </w:t>
      </w:r>
      <w:r w:rsidRPr="00DB192D">
        <w:rPr>
          <w:rFonts w:hint="eastAsia"/>
        </w:rPr>
        <w:t>ontologies</w:t>
      </w:r>
      <w:r w:rsidRPr="00DB192D">
        <w:t xml:space="preserve">, especially for non-standardized and unstable ones. </w:t>
      </w:r>
      <w:r w:rsidRPr="00DB192D">
        <w:rPr>
          <w:rFonts w:hint="eastAsia"/>
        </w:rPr>
        <w:t>Therefore</w:t>
      </w:r>
      <w:r w:rsidRPr="00DB192D">
        <w:t>,</w:t>
      </w:r>
      <w:r w:rsidRPr="00DB192D">
        <w:rPr>
          <w:rFonts w:hint="eastAsia"/>
        </w:rPr>
        <w:t xml:space="preserve"> oneM2M </w:t>
      </w:r>
      <w:r w:rsidRPr="00DB192D">
        <w:t xml:space="preserve">provides automatic means of ontology mapping to </w:t>
      </w:r>
      <w:r w:rsidRPr="00DB192D">
        <w:rPr>
          <w:rFonts w:hint="eastAsia"/>
        </w:rPr>
        <w:t xml:space="preserve">discover, </w:t>
      </w:r>
      <w:r w:rsidRPr="00DB192D">
        <w:rPr>
          <w:rFonts w:cs="Arial" w:hint="eastAsia"/>
          <w:szCs w:val="18"/>
          <w:lang w:eastAsia="ko-KR"/>
        </w:rPr>
        <w:t>create</w:t>
      </w:r>
      <w:r w:rsidRPr="00DB192D">
        <w:t xml:space="preserve"> and save</w:t>
      </w:r>
      <w:r w:rsidRPr="00DB192D">
        <w:rPr>
          <w:rFonts w:hint="eastAsia"/>
        </w:rPr>
        <w:t xml:space="preserve"> the mapp</w:t>
      </w:r>
      <w:bookmarkStart w:id="409" w:name="OLE_LINK111"/>
      <w:r w:rsidRPr="00DB192D">
        <w:t xml:space="preserve">ed </w:t>
      </w:r>
      <w:bookmarkEnd w:id="409"/>
      <w:r w:rsidRPr="00DB192D">
        <w:t>relationship</w:t>
      </w:r>
      <w:r w:rsidRPr="00DB192D">
        <w:rPr>
          <w:rFonts w:hint="eastAsia"/>
        </w:rPr>
        <w:t>s between semantically related</w:t>
      </w:r>
      <w:r w:rsidRPr="00DB192D">
        <w:t xml:space="preserve"> ontologies </w:t>
      </w:r>
      <w:r w:rsidRPr="00DB192D">
        <w:rPr>
          <w:rFonts w:hint="eastAsia"/>
        </w:rPr>
        <w:t xml:space="preserve">by using </w:t>
      </w:r>
      <w:r w:rsidRPr="00DB192D">
        <w:t xml:space="preserve">industry-proven mapping algorithms, e.g. </w:t>
      </w:r>
      <w:r w:rsidRPr="00DB192D">
        <w:rPr>
          <w:rFonts w:hint="eastAsia"/>
        </w:rPr>
        <w:t xml:space="preserve">the edit distance, </w:t>
      </w:r>
      <w:bookmarkStart w:id="410" w:name="OLE_LINK110"/>
      <w:r w:rsidRPr="00DB192D">
        <w:t>language-based</w:t>
      </w:r>
      <w:r w:rsidRPr="00DB192D">
        <w:rPr>
          <w:rFonts w:hint="eastAsia"/>
        </w:rPr>
        <w:t xml:space="preserve"> similarity</w:t>
      </w:r>
      <w:bookmarkEnd w:id="410"/>
      <w:r w:rsidRPr="00DB192D">
        <w:t>,</w:t>
      </w:r>
      <w:r w:rsidRPr="00DB192D">
        <w:rPr>
          <w:rFonts w:hint="eastAsia"/>
        </w:rPr>
        <w:t xml:space="preserve"> s</w:t>
      </w:r>
      <w:r w:rsidRPr="00DB192D">
        <w:t xml:space="preserve">tructural-based similarity, or external- resources-based similarity etc. </w:t>
      </w:r>
    </w:p>
    <w:p w14:paraId="354C9933" w14:textId="77777777" w:rsidR="000966DC" w:rsidRPr="00DB192D" w:rsidRDefault="000966DC" w:rsidP="000966DC">
      <w:r w:rsidRPr="00DB192D">
        <w:t>The solution is based on the &lt;</w:t>
      </w:r>
      <w:r w:rsidRPr="00DB192D">
        <w:rPr>
          <w:i/>
        </w:rPr>
        <w:t>ontologyMapping</w:t>
      </w:r>
      <w:r w:rsidRPr="00DB192D">
        <w:t>&gt; resource to configure the input parameters for executing the ontology mapping task and to store the mapping result. Meanwhile, the &lt;</w:t>
      </w:r>
      <w:r w:rsidRPr="00DB192D">
        <w:rPr>
          <w:i/>
        </w:rPr>
        <w:t>ontologyMappingAlgorithmRepository</w:t>
      </w:r>
      <w:r w:rsidRPr="00DB192D">
        <w:t>&gt; resource and its child resources &lt;</w:t>
      </w:r>
      <w:r w:rsidRPr="00DB192D">
        <w:rPr>
          <w:i/>
        </w:rPr>
        <w:t>ontologyMappingAlgorithm</w:t>
      </w:r>
      <w:r w:rsidRPr="00DB192D">
        <w:t>&gt; are used to host a collection of algorithms for automatic ontology mapping that can be selected for individual ontology mapping tasks. The detailed procedures related to ontology mapping are specified in clause 6.10, 6.11 and 6.12.</w:t>
      </w:r>
    </w:p>
    <w:p w14:paraId="569DFD90" w14:textId="77777777" w:rsidR="000966DC" w:rsidRPr="00DB192D" w:rsidRDefault="000966DC" w:rsidP="000966DC">
      <w:r w:rsidRPr="00DB192D">
        <w:t>Based on the generated ontology mapping result contained in the &lt;ontologyMapping&gt; resource, semantically equivalent operations such as semantic resource discovery and semantic query can be realized in multi-ontology scenarios as specified in clause 7.12.2.</w:t>
      </w:r>
    </w:p>
    <w:p w14:paraId="06155475" w14:textId="77777777" w:rsidR="000966DC" w:rsidRPr="00DB192D" w:rsidRDefault="000966DC" w:rsidP="001B4BBE">
      <w:pPr>
        <w:pStyle w:val="Heading3"/>
        <w:numPr>
          <w:ilvl w:val="2"/>
          <w:numId w:val="38"/>
        </w:numPr>
        <w:rPr>
          <w:rFonts w:eastAsia="SimSun"/>
          <w:lang w:eastAsia="zh-CN"/>
        </w:rPr>
      </w:pPr>
      <w:r w:rsidRPr="00DB192D">
        <w:rPr>
          <w:lang w:eastAsia="zh-CN"/>
        </w:rPr>
        <w:t>Semantic</w:t>
      </w:r>
      <w:r w:rsidRPr="00DB192D">
        <w:rPr>
          <w:rFonts w:eastAsia="SimSun"/>
          <w:lang w:eastAsia="zh-CN"/>
        </w:rPr>
        <w:t xml:space="preserve"> query and semantic resource discovery based on the ontology mapping result</w:t>
      </w:r>
    </w:p>
    <w:p w14:paraId="7B55C97E" w14:textId="77777777" w:rsidR="000966DC" w:rsidRPr="00DB192D" w:rsidRDefault="000966DC" w:rsidP="001B4BBE">
      <w:pPr>
        <w:pStyle w:val="Heading4"/>
        <w:numPr>
          <w:ilvl w:val="3"/>
          <w:numId w:val="38"/>
        </w:numPr>
      </w:pPr>
      <w:r w:rsidRPr="00DB192D">
        <w:rPr>
          <w:rFonts w:eastAsia="SimSun"/>
        </w:rPr>
        <w:t>Introduction</w:t>
      </w:r>
    </w:p>
    <w:p w14:paraId="251FE16F" w14:textId="77777777" w:rsidR="000966DC" w:rsidRPr="00DB192D" w:rsidRDefault="000966DC" w:rsidP="000966DC">
      <w:r w:rsidRPr="00DB192D">
        <w:rPr>
          <w:rFonts w:eastAsia="SimSun"/>
          <w:lang w:eastAsia="zh-CN"/>
        </w:rPr>
        <w:t>Semantic query and semantic resource discovery operations can be enhanced by leveraging the ontology mapping result stored in the &lt;</w:t>
      </w:r>
      <w:r w:rsidRPr="00DB192D">
        <w:rPr>
          <w:rFonts w:eastAsia="SimSun"/>
          <w:i/>
          <w:lang w:eastAsia="zh-CN"/>
        </w:rPr>
        <w:t>ontologyMapping</w:t>
      </w:r>
      <w:r w:rsidRPr="00DB192D">
        <w:rPr>
          <w:rFonts w:eastAsia="SimSun"/>
          <w:lang w:eastAsia="zh-CN"/>
        </w:rPr>
        <w:t>&gt; resource,</w:t>
      </w:r>
      <w:r w:rsidRPr="00DB192D">
        <w:t xml:space="preserve"> so that an application which understands only one ontology (e.g. Ontology-A) can get the resulting content or resource described in another (e.g. Ontology-B).</w:t>
      </w:r>
    </w:p>
    <w:p w14:paraId="53182023" w14:textId="77777777" w:rsidR="000966DC" w:rsidRPr="00DB192D" w:rsidRDefault="000966DC" w:rsidP="000966DC">
      <w:pPr>
        <w:rPr>
          <w:rFonts w:eastAsia="SimSun"/>
          <w:lang w:eastAsia="zh-CN"/>
        </w:rPr>
      </w:pPr>
      <w:r w:rsidRPr="00DB192D">
        <w:rPr>
          <w:rFonts w:eastAsia="SimSun"/>
          <w:lang w:eastAsia="zh-CN"/>
        </w:rPr>
        <w:lastRenderedPageBreak/>
        <w:t xml:space="preserve">This feature requires the issuer to provide an additional request parameter - </w:t>
      </w:r>
      <w:r w:rsidRPr="00DB192D">
        <w:rPr>
          <w:rFonts w:eastAsia="SimSun"/>
          <w:b/>
          <w:i/>
          <w:lang w:eastAsia="zh-CN"/>
        </w:rPr>
        <w:t>Ontology Mapping Resources</w:t>
      </w:r>
      <w:r w:rsidRPr="00DB192D">
        <w:rPr>
          <w:rFonts w:eastAsia="SimSun"/>
          <w:lang w:eastAsia="zh-CN"/>
        </w:rPr>
        <w:t xml:space="preserve"> as specified in [1] in a normal semantic query and semantic resource discovery request</w:t>
      </w:r>
      <w:r w:rsidRPr="00DB192D">
        <w:rPr>
          <w:rFonts w:eastAsia="SimSun" w:hint="eastAsia"/>
          <w:lang w:eastAsia="zh-CN"/>
        </w:rPr>
        <w:t>.</w:t>
      </w:r>
      <w:r w:rsidRPr="00DB192D">
        <w:rPr>
          <w:rFonts w:eastAsia="SimSun"/>
          <w:lang w:eastAsia="zh-CN"/>
        </w:rPr>
        <w:t xml:space="preserve"> This request parameter contains a list of resource identifiers of existing &lt;</w:t>
      </w:r>
      <w:r w:rsidRPr="00DB192D">
        <w:rPr>
          <w:rFonts w:eastAsia="SimSun"/>
          <w:i/>
          <w:lang w:eastAsia="zh-CN"/>
        </w:rPr>
        <w:t>ontologyMapping</w:t>
      </w:r>
      <w:r w:rsidRPr="00DB192D">
        <w:rPr>
          <w:rFonts w:eastAsia="SimSun"/>
          <w:lang w:eastAsia="zh-CN"/>
        </w:rPr>
        <w:t>&gt; resources that are used as the base of converting the query statement or the semantic description of the target resources into their equivalents.</w:t>
      </w:r>
    </w:p>
    <w:p w14:paraId="5F95BD1F" w14:textId="77777777" w:rsidR="000966DC" w:rsidRPr="00DB192D" w:rsidRDefault="000966DC" w:rsidP="000966DC">
      <w:r w:rsidRPr="00DB192D">
        <w:rPr>
          <w:rFonts w:eastAsia="SimSun"/>
          <w:lang w:eastAsia="zh-CN"/>
        </w:rPr>
        <w:t>The following clause describes the detailed procedures using the example ontology mapping result in clause 6.10.2</w:t>
      </w:r>
      <w:r w:rsidRPr="00DB192D">
        <w:t xml:space="preserve">. </w:t>
      </w:r>
    </w:p>
    <w:p w14:paraId="0E85495F" w14:textId="77777777" w:rsidR="000966DC" w:rsidRPr="00DB192D" w:rsidRDefault="000966DC" w:rsidP="000966DC">
      <w:r w:rsidRPr="00DB192D">
        <w:t xml:space="preserve">Note: There is no difference between the semantic query operation and the semantic resource discovery operation in terms of applying the feature of ontology mapping in addition to the respective original procedures. </w:t>
      </w:r>
      <w:proofErr w:type="gramStart"/>
      <w:r w:rsidRPr="00DB192D">
        <w:t>So</w:t>
      </w:r>
      <w:proofErr w:type="gramEnd"/>
      <w:r w:rsidRPr="00DB192D">
        <w:t xml:space="preserve"> the following procedures combine the two operations in to one message flow.</w:t>
      </w:r>
    </w:p>
    <w:p w14:paraId="2A5C85B3" w14:textId="77777777" w:rsidR="000966DC" w:rsidRPr="00DB192D" w:rsidRDefault="000966DC" w:rsidP="001B4BBE">
      <w:pPr>
        <w:pStyle w:val="Heading4"/>
        <w:numPr>
          <w:ilvl w:val="3"/>
          <w:numId w:val="38"/>
        </w:numPr>
        <w:rPr>
          <w:i/>
        </w:rPr>
      </w:pPr>
      <w:r w:rsidRPr="00DB192D">
        <w:rPr>
          <w:rFonts w:eastAsia="SimSun"/>
        </w:rPr>
        <w:t>Procedures</w:t>
      </w:r>
    </w:p>
    <w:p w14:paraId="3A81E2BE" w14:textId="77777777" w:rsidR="000966DC" w:rsidRPr="00DB192D" w:rsidRDefault="000966DC" w:rsidP="000966DC">
      <w:pPr>
        <w:tabs>
          <w:tab w:val="left" w:pos="420"/>
        </w:tabs>
        <w:snapToGrid w:val="0"/>
        <w:spacing w:after="0"/>
        <w:jc w:val="center"/>
        <w:rPr>
          <w:rFonts w:eastAsia="SimSun"/>
          <w:lang w:eastAsia="zh-CN"/>
        </w:rPr>
      </w:pPr>
      <w:r w:rsidRPr="00DB192D">
        <w:object w:dxaOrig="9432" w:dyaOrig="6180" w14:anchorId="28A05D33">
          <v:shape id="_x0000_i1034" type="#_x0000_t75" style="width:441pt;height:289pt" o:ole="">
            <v:imagedata r:id="rId44" o:title=""/>
          </v:shape>
          <o:OLEObject Type="Embed" ProgID="Visio.Drawing.15" ShapeID="_x0000_i1034" DrawAspect="Content" ObjectID="_1805247873" r:id="rId45"/>
        </w:object>
      </w:r>
    </w:p>
    <w:p w14:paraId="23E46E23" w14:textId="77777777" w:rsidR="000966DC" w:rsidRPr="00DB192D" w:rsidRDefault="000966DC" w:rsidP="000966DC">
      <w:pPr>
        <w:tabs>
          <w:tab w:val="left" w:pos="420"/>
        </w:tabs>
        <w:jc w:val="center"/>
        <w:rPr>
          <w:rFonts w:eastAsia="SimSun"/>
          <w:b/>
        </w:rPr>
      </w:pPr>
      <w:r w:rsidRPr="00DB192D">
        <w:rPr>
          <w:rFonts w:eastAsia="SimSun"/>
          <w:b/>
        </w:rPr>
        <w:t>Figure 7.12.2.2-1: The semantic query (or semantic resource discovery) procedure with ontology mapping</w:t>
      </w:r>
    </w:p>
    <w:p w14:paraId="0D6209C3" w14:textId="77777777" w:rsidR="000966DC" w:rsidRPr="00DB192D" w:rsidRDefault="000966DC" w:rsidP="000966DC">
      <w:pPr>
        <w:rPr>
          <w:rFonts w:eastAsia="SimSun"/>
        </w:rPr>
      </w:pPr>
      <w:r w:rsidRPr="00DB192D">
        <w:t>The detailed message flow is depicted in Figure 7.12.2.2-1 and explained as follows</w:t>
      </w:r>
      <w:r w:rsidRPr="00DB192D">
        <w:rPr>
          <w:rFonts w:eastAsia="SimSun"/>
        </w:rPr>
        <w:t>:</w:t>
      </w:r>
    </w:p>
    <w:p w14:paraId="051D378A" w14:textId="77777777" w:rsidR="000966DC" w:rsidRPr="00DB192D" w:rsidRDefault="000966DC" w:rsidP="000966DC">
      <w:pPr>
        <w:numPr>
          <w:ilvl w:val="0"/>
          <w:numId w:val="47"/>
        </w:numPr>
        <w:tabs>
          <w:tab w:val="left" w:pos="420"/>
        </w:tabs>
        <w:rPr>
          <w:rFonts w:eastAsia="SimSun"/>
          <w:i/>
          <w:lang w:eastAsia="zh-CN"/>
        </w:rPr>
      </w:pPr>
      <w:r w:rsidRPr="00DB192D">
        <w:rPr>
          <w:rFonts w:eastAsia="SimSun"/>
          <w:lang w:eastAsia="zh-CN"/>
        </w:rPr>
        <w:t xml:space="preserve">The hosting CSE (e.g. an oneM2M platform) receives a semantic query (or semantic resource discovery) request from an Originator (e.g. an oneM2M application). The request shall carry a </w:t>
      </w:r>
      <w:r w:rsidRPr="00DB192D">
        <w:rPr>
          <w:rFonts w:eastAsia="SimSun"/>
          <w:b/>
          <w:i/>
          <w:lang w:eastAsia="zh-CN"/>
        </w:rPr>
        <w:t>semanticsFilter</w:t>
      </w:r>
      <w:r w:rsidRPr="00DB192D">
        <w:rPr>
          <w:rFonts w:eastAsia="SimSun"/>
          <w:lang w:eastAsia="zh-CN"/>
        </w:rPr>
        <w:t xml:space="preserve"> request parameter that contains the original query statement described in the first ontology (e.g. Ontology-A), as well as an </w:t>
      </w:r>
      <w:r w:rsidRPr="00DB192D">
        <w:rPr>
          <w:rFonts w:eastAsia="SimSun"/>
          <w:b/>
          <w:i/>
          <w:lang w:eastAsia="zh-CN"/>
        </w:rPr>
        <w:t>Ontology Mapping Resources</w:t>
      </w:r>
      <w:r w:rsidRPr="00DB192D">
        <w:rPr>
          <w:rFonts w:eastAsia="SimSun"/>
          <w:lang w:eastAsia="zh-CN"/>
        </w:rPr>
        <w:t xml:space="preserve"> request parameter that contains the resource identifiers of one or multiple &lt;</w:t>
      </w:r>
      <w:r w:rsidRPr="00DB192D">
        <w:rPr>
          <w:rFonts w:eastAsia="SimSun"/>
          <w:i/>
          <w:lang w:eastAsia="zh-CN"/>
        </w:rPr>
        <w:t>ontologyMapping</w:t>
      </w:r>
      <w:r w:rsidRPr="00DB192D">
        <w:rPr>
          <w:rFonts w:eastAsia="SimSun"/>
          <w:lang w:eastAsia="zh-CN"/>
        </w:rPr>
        <w:t xml:space="preserve">&gt; resources. </w:t>
      </w:r>
      <w:r w:rsidRPr="00DB192D">
        <w:rPr>
          <w:rFonts w:eastAsia="SimSun"/>
          <w:lang w:eastAsia="zh-CN"/>
        </w:rPr>
        <w:br/>
        <w:t>Note that the originator may or may not be the one who created the &lt;</w:t>
      </w:r>
      <w:r w:rsidRPr="00DB192D">
        <w:rPr>
          <w:rFonts w:eastAsia="SimSun"/>
          <w:i/>
          <w:lang w:eastAsia="zh-CN"/>
        </w:rPr>
        <w:t>ontologyMapping</w:t>
      </w:r>
      <w:r w:rsidRPr="00DB192D">
        <w:rPr>
          <w:rFonts w:eastAsia="SimSun"/>
          <w:lang w:eastAsia="zh-CN"/>
        </w:rPr>
        <w:t>&gt; resources. The use of the &lt;</w:t>
      </w:r>
      <w:r w:rsidRPr="00DB192D">
        <w:rPr>
          <w:rFonts w:eastAsia="SimSun"/>
          <w:i/>
          <w:lang w:eastAsia="zh-CN"/>
        </w:rPr>
        <w:t>ontologyMapping</w:t>
      </w:r>
      <w:r w:rsidRPr="00DB192D">
        <w:rPr>
          <w:rFonts w:eastAsia="SimSun"/>
          <w:lang w:eastAsia="zh-CN"/>
        </w:rPr>
        <w:t xml:space="preserve">&gt; resources is subject to the associated access control policy against the originator. </w:t>
      </w:r>
    </w:p>
    <w:p w14:paraId="4CE8575D" w14:textId="77777777" w:rsidR="000966DC" w:rsidRPr="00DB192D" w:rsidRDefault="000966DC" w:rsidP="000966DC">
      <w:pPr>
        <w:tabs>
          <w:tab w:val="left" w:pos="420"/>
        </w:tabs>
        <w:ind w:left="704"/>
        <w:rPr>
          <w:rFonts w:eastAsia="SimSun"/>
          <w:lang w:eastAsia="zh-CN"/>
        </w:rPr>
      </w:pPr>
      <w:r w:rsidRPr="00DB192D">
        <w:rPr>
          <w:rFonts w:eastAsia="SimSun"/>
          <w:lang w:eastAsia="zh-CN"/>
        </w:rPr>
        <w:t>For example, the original query statement may be:</w:t>
      </w:r>
    </w:p>
    <w:p w14:paraId="086C6766" w14:textId="77777777" w:rsidR="000966DC" w:rsidRPr="00DB192D" w:rsidRDefault="000966DC" w:rsidP="000966DC">
      <w:pPr>
        <w:pStyle w:val="PL"/>
        <w:ind w:leftChars="442" w:left="884"/>
        <w:rPr>
          <w:noProof w:val="0"/>
        </w:rPr>
      </w:pPr>
      <w:proofErr w:type="gramStart"/>
      <w:r w:rsidRPr="00DB192D">
        <w:rPr>
          <w:noProof w:val="0"/>
        </w:rPr>
        <w:t>SELECT ?device</w:t>
      </w:r>
      <w:proofErr w:type="gramEnd"/>
      <w:r w:rsidRPr="00DB192D">
        <w:rPr>
          <w:noProof w:val="0"/>
        </w:rPr>
        <w:t xml:space="preserve"> </w:t>
      </w:r>
    </w:p>
    <w:p w14:paraId="41C77B03" w14:textId="77777777" w:rsidR="000966DC" w:rsidRPr="00DB192D" w:rsidRDefault="000966DC" w:rsidP="000966DC">
      <w:pPr>
        <w:pStyle w:val="PL"/>
        <w:ind w:leftChars="442" w:left="884"/>
        <w:rPr>
          <w:noProof w:val="0"/>
        </w:rPr>
      </w:pPr>
      <w:r w:rsidRPr="00DB192D">
        <w:rPr>
          <w:noProof w:val="0"/>
        </w:rPr>
        <w:t xml:space="preserve">WHERE { </w:t>
      </w:r>
    </w:p>
    <w:p w14:paraId="1CC6FC75" w14:textId="77777777" w:rsidR="000966DC" w:rsidRPr="00DB192D" w:rsidRDefault="000966DC" w:rsidP="000966DC">
      <w:pPr>
        <w:pStyle w:val="PL"/>
        <w:ind w:leftChars="442" w:left="884"/>
        <w:rPr>
          <w:noProof w:val="0"/>
        </w:rPr>
      </w:pPr>
      <w:proofErr w:type="gramStart"/>
      <w:r w:rsidRPr="00DB192D">
        <w:rPr>
          <w:noProof w:val="0"/>
        </w:rPr>
        <w:t>?device</w:t>
      </w:r>
      <w:proofErr w:type="gramEnd"/>
      <w:r w:rsidRPr="00DB192D">
        <w:rPr>
          <w:noProof w:val="0"/>
        </w:rPr>
        <w:t xml:space="preserve"> </w:t>
      </w:r>
      <w:r w:rsidRPr="00DB192D">
        <w:rPr>
          <w:noProof w:val="0"/>
          <w:lang w:eastAsia="zh-CN"/>
        </w:rPr>
        <w:t>rdf:type</w:t>
      </w:r>
      <w:r w:rsidRPr="00DB192D">
        <w:rPr>
          <w:noProof w:val="0"/>
        </w:rPr>
        <w:t xml:space="preserve"> Ontology-A:LightSensor.</w:t>
      </w:r>
    </w:p>
    <w:p w14:paraId="18CFCA3B" w14:textId="77777777" w:rsidR="000966DC" w:rsidRPr="00DB192D" w:rsidRDefault="000966DC" w:rsidP="000966DC">
      <w:pPr>
        <w:pStyle w:val="PL"/>
        <w:ind w:leftChars="442" w:left="884"/>
        <w:rPr>
          <w:noProof w:val="0"/>
        </w:rPr>
      </w:pPr>
      <w:r w:rsidRPr="00DB192D">
        <w:rPr>
          <w:noProof w:val="0"/>
        </w:rPr>
        <w:t>}</w:t>
      </w:r>
    </w:p>
    <w:p w14:paraId="768DF5F9" w14:textId="77777777" w:rsidR="000966DC" w:rsidRPr="00DB192D" w:rsidRDefault="000966DC" w:rsidP="000966DC">
      <w:pPr>
        <w:pStyle w:val="PL"/>
        <w:ind w:leftChars="442" w:left="884"/>
        <w:rPr>
          <w:noProof w:val="0"/>
        </w:rPr>
      </w:pPr>
    </w:p>
    <w:p w14:paraId="3F2248AB" w14:textId="77777777" w:rsidR="000966DC" w:rsidRPr="00DB192D" w:rsidRDefault="000966DC" w:rsidP="000966DC">
      <w:pPr>
        <w:numPr>
          <w:ilvl w:val="0"/>
          <w:numId w:val="47"/>
        </w:numPr>
        <w:tabs>
          <w:tab w:val="left" w:pos="420"/>
        </w:tabs>
        <w:ind w:leftChars="42" w:left="504"/>
        <w:rPr>
          <w:rFonts w:eastAsia="SimSun"/>
          <w:lang w:eastAsia="zh-CN"/>
        </w:rPr>
      </w:pPr>
      <w:r w:rsidRPr="00DB192D">
        <w:rPr>
          <w:rFonts w:eastAsia="SimSun"/>
          <w:lang w:eastAsia="zh-CN"/>
        </w:rPr>
        <w:t>The hosting CSE shall locate the &lt;</w:t>
      </w:r>
      <w:r w:rsidRPr="00DB192D">
        <w:rPr>
          <w:rFonts w:eastAsia="SimSun"/>
          <w:i/>
          <w:lang w:eastAsia="zh-CN"/>
        </w:rPr>
        <w:t>ontologyMapping</w:t>
      </w:r>
      <w:r w:rsidRPr="00DB192D">
        <w:rPr>
          <w:rFonts w:eastAsia="SimSun"/>
          <w:lang w:eastAsia="zh-CN"/>
        </w:rPr>
        <w:t xml:space="preserve">&gt; resources according to the resource identifiers in the </w:t>
      </w:r>
      <w:r w:rsidRPr="00DB192D">
        <w:rPr>
          <w:rFonts w:eastAsia="SimSun"/>
          <w:b/>
          <w:i/>
          <w:lang w:eastAsia="zh-CN"/>
        </w:rPr>
        <w:t>Ontology Mapping Resources</w:t>
      </w:r>
      <w:r w:rsidRPr="00DB192D">
        <w:rPr>
          <w:rFonts w:eastAsia="SimSun"/>
          <w:lang w:eastAsia="zh-CN"/>
        </w:rPr>
        <w:t xml:space="preserve"> request </w:t>
      </w:r>
      <w:proofErr w:type="gramStart"/>
      <w:r w:rsidRPr="00DB192D">
        <w:rPr>
          <w:rFonts w:eastAsia="SimSun"/>
          <w:lang w:eastAsia="zh-CN"/>
        </w:rPr>
        <w:t>parameter, and</w:t>
      </w:r>
      <w:proofErr w:type="gramEnd"/>
      <w:r w:rsidRPr="00DB192D">
        <w:rPr>
          <w:rFonts w:eastAsia="SimSun"/>
          <w:lang w:eastAsia="zh-CN"/>
        </w:rPr>
        <w:t xml:space="preserve"> retrieves the mapping results between the first ontology (Ontology-A) and the second ontology (Ontology-B) from the </w:t>
      </w:r>
      <w:r w:rsidRPr="00DB192D">
        <w:rPr>
          <w:rFonts w:eastAsia="SimSun"/>
          <w:i/>
          <w:lang w:eastAsia="zh-CN"/>
        </w:rPr>
        <w:t>mappingResult</w:t>
      </w:r>
      <w:r w:rsidRPr="00DB192D">
        <w:rPr>
          <w:rFonts w:eastAsia="SimSun"/>
          <w:lang w:eastAsia="zh-CN"/>
        </w:rPr>
        <w:t xml:space="preserve"> attribute of the &lt;</w:t>
      </w:r>
      <w:r w:rsidRPr="00DB192D">
        <w:rPr>
          <w:rFonts w:eastAsia="SimSun"/>
          <w:i/>
          <w:lang w:eastAsia="zh-CN"/>
        </w:rPr>
        <w:t>ontologyMapping</w:t>
      </w:r>
      <w:r w:rsidRPr="00DB192D">
        <w:rPr>
          <w:rFonts w:eastAsia="SimSun"/>
          <w:lang w:eastAsia="zh-CN"/>
        </w:rPr>
        <w:t xml:space="preserve">&gt; resources. </w:t>
      </w:r>
    </w:p>
    <w:p w14:paraId="214AA1AA" w14:textId="77777777" w:rsidR="000966DC" w:rsidRPr="00DB192D" w:rsidRDefault="000966DC" w:rsidP="000966DC">
      <w:pPr>
        <w:tabs>
          <w:tab w:val="left" w:pos="420"/>
        </w:tabs>
        <w:ind w:left="504"/>
        <w:rPr>
          <w:rFonts w:eastAsia="SimSun"/>
          <w:lang w:eastAsia="zh-CN"/>
        </w:rPr>
      </w:pPr>
      <w:r w:rsidRPr="00DB192D">
        <w:rPr>
          <w:rFonts w:eastAsia="SimSun"/>
          <w:lang w:eastAsia="zh-CN"/>
        </w:rPr>
        <w:t xml:space="preserve">For example, the </w:t>
      </w:r>
      <w:r w:rsidRPr="00DB192D">
        <w:rPr>
          <w:rFonts w:eastAsia="SimSun"/>
          <w:i/>
          <w:lang w:eastAsia="zh-CN"/>
        </w:rPr>
        <w:t>mappingResult</w:t>
      </w:r>
      <w:r w:rsidRPr="00DB192D">
        <w:rPr>
          <w:rFonts w:eastAsia="SimSun"/>
          <w:lang w:eastAsia="zh-CN"/>
        </w:rPr>
        <w:t xml:space="preserve"> may contain the following triple (mapping relationship):</w:t>
      </w:r>
    </w:p>
    <w:p w14:paraId="4728AC8E" w14:textId="77777777" w:rsidR="000966DC" w:rsidRPr="00DB192D" w:rsidRDefault="000966DC" w:rsidP="000966DC">
      <w:pPr>
        <w:pStyle w:val="PL"/>
        <w:ind w:leftChars="442" w:left="884"/>
        <w:rPr>
          <w:noProof w:val="0"/>
        </w:rPr>
      </w:pPr>
      <w:r w:rsidRPr="00DB192D">
        <w:rPr>
          <w:noProof w:val="0"/>
        </w:rPr>
        <w:lastRenderedPageBreak/>
        <w:t>Ontology-</w:t>
      </w:r>
      <w:proofErr w:type="gramStart"/>
      <w:r w:rsidRPr="00DB192D">
        <w:rPr>
          <w:noProof w:val="0"/>
        </w:rPr>
        <w:t>A:LightSensor</w:t>
      </w:r>
      <w:proofErr w:type="gramEnd"/>
      <w:r w:rsidRPr="00DB192D">
        <w:rPr>
          <w:noProof w:val="0"/>
        </w:rPr>
        <w:t xml:space="preserve">  owl:equivalentClass Ontology-B:Light_Sensor</w:t>
      </w:r>
    </w:p>
    <w:p w14:paraId="7E70AD75" w14:textId="77777777" w:rsidR="000966DC" w:rsidRPr="00DB192D" w:rsidRDefault="000966DC" w:rsidP="000966DC">
      <w:pPr>
        <w:tabs>
          <w:tab w:val="left" w:pos="420"/>
        </w:tabs>
        <w:ind w:left="504"/>
        <w:rPr>
          <w:rFonts w:eastAsia="SimSun"/>
          <w:lang w:eastAsia="zh-CN"/>
        </w:rPr>
      </w:pPr>
    </w:p>
    <w:p w14:paraId="43BB5498" w14:textId="77777777" w:rsidR="000966DC" w:rsidRPr="00DB192D" w:rsidRDefault="000966DC" w:rsidP="000966DC">
      <w:pPr>
        <w:numPr>
          <w:ilvl w:val="0"/>
          <w:numId w:val="47"/>
        </w:numPr>
        <w:tabs>
          <w:tab w:val="left" w:pos="420"/>
        </w:tabs>
        <w:ind w:leftChars="42" w:left="504"/>
        <w:rPr>
          <w:rFonts w:eastAsia="SimSun"/>
          <w:lang w:eastAsia="zh-CN"/>
        </w:rPr>
      </w:pPr>
      <w:r w:rsidRPr="00DB192D">
        <w:rPr>
          <w:rFonts w:eastAsia="SimSun"/>
          <w:lang w:eastAsia="zh-CN"/>
        </w:rPr>
        <w:t>The hosting CSE shall perform the semantic query (or semantic resource discovery) upon the semantic description of the target resources which reference the first ontology (Ontology-A) or the second ontology (Ontology-B), according to the ontology mapping result and the original query statement. The result shall contain both the original outcome of a normal semantic query (or semantic resource discovery) operation as well as additional outcome of the semantic query (or semantic resource discovery) by using the ontology mapping result.</w:t>
      </w:r>
    </w:p>
    <w:p w14:paraId="04A92510" w14:textId="77777777" w:rsidR="000966DC" w:rsidRPr="00DB192D" w:rsidRDefault="000966DC" w:rsidP="000966DC">
      <w:pPr>
        <w:tabs>
          <w:tab w:val="left" w:pos="420"/>
        </w:tabs>
        <w:rPr>
          <w:rFonts w:eastAsia="SimSun"/>
          <w:lang w:eastAsia="zh-CN"/>
        </w:rPr>
      </w:pPr>
      <w:r w:rsidRPr="00DB192D">
        <w:rPr>
          <w:rFonts w:eastAsia="SimSun"/>
          <w:lang w:eastAsia="zh-CN"/>
        </w:rPr>
        <w:tab/>
        <w:t>This step comprises the following sub-steps:</w:t>
      </w:r>
    </w:p>
    <w:p w14:paraId="67FF821E" w14:textId="77777777" w:rsidR="000966DC" w:rsidRPr="00DB192D" w:rsidRDefault="000966DC" w:rsidP="000966DC">
      <w:pPr>
        <w:numPr>
          <w:ilvl w:val="1"/>
          <w:numId w:val="47"/>
        </w:numPr>
        <w:tabs>
          <w:tab w:val="left" w:pos="420"/>
        </w:tabs>
        <w:rPr>
          <w:rFonts w:eastAsia="SimSun"/>
          <w:lang w:eastAsia="zh-CN"/>
        </w:rPr>
      </w:pPr>
      <w:r w:rsidRPr="00DB192D">
        <w:rPr>
          <w:rFonts w:eastAsia="SimSun"/>
          <w:lang w:eastAsia="zh-CN"/>
        </w:rPr>
        <w:t xml:space="preserve">The hosting CSE shall perform the semantic query (or semantic resource discovery) procedure upon the semantic description of the target resources that reference the first ontology (Ontology-A) using the original query </w:t>
      </w:r>
      <w:proofErr w:type="gramStart"/>
      <w:r w:rsidRPr="00DB192D">
        <w:rPr>
          <w:rFonts w:eastAsia="SimSun"/>
          <w:lang w:eastAsia="zh-CN"/>
        </w:rPr>
        <w:t>statement, and</w:t>
      </w:r>
      <w:proofErr w:type="gramEnd"/>
      <w:r w:rsidRPr="00DB192D">
        <w:rPr>
          <w:rFonts w:eastAsia="SimSun"/>
          <w:lang w:eastAsia="zh-CN"/>
        </w:rPr>
        <w:t xml:space="preserve"> collect the outcome. </w:t>
      </w:r>
    </w:p>
    <w:p w14:paraId="502FB8A7" w14:textId="77777777" w:rsidR="000966DC" w:rsidRPr="00DB192D" w:rsidRDefault="000966DC" w:rsidP="000966DC">
      <w:pPr>
        <w:tabs>
          <w:tab w:val="left" w:pos="420"/>
        </w:tabs>
        <w:ind w:left="1124"/>
        <w:rPr>
          <w:rFonts w:eastAsia="SimSun"/>
          <w:lang w:eastAsia="zh-CN"/>
        </w:rPr>
      </w:pPr>
      <w:r w:rsidRPr="00DB192D">
        <w:rPr>
          <w:rFonts w:eastAsia="SimSun"/>
          <w:lang w:eastAsia="zh-CN"/>
        </w:rPr>
        <w:t>For example, a &lt;container-x&gt; resource may have a &lt;</w:t>
      </w:r>
      <w:r w:rsidRPr="00DB192D">
        <w:rPr>
          <w:rFonts w:eastAsia="SimSun"/>
          <w:i/>
          <w:lang w:eastAsia="zh-CN"/>
        </w:rPr>
        <w:t>semanticDescriptor</w:t>
      </w:r>
      <w:r w:rsidRPr="00DB192D">
        <w:rPr>
          <w:rFonts w:eastAsia="SimSun"/>
          <w:lang w:eastAsia="zh-CN"/>
        </w:rPr>
        <w:t xml:space="preserve">&gt; child resource that references Ontology-A (by the </w:t>
      </w:r>
      <w:r w:rsidRPr="00DB192D">
        <w:rPr>
          <w:rFonts w:eastAsia="SimSun"/>
          <w:i/>
          <w:lang w:eastAsia="zh-CN"/>
        </w:rPr>
        <w:t>ontologyRef</w:t>
      </w:r>
      <w:r w:rsidRPr="00DB192D">
        <w:rPr>
          <w:rFonts w:eastAsia="SimSun"/>
          <w:lang w:eastAsia="zh-CN"/>
        </w:rPr>
        <w:t xml:space="preserve"> attribute) and contains the following triple that matches the original query statement:</w:t>
      </w:r>
    </w:p>
    <w:p w14:paraId="51CBACE4" w14:textId="77777777" w:rsidR="000966DC" w:rsidRPr="00FC2651" w:rsidRDefault="000966DC" w:rsidP="000966DC">
      <w:pPr>
        <w:pStyle w:val="PL"/>
        <w:ind w:leftChars="642" w:left="1284"/>
        <w:rPr>
          <w:noProof w:val="0"/>
        </w:rPr>
      </w:pPr>
      <w:r w:rsidRPr="00DB192D">
        <w:rPr>
          <w:rFonts w:eastAsia="SimSun"/>
          <w:lang w:eastAsia="zh-CN"/>
        </w:rPr>
        <w:t>dev-x</w:t>
      </w:r>
      <w:r w:rsidRPr="00DB192D">
        <w:rPr>
          <w:noProof w:val="0"/>
        </w:rPr>
        <w:t xml:space="preserve"> </w:t>
      </w:r>
      <w:proofErr w:type="gramStart"/>
      <w:r w:rsidRPr="00DB192D">
        <w:rPr>
          <w:noProof w:val="0"/>
          <w:lang w:eastAsia="zh-CN"/>
        </w:rPr>
        <w:t>rdf:type</w:t>
      </w:r>
      <w:proofErr w:type="gramEnd"/>
      <w:r w:rsidRPr="00DB192D">
        <w:rPr>
          <w:noProof w:val="0"/>
        </w:rPr>
        <w:t xml:space="preserve"> Ontology-A:LightSensor.</w:t>
      </w:r>
    </w:p>
    <w:p w14:paraId="0DB498F3" w14:textId="77777777" w:rsidR="000966DC" w:rsidRPr="00423EC4" w:rsidRDefault="000966DC" w:rsidP="000966DC">
      <w:pPr>
        <w:tabs>
          <w:tab w:val="left" w:pos="420"/>
        </w:tabs>
        <w:rPr>
          <w:rFonts w:eastAsia="SimSun"/>
          <w:lang w:eastAsia="zh-CN"/>
        </w:rPr>
      </w:pPr>
    </w:p>
    <w:p w14:paraId="645C47E4" w14:textId="77777777" w:rsidR="000966DC" w:rsidRDefault="000966DC" w:rsidP="000966DC">
      <w:pPr>
        <w:numPr>
          <w:ilvl w:val="1"/>
          <w:numId w:val="47"/>
        </w:numPr>
        <w:tabs>
          <w:tab w:val="left" w:pos="420"/>
        </w:tabs>
        <w:rPr>
          <w:rFonts w:eastAsia="SimSun"/>
          <w:lang w:eastAsia="zh-CN"/>
        </w:rPr>
      </w:pPr>
      <w:r>
        <w:rPr>
          <w:rFonts w:eastAsia="SimSun" w:hint="eastAsia"/>
          <w:lang w:eastAsia="zh-CN"/>
        </w:rPr>
        <w:t>T</w:t>
      </w:r>
      <w:r>
        <w:rPr>
          <w:rFonts w:eastAsia="SimSun"/>
          <w:lang w:eastAsia="zh-CN"/>
        </w:rPr>
        <w:t xml:space="preserve">he hosting CSE shall perform the semantic query (or semantic resource discovery) procedure upon the semantic description of the target resources that reference the second ontology (Ontology-B) using the ontology mapping result (provided in the </w:t>
      </w:r>
      <w:r w:rsidRPr="00966F3D">
        <w:rPr>
          <w:rFonts w:eastAsia="SimSun"/>
          <w:lang w:eastAsia="zh-CN"/>
        </w:rPr>
        <w:t>&lt;ontologyMapping&gt; resource</w:t>
      </w:r>
      <w:r>
        <w:rPr>
          <w:rFonts w:eastAsia="SimSun"/>
          <w:lang w:eastAsia="zh-CN"/>
        </w:rPr>
        <w:t>s</w:t>
      </w:r>
      <w:proofErr w:type="gramStart"/>
      <w:r>
        <w:rPr>
          <w:rFonts w:eastAsia="SimSun"/>
          <w:lang w:eastAsia="zh-CN"/>
        </w:rPr>
        <w:t>), and</w:t>
      </w:r>
      <w:proofErr w:type="gramEnd"/>
      <w:r>
        <w:rPr>
          <w:rFonts w:eastAsia="SimSun"/>
          <w:lang w:eastAsia="zh-CN"/>
        </w:rPr>
        <w:t xml:space="preserve"> get the additional outcome. </w:t>
      </w:r>
    </w:p>
    <w:p w14:paraId="433ED6B6" w14:textId="77777777" w:rsidR="000966DC" w:rsidRDefault="000966DC" w:rsidP="000966DC">
      <w:pPr>
        <w:tabs>
          <w:tab w:val="left" w:pos="420"/>
        </w:tabs>
        <w:ind w:left="1124"/>
        <w:rPr>
          <w:rFonts w:eastAsia="SimSun"/>
          <w:lang w:eastAsia="zh-CN"/>
        </w:rPr>
      </w:pPr>
      <w:r>
        <w:rPr>
          <w:rFonts w:eastAsia="SimSun"/>
          <w:lang w:eastAsia="zh-CN"/>
        </w:rPr>
        <w:t xml:space="preserve">This step may be performed in two different approaches that are implementation specific (non-normative): </w:t>
      </w:r>
    </w:p>
    <w:p w14:paraId="5CBFD8A3" w14:textId="77777777" w:rsidR="000966DC" w:rsidRDefault="000966DC" w:rsidP="000966DC">
      <w:pPr>
        <w:numPr>
          <w:ilvl w:val="0"/>
          <w:numId w:val="48"/>
        </w:numPr>
        <w:tabs>
          <w:tab w:val="left" w:pos="420"/>
        </w:tabs>
        <w:rPr>
          <w:rFonts w:eastAsia="SimSun"/>
          <w:lang w:eastAsia="zh-CN"/>
        </w:rPr>
      </w:pPr>
      <w:r>
        <w:rPr>
          <w:rFonts w:eastAsia="SimSun"/>
          <w:lang w:eastAsia="zh-CN"/>
        </w:rPr>
        <w:t>Approach-1: c</w:t>
      </w:r>
      <w:r w:rsidRPr="00966F3D">
        <w:rPr>
          <w:rFonts w:eastAsia="SimSun"/>
          <w:lang w:eastAsia="zh-CN"/>
        </w:rPr>
        <w:t>onverting the semantic query statement using the ontology mapping result</w:t>
      </w:r>
      <w:r>
        <w:rPr>
          <w:rFonts w:eastAsia="SimSun"/>
          <w:lang w:eastAsia="zh-CN"/>
        </w:rPr>
        <w:t>.</w:t>
      </w:r>
    </w:p>
    <w:p w14:paraId="46E6BADC" w14:textId="77777777" w:rsidR="000966DC" w:rsidRDefault="000966DC" w:rsidP="000966DC">
      <w:pPr>
        <w:tabs>
          <w:tab w:val="left" w:pos="420"/>
        </w:tabs>
        <w:ind w:left="1964"/>
        <w:rPr>
          <w:rFonts w:eastAsia="SimSun"/>
          <w:lang w:eastAsia="zh-CN"/>
        </w:rPr>
      </w:pPr>
      <w:r>
        <w:rPr>
          <w:rFonts w:eastAsia="SimSun"/>
          <w:lang w:eastAsia="zh-CN"/>
        </w:rPr>
        <w:t xml:space="preserve">The hosting CSE can determine the equivalent query statement described in the second ontology (Ontology-B) by converting from the original query statement described in the first ontology (Ontology-A), according to the ontology mapping result between the first ontology (Ontology-A) and the second ontology (Ontology-B). This can be done by replacing all the ontology class and properties of the first ontology (Ontology-A) in the query statement with the corresponding equivalents of the second ontology (Ontology-B). </w:t>
      </w:r>
    </w:p>
    <w:p w14:paraId="1C9B5501" w14:textId="77777777" w:rsidR="000966DC" w:rsidRDefault="000966DC" w:rsidP="000966DC">
      <w:pPr>
        <w:tabs>
          <w:tab w:val="left" w:pos="420"/>
        </w:tabs>
        <w:ind w:leftChars="992" w:left="1984"/>
        <w:rPr>
          <w:rFonts w:eastAsia="SimSun"/>
          <w:lang w:eastAsia="zh-CN"/>
        </w:rPr>
      </w:pPr>
      <w:r>
        <w:rPr>
          <w:rFonts w:eastAsia="SimSun"/>
          <w:lang w:eastAsia="zh-CN"/>
        </w:rPr>
        <w:t>According to the examples above, the equivalent query statement becomes:</w:t>
      </w:r>
    </w:p>
    <w:p w14:paraId="0E18BAFE" w14:textId="77777777" w:rsidR="000966DC" w:rsidRPr="00FC2651" w:rsidRDefault="000966DC" w:rsidP="000966DC">
      <w:pPr>
        <w:pStyle w:val="PL"/>
        <w:ind w:leftChars="992" w:left="1984"/>
        <w:rPr>
          <w:noProof w:val="0"/>
        </w:rPr>
      </w:pPr>
      <w:proofErr w:type="gramStart"/>
      <w:r>
        <w:rPr>
          <w:noProof w:val="0"/>
        </w:rPr>
        <w:t>SELECT ?device</w:t>
      </w:r>
      <w:proofErr w:type="gramEnd"/>
    </w:p>
    <w:p w14:paraId="65CA5B84" w14:textId="77777777" w:rsidR="000966DC" w:rsidRPr="00FC2651" w:rsidRDefault="000966DC" w:rsidP="000966DC">
      <w:pPr>
        <w:pStyle w:val="PL"/>
        <w:ind w:leftChars="992" w:left="1984"/>
        <w:rPr>
          <w:noProof w:val="0"/>
        </w:rPr>
      </w:pPr>
      <w:r w:rsidRPr="00FC2651">
        <w:rPr>
          <w:noProof w:val="0"/>
        </w:rPr>
        <w:t xml:space="preserve">WHERE { </w:t>
      </w:r>
    </w:p>
    <w:p w14:paraId="1F25CE77" w14:textId="77777777" w:rsidR="000966DC" w:rsidRPr="00FC2651" w:rsidRDefault="000966DC" w:rsidP="000966DC">
      <w:pPr>
        <w:pStyle w:val="PL"/>
        <w:ind w:leftChars="992" w:left="1984"/>
        <w:rPr>
          <w:noProof w:val="0"/>
        </w:rPr>
      </w:pPr>
      <w:proofErr w:type="gramStart"/>
      <w:r w:rsidRPr="00FC2651">
        <w:rPr>
          <w:noProof w:val="0"/>
        </w:rPr>
        <w:t>?device</w:t>
      </w:r>
      <w:proofErr w:type="gramEnd"/>
      <w:r w:rsidRPr="00FC2651">
        <w:rPr>
          <w:noProof w:val="0"/>
        </w:rPr>
        <w:t xml:space="preserve"> </w:t>
      </w:r>
      <w:r w:rsidRPr="00FC2651">
        <w:rPr>
          <w:noProof w:val="0"/>
          <w:lang w:eastAsia="zh-CN"/>
        </w:rPr>
        <w:t>rdf:type</w:t>
      </w:r>
      <w:r w:rsidRPr="00FC2651">
        <w:rPr>
          <w:noProof w:val="0"/>
        </w:rPr>
        <w:t xml:space="preserve"> </w:t>
      </w:r>
      <w:r>
        <w:rPr>
          <w:noProof w:val="0"/>
        </w:rPr>
        <w:t>Ontology-B:Light_Sensor</w:t>
      </w:r>
      <w:r w:rsidRPr="00FC2651">
        <w:rPr>
          <w:noProof w:val="0"/>
        </w:rPr>
        <w:t>.</w:t>
      </w:r>
    </w:p>
    <w:p w14:paraId="086E7A35" w14:textId="77777777" w:rsidR="000966DC" w:rsidRDefault="000966DC" w:rsidP="000966DC">
      <w:pPr>
        <w:pStyle w:val="PL"/>
        <w:ind w:leftChars="992" w:left="1984"/>
        <w:rPr>
          <w:noProof w:val="0"/>
        </w:rPr>
      </w:pPr>
      <w:r w:rsidRPr="00FC2651">
        <w:rPr>
          <w:noProof w:val="0"/>
        </w:rPr>
        <w:t>}</w:t>
      </w:r>
    </w:p>
    <w:p w14:paraId="115307F7" w14:textId="77777777" w:rsidR="000966DC" w:rsidRDefault="000966DC" w:rsidP="000966DC">
      <w:pPr>
        <w:tabs>
          <w:tab w:val="left" w:pos="420"/>
        </w:tabs>
        <w:ind w:left="1964"/>
        <w:rPr>
          <w:rFonts w:eastAsia="SimSun"/>
          <w:lang w:eastAsia="zh-CN"/>
        </w:rPr>
      </w:pPr>
    </w:p>
    <w:p w14:paraId="396557DC" w14:textId="77777777" w:rsidR="000966DC" w:rsidRDefault="000966DC" w:rsidP="000966DC">
      <w:pPr>
        <w:tabs>
          <w:tab w:val="left" w:pos="420"/>
        </w:tabs>
        <w:ind w:left="1964"/>
        <w:rPr>
          <w:rFonts w:eastAsia="SimSun"/>
          <w:lang w:eastAsia="zh-CN"/>
        </w:rPr>
      </w:pPr>
      <w:r>
        <w:rPr>
          <w:rFonts w:eastAsia="SimSun"/>
          <w:lang w:eastAsia="zh-CN"/>
        </w:rPr>
        <w:t xml:space="preserve">The hosting CSE then performs the semantic query (or semantic resource discovery) procedure upon the semantic description of the target resources that reference the second ontology (Ontology-B) using the equivalent query </w:t>
      </w:r>
      <w:proofErr w:type="gramStart"/>
      <w:r>
        <w:rPr>
          <w:rFonts w:eastAsia="SimSun"/>
          <w:lang w:eastAsia="zh-CN"/>
        </w:rPr>
        <w:t>statement, and</w:t>
      </w:r>
      <w:proofErr w:type="gramEnd"/>
      <w:r>
        <w:rPr>
          <w:rFonts w:eastAsia="SimSun"/>
          <w:lang w:eastAsia="zh-CN"/>
        </w:rPr>
        <w:t xml:space="preserve"> collect the second query (or semantic resource discovery) result. </w:t>
      </w:r>
    </w:p>
    <w:p w14:paraId="7FE8778C" w14:textId="77777777" w:rsidR="000966DC" w:rsidRPr="008B0D7C" w:rsidRDefault="000966DC" w:rsidP="000966DC">
      <w:pPr>
        <w:tabs>
          <w:tab w:val="left" w:pos="420"/>
        </w:tabs>
        <w:ind w:left="1964"/>
        <w:rPr>
          <w:rFonts w:eastAsia="SimSun"/>
          <w:lang w:eastAsia="zh-CN"/>
        </w:rPr>
      </w:pPr>
      <w:r>
        <w:rPr>
          <w:rFonts w:eastAsia="SimSun"/>
          <w:lang w:eastAsia="zh-CN"/>
        </w:rPr>
        <w:t>For example, a &lt;container-y</w:t>
      </w:r>
      <w:r w:rsidRPr="008B0D7C">
        <w:rPr>
          <w:rFonts w:eastAsia="SimSun"/>
          <w:lang w:eastAsia="zh-CN"/>
        </w:rPr>
        <w:t>&gt; resource may have a &lt;</w:t>
      </w:r>
      <w:r w:rsidRPr="006F7A7D">
        <w:rPr>
          <w:rFonts w:eastAsia="SimSun"/>
          <w:i/>
          <w:lang w:eastAsia="zh-CN"/>
        </w:rPr>
        <w:t>semanticDescriptor</w:t>
      </w:r>
      <w:r>
        <w:rPr>
          <w:rFonts w:eastAsia="SimSun"/>
          <w:lang w:eastAsia="zh-CN"/>
        </w:rPr>
        <w:t>&gt; child resource that references Ontology-B</w:t>
      </w:r>
      <w:r w:rsidRPr="008B0D7C">
        <w:rPr>
          <w:rFonts w:eastAsia="SimSun"/>
          <w:lang w:eastAsia="zh-CN"/>
        </w:rPr>
        <w:t xml:space="preserve"> (by the </w:t>
      </w:r>
      <w:r w:rsidRPr="00F51772">
        <w:rPr>
          <w:rFonts w:eastAsia="SimSun"/>
          <w:i/>
          <w:lang w:eastAsia="zh-CN"/>
        </w:rPr>
        <w:t>ontologyRef</w:t>
      </w:r>
      <w:r w:rsidRPr="008B0D7C">
        <w:rPr>
          <w:rFonts w:eastAsia="SimSun"/>
          <w:lang w:eastAsia="zh-CN"/>
        </w:rPr>
        <w:t xml:space="preserve"> attribute) and contains the following triple that match</w:t>
      </w:r>
      <w:r>
        <w:rPr>
          <w:rFonts w:eastAsia="SimSun"/>
          <w:lang w:eastAsia="zh-CN"/>
        </w:rPr>
        <w:t>es</w:t>
      </w:r>
      <w:r w:rsidRPr="008B0D7C">
        <w:rPr>
          <w:rFonts w:eastAsia="SimSun"/>
          <w:lang w:eastAsia="zh-CN"/>
        </w:rPr>
        <w:t xml:space="preserve"> the </w:t>
      </w:r>
      <w:r>
        <w:rPr>
          <w:rFonts w:eastAsia="SimSun"/>
          <w:lang w:eastAsia="zh-CN"/>
        </w:rPr>
        <w:t>converted equivalent</w:t>
      </w:r>
      <w:r w:rsidRPr="008B0D7C">
        <w:rPr>
          <w:rFonts w:eastAsia="SimSun"/>
          <w:lang w:eastAsia="zh-CN"/>
        </w:rPr>
        <w:t xml:space="preserve"> query statement:</w:t>
      </w:r>
    </w:p>
    <w:p w14:paraId="143F33E4" w14:textId="77777777" w:rsidR="000966DC" w:rsidRDefault="000966DC" w:rsidP="000966DC">
      <w:pPr>
        <w:pStyle w:val="PL"/>
        <w:ind w:leftChars="642" w:left="1284"/>
        <w:rPr>
          <w:rFonts w:eastAsia="SimSun"/>
          <w:lang w:eastAsia="zh-CN"/>
        </w:rPr>
      </w:pPr>
      <w:r>
        <w:rPr>
          <w:rFonts w:eastAsia="SimSun"/>
          <w:lang w:eastAsia="zh-CN"/>
        </w:rPr>
        <w:tab/>
      </w:r>
      <w:r>
        <w:rPr>
          <w:rFonts w:eastAsia="SimSun"/>
          <w:lang w:eastAsia="zh-CN"/>
        </w:rPr>
        <w:tab/>
        <w:t>dev-y</w:t>
      </w:r>
      <w:r w:rsidRPr="008B0D7C">
        <w:rPr>
          <w:rFonts w:eastAsia="SimSun"/>
          <w:lang w:eastAsia="zh-CN"/>
        </w:rPr>
        <w:t xml:space="preserve"> rdf:type Ont</w:t>
      </w:r>
      <w:r>
        <w:rPr>
          <w:rFonts w:eastAsia="SimSun"/>
          <w:lang w:eastAsia="zh-CN"/>
        </w:rPr>
        <w:t>ology-B</w:t>
      </w:r>
      <w:r w:rsidRPr="008B0D7C">
        <w:rPr>
          <w:rFonts w:eastAsia="SimSun"/>
          <w:lang w:eastAsia="zh-CN"/>
        </w:rPr>
        <w:t>:Light</w:t>
      </w:r>
      <w:r>
        <w:rPr>
          <w:rFonts w:eastAsia="SimSun"/>
          <w:lang w:eastAsia="zh-CN"/>
        </w:rPr>
        <w:t>_</w:t>
      </w:r>
      <w:r w:rsidRPr="008B0D7C">
        <w:rPr>
          <w:rFonts w:eastAsia="SimSun"/>
          <w:lang w:eastAsia="zh-CN"/>
        </w:rPr>
        <w:t>Sensor.</w:t>
      </w:r>
    </w:p>
    <w:p w14:paraId="57B67962" w14:textId="77777777" w:rsidR="000966DC" w:rsidRPr="00423EC4" w:rsidRDefault="000966DC" w:rsidP="000966DC">
      <w:pPr>
        <w:tabs>
          <w:tab w:val="left" w:pos="420"/>
        </w:tabs>
        <w:ind w:left="1124"/>
        <w:rPr>
          <w:rFonts w:eastAsia="SimSun"/>
          <w:lang w:eastAsia="zh-CN"/>
        </w:rPr>
      </w:pPr>
    </w:p>
    <w:p w14:paraId="0E5B905A" w14:textId="77777777" w:rsidR="000966DC" w:rsidRDefault="000966DC" w:rsidP="000966DC">
      <w:pPr>
        <w:numPr>
          <w:ilvl w:val="0"/>
          <w:numId w:val="48"/>
        </w:numPr>
        <w:tabs>
          <w:tab w:val="left" w:pos="420"/>
        </w:tabs>
        <w:rPr>
          <w:rFonts w:eastAsia="SimSun"/>
          <w:lang w:eastAsia="zh-CN"/>
        </w:rPr>
      </w:pPr>
      <w:r>
        <w:rPr>
          <w:rFonts w:eastAsia="SimSun"/>
          <w:lang w:eastAsia="zh-CN"/>
        </w:rPr>
        <w:t xml:space="preserve">Approach-2: </w:t>
      </w:r>
      <w:r w:rsidRPr="00966F3D">
        <w:rPr>
          <w:rFonts w:eastAsia="SimSun"/>
          <w:lang w:eastAsia="zh-CN"/>
        </w:rPr>
        <w:t>converting the semantic description of the target resources according to the &lt;ontologyMapping&gt; resource</w:t>
      </w:r>
      <w:r>
        <w:rPr>
          <w:rFonts w:eastAsia="SimSun"/>
          <w:lang w:eastAsia="zh-CN"/>
        </w:rPr>
        <w:t>s.</w:t>
      </w:r>
    </w:p>
    <w:p w14:paraId="69BD87D0" w14:textId="77777777" w:rsidR="000966DC" w:rsidRDefault="000966DC" w:rsidP="000966DC">
      <w:pPr>
        <w:tabs>
          <w:tab w:val="left" w:pos="420"/>
        </w:tabs>
        <w:ind w:left="1964"/>
        <w:rPr>
          <w:rFonts w:eastAsia="SimSun"/>
          <w:lang w:eastAsia="zh-CN"/>
        </w:rPr>
      </w:pPr>
      <w:r>
        <w:rPr>
          <w:rFonts w:eastAsia="SimSun"/>
          <w:lang w:eastAsia="zh-CN"/>
        </w:rPr>
        <w:tab/>
        <w:t xml:space="preserve">The hosting CSE can determine the equivalent </w:t>
      </w:r>
      <w:r w:rsidRPr="006F7A7D">
        <w:rPr>
          <w:rFonts w:eastAsia="SimSun"/>
          <w:lang w:eastAsia="zh-CN"/>
        </w:rPr>
        <w:t xml:space="preserve">semantic description </w:t>
      </w:r>
      <w:r>
        <w:rPr>
          <w:rFonts w:eastAsia="SimSun"/>
          <w:lang w:eastAsia="zh-CN"/>
        </w:rPr>
        <w:t>in the first ontology (Ontology-A) for</w:t>
      </w:r>
      <w:r w:rsidRPr="006F7A7D">
        <w:rPr>
          <w:rFonts w:eastAsia="SimSun"/>
          <w:lang w:eastAsia="zh-CN"/>
        </w:rPr>
        <w:t xml:space="preserve"> the target resource</w:t>
      </w:r>
      <w:r>
        <w:rPr>
          <w:rFonts w:eastAsia="SimSun"/>
          <w:lang w:eastAsia="zh-CN"/>
        </w:rPr>
        <w:t xml:space="preserve">s which reference the second ontology (Ontology-B), by converting from the original </w:t>
      </w:r>
      <w:r w:rsidRPr="006F7A7D">
        <w:rPr>
          <w:rFonts w:eastAsia="SimSun"/>
          <w:lang w:eastAsia="zh-CN"/>
        </w:rPr>
        <w:t>semantic description</w:t>
      </w:r>
      <w:r>
        <w:rPr>
          <w:rFonts w:eastAsia="SimSun"/>
          <w:lang w:eastAsia="zh-CN"/>
        </w:rPr>
        <w:t xml:space="preserve"> in the second ontology (Ontology-B) according to the ontology mapping result. This can be done by replacing all the ontology class and properties of the second ontology (Ontology-B) in the related &lt;</w:t>
      </w:r>
      <w:r w:rsidRPr="006F7A7D">
        <w:rPr>
          <w:rFonts w:eastAsia="SimSun"/>
          <w:i/>
          <w:lang w:eastAsia="zh-CN"/>
        </w:rPr>
        <w:t>semanticDescriptor</w:t>
      </w:r>
      <w:r>
        <w:rPr>
          <w:rFonts w:eastAsia="SimSun"/>
          <w:lang w:eastAsia="zh-CN"/>
        </w:rPr>
        <w:t>&gt; resources of the target resources into the equivalents of the first ontology (Ontology-A).</w:t>
      </w:r>
    </w:p>
    <w:p w14:paraId="27101C78" w14:textId="77777777" w:rsidR="000966DC" w:rsidRPr="00F51772" w:rsidRDefault="000966DC" w:rsidP="000966DC">
      <w:pPr>
        <w:tabs>
          <w:tab w:val="left" w:pos="420"/>
        </w:tabs>
        <w:ind w:left="1964"/>
        <w:rPr>
          <w:rFonts w:eastAsia="SimSun"/>
          <w:lang w:eastAsia="zh-CN"/>
        </w:rPr>
      </w:pPr>
      <w:r w:rsidRPr="00F51772">
        <w:rPr>
          <w:rFonts w:eastAsia="SimSun"/>
          <w:lang w:eastAsia="zh-CN"/>
        </w:rPr>
        <w:lastRenderedPageBreak/>
        <w:t>For example, a &lt;container-y&gt; resource may have a &lt;</w:t>
      </w:r>
      <w:r w:rsidRPr="00423EC4">
        <w:rPr>
          <w:rFonts w:eastAsia="SimSun"/>
          <w:i/>
          <w:lang w:eastAsia="zh-CN"/>
        </w:rPr>
        <w:t>semanticDescriptor</w:t>
      </w:r>
      <w:r w:rsidRPr="00F51772">
        <w:rPr>
          <w:rFonts w:eastAsia="SimSun"/>
          <w:lang w:eastAsia="zh-CN"/>
        </w:rPr>
        <w:t>&gt;</w:t>
      </w:r>
      <w:r>
        <w:rPr>
          <w:rFonts w:eastAsia="SimSun"/>
          <w:lang w:eastAsia="zh-CN"/>
        </w:rPr>
        <w:t xml:space="preserve"> child resource</w:t>
      </w:r>
      <w:r w:rsidRPr="00F51772">
        <w:rPr>
          <w:rFonts w:eastAsia="SimSun"/>
          <w:lang w:eastAsia="zh-CN"/>
        </w:rPr>
        <w:t xml:space="preserve"> that references Ontology-B (by the </w:t>
      </w:r>
      <w:r w:rsidRPr="00423EC4">
        <w:rPr>
          <w:rFonts w:eastAsia="SimSun"/>
          <w:lang w:eastAsia="zh-CN"/>
        </w:rPr>
        <w:t>ontologyRef</w:t>
      </w:r>
      <w:r w:rsidRPr="00F51772">
        <w:rPr>
          <w:rFonts w:eastAsia="SimSun"/>
          <w:lang w:eastAsia="zh-CN"/>
        </w:rPr>
        <w:t xml:space="preserve"> attribute) and contains the following triple:</w:t>
      </w:r>
    </w:p>
    <w:p w14:paraId="3020DC45" w14:textId="77777777" w:rsidR="000966DC" w:rsidRDefault="000966DC" w:rsidP="000966DC">
      <w:pPr>
        <w:pStyle w:val="PL"/>
        <w:ind w:leftChars="642" w:left="1284"/>
        <w:rPr>
          <w:rFonts w:eastAsia="SimSun"/>
          <w:lang w:eastAsia="zh-CN"/>
        </w:rPr>
      </w:pPr>
      <w:r>
        <w:rPr>
          <w:rFonts w:eastAsia="SimSun"/>
          <w:lang w:eastAsia="zh-CN"/>
        </w:rPr>
        <w:tab/>
      </w:r>
      <w:r>
        <w:rPr>
          <w:rFonts w:eastAsia="SimSun"/>
          <w:lang w:eastAsia="zh-CN"/>
        </w:rPr>
        <w:tab/>
      </w:r>
      <w:r w:rsidRPr="00F51772">
        <w:rPr>
          <w:rFonts w:eastAsia="SimSun"/>
          <w:lang w:eastAsia="zh-CN"/>
        </w:rPr>
        <w:t>dev-y rdf:type Ontology-B:Light_Sensor.</w:t>
      </w:r>
    </w:p>
    <w:p w14:paraId="77AF1123" w14:textId="77777777" w:rsidR="000966DC" w:rsidRDefault="000966DC" w:rsidP="000966DC">
      <w:pPr>
        <w:pStyle w:val="PL"/>
        <w:ind w:leftChars="642" w:left="1284"/>
        <w:rPr>
          <w:rFonts w:eastAsia="SimSun"/>
          <w:lang w:eastAsia="zh-CN"/>
        </w:rPr>
      </w:pPr>
    </w:p>
    <w:p w14:paraId="12317643" w14:textId="77777777" w:rsidR="000966DC" w:rsidRDefault="000966DC" w:rsidP="000966DC">
      <w:pPr>
        <w:tabs>
          <w:tab w:val="left" w:pos="420"/>
        </w:tabs>
        <w:ind w:left="1964"/>
        <w:rPr>
          <w:rFonts w:eastAsia="SimSun"/>
          <w:lang w:eastAsia="zh-CN"/>
        </w:rPr>
      </w:pPr>
      <w:r>
        <w:rPr>
          <w:rFonts w:eastAsia="SimSun"/>
          <w:lang w:eastAsia="zh-CN"/>
        </w:rPr>
        <w:t>This triple is then converted into the equivalent triple in Ontology-A that matches the original query statement</w:t>
      </w:r>
      <w:r w:rsidRPr="002424AE">
        <w:rPr>
          <w:rFonts w:eastAsia="SimSun"/>
          <w:lang w:eastAsia="zh-CN"/>
        </w:rPr>
        <w:t>:</w:t>
      </w:r>
    </w:p>
    <w:p w14:paraId="0E929646" w14:textId="77777777" w:rsidR="000966DC" w:rsidRDefault="000966DC" w:rsidP="000966DC">
      <w:pPr>
        <w:pStyle w:val="PL"/>
        <w:ind w:leftChars="642" w:left="1284"/>
        <w:rPr>
          <w:rFonts w:eastAsia="SimSun"/>
          <w:lang w:eastAsia="zh-CN"/>
        </w:rPr>
      </w:pPr>
      <w:r>
        <w:rPr>
          <w:rFonts w:eastAsia="SimSun"/>
          <w:lang w:eastAsia="zh-CN"/>
        </w:rPr>
        <w:tab/>
      </w:r>
      <w:r>
        <w:rPr>
          <w:rFonts w:eastAsia="SimSun"/>
          <w:lang w:eastAsia="zh-CN"/>
        </w:rPr>
        <w:tab/>
        <w:t>dev-y rdf:type Ontology-A:Light</w:t>
      </w:r>
      <w:r w:rsidRPr="00F51772">
        <w:rPr>
          <w:rFonts w:eastAsia="SimSun"/>
          <w:lang w:eastAsia="zh-CN"/>
        </w:rPr>
        <w:t>Sensor.</w:t>
      </w:r>
    </w:p>
    <w:p w14:paraId="289BBC2B" w14:textId="77777777" w:rsidR="000966DC" w:rsidRDefault="000966DC" w:rsidP="000966DC">
      <w:pPr>
        <w:pStyle w:val="PL"/>
        <w:ind w:leftChars="642" w:left="1284"/>
        <w:rPr>
          <w:rFonts w:eastAsia="SimSun"/>
          <w:lang w:eastAsia="zh-CN"/>
        </w:rPr>
      </w:pPr>
    </w:p>
    <w:p w14:paraId="798E950F" w14:textId="77777777" w:rsidR="000966DC" w:rsidRDefault="000966DC" w:rsidP="000966DC">
      <w:pPr>
        <w:tabs>
          <w:tab w:val="left" w:pos="420"/>
        </w:tabs>
        <w:ind w:left="1964"/>
        <w:rPr>
          <w:rFonts w:eastAsia="SimSun"/>
          <w:lang w:eastAsia="zh-CN"/>
        </w:rPr>
      </w:pPr>
      <w:r>
        <w:rPr>
          <w:rFonts w:eastAsia="SimSun"/>
          <w:lang w:eastAsia="zh-CN"/>
        </w:rPr>
        <w:t xml:space="preserve">The hosting CSE then performs the semantic query (or semantic resource discovery) procedure upon the converted equivalent semantic description using the original query </w:t>
      </w:r>
      <w:proofErr w:type="gramStart"/>
      <w:r>
        <w:rPr>
          <w:rFonts w:eastAsia="SimSun"/>
          <w:lang w:eastAsia="zh-CN"/>
        </w:rPr>
        <w:t>statement, and</w:t>
      </w:r>
      <w:proofErr w:type="gramEnd"/>
      <w:r>
        <w:rPr>
          <w:rFonts w:eastAsia="SimSun"/>
          <w:lang w:eastAsia="zh-CN"/>
        </w:rPr>
        <w:t xml:space="preserve"> collect the second query (or semantic resource discovery) result. </w:t>
      </w:r>
    </w:p>
    <w:p w14:paraId="6DF95FAD" w14:textId="77777777" w:rsidR="000966DC" w:rsidRDefault="000966DC" w:rsidP="000966DC">
      <w:pPr>
        <w:numPr>
          <w:ilvl w:val="0"/>
          <w:numId w:val="47"/>
        </w:numPr>
        <w:tabs>
          <w:tab w:val="left" w:pos="420"/>
        </w:tabs>
        <w:ind w:leftChars="42" w:left="504"/>
        <w:rPr>
          <w:rFonts w:eastAsia="SimSun"/>
          <w:lang w:eastAsia="zh-CN"/>
        </w:rPr>
      </w:pPr>
      <w:r>
        <w:rPr>
          <w:rFonts w:eastAsia="SimSun"/>
          <w:lang w:eastAsia="zh-CN"/>
        </w:rPr>
        <w:t xml:space="preserve">The hosting CSE shall combine the query (or semantic resource discovery) results from both step 3a and step </w:t>
      </w:r>
      <w:proofErr w:type="gramStart"/>
      <w:r>
        <w:rPr>
          <w:rFonts w:eastAsia="SimSun"/>
          <w:lang w:eastAsia="zh-CN"/>
        </w:rPr>
        <w:t>3b, and</w:t>
      </w:r>
      <w:proofErr w:type="gramEnd"/>
      <w:r>
        <w:rPr>
          <w:rFonts w:eastAsia="SimSun"/>
          <w:lang w:eastAsia="zh-CN"/>
        </w:rPr>
        <w:t xml:space="preserve"> return the combined results to the originator. </w:t>
      </w:r>
    </w:p>
    <w:p w14:paraId="12D85A2D" w14:textId="77777777" w:rsidR="000966DC" w:rsidRDefault="000966DC" w:rsidP="000966DC">
      <w:pPr>
        <w:tabs>
          <w:tab w:val="left" w:pos="420"/>
        </w:tabs>
        <w:ind w:left="504"/>
        <w:rPr>
          <w:rFonts w:eastAsia="SimSun"/>
          <w:lang w:eastAsia="zh-CN"/>
        </w:rPr>
      </w:pPr>
      <w:r>
        <w:rPr>
          <w:rFonts w:eastAsia="SimSun"/>
          <w:lang w:eastAsia="zh-CN"/>
        </w:rPr>
        <w:t xml:space="preserve">For example, in the case of semantic query, the results are the IRIs of </w:t>
      </w:r>
      <w:r w:rsidRPr="00917DF7">
        <w:rPr>
          <w:rFonts w:ascii="Courier New" w:eastAsia="SimSun" w:hAnsi="Courier New"/>
          <w:noProof/>
          <w:sz w:val="16"/>
          <w:lang w:eastAsia="zh-CN"/>
        </w:rPr>
        <w:t xml:space="preserve">dev-x </w:t>
      </w:r>
      <w:r>
        <w:rPr>
          <w:rFonts w:eastAsia="SimSun"/>
          <w:lang w:eastAsia="zh-CN"/>
        </w:rPr>
        <w:t xml:space="preserve">and </w:t>
      </w:r>
      <w:r w:rsidRPr="00917DF7">
        <w:rPr>
          <w:rFonts w:ascii="Courier New" w:eastAsia="SimSun" w:hAnsi="Courier New"/>
          <w:noProof/>
          <w:sz w:val="16"/>
          <w:lang w:eastAsia="zh-CN"/>
        </w:rPr>
        <w:t>dev-y</w:t>
      </w:r>
      <w:r>
        <w:rPr>
          <w:rFonts w:eastAsia="SimSun"/>
          <w:lang w:eastAsia="zh-CN"/>
        </w:rPr>
        <w:t>. In the case of semantic resource discovery, the results are the resource identifiers of &lt;container-x&gt; and &lt;container-y&gt;.</w:t>
      </w:r>
    </w:p>
    <w:p w14:paraId="11081A3C" w14:textId="77777777" w:rsidR="000966DC" w:rsidRPr="006E5083" w:rsidRDefault="000966DC" w:rsidP="000966DC"/>
    <w:p w14:paraId="7EE337E0" w14:textId="77777777" w:rsidR="000966DC" w:rsidRDefault="000966DC" w:rsidP="000966DC">
      <w:pPr>
        <w:rPr>
          <w:lang w:val="en-US"/>
        </w:rPr>
      </w:pPr>
      <w:r w:rsidRPr="00864455">
        <w:rPr>
          <w:rFonts w:cs="Arial"/>
          <w:bCs/>
          <w:sz w:val="18"/>
          <w:szCs w:val="18"/>
        </w:rPr>
        <w:br w:type="page"/>
      </w:r>
    </w:p>
    <w:p w14:paraId="6DE38289" w14:textId="77777777" w:rsidR="00BB6418" w:rsidRPr="00864455" w:rsidRDefault="00BB6418" w:rsidP="00776B52">
      <w:pPr>
        <w:pStyle w:val="Heading1"/>
        <w:ind w:left="0" w:firstLine="0"/>
      </w:pPr>
      <w:bookmarkStart w:id="411" w:name="_Toc503966977"/>
      <w:bookmarkStart w:id="412" w:name="_Toc503967482"/>
      <w:bookmarkStart w:id="413" w:name="_Toc504042746"/>
      <w:bookmarkStart w:id="414" w:name="_Toc504113784"/>
      <w:r w:rsidRPr="00864455">
        <w:lastRenderedPageBreak/>
        <w:t>History</w:t>
      </w:r>
      <w:bookmarkEnd w:id="411"/>
      <w:bookmarkEnd w:id="412"/>
      <w:bookmarkEnd w:id="413"/>
      <w:bookmarkEnd w:id="414"/>
    </w:p>
    <w:p w14:paraId="4C13ACD7" w14:textId="77777777" w:rsidR="00070988" w:rsidRPr="00864455" w:rsidRDefault="00070988" w:rsidP="00070988">
      <w:pPr>
        <w:keepNext/>
        <w:rPr>
          <w:rFonts w:ascii="Arial" w:hAnsi="Arial" w:cs="Arial"/>
          <w:i/>
          <w:sz w:val="18"/>
          <w:szCs w:val="18"/>
        </w:rPr>
      </w:pPr>
      <w:r w:rsidRPr="00864455">
        <w:rPr>
          <w:rFonts w:ascii="Arial" w:hAnsi="Arial" w:cs="Arial"/>
          <w:sz w:val="18"/>
          <w:szCs w:val="18"/>
        </w:rPr>
        <w:t>This clause shall be the last one in the document and list the main phases (all additional information will be removed at the publication stage).</w:t>
      </w:r>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864455" w14:paraId="43C5E915" w14:textId="77777777" w:rsidTr="009F75F5">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9DAA3AD" w14:textId="77777777" w:rsidR="00E05319" w:rsidRPr="00864455" w:rsidRDefault="00147924">
            <w:pPr>
              <w:keepNext/>
              <w:spacing w:before="60" w:after="60"/>
              <w:jc w:val="center"/>
              <w:rPr>
                <w:b/>
                <w:sz w:val="24"/>
              </w:rPr>
            </w:pPr>
            <w:r w:rsidRPr="00864455">
              <w:rPr>
                <w:b/>
                <w:sz w:val="24"/>
              </w:rPr>
              <w:t xml:space="preserve">Publication </w:t>
            </w:r>
            <w:r w:rsidR="00E05319" w:rsidRPr="00864455">
              <w:rPr>
                <w:b/>
                <w:sz w:val="24"/>
              </w:rPr>
              <w:t>history</w:t>
            </w:r>
          </w:p>
        </w:tc>
      </w:tr>
      <w:tr w:rsidR="00E05319" w:rsidRPr="00864455" w14:paraId="59BE118A" w14:textId="77777777" w:rsidTr="009F75F5">
        <w:trPr>
          <w:cantSplit/>
          <w:jc w:val="center"/>
        </w:trPr>
        <w:tc>
          <w:tcPr>
            <w:tcW w:w="1247" w:type="dxa"/>
            <w:tcBorders>
              <w:top w:val="single" w:sz="6" w:space="0" w:color="auto"/>
              <w:left w:val="single" w:sz="6" w:space="0" w:color="auto"/>
              <w:bottom w:val="single" w:sz="6" w:space="0" w:color="auto"/>
              <w:right w:val="single" w:sz="6" w:space="0" w:color="auto"/>
            </w:tcBorders>
          </w:tcPr>
          <w:p w14:paraId="1A8B9E2D" w14:textId="77777777" w:rsidR="00E05319" w:rsidRPr="00864455" w:rsidRDefault="006405A1">
            <w:pPr>
              <w:pStyle w:val="FP"/>
              <w:keepNext/>
              <w:spacing w:before="80" w:after="80"/>
              <w:ind w:left="57"/>
            </w:pPr>
            <w:r>
              <w:t>V</w:t>
            </w:r>
            <w:r w:rsidR="00AA7243">
              <w:t>4</w:t>
            </w:r>
            <w:r>
              <w:t>.0.</w:t>
            </w:r>
            <w:r w:rsidR="00AA7243">
              <w:t>0</w:t>
            </w:r>
          </w:p>
        </w:tc>
        <w:tc>
          <w:tcPr>
            <w:tcW w:w="1588" w:type="dxa"/>
            <w:tcBorders>
              <w:top w:val="single" w:sz="6" w:space="0" w:color="auto"/>
              <w:left w:val="single" w:sz="6" w:space="0" w:color="auto"/>
              <w:bottom w:val="single" w:sz="6" w:space="0" w:color="auto"/>
              <w:right w:val="single" w:sz="6" w:space="0" w:color="auto"/>
            </w:tcBorders>
          </w:tcPr>
          <w:p w14:paraId="793FEC20" w14:textId="77777777" w:rsidR="00E05319" w:rsidRPr="00864455" w:rsidRDefault="006405A1">
            <w:pPr>
              <w:pStyle w:val="FP"/>
              <w:keepNext/>
              <w:spacing w:before="80" w:after="80"/>
              <w:ind w:left="57"/>
            </w:pPr>
            <w:r>
              <w:t>June 2019</w:t>
            </w:r>
          </w:p>
        </w:tc>
        <w:tc>
          <w:tcPr>
            <w:tcW w:w="6804" w:type="dxa"/>
            <w:tcBorders>
              <w:top w:val="single" w:sz="6" w:space="0" w:color="auto"/>
              <w:left w:val="nil"/>
              <w:bottom w:val="single" w:sz="6" w:space="0" w:color="auto"/>
              <w:right w:val="single" w:sz="6" w:space="0" w:color="auto"/>
            </w:tcBorders>
          </w:tcPr>
          <w:p w14:paraId="24528847" w14:textId="77777777" w:rsidR="00AA7243" w:rsidRDefault="00AA7243" w:rsidP="002D31AE">
            <w:pPr>
              <w:pStyle w:val="FP"/>
              <w:tabs>
                <w:tab w:val="left" w:pos="3261"/>
                <w:tab w:val="left" w:pos="4395"/>
              </w:tabs>
              <w:spacing w:before="80" w:after="80"/>
              <w:ind w:left="57"/>
            </w:pPr>
            <w:r>
              <w:t>Release-4 Development</w:t>
            </w:r>
          </w:p>
          <w:p w14:paraId="0D42E0FD" w14:textId="77777777" w:rsidR="00E05319" w:rsidRPr="00864455" w:rsidRDefault="00AA7243" w:rsidP="002D31AE">
            <w:pPr>
              <w:pStyle w:val="FP"/>
              <w:tabs>
                <w:tab w:val="left" w:pos="3261"/>
                <w:tab w:val="left" w:pos="4395"/>
              </w:tabs>
              <w:spacing w:before="80" w:after="80"/>
              <w:ind w:left="57"/>
            </w:pPr>
            <w:r>
              <w:t xml:space="preserve">Full copied from and with the same content as TS-0034 V3.0.2 </w:t>
            </w:r>
            <w:r w:rsidR="006405A1">
              <w:t xml:space="preserve"> </w:t>
            </w:r>
          </w:p>
        </w:tc>
      </w:tr>
      <w:tr w:rsidR="00E05319" w:rsidRPr="00864455" w14:paraId="1F600AB5" w14:textId="77777777" w:rsidTr="009F75F5">
        <w:trPr>
          <w:cantSplit/>
          <w:jc w:val="center"/>
        </w:trPr>
        <w:tc>
          <w:tcPr>
            <w:tcW w:w="1247" w:type="dxa"/>
            <w:tcBorders>
              <w:top w:val="single" w:sz="6" w:space="0" w:color="auto"/>
              <w:left w:val="single" w:sz="6" w:space="0" w:color="auto"/>
              <w:bottom w:val="single" w:sz="6" w:space="0" w:color="auto"/>
              <w:right w:val="single" w:sz="6" w:space="0" w:color="auto"/>
            </w:tcBorders>
          </w:tcPr>
          <w:p w14:paraId="6BB3CDD8" w14:textId="77777777" w:rsidR="00E05319" w:rsidRPr="00864455" w:rsidRDefault="003B29BF">
            <w:pPr>
              <w:pStyle w:val="FP"/>
              <w:spacing w:before="80" w:after="80"/>
              <w:ind w:left="57"/>
            </w:pPr>
            <w:r>
              <w:t>V4.</w:t>
            </w:r>
            <w:r w:rsidR="002D31AE">
              <w:t>1.0</w:t>
            </w:r>
          </w:p>
        </w:tc>
        <w:tc>
          <w:tcPr>
            <w:tcW w:w="1588" w:type="dxa"/>
            <w:tcBorders>
              <w:top w:val="single" w:sz="6" w:space="0" w:color="auto"/>
              <w:left w:val="single" w:sz="6" w:space="0" w:color="auto"/>
              <w:bottom w:val="single" w:sz="6" w:space="0" w:color="auto"/>
              <w:right w:val="single" w:sz="6" w:space="0" w:color="auto"/>
            </w:tcBorders>
          </w:tcPr>
          <w:p w14:paraId="6BECDB31" w14:textId="77777777" w:rsidR="00E05319" w:rsidRPr="00864455" w:rsidRDefault="003B29BF">
            <w:pPr>
              <w:pStyle w:val="FP"/>
              <w:spacing w:before="80" w:after="80"/>
              <w:ind w:left="57"/>
            </w:pPr>
            <w:r>
              <w:t>October 2019</w:t>
            </w:r>
          </w:p>
        </w:tc>
        <w:tc>
          <w:tcPr>
            <w:tcW w:w="6804" w:type="dxa"/>
            <w:tcBorders>
              <w:top w:val="single" w:sz="6" w:space="0" w:color="auto"/>
              <w:left w:val="nil"/>
              <w:bottom w:val="single" w:sz="6" w:space="0" w:color="auto"/>
              <w:right w:val="single" w:sz="6" w:space="0" w:color="auto"/>
            </w:tcBorders>
          </w:tcPr>
          <w:p w14:paraId="78A1CD3A" w14:textId="77777777" w:rsidR="00E05319" w:rsidRDefault="003B29BF">
            <w:pPr>
              <w:pStyle w:val="FP"/>
              <w:tabs>
                <w:tab w:val="left" w:pos="3261"/>
                <w:tab w:val="left" w:pos="4395"/>
              </w:tabs>
              <w:spacing w:before="80" w:after="80"/>
              <w:ind w:left="57"/>
            </w:pPr>
            <w:r>
              <w:t>I</w:t>
            </w:r>
            <w:r w:rsidRPr="003B29BF">
              <w:t>ncorporated</w:t>
            </w:r>
            <w:r>
              <w:t xml:space="preserve"> the following two contributions towards TS-0034 as agreed in oneM2M TP42:</w:t>
            </w:r>
          </w:p>
          <w:p w14:paraId="724B0F98" w14:textId="77777777" w:rsidR="003B29BF" w:rsidRDefault="00EB0AEB" w:rsidP="00EB0AEB">
            <w:pPr>
              <w:pStyle w:val="FP"/>
              <w:numPr>
                <w:ilvl w:val="0"/>
                <w:numId w:val="46"/>
              </w:numPr>
              <w:tabs>
                <w:tab w:val="left" w:pos="642"/>
                <w:tab w:val="left" w:pos="4395"/>
              </w:tabs>
              <w:spacing w:before="80" w:after="80"/>
            </w:pPr>
            <w:r>
              <w:t>SDS-2019-0461R02</w:t>
            </w:r>
          </w:p>
          <w:p w14:paraId="44A23F37" w14:textId="77777777" w:rsidR="00750D8C" w:rsidRPr="00864455" w:rsidRDefault="00750D8C" w:rsidP="002D31AE">
            <w:pPr>
              <w:pStyle w:val="FP"/>
              <w:numPr>
                <w:ilvl w:val="0"/>
                <w:numId w:val="46"/>
              </w:numPr>
              <w:tabs>
                <w:tab w:val="left" w:pos="642"/>
                <w:tab w:val="left" w:pos="4395"/>
              </w:tabs>
              <w:spacing w:before="80" w:after="80"/>
            </w:pPr>
            <w:r>
              <w:t>SDS-2019-0484R02</w:t>
            </w:r>
          </w:p>
        </w:tc>
      </w:tr>
      <w:tr w:rsidR="00FF7E84" w:rsidRPr="00864455" w14:paraId="26D4C996" w14:textId="77777777" w:rsidTr="009F75F5">
        <w:trPr>
          <w:cantSplit/>
          <w:jc w:val="center"/>
        </w:trPr>
        <w:tc>
          <w:tcPr>
            <w:tcW w:w="1247" w:type="dxa"/>
            <w:tcBorders>
              <w:top w:val="single" w:sz="6" w:space="0" w:color="auto"/>
              <w:left w:val="single" w:sz="6" w:space="0" w:color="auto"/>
              <w:bottom w:val="single" w:sz="6" w:space="0" w:color="auto"/>
              <w:right w:val="single" w:sz="6" w:space="0" w:color="auto"/>
            </w:tcBorders>
          </w:tcPr>
          <w:p w14:paraId="4287808B" w14:textId="77777777" w:rsidR="00FF7E84" w:rsidRPr="00864455" w:rsidRDefault="00FF7E84" w:rsidP="00FF7E84">
            <w:pPr>
              <w:pStyle w:val="FP"/>
              <w:spacing w:before="80" w:after="80"/>
              <w:ind w:left="57"/>
            </w:pPr>
            <w:r>
              <w:t>V4.1.1</w:t>
            </w:r>
          </w:p>
        </w:tc>
        <w:tc>
          <w:tcPr>
            <w:tcW w:w="1588" w:type="dxa"/>
            <w:tcBorders>
              <w:top w:val="single" w:sz="6" w:space="0" w:color="auto"/>
              <w:left w:val="single" w:sz="6" w:space="0" w:color="auto"/>
              <w:bottom w:val="single" w:sz="6" w:space="0" w:color="auto"/>
              <w:right w:val="single" w:sz="6" w:space="0" w:color="auto"/>
            </w:tcBorders>
          </w:tcPr>
          <w:p w14:paraId="635B3693" w14:textId="77777777" w:rsidR="00FF7E84" w:rsidRPr="00864455" w:rsidRDefault="00FF7E84" w:rsidP="00FF7E84">
            <w:pPr>
              <w:pStyle w:val="FP"/>
              <w:spacing w:before="80" w:after="80"/>
              <w:ind w:left="57"/>
            </w:pPr>
            <w:r>
              <w:t>Jan. 2020</w:t>
            </w:r>
          </w:p>
        </w:tc>
        <w:tc>
          <w:tcPr>
            <w:tcW w:w="6804" w:type="dxa"/>
            <w:tcBorders>
              <w:top w:val="single" w:sz="6" w:space="0" w:color="auto"/>
              <w:left w:val="nil"/>
              <w:bottom w:val="single" w:sz="6" w:space="0" w:color="auto"/>
              <w:right w:val="single" w:sz="6" w:space="0" w:color="auto"/>
            </w:tcBorders>
          </w:tcPr>
          <w:p w14:paraId="3D499CB0" w14:textId="77777777" w:rsidR="00FF7E84" w:rsidRDefault="00FF7E84" w:rsidP="00FF7E84">
            <w:pPr>
              <w:pStyle w:val="FP"/>
              <w:tabs>
                <w:tab w:val="left" w:pos="3261"/>
                <w:tab w:val="left" w:pos="4395"/>
              </w:tabs>
              <w:spacing w:before="80" w:after="80"/>
              <w:ind w:left="57"/>
            </w:pPr>
            <w:r>
              <w:t>I</w:t>
            </w:r>
            <w:r w:rsidRPr="003B29BF">
              <w:t>ncorporated</w:t>
            </w:r>
            <w:r>
              <w:t xml:space="preserve"> the following one contribution towards TS-0034 as agreed in oneM2M TP43:</w:t>
            </w:r>
          </w:p>
          <w:p w14:paraId="4C0CEC5F" w14:textId="77777777" w:rsidR="00FF7E84" w:rsidRPr="00864455" w:rsidRDefault="00FF7E84" w:rsidP="00FF7E84">
            <w:pPr>
              <w:pStyle w:val="FP"/>
              <w:numPr>
                <w:ilvl w:val="0"/>
                <w:numId w:val="46"/>
              </w:numPr>
              <w:tabs>
                <w:tab w:val="left" w:pos="642"/>
                <w:tab w:val="left" w:pos="4395"/>
              </w:tabs>
              <w:spacing w:before="80" w:after="80"/>
            </w:pPr>
            <w:r w:rsidRPr="00FF7E84">
              <w:t>SDS-2019-0673</w:t>
            </w:r>
          </w:p>
        </w:tc>
      </w:tr>
    </w:tbl>
    <w:p w14:paraId="1C74365B" w14:textId="77777777" w:rsidR="009F75F5" w:rsidRDefault="009F75F5" w:rsidP="009F75F5">
      <w:pPr>
        <w:rPr>
          <w:ins w:id="415" w:author="Volker Leisse" w:date="2025-04-04T04:15:00Z"/>
        </w:rPr>
      </w:pPr>
    </w:p>
    <w:p w14:paraId="3155F4E9" w14:textId="77777777" w:rsidR="009F75F5" w:rsidRDefault="009F75F5" w:rsidP="009F75F5">
      <w:pPr>
        <w:pStyle w:val="BodyText"/>
        <w:rPr>
          <w:ins w:id="416" w:author="Volker Leisse" w:date="2025-04-04T04:15:00Z"/>
        </w:rPr>
      </w:pPr>
      <w:ins w:id="417" w:author="Volker Leisse" w:date="2025-04-04T04:15:00Z">
        <w:r>
          <w:rPr>
            <w:b/>
            <w:bCs/>
          </w:rPr>
          <w:t>Draft history (to be removed on publication)</w:t>
        </w:r>
      </w:ins>
    </w:p>
    <w:tbl>
      <w:tblPr>
        <w:tblStyle w:val="Table"/>
        <w:tblW w:w="5000" w:type="pct"/>
        <w:tblLayout w:type="fixed"/>
        <w:tblLook w:val="0020" w:firstRow="1" w:lastRow="0" w:firstColumn="0" w:lastColumn="0" w:noHBand="0" w:noVBand="0"/>
      </w:tblPr>
      <w:tblGrid>
        <w:gridCol w:w="1413"/>
        <w:gridCol w:w="2126"/>
        <w:gridCol w:w="6090"/>
      </w:tblGrid>
      <w:tr w:rsidR="009F75F5" w14:paraId="4BA84664" w14:textId="77777777" w:rsidTr="00AB1313">
        <w:trPr>
          <w:cnfStyle w:val="100000000000" w:firstRow="1" w:lastRow="0" w:firstColumn="0" w:lastColumn="0" w:oddVBand="0" w:evenVBand="0" w:oddHBand="0" w:evenHBand="0" w:firstRowFirstColumn="0" w:firstRowLastColumn="0" w:lastRowFirstColumn="0" w:lastRowLastColumn="0"/>
          <w:tblHeader/>
          <w:ins w:id="418" w:author="Volker Leisse" w:date="2025-04-04T04:15:00Z"/>
        </w:trPr>
        <w:tc>
          <w:tcPr>
            <w:tcW w:w="1413" w:type="dxa"/>
          </w:tcPr>
          <w:p w14:paraId="49A15CCB" w14:textId="77777777" w:rsidR="009F75F5" w:rsidRDefault="009F75F5" w:rsidP="00AB1313">
            <w:pPr>
              <w:rPr>
                <w:ins w:id="419" w:author="Volker Leisse" w:date="2025-04-04T04:15:00Z"/>
              </w:rPr>
            </w:pPr>
            <w:ins w:id="420" w:author="Volker Leisse" w:date="2025-04-04T04:15:00Z">
              <w:r>
                <w:t>Version</w:t>
              </w:r>
            </w:ins>
          </w:p>
        </w:tc>
        <w:tc>
          <w:tcPr>
            <w:tcW w:w="2126" w:type="dxa"/>
          </w:tcPr>
          <w:p w14:paraId="4E71C2E5" w14:textId="77777777" w:rsidR="009F75F5" w:rsidRDefault="009F75F5" w:rsidP="00AB1313">
            <w:pPr>
              <w:rPr>
                <w:ins w:id="421" w:author="Volker Leisse" w:date="2025-04-04T04:15:00Z"/>
              </w:rPr>
            </w:pPr>
            <w:ins w:id="422" w:author="Volker Leisse" w:date="2025-04-04T04:15:00Z">
              <w:r>
                <w:t>Date</w:t>
              </w:r>
            </w:ins>
          </w:p>
        </w:tc>
        <w:tc>
          <w:tcPr>
            <w:tcW w:w="6090" w:type="dxa"/>
          </w:tcPr>
          <w:p w14:paraId="7D4E9B49" w14:textId="77777777" w:rsidR="009F75F5" w:rsidRDefault="009F75F5" w:rsidP="00AB1313">
            <w:pPr>
              <w:rPr>
                <w:ins w:id="423" w:author="Volker Leisse" w:date="2025-04-04T04:15:00Z"/>
              </w:rPr>
            </w:pPr>
            <w:ins w:id="424" w:author="Volker Leisse" w:date="2025-04-04T04:15:00Z">
              <w:r>
                <w:t>Description</w:t>
              </w:r>
            </w:ins>
          </w:p>
        </w:tc>
      </w:tr>
      <w:tr w:rsidR="009F75F5" w14:paraId="0FDEA3A7" w14:textId="77777777" w:rsidTr="00AB1313">
        <w:trPr>
          <w:ins w:id="425" w:author="Volker Leisse" w:date="2025-04-04T04:15:00Z"/>
        </w:trPr>
        <w:tc>
          <w:tcPr>
            <w:tcW w:w="1413" w:type="dxa"/>
          </w:tcPr>
          <w:p w14:paraId="11A1425F" w14:textId="77777777" w:rsidR="009F75F5" w:rsidRDefault="009F75F5" w:rsidP="00AB1313">
            <w:pPr>
              <w:rPr>
                <w:ins w:id="426" w:author="Volker Leisse" w:date="2025-04-04T04:15:00Z"/>
              </w:rPr>
            </w:pPr>
            <w:ins w:id="427" w:author="Volker Leisse" w:date="2025-04-04T04:15:00Z">
              <w:r>
                <w:t>V5.0.0</w:t>
              </w:r>
            </w:ins>
          </w:p>
        </w:tc>
        <w:tc>
          <w:tcPr>
            <w:tcW w:w="2126" w:type="dxa"/>
          </w:tcPr>
          <w:p w14:paraId="727BFA65" w14:textId="7E66F4AD" w:rsidR="009F75F5" w:rsidRDefault="009F75F5" w:rsidP="00AB1313">
            <w:pPr>
              <w:rPr>
                <w:ins w:id="428" w:author="Volker Leisse" w:date="2025-04-04T04:15:00Z"/>
              </w:rPr>
            </w:pPr>
            <w:ins w:id="429" w:author="Volker Leisse" w:date="2025-04-04T04:15:00Z">
              <w:r>
                <w:t>2025-04-0</w:t>
              </w:r>
              <w:r w:rsidR="00D31CA5">
                <w:t>4</w:t>
              </w:r>
            </w:ins>
          </w:p>
        </w:tc>
        <w:tc>
          <w:tcPr>
            <w:tcW w:w="6090" w:type="dxa"/>
          </w:tcPr>
          <w:p w14:paraId="1941E443" w14:textId="67E15202" w:rsidR="009F75F5" w:rsidRDefault="009F75F5" w:rsidP="00AB1313">
            <w:pPr>
              <w:jc w:val="left"/>
              <w:rPr>
                <w:ins w:id="430" w:author="Volker Leisse" w:date="2025-04-04T04:15:00Z"/>
              </w:rPr>
            </w:pPr>
            <w:ins w:id="431" w:author="Volker Leisse" w:date="2025-04-04T04:15:00Z">
              <w:r>
                <w:t>First draft for Rel-5 based on V4.</w:t>
              </w:r>
              <w:r w:rsidR="00FC5E1D">
                <w:t>2</w:t>
              </w:r>
              <w:r>
                <w:t>.0</w:t>
              </w:r>
            </w:ins>
          </w:p>
        </w:tc>
      </w:tr>
    </w:tbl>
    <w:p w14:paraId="4C46477F" w14:textId="77777777" w:rsidR="00B553EE" w:rsidRPr="00864455" w:rsidRDefault="00B553EE" w:rsidP="00E05319">
      <w:pPr>
        <w:rPr>
          <w:rFonts w:ascii="Arial" w:hAnsi="Arial" w:cs="Arial"/>
          <w:i/>
          <w:sz w:val="18"/>
          <w:szCs w:val="18"/>
        </w:rPr>
      </w:pPr>
    </w:p>
    <w:p w14:paraId="3F31C255" w14:textId="77777777" w:rsidR="00147924" w:rsidRPr="00864455" w:rsidRDefault="00147924" w:rsidP="00147924"/>
    <w:p w14:paraId="72F8FFA2" w14:textId="77777777" w:rsidR="00147924" w:rsidRPr="00864455" w:rsidRDefault="00147924" w:rsidP="00147924"/>
    <w:p w14:paraId="5573D200" w14:textId="77777777" w:rsidR="00147924" w:rsidRPr="00BF3B48" w:rsidRDefault="00147924" w:rsidP="00147924"/>
    <w:sectPr w:rsidR="00147924" w:rsidRPr="00BF3B48" w:rsidSect="00982196">
      <w:headerReference w:type="default" r:id="rId46"/>
      <w:footerReference w:type="default" r:id="rId47"/>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ED7B0" w14:textId="77777777" w:rsidR="006C535B" w:rsidRDefault="006C535B">
      <w:r>
        <w:separator/>
      </w:r>
    </w:p>
  </w:endnote>
  <w:endnote w:type="continuationSeparator" w:id="0">
    <w:p w14:paraId="5D104700" w14:textId="77777777" w:rsidR="006C535B" w:rsidRDefault="006C5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00000001" w:usb1="5000204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KaiTi_GB2312">
    <w:charset w:val="86"/>
    <w:family w:val="modern"/>
    <w:pitch w:val="fixed"/>
    <w:sig w:usb0="800002BF" w:usb1="38CF7CFA"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4D6D" w14:textId="77777777" w:rsidR="00BB09E5" w:rsidRDefault="00BB09E5"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57</w:t>
    </w:r>
    <w:r>
      <w:fldChar w:fldCharType="end"/>
    </w:r>
    <w:r>
      <w:t xml:space="preserve"> of </w:t>
    </w:r>
    <w:fldSimple w:instr=" NUMPAGES   \* MERGEFORMAT ">
      <w:r>
        <w:t>57</w:t>
      </w:r>
    </w:fldSimple>
  </w:p>
  <w:p w14:paraId="78C10EBC" w14:textId="77777777" w:rsidR="00BB09E5" w:rsidRPr="00424964" w:rsidRDefault="00BB09E5"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76A35" w14:textId="77777777" w:rsidR="006C535B" w:rsidRDefault="006C535B">
      <w:r>
        <w:separator/>
      </w:r>
    </w:p>
  </w:footnote>
  <w:footnote w:type="continuationSeparator" w:id="0">
    <w:p w14:paraId="3617240E" w14:textId="77777777" w:rsidR="006C535B" w:rsidRDefault="006C5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1BD1" w14:textId="77777777" w:rsidR="00BB09E5" w:rsidRPr="003639C7" w:rsidRDefault="00BB09E5">
    <w:pPr>
      <w:pStyle w:val="Header"/>
      <w:rPr>
        <w:lang w:val="it-IT"/>
      </w:rPr>
    </w:pPr>
    <w:r>
      <w:rPr>
        <w:lang w:val="it-IT"/>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5D2619"/>
    <w:multiLevelType w:val="hybridMultilevel"/>
    <w:tmpl w:val="8B84E17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7C69E3"/>
    <w:multiLevelType w:val="hybridMultilevel"/>
    <w:tmpl w:val="DE10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D6E3A"/>
    <w:multiLevelType w:val="hybridMultilevel"/>
    <w:tmpl w:val="D0C0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471B4"/>
    <w:multiLevelType w:val="hybridMultilevel"/>
    <w:tmpl w:val="B192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77777F"/>
    <w:multiLevelType w:val="multilevel"/>
    <w:tmpl w:val="19BA5440"/>
    <w:lvl w:ilvl="0">
      <w:start w:val="7"/>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5E8274A"/>
    <w:multiLevelType w:val="hybridMultilevel"/>
    <w:tmpl w:val="D3223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334A24"/>
    <w:multiLevelType w:val="hybridMultilevel"/>
    <w:tmpl w:val="1F72C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E4222"/>
    <w:multiLevelType w:val="hybridMultilevel"/>
    <w:tmpl w:val="A55C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6158D3"/>
    <w:multiLevelType w:val="hybridMultilevel"/>
    <w:tmpl w:val="C3D40D1C"/>
    <w:lvl w:ilvl="0" w:tplc="04090001">
      <w:start w:val="1"/>
      <w:numFmt w:val="bullet"/>
      <w:lvlText w:val=""/>
      <w:lvlJc w:val="left"/>
      <w:pPr>
        <w:ind w:left="1544" w:hanging="420"/>
      </w:pPr>
      <w:rPr>
        <w:rFonts w:ascii="Wingdings" w:hAnsi="Wingdings" w:hint="default"/>
      </w:rPr>
    </w:lvl>
    <w:lvl w:ilvl="1" w:tplc="04090003">
      <w:start w:val="1"/>
      <w:numFmt w:val="bullet"/>
      <w:lvlText w:val=""/>
      <w:lvlJc w:val="left"/>
      <w:pPr>
        <w:ind w:left="1964" w:hanging="420"/>
      </w:pPr>
      <w:rPr>
        <w:rFonts w:ascii="Wingdings" w:hAnsi="Wingdings" w:hint="default"/>
      </w:rPr>
    </w:lvl>
    <w:lvl w:ilvl="2" w:tplc="04090005" w:tentative="1">
      <w:start w:val="1"/>
      <w:numFmt w:val="bullet"/>
      <w:lvlText w:val=""/>
      <w:lvlJc w:val="left"/>
      <w:pPr>
        <w:ind w:left="2384" w:hanging="420"/>
      </w:pPr>
      <w:rPr>
        <w:rFonts w:ascii="Wingdings" w:hAnsi="Wingdings" w:hint="default"/>
      </w:rPr>
    </w:lvl>
    <w:lvl w:ilvl="3" w:tplc="04090001" w:tentative="1">
      <w:start w:val="1"/>
      <w:numFmt w:val="bullet"/>
      <w:lvlText w:val=""/>
      <w:lvlJc w:val="left"/>
      <w:pPr>
        <w:ind w:left="2804" w:hanging="420"/>
      </w:pPr>
      <w:rPr>
        <w:rFonts w:ascii="Wingdings" w:hAnsi="Wingdings" w:hint="default"/>
      </w:rPr>
    </w:lvl>
    <w:lvl w:ilvl="4" w:tplc="04090003" w:tentative="1">
      <w:start w:val="1"/>
      <w:numFmt w:val="bullet"/>
      <w:lvlText w:val=""/>
      <w:lvlJc w:val="left"/>
      <w:pPr>
        <w:ind w:left="3224" w:hanging="420"/>
      </w:pPr>
      <w:rPr>
        <w:rFonts w:ascii="Wingdings" w:hAnsi="Wingdings" w:hint="default"/>
      </w:rPr>
    </w:lvl>
    <w:lvl w:ilvl="5" w:tplc="04090005" w:tentative="1">
      <w:start w:val="1"/>
      <w:numFmt w:val="bullet"/>
      <w:lvlText w:val=""/>
      <w:lvlJc w:val="left"/>
      <w:pPr>
        <w:ind w:left="3644" w:hanging="420"/>
      </w:pPr>
      <w:rPr>
        <w:rFonts w:ascii="Wingdings" w:hAnsi="Wingdings" w:hint="default"/>
      </w:rPr>
    </w:lvl>
    <w:lvl w:ilvl="6" w:tplc="04090001" w:tentative="1">
      <w:start w:val="1"/>
      <w:numFmt w:val="bullet"/>
      <w:lvlText w:val=""/>
      <w:lvlJc w:val="left"/>
      <w:pPr>
        <w:ind w:left="4064" w:hanging="420"/>
      </w:pPr>
      <w:rPr>
        <w:rFonts w:ascii="Wingdings" w:hAnsi="Wingdings" w:hint="default"/>
      </w:rPr>
    </w:lvl>
    <w:lvl w:ilvl="7" w:tplc="04090003" w:tentative="1">
      <w:start w:val="1"/>
      <w:numFmt w:val="bullet"/>
      <w:lvlText w:val=""/>
      <w:lvlJc w:val="left"/>
      <w:pPr>
        <w:ind w:left="4484" w:hanging="420"/>
      </w:pPr>
      <w:rPr>
        <w:rFonts w:ascii="Wingdings" w:hAnsi="Wingdings" w:hint="default"/>
      </w:rPr>
    </w:lvl>
    <w:lvl w:ilvl="8" w:tplc="04090005" w:tentative="1">
      <w:start w:val="1"/>
      <w:numFmt w:val="bullet"/>
      <w:lvlText w:val=""/>
      <w:lvlJc w:val="left"/>
      <w:pPr>
        <w:ind w:left="4904" w:hanging="420"/>
      </w:pPr>
      <w:rPr>
        <w:rFonts w:ascii="Wingdings" w:hAnsi="Wingdings" w:hint="default"/>
      </w:rPr>
    </w:lvl>
  </w:abstractNum>
  <w:abstractNum w:abstractNumId="14" w15:restartNumberingAfterBreak="0">
    <w:nsid w:val="1D2C4646"/>
    <w:multiLevelType w:val="hybridMultilevel"/>
    <w:tmpl w:val="4256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33D73"/>
    <w:multiLevelType w:val="hybridMultilevel"/>
    <w:tmpl w:val="48D6C5E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22152A4C"/>
    <w:multiLevelType w:val="hybridMultilevel"/>
    <w:tmpl w:val="BE5C626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2271144C"/>
    <w:multiLevelType w:val="hybridMultilevel"/>
    <w:tmpl w:val="F536AEF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FC34E9"/>
    <w:multiLevelType w:val="hybridMultilevel"/>
    <w:tmpl w:val="BF4E8D34"/>
    <w:lvl w:ilvl="0" w:tplc="7BF04274">
      <w:start w:val="1"/>
      <w:numFmt w:val="decimal"/>
      <w:lvlText w:val="%1)"/>
      <w:lvlJc w:val="left"/>
      <w:pPr>
        <w:ind w:left="764" w:hanging="48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4C063C"/>
    <w:multiLevelType w:val="hybridMultilevel"/>
    <w:tmpl w:val="5C2EDB08"/>
    <w:lvl w:ilvl="0" w:tplc="DE7CE1F6">
      <w:start w:val="9"/>
      <w:numFmt w:val="bullet"/>
      <w:lvlText w:val=""/>
      <w:lvlJc w:val="left"/>
      <w:pPr>
        <w:ind w:left="1080" w:hanging="360"/>
      </w:pPr>
      <w:rPr>
        <w:rFonts w:ascii="Symbol" w:eastAsia="Malgun Gothic"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6891ECE"/>
    <w:multiLevelType w:val="hybridMultilevel"/>
    <w:tmpl w:val="DC7E7AC6"/>
    <w:lvl w:ilvl="0" w:tplc="04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293C0D43"/>
    <w:multiLevelType w:val="hybridMultilevel"/>
    <w:tmpl w:val="F42015B2"/>
    <w:lvl w:ilvl="0" w:tplc="37169C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C16052"/>
    <w:multiLevelType w:val="hybridMultilevel"/>
    <w:tmpl w:val="6D5E22A0"/>
    <w:lvl w:ilvl="0" w:tplc="04090001">
      <w:start w:val="1"/>
      <w:numFmt w:val="bullet"/>
      <w:lvlText w:val=""/>
      <w:lvlJc w:val="left"/>
      <w:pPr>
        <w:ind w:left="580" w:hanging="360"/>
      </w:pPr>
      <w:rPr>
        <w:rFonts w:ascii="Symbol" w:hAnsi="Symbol" w:hint="default"/>
      </w:rPr>
    </w:lvl>
    <w:lvl w:ilvl="1" w:tplc="04090001">
      <w:start w:val="1"/>
      <w:numFmt w:val="bullet"/>
      <w:lvlText w:val=""/>
      <w:lvlJc w:val="left"/>
      <w:pPr>
        <w:ind w:left="1300" w:hanging="360"/>
      </w:pPr>
      <w:rPr>
        <w:rFonts w:ascii="Symbol" w:hAnsi="Symbol"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4" w15:restartNumberingAfterBreak="0">
    <w:nsid w:val="2BEC2FBB"/>
    <w:multiLevelType w:val="hybridMultilevel"/>
    <w:tmpl w:val="93629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F1A06"/>
    <w:multiLevelType w:val="hybridMultilevel"/>
    <w:tmpl w:val="F8C8BB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FB61407"/>
    <w:multiLevelType w:val="hybridMultilevel"/>
    <w:tmpl w:val="271C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1D0751"/>
    <w:multiLevelType w:val="hybridMultilevel"/>
    <w:tmpl w:val="DFE0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2F61"/>
    <w:multiLevelType w:val="hybridMultilevel"/>
    <w:tmpl w:val="9B86F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9761DCE"/>
    <w:multiLevelType w:val="hybridMultilevel"/>
    <w:tmpl w:val="E146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614EEB"/>
    <w:multiLevelType w:val="hybridMultilevel"/>
    <w:tmpl w:val="B5E45ABC"/>
    <w:lvl w:ilvl="0" w:tplc="70BAF1B2">
      <w:start w:val="1"/>
      <w:numFmt w:val="decimal"/>
      <w:lvlText w:val="%1."/>
      <w:lvlJc w:val="left"/>
      <w:pPr>
        <w:ind w:left="704" w:hanging="420"/>
      </w:pPr>
      <w:rPr>
        <w:i w:val="0"/>
      </w:r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32" w15:restartNumberingAfterBreak="0">
    <w:nsid w:val="3C2C34DB"/>
    <w:multiLevelType w:val="hybridMultilevel"/>
    <w:tmpl w:val="0A2EEBD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3" w15:restartNumberingAfterBreak="0">
    <w:nsid w:val="47886867"/>
    <w:multiLevelType w:val="hybridMultilevel"/>
    <w:tmpl w:val="4F722610"/>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19A511F"/>
    <w:multiLevelType w:val="hybridMultilevel"/>
    <w:tmpl w:val="987C54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20E183D"/>
    <w:multiLevelType w:val="hybridMultilevel"/>
    <w:tmpl w:val="9F2E5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645F4C"/>
    <w:multiLevelType w:val="hybridMultilevel"/>
    <w:tmpl w:val="765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F0A54"/>
    <w:multiLevelType w:val="multilevel"/>
    <w:tmpl w:val="9D1CBC7A"/>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rPr>
        <w:i w:val="0"/>
      </w:rPr>
    </w:lvl>
    <w:lvl w:ilvl="2">
      <w:start w:val="1"/>
      <w:numFmt w:val="decimal"/>
      <w:isLgl/>
      <w:lvlText w:val="%1.%2.%3"/>
      <w:lvlJc w:val="left"/>
      <w:pPr>
        <w:tabs>
          <w:tab w:val="num" w:pos="1140"/>
        </w:tabs>
        <w:ind w:left="1140" w:hanging="1140"/>
      </w:pPr>
      <w:rPr>
        <w:i w:val="0"/>
      </w:rPr>
    </w:lvl>
    <w:lvl w:ilvl="3">
      <w:start w:val="1"/>
      <w:numFmt w:val="decimal"/>
      <w:isLgl/>
      <w:lvlText w:val="%1.%2.%3.%4"/>
      <w:lvlJc w:val="left"/>
      <w:pPr>
        <w:tabs>
          <w:tab w:val="num" w:pos="1140"/>
        </w:tabs>
        <w:ind w:left="1140" w:hanging="1140"/>
      </w:pPr>
      <w:rPr>
        <w:i w:val="0"/>
      </w:r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9" w15:restartNumberingAfterBreak="0">
    <w:nsid w:val="5E010A7E"/>
    <w:multiLevelType w:val="multilevel"/>
    <w:tmpl w:val="9D1CBC7A"/>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rPr>
        <w:i w:val="0"/>
      </w:rPr>
    </w:lvl>
    <w:lvl w:ilvl="2">
      <w:start w:val="1"/>
      <w:numFmt w:val="decimal"/>
      <w:isLgl/>
      <w:lvlText w:val="%1.%2.%3"/>
      <w:lvlJc w:val="left"/>
      <w:pPr>
        <w:tabs>
          <w:tab w:val="num" w:pos="1140"/>
        </w:tabs>
        <w:ind w:left="1140" w:hanging="1140"/>
      </w:pPr>
      <w:rPr>
        <w:i w:val="0"/>
      </w:rPr>
    </w:lvl>
    <w:lvl w:ilvl="3">
      <w:start w:val="1"/>
      <w:numFmt w:val="decimal"/>
      <w:isLgl/>
      <w:lvlText w:val="%1.%2.%3.%4"/>
      <w:lvlJc w:val="left"/>
      <w:pPr>
        <w:tabs>
          <w:tab w:val="num" w:pos="1140"/>
        </w:tabs>
        <w:ind w:left="1140" w:hanging="1140"/>
      </w:pPr>
      <w:rPr>
        <w:i w:val="0"/>
      </w:r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40" w15:restartNumberingAfterBreak="0">
    <w:nsid w:val="5EBA61D8"/>
    <w:multiLevelType w:val="hybridMultilevel"/>
    <w:tmpl w:val="EF96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E51E6F"/>
    <w:multiLevelType w:val="hybridMultilevel"/>
    <w:tmpl w:val="07083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FF75A6"/>
    <w:multiLevelType w:val="hybridMultilevel"/>
    <w:tmpl w:val="7B0A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AD4FA8"/>
    <w:multiLevelType w:val="hybridMultilevel"/>
    <w:tmpl w:val="6206EFFE"/>
    <w:lvl w:ilvl="0" w:tplc="04090001">
      <w:start w:val="1"/>
      <w:numFmt w:val="bullet"/>
      <w:lvlText w:val=""/>
      <w:lvlJc w:val="left"/>
      <w:pPr>
        <w:ind w:left="720" w:hanging="360"/>
      </w:pPr>
      <w:rPr>
        <w:rFonts w:ascii="Symbol" w:hAnsi="Symbol" w:hint="default"/>
      </w:rPr>
    </w:lvl>
    <w:lvl w:ilvl="1" w:tplc="60AC4528">
      <w:numFmt w:val="bullet"/>
      <w:lvlText w:val="-"/>
      <w:lvlJc w:val="left"/>
      <w:pPr>
        <w:ind w:left="1440" w:hanging="360"/>
      </w:pPr>
      <w:rPr>
        <w:rFonts w:ascii="Calibri" w:eastAsia="Times New Roman" w:hAnsi="Calibri"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CE2B37"/>
    <w:multiLevelType w:val="hybridMultilevel"/>
    <w:tmpl w:val="398038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6" w15:restartNumberingAfterBreak="0">
    <w:nsid w:val="6CD62D9C"/>
    <w:multiLevelType w:val="hybridMultilevel"/>
    <w:tmpl w:val="5184B8AC"/>
    <w:lvl w:ilvl="0" w:tplc="57D87DF2">
      <w:start w:val="1"/>
      <w:numFmt w:val="bullet"/>
      <w:lvlText w:val=""/>
      <w:lvlJc w:val="left"/>
      <w:pPr>
        <w:ind w:left="720" w:hanging="360"/>
      </w:pPr>
      <w:rPr>
        <w:rFonts w:ascii="Symbol" w:hAnsi="Symbol" w:hint="default"/>
        <w:color w:val="auto"/>
      </w:rPr>
    </w:lvl>
    <w:lvl w:ilvl="1" w:tplc="A4886B9A">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B72491"/>
    <w:multiLevelType w:val="hybridMultilevel"/>
    <w:tmpl w:val="04E2CBB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7C2177"/>
    <w:multiLevelType w:val="hybridMultilevel"/>
    <w:tmpl w:val="B5E45ABC"/>
    <w:lvl w:ilvl="0" w:tplc="70BAF1B2">
      <w:start w:val="1"/>
      <w:numFmt w:val="decimal"/>
      <w:lvlText w:val="%1."/>
      <w:lvlJc w:val="left"/>
      <w:pPr>
        <w:ind w:left="704" w:hanging="420"/>
      </w:pPr>
      <w:rPr>
        <w:i w:val="0"/>
      </w:r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50" w15:restartNumberingAfterBreak="0">
    <w:nsid w:val="751858E3"/>
    <w:multiLevelType w:val="hybridMultilevel"/>
    <w:tmpl w:val="81BA5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3" w15:restartNumberingAfterBreak="0">
    <w:nsid w:val="7E9606B6"/>
    <w:multiLevelType w:val="hybridMultilevel"/>
    <w:tmpl w:val="1236F8CA"/>
    <w:lvl w:ilvl="0" w:tplc="C046B9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14619108">
    <w:abstractNumId w:val="22"/>
  </w:num>
  <w:num w:numId="2" w16cid:durableId="7493262">
    <w:abstractNumId w:val="51"/>
  </w:num>
  <w:num w:numId="3" w16cid:durableId="1426420611">
    <w:abstractNumId w:val="8"/>
  </w:num>
  <w:num w:numId="4" w16cid:durableId="741220753">
    <w:abstractNumId w:val="29"/>
  </w:num>
  <w:num w:numId="5" w16cid:durableId="2133136278">
    <w:abstractNumId w:val="34"/>
  </w:num>
  <w:num w:numId="6" w16cid:durableId="657274100">
    <w:abstractNumId w:val="2"/>
  </w:num>
  <w:num w:numId="7" w16cid:durableId="691493263">
    <w:abstractNumId w:val="1"/>
  </w:num>
  <w:num w:numId="8" w16cid:durableId="215316278">
    <w:abstractNumId w:val="0"/>
  </w:num>
  <w:num w:numId="9" w16cid:durableId="316688979">
    <w:abstractNumId w:val="7"/>
  </w:num>
  <w:num w:numId="10" w16cid:durableId="78797765">
    <w:abstractNumId w:val="48"/>
  </w:num>
  <w:num w:numId="11" w16cid:durableId="1545216011">
    <w:abstractNumId w:val="41"/>
  </w:num>
  <w:num w:numId="12" w16cid:durableId="1971785469">
    <w:abstractNumId w:val="42"/>
  </w:num>
  <w:num w:numId="13" w16cid:durableId="664474773">
    <w:abstractNumId w:val="28"/>
  </w:num>
  <w:num w:numId="14" w16cid:durableId="1441727579">
    <w:abstractNumId w:val="52"/>
  </w:num>
  <w:num w:numId="15" w16cid:durableId="1443262847">
    <w:abstractNumId w:val="17"/>
  </w:num>
  <w:num w:numId="16" w16cid:durableId="1645238687">
    <w:abstractNumId w:val="43"/>
  </w:num>
  <w:num w:numId="17" w16cid:durableId="1640499025">
    <w:abstractNumId w:val="40"/>
  </w:num>
  <w:num w:numId="18" w16cid:durableId="1840730901">
    <w:abstractNumId w:val="37"/>
  </w:num>
  <w:num w:numId="19" w16cid:durableId="13464878">
    <w:abstractNumId w:val="33"/>
  </w:num>
  <w:num w:numId="20" w16cid:durableId="799614456">
    <w:abstractNumId w:val="27"/>
  </w:num>
  <w:num w:numId="21" w16cid:durableId="1207790815">
    <w:abstractNumId w:val="50"/>
  </w:num>
  <w:num w:numId="22" w16cid:durableId="2131821771">
    <w:abstractNumId w:val="10"/>
  </w:num>
  <w:num w:numId="23" w16cid:durableId="224220244">
    <w:abstractNumId w:val="24"/>
  </w:num>
  <w:num w:numId="24" w16cid:durableId="1680616694">
    <w:abstractNumId w:val="46"/>
  </w:num>
  <w:num w:numId="25" w16cid:durableId="324631347">
    <w:abstractNumId w:val="30"/>
  </w:num>
  <w:num w:numId="26" w16cid:durableId="425543380">
    <w:abstractNumId w:val="4"/>
  </w:num>
  <w:num w:numId="27" w16cid:durableId="2134784281">
    <w:abstractNumId w:val="12"/>
  </w:num>
  <w:num w:numId="28" w16cid:durableId="1058087649">
    <w:abstractNumId w:val="14"/>
  </w:num>
  <w:num w:numId="29" w16cid:durableId="1276016987">
    <w:abstractNumId w:val="11"/>
  </w:num>
  <w:num w:numId="30" w16cid:durableId="1914004064">
    <w:abstractNumId w:val="3"/>
  </w:num>
  <w:num w:numId="31" w16cid:durableId="939949265">
    <w:abstractNumId w:val="35"/>
  </w:num>
  <w:num w:numId="32" w16cid:durableId="531000227">
    <w:abstractNumId w:val="29"/>
    <w:lvlOverride w:ilvl="0">
      <w:startOverride w:val="1"/>
    </w:lvlOverride>
  </w:num>
  <w:num w:numId="33" w16cid:durableId="532427762">
    <w:abstractNumId w:val="26"/>
  </w:num>
  <w:num w:numId="34" w16cid:durableId="289097589">
    <w:abstractNumId w:val="6"/>
  </w:num>
  <w:num w:numId="35" w16cid:durableId="232007252">
    <w:abstractNumId w:val="53"/>
  </w:num>
  <w:num w:numId="36" w16cid:durableId="361250520">
    <w:abstractNumId w:val="18"/>
  </w:num>
  <w:num w:numId="37" w16cid:durableId="934092757">
    <w:abstractNumId w:val="25"/>
  </w:num>
  <w:num w:numId="38" w16cid:durableId="1732192697">
    <w:abstractNumId w:val="39"/>
  </w:num>
  <w:num w:numId="39" w16cid:durableId="1559516350">
    <w:abstractNumId w:val="29"/>
    <w:lvlOverride w:ilvl="0">
      <w:startOverride w:val="1"/>
    </w:lvlOverride>
  </w:num>
  <w:num w:numId="40" w16cid:durableId="1430855064">
    <w:abstractNumId w:val="29"/>
    <w:lvlOverride w:ilvl="0">
      <w:startOverride w:val="1"/>
    </w:lvlOverride>
  </w:num>
  <w:num w:numId="41" w16cid:durableId="93407929">
    <w:abstractNumId w:val="29"/>
    <w:lvlOverride w:ilvl="0">
      <w:startOverride w:val="1"/>
    </w:lvlOverride>
  </w:num>
  <w:num w:numId="42" w16cid:durableId="1533110484">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41532916">
    <w:abstractNumId w:val="47"/>
  </w:num>
  <w:num w:numId="44" w16cid:durableId="1212812465">
    <w:abstractNumId w:val="15"/>
  </w:num>
  <w:num w:numId="45" w16cid:durableId="655498039">
    <w:abstractNumId w:val="16"/>
  </w:num>
  <w:num w:numId="46" w16cid:durableId="1186410354">
    <w:abstractNumId w:val="5"/>
  </w:num>
  <w:num w:numId="47" w16cid:durableId="14143576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7977736">
    <w:abstractNumId w:val="13"/>
  </w:num>
  <w:num w:numId="49" w16cid:durableId="782308881">
    <w:abstractNumId w:val="23"/>
  </w:num>
  <w:num w:numId="50" w16cid:durableId="1192261952">
    <w:abstractNumId w:val="44"/>
  </w:num>
  <w:num w:numId="51" w16cid:durableId="1302464492">
    <w:abstractNumId w:val="31"/>
  </w:num>
  <w:num w:numId="52" w16cid:durableId="157233238">
    <w:abstractNumId w:val="20"/>
  </w:num>
  <w:num w:numId="53" w16cid:durableId="2123768856">
    <w:abstractNumId w:val="21"/>
  </w:num>
  <w:num w:numId="54" w16cid:durableId="1749301691">
    <w:abstractNumId w:val="9"/>
  </w:num>
  <w:num w:numId="55" w16cid:durableId="1828130227">
    <w:abstractNumId w:val="32"/>
  </w:num>
  <w:num w:numId="56" w16cid:durableId="843210293">
    <w:abstractNumId w:val="19"/>
  </w:num>
  <w:num w:numId="57" w16cid:durableId="1437022779">
    <w:abstractNumId w:val="36"/>
  </w:num>
  <w:num w:numId="58" w16cid:durableId="611713428">
    <w:abstractNumId w:val="38"/>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lker Leisse">
    <w15:presenceInfo w15:providerId="AD" w15:userId="S::Volker.Leisse@etsi.org::b6ffff12-ffc1-448e-ab1e-e6d135bdb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DEA"/>
    <w:rsid w:val="00024C14"/>
    <w:rsid w:val="000258FB"/>
    <w:rsid w:val="00036DFC"/>
    <w:rsid w:val="00040D93"/>
    <w:rsid w:val="00041447"/>
    <w:rsid w:val="000565D9"/>
    <w:rsid w:val="00067BAF"/>
    <w:rsid w:val="00070988"/>
    <w:rsid w:val="00072C17"/>
    <w:rsid w:val="00073DC4"/>
    <w:rsid w:val="00075485"/>
    <w:rsid w:val="00081B7E"/>
    <w:rsid w:val="000836BA"/>
    <w:rsid w:val="00084C42"/>
    <w:rsid w:val="00091EDB"/>
    <w:rsid w:val="00096234"/>
    <w:rsid w:val="0009642C"/>
    <w:rsid w:val="000966DC"/>
    <w:rsid w:val="00096C27"/>
    <w:rsid w:val="000A00FE"/>
    <w:rsid w:val="000A0DD0"/>
    <w:rsid w:val="000A2938"/>
    <w:rsid w:val="000A37E7"/>
    <w:rsid w:val="000A51AB"/>
    <w:rsid w:val="000B5FEB"/>
    <w:rsid w:val="000B74E0"/>
    <w:rsid w:val="000C01BE"/>
    <w:rsid w:val="000C1D4C"/>
    <w:rsid w:val="000C1E0E"/>
    <w:rsid w:val="000C7C9A"/>
    <w:rsid w:val="000D5FFF"/>
    <w:rsid w:val="000D60B9"/>
    <w:rsid w:val="000F19BF"/>
    <w:rsid w:val="000F3127"/>
    <w:rsid w:val="000F55A6"/>
    <w:rsid w:val="00100939"/>
    <w:rsid w:val="00102E78"/>
    <w:rsid w:val="001151FC"/>
    <w:rsid w:val="001162FB"/>
    <w:rsid w:val="00123AB0"/>
    <w:rsid w:val="00125B8F"/>
    <w:rsid w:val="001265C0"/>
    <w:rsid w:val="00130FE2"/>
    <w:rsid w:val="001345ED"/>
    <w:rsid w:val="0013652F"/>
    <w:rsid w:val="00142851"/>
    <w:rsid w:val="0014506E"/>
    <w:rsid w:val="00145747"/>
    <w:rsid w:val="001466A0"/>
    <w:rsid w:val="00147924"/>
    <w:rsid w:val="0015074B"/>
    <w:rsid w:val="00153AEB"/>
    <w:rsid w:val="00154484"/>
    <w:rsid w:val="001561DB"/>
    <w:rsid w:val="0015628C"/>
    <w:rsid w:val="00161D3C"/>
    <w:rsid w:val="00167D6E"/>
    <w:rsid w:val="00175449"/>
    <w:rsid w:val="00176535"/>
    <w:rsid w:val="00184E7E"/>
    <w:rsid w:val="0018635C"/>
    <w:rsid w:val="00186968"/>
    <w:rsid w:val="00192100"/>
    <w:rsid w:val="001929AF"/>
    <w:rsid w:val="001B4BBE"/>
    <w:rsid w:val="001B5199"/>
    <w:rsid w:val="001C3AF0"/>
    <w:rsid w:val="001C3CC1"/>
    <w:rsid w:val="001C5D2C"/>
    <w:rsid w:val="001D14E3"/>
    <w:rsid w:val="001D3F5E"/>
    <w:rsid w:val="001D7BA2"/>
    <w:rsid w:val="001E3087"/>
    <w:rsid w:val="001E5F05"/>
    <w:rsid w:val="001E7509"/>
    <w:rsid w:val="001F1B24"/>
    <w:rsid w:val="001F3880"/>
    <w:rsid w:val="001F3CE0"/>
    <w:rsid w:val="00213CEE"/>
    <w:rsid w:val="002157B8"/>
    <w:rsid w:val="0021609F"/>
    <w:rsid w:val="00222067"/>
    <w:rsid w:val="00224FB6"/>
    <w:rsid w:val="002348FF"/>
    <w:rsid w:val="002461CA"/>
    <w:rsid w:val="00260B8F"/>
    <w:rsid w:val="00262111"/>
    <w:rsid w:val="00266274"/>
    <w:rsid w:val="002669AD"/>
    <w:rsid w:val="002700DD"/>
    <w:rsid w:val="00270FD0"/>
    <w:rsid w:val="00271128"/>
    <w:rsid w:val="0027744F"/>
    <w:rsid w:val="00282839"/>
    <w:rsid w:val="00291380"/>
    <w:rsid w:val="00293F7B"/>
    <w:rsid w:val="002A325F"/>
    <w:rsid w:val="002B0D8D"/>
    <w:rsid w:val="002B3083"/>
    <w:rsid w:val="002B3E29"/>
    <w:rsid w:val="002C31BD"/>
    <w:rsid w:val="002C7DDA"/>
    <w:rsid w:val="002D2CBD"/>
    <w:rsid w:val="002D31AE"/>
    <w:rsid w:val="002D5D77"/>
    <w:rsid w:val="002D63DD"/>
    <w:rsid w:val="002E397C"/>
    <w:rsid w:val="002F7A5D"/>
    <w:rsid w:val="0030067D"/>
    <w:rsid w:val="003012E1"/>
    <w:rsid w:val="00301476"/>
    <w:rsid w:val="003167CA"/>
    <w:rsid w:val="0032165B"/>
    <w:rsid w:val="0032230C"/>
    <w:rsid w:val="00325EA3"/>
    <w:rsid w:val="00326E61"/>
    <w:rsid w:val="003275A3"/>
    <w:rsid w:val="003314CE"/>
    <w:rsid w:val="00333478"/>
    <w:rsid w:val="0033664A"/>
    <w:rsid w:val="0034081A"/>
    <w:rsid w:val="00344C83"/>
    <w:rsid w:val="003474C6"/>
    <w:rsid w:val="00352497"/>
    <w:rsid w:val="003579AA"/>
    <w:rsid w:val="003614C6"/>
    <w:rsid w:val="003639C7"/>
    <w:rsid w:val="00364A14"/>
    <w:rsid w:val="00364BD7"/>
    <w:rsid w:val="003742BA"/>
    <w:rsid w:val="003752F8"/>
    <w:rsid w:val="00396A68"/>
    <w:rsid w:val="003975FB"/>
    <w:rsid w:val="00397D8C"/>
    <w:rsid w:val="003A0148"/>
    <w:rsid w:val="003A5E86"/>
    <w:rsid w:val="003A6167"/>
    <w:rsid w:val="003A7541"/>
    <w:rsid w:val="003B29BF"/>
    <w:rsid w:val="003C1434"/>
    <w:rsid w:val="003C4CF8"/>
    <w:rsid w:val="003C61AF"/>
    <w:rsid w:val="003D1100"/>
    <w:rsid w:val="003D1758"/>
    <w:rsid w:val="003D2B9C"/>
    <w:rsid w:val="003D4935"/>
    <w:rsid w:val="003D6202"/>
    <w:rsid w:val="003D64D8"/>
    <w:rsid w:val="003E05ED"/>
    <w:rsid w:val="00402EB0"/>
    <w:rsid w:val="004048C7"/>
    <w:rsid w:val="00405573"/>
    <w:rsid w:val="004058F4"/>
    <w:rsid w:val="00411443"/>
    <w:rsid w:val="004135DC"/>
    <w:rsid w:val="004162E9"/>
    <w:rsid w:val="00416E3D"/>
    <w:rsid w:val="00422E57"/>
    <w:rsid w:val="0042471E"/>
    <w:rsid w:val="00424964"/>
    <w:rsid w:val="00424EFD"/>
    <w:rsid w:val="00431CD4"/>
    <w:rsid w:val="004327B9"/>
    <w:rsid w:val="004356AD"/>
    <w:rsid w:val="00436775"/>
    <w:rsid w:val="00446D13"/>
    <w:rsid w:val="00454F49"/>
    <w:rsid w:val="0046449A"/>
    <w:rsid w:val="004727F6"/>
    <w:rsid w:val="004814EC"/>
    <w:rsid w:val="00486796"/>
    <w:rsid w:val="00491BD4"/>
    <w:rsid w:val="00493154"/>
    <w:rsid w:val="00496874"/>
    <w:rsid w:val="004A0293"/>
    <w:rsid w:val="004A1E38"/>
    <w:rsid w:val="004A5FAF"/>
    <w:rsid w:val="004B02E7"/>
    <w:rsid w:val="004B21DC"/>
    <w:rsid w:val="004B2967"/>
    <w:rsid w:val="004B2C68"/>
    <w:rsid w:val="004C4DDB"/>
    <w:rsid w:val="004E2543"/>
    <w:rsid w:val="004E6327"/>
    <w:rsid w:val="004E7DE0"/>
    <w:rsid w:val="004F1998"/>
    <w:rsid w:val="004F4D26"/>
    <w:rsid w:val="00507507"/>
    <w:rsid w:val="00513AE8"/>
    <w:rsid w:val="005222C3"/>
    <w:rsid w:val="00523B6A"/>
    <w:rsid w:val="005341E1"/>
    <w:rsid w:val="00536FDD"/>
    <w:rsid w:val="005453D4"/>
    <w:rsid w:val="0055434B"/>
    <w:rsid w:val="0056456B"/>
    <w:rsid w:val="00564D7A"/>
    <w:rsid w:val="0056624A"/>
    <w:rsid w:val="005726D2"/>
    <w:rsid w:val="005743FE"/>
    <w:rsid w:val="00581688"/>
    <w:rsid w:val="0058351E"/>
    <w:rsid w:val="005840E8"/>
    <w:rsid w:val="0059011F"/>
    <w:rsid w:val="0059055D"/>
    <w:rsid w:val="0059474F"/>
    <w:rsid w:val="00596098"/>
    <w:rsid w:val="005A2319"/>
    <w:rsid w:val="005A6AB3"/>
    <w:rsid w:val="005B6E51"/>
    <w:rsid w:val="005C1927"/>
    <w:rsid w:val="005C1A00"/>
    <w:rsid w:val="005D273D"/>
    <w:rsid w:val="005D36BC"/>
    <w:rsid w:val="005D6666"/>
    <w:rsid w:val="005D6B94"/>
    <w:rsid w:val="005E0E1E"/>
    <w:rsid w:val="005E1047"/>
    <w:rsid w:val="005E357B"/>
    <w:rsid w:val="005E5180"/>
    <w:rsid w:val="005E77DD"/>
    <w:rsid w:val="006028FA"/>
    <w:rsid w:val="00602E72"/>
    <w:rsid w:val="00605CCC"/>
    <w:rsid w:val="00625FAB"/>
    <w:rsid w:val="00626014"/>
    <w:rsid w:val="00630F77"/>
    <w:rsid w:val="00632DDB"/>
    <w:rsid w:val="006335E3"/>
    <w:rsid w:val="00634BB6"/>
    <w:rsid w:val="00637A23"/>
    <w:rsid w:val="00640591"/>
    <w:rsid w:val="006405A1"/>
    <w:rsid w:val="00644024"/>
    <w:rsid w:val="0065358A"/>
    <w:rsid w:val="00653A3B"/>
    <w:rsid w:val="0065419F"/>
    <w:rsid w:val="006553BD"/>
    <w:rsid w:val="0065791F"/>
    <w:rsid w:val="00664991"/>
    <w:rsid w:val="00667881"/>
    <w:rsid w:val="00667EEB"/>
    <w:rsid w:val="00672201"/>
    <w:rsid w:val="00676800"/>
    <w:rsid w:val="00680051"/>
    <w:rsid w:val="00683645"/>
    <w:rsid w:val="006925C7"/>
    <w:rsid w:val="00697C8A"/>
    <w:rsid w:val="006A339F"/>
    <w:rsid w:val="006B1DC2"/>
    <w:rsid w:val="006B7B65"/>
    <w:rsid w:val="006B7B76"/>
    <w:rsid w:val="006C535B"/>
    <w:rsid w:val="006C6A94"/>
    <w:rsid w:val="006C7123"/>
    <w:rsid w:val="006D5AD9"/>
    <w:rsid w:val="006E4B29"/>
    <w:rsid w:val="006E4D30"/>
    <w:rsid w:val="006E5083"/>
    <w:rsid w:val="006F0CB1"/>
    <w:rsid w:val="006F46E0"/>
    <w:rsid w:val="00703E81"/>
    <w:rsid w:val="00707733"/>
    <w:rsid w:val="007144E5"/>
    <w:rsid w:val="007349C6"/>
    <w:rsid w:val="00735276"/>
    <w:rsid w:val="00736754"/>
    <w:rsid w:val="00743F24"/>
    <w:rsid w:val="00745924"/>
    <w:rsid w:val="007462C1"/>
    <w:rsid w:val="00750D8C"/>
    <w:rsid w:val="00755B41"/>
    <w:rsid w:val="00760DB6"/>
    <w:rsid w:val="007658A2"/>
    <w:rsid w:val="00770308"/>
    <w:rsid w:val="00772557"/>
    <w:rsid w:val="00772E97"/>
    <w:rsid w:val="00776B52"/>
    <w:rsid w:val="00787554"/>
    <w:rsid w:val="00794256"/>
    <w:rsid w:val="0079680B"/>
    <w:rsid w:val="007B12D8"/>
    <w:rsid w:val="007B1AA7"/>
    <w:rsid w:val="007B29EC"/>
    <w:rsid w:val="007B55FC"/>
    <w:rsid w:val="007C0B52"/>
    <w:rsid w:val="007C2C07"/>
    <w:rsid w:val="007D078D"/>
    <w:rsid w:val="007D0CC3"/>
    <w:rsid w:val="007D3387"/>
    <w:rsid w:val="007D7C04"/>
    <w:rsid w:val="007E2A61"/>
    <w:rsid w:val="007E501E"/>
    <w:rsid w:val="007E68C7"/>
    <w:rsid w:val="007E7120"/>
    <w:rsid w:val="007F742C"/>
    <w:rsid w:val="00806DE4"/>
    <w:rsid w:val="00810D85"/>
    <w:rsid w:val="00814B45"/>
    <w:rsid w:val="008254C1"/>
    <w:rsid w:val="008269AA"/>
    <w:rsid w:val="00837EBE"/>
    <w:rsid w:val="00841E2B"/>
    <w:rsid w:val="00847B96"/>
    <w:rsid w:val="00855B78"/>
    <w:rsid w:val="008634AA"/>
    <w:rsid w:val="00864455"/>
    <w:rsid w:val="00866A3B"/>
    <w:rsid w:val="00866A69"/>
    <w:rsid w:val="00870473"/>
    <w:rsid w:val="00870D42"/>
    <w:rsid w:val="00871C9C"/>
    <w:rsid w:val="00873A20"/>
    <w:rsid w:val="00874FC5"/>
    <w:rsid w:val="0087579C"/>
    <w:rsid w:val="00880EE6"/>
    <w:rsid w:val="008849A4"/>
    <w:rsid w:val="00890124"/>
    <w:rsid w:val="008A0551"/>
    <w:rsid w:val="008A1A2F"/>
    <w:rsid w:val="008A5A6C"/>
    <w:rsid w:val="008C41D7"/>
    <w:rsid w:val="008C5176"/>
    <w:rsid w:val="008C5E7D"/>
    <w:rsid w:val="008D147C"/>
    <w:rsid w:val="008D5116"/>
    <w:rsid w:val="008E5DAC"/>
    <w:rsid w:val="008F47D1"/>
    <w:rsid w:val="00903C46"/>
    <w:rsid w:val="00906F26"/>
    <w:rsid w:val="009161CC"/>
    <w:rsid w:val="00916F74"/>
    <w:rsid w:val="00927ACF"/>
    <w:rsid w:val="00930B49"/>
    <w:rsid w:val="009319B7"/>
    <w:rsid w:val="0093582E"/>
    <w:rsid w:val="0094131F"/>
    <w:rsid w:val="00952653"/>
    <w:rsid w:val="00956350"/>
    <w:rsid w:val="00962836"/>
    <w:rsid w:val="009709E5"/>
    <w:rsid w:val="00982196"/>
    <w:rsid w:val="00983D77"/>
    <w:rsid w:val="009954DC"/>
    <w:rsid w:val="00995BDD"/>
    <w:rsid w:val="009977E4"/>
    <w:rsid w:val="00997FB7"/>
    <w:rsid w:val="009A0EC9"/>
    <w:rsid w:val="009A373A"/>
    <w:rsid w:val="009A6E3D"/>
    <w:rsid w:val="009B5D55"/>
    <w:rsid w:val="009C3BC5"/>
    <w:rsid w:val="009D4C1A"/>
    <w:rsid w:val="009D734F"/>
    <w:rsid w:val="009D77CA"/>
    <w:rsid w:val="009E043E"/>
    <w:rsid w:val="009E15DF"/>
    <w:rsid w:val="009E19AF"/>
    <w:rsid w:val="009E1A13"/>
    <w:rsid w:val="009E5841"/>
    <w:rsid w:val="009E5AFD"/>
    <w:rsid w:val="009F15A2"/>
    <w:rsid w:val="009F2CD4"/>
    <w:rsid w:val="009F75F5"/>
    <w:rsid w:val="00A011D6"/>
    <w:rsid w:val="00A017C8"/>
    <w:rsid w:val="00A03D3B"/>
    <w:rsid w:val="00A05875"/>
    <w:rsid w:val="00A0669E"/>
    <w:rsid w:val="00A138CC"/>
    <w:rsid w:val="00A14A5D"/>
    <w:rsid w:val="00A200F0"/>
    <w:rsid w:val="00A203A9"/>
    <w:rsid w:val="00A249D9"/>
    <w:rsid w:val="00A33B9A"/>
    <w:rsid w:val="00A33F8E"/>
    <w:rsid w:val="00A409E7"/>
    <w:rsid w:val="00A45BF1"/>
    <w:rsid w:val="00A5050E"/>
    <w:rsid w:val="00A50922"/>
    <w:rsid w:val="00A6262E"/>
    <w:rsid w:val="00A6342A"/>
    <w:rsid w:val="00A64825"/>
    <w:rsid w:val="00A81220"/>
    <w:rsid w:val="00A83A12"/>
    <w:rsid w:val="00A86174"/>
    <w:rsid w:val="00A86400"/>
    <w:rsid w:val="00AA1091"/>
    <w:rsid w:val="00AA2ED3"/>
    <w:rsid w:val="00AA5814"/>
    <w:rsid w:val="00AA7243"/>
    <w:rsid w:val="00AC6D30"/>
    <w:rsid w:val="00AE0540"/>
    <w:rsid w:val="00AE2D24"/>
    <w:rsid w:val="00AF31DC"/>
    <w:rsid w:val="00B1314D"/>
    <w:rsid w:val="00B1686A"/>
    <w:rsid w:val="00B2124E"/>
    <w:rsid w:val="00B4292C"/>
    <w:rsid w:val="00B449FB"/>
    <w:rsid w:val="00B453CD"/>
    <w:rsid w:val="00B553EE"/>
    <w:rsid w:val="00B5658C"/>
    <w:rsid w:val="00B56852"/>
    <w:rsid w:val="00B6424A"/>
    <w:rsid w:val="00B73DE0"/>
    <w:rsid w:val="00B7622B"/>
    <w:rsid w:val="00B86969"/>
    <w:rsid w:val="00B86DD2"/>
    <w:rsid w:val="00B979CE"/>
    <w:rsid w:val="00BA35DC"/>
    <w:rsid w:val="00BA410A"/>
    <w:rsid w:val="00BA6835"/>
    <w:rsid w:val="00BB09E5"/>
    <w:rsid w:val="00BB4716"/>
    <w:rsid w:val="00BB6418"/>
    <w:rsid w:val="00BB77EE"/>
    <w:rsid w:val="00BC0A87"/>
    <w:rsid w:val="00BC33F7"/>
    <w:rsid w:val="00BC5DDE"/>
    <w:rsid w:val="00BC742D"/>
    <w:rsid w:val="00BD072F"/>
    <w:rsid w:val="00BD2C8E"/>
    <w:rsid w:val="00BE12DA"/>
    <w:rsid w:val="00BE1693"/>
    <w:rsid w:val="00BE3E6A"/>
    <w:rsid w:val="00BE40DE"/>
    <w:rsid w:val="00BF1F72"/>
    <w:rsid w:val="00BF3B48"/>
    <w:rsid w:val="00BF7A05"/>
    <w:rsid w:val="00C01913"/>
    <w:rsid w:val="00C03C0C"/>
    <w:rsid w:val="00C05E06"/>
    <w:rsid w:val="00C06728"/>
    <w:rsid w:val="00C06798"/>
    <w:rsid w:val="00C077C6"/>
    <w:rsid w:val="00C15AA8"/>
    <w:rsid w:val="00C16EFB"/>
    <w:rsid w:val="00C1742A"/>
    <w:rsid w:val="00C24F36"/>
    <w:rsid w:val="00C25BC9"/>
    <w:rsid w:val="00C37C1F"/>
    <w:rsid w:val="00C40550"/>
    <w:rsid w:val="00C45561"/>
    <w:rsid w:val="00C503D9"/>
    <w:rsid w:val="00C50F30"/>
    <w:rsid w:val="00C562DC"/>
    <w:rsid w:val="00C62AE6"/>
    <w:rsid w:val="00C714CC"/>
    <w:rsid w:val="00C72289"/>
    <w:rsid w:val="00C76522"/>
    <w:rsid w:val="00C83824"/>
    <w:rsid w:val="00C84CB7"/>
    <w:rsid w:val="00C87C66"/>
    <w:rsid w:val="00C966FE"/>
    <w:rsid w:val="00C9774E"/>
    <w:rsid w:val="00CA345A"/>
    <w:rsid w:val="00CB7E70"/>
    <w:rsid w:val="00CD386D"/>
    <w:rsid w:val="00CE407D"/>
    <w:rsid w:val="00CE59B8"/>
    <w:rsid w:val="00CE707A"/>
    <w:rsid w:val="00CF236A"/>
    <w:rsid w:val="00CF6106"/>
    <w:rsid w:val="00D015E7"/>
    <w:rsid w:val="00D07C90"/>
    <w:rsid w:val="00D13B87"/>
    <w:rsid w:val="00D23EA0"/>
    <w:rsid w:val="00D273A5"/>
    <w:rsid w:val="00D31C4E"/>
    <w:rsid w:val="00D31CA5"/>
    <w:rsid w:val="00D35D58"/>
    <w:rsid w:val="00D3640F"/>
    <w:rsid w:val="00D3679D"/>
    <w:rsid w:val="00D41B69"/>
    <w:rsid w:val="00D44988"/>
    <w:rsid w:val="00D47511"/>
    <w:rsid w:val="00D50D90"/>
    <w:rsid w:val="00D54079"/>
    <w:rsid w:val="00D56174"/>
    <w:rsid w:val="00D6099C"/>
    <w:rsid w:val="00D631CF"/>
    <w:rsid w:val="00D63678"/>
    <w:rsid w:val="00D64917"/>
    <w:rsid w:val="00D675FC"/>
    <w:rsid w:val="00D706FA"/>
    <w:rsid w:val="00D71518"/>
    <w:rsid w:val="00D734BB"/>
    <w:rsid w:val="00D7365C"/>
    <w:rsid w:val="00D7373D"/>
    <w:rsid w:val="00D778F4"/>
    <w:rsid w:val="00D822E3"/>
    <w:rsid w:val="00D82E15"/>
    <w:rsid w:val="00D86ED8"/>
    <w:rsid w:val="00D9012E"/>
    <w:rsid w:val="00D96254"/>
    <w:rsid w:val="00DB192D"/>
    <w:rsid w:val="00DB5A12"/>
    <w:rsid w:val="00DC678D"/>
    <w:rsid w:val="00DD0938"/>
    <w:rsid w:val="00DD11B7"/>
    <w:rsid w:val="00DD4BC8"/>
    <w:rsid w:val="00DD5F44"/>
    <w:rsid w:val="00DF1D50"/>
    <w:rsid w:val="00DF6C5D"/>
    <w:rsid w:val="00E0458F"/>
    <w:rsid w:val="00E05319"/>
    <w:rsid w:val="00E05A59"/>
    <w:rsid w:val="00E1322B"/>
    <w:rsid w:val="00E16F20"/>
    <w:rsid w:val="00E2091C"/>
    <w:rsid w:val="00E229E4"/>
    <w:rsid w:val="00E244BF"/>
    <w:rsid w:val="00E278AD"/>
    <w:rsid w:val="00E334D0"/>
    <w:rsid w:val="00E339B6"/>
    <w:rsid w:val="00E44E7F"/>
    <w:rsid w:val="00E61A71"/>
    <w:rsid w:val="00E630A2"/>
    <w:rsid w:val="00E632F6"/>
    <w:rsid w:val="00E64740"/>
    <w:rsid w:val="00E77DF6"/>
    <w:rsid w:val="00E8082C"/>
    <w:rsid w:val="00E80ADF"/>
    <w:rsid w:val="00E828F4"/>
    <w:rsid w:val="00E8471F"/>
    <w:rsid w:val="00E86054"/>
    <w:rsid w:val="00E94411"/>
    <w:rsid w:val="00E95952"/>
    <w:rsid w:val="00E97592"/>
    <w:rsid w:val="00E97C3F"/>
    <w:rsid w:val="00EA2960"/>
    <w:rsid w:val="00EA45D8"/>
    <w:rsid w:val="00EA530F"/>
    <w:rsid w:val="00EA7F7E"/>
    <w:rsid w:val="00EB0AEB"/>
    <w:rsid w:val="00EB2C39"/>
    <w:rsid w:val="00EC1948"/>
    <w:rsid w:val="00EC215F"/>
    <w:rsid w:val="00EC3DCC"/>
    <w:rsid w:val="00EC4581"/>
    <w:rsid w:val="00EC7475"/>
    <w:rsid w:val="00ED0C44"/>
    <w:rsid w:val="00EF381D"/>
    <w:rsid w:val="00F10607"/>
    <w:rsid w:val="00F12DD3"/>
    <w:rsid w:val="00F13273"/>
    <w:rsid w:val="00F206F1"/>
    <w:rsid w:val="00F2529C"/>
    <w:rsid w:val="00F26D3B"/>
    <w:rsid w:val="00F3567C"/>
    <w:rsid w:val="00F36A14"/>
    <w:rsid w:val="00F404ED"/>
    <w:rsid w:val="00F4236C"/>
    <w:rsid w:val="00F44B99"/>
    <w:rsid w:val="00F47C31"/>
    <w:rsid w:val="00F55071"/>
    <w:rsid w:val="00F553E1"/>
    <w:rsid w:val="00F57D30"/>
    <w:rsid w:val="00F65B08"/>
    <w:rsid w:val="00F709CA"/>
    <w:rsid w:val="00F73B1E"/>
    <w:rsid w:val="00F77369"/>
    <w:rsid w:val="00F77535"/>
    <w:rsid w:val="00F815BD"/>
    <w:rsid w:val="00F820B7"/>
    <w:rsid w:val="00F869D5"/>
    <w:rsid w:val="00F8730E"/>
    <w:rsid w:val="00F92B63"/>
    <w:rsid w:val="00FA282A"/>
    <w:rsid w:val="00FA646E"/>
    <w:rsid w:val="00FA684D"/>
    <w:rsid w:val="00FA779B"/>
    <w:rsid w:val="00FB1821"/>
    <w:rsid w:val="00FB3F5E"/>
    <w:rsid w:val="00FB473B"/>
    <w:rsid w:val="00FB6D6A"/>
    <w:rsid w:val="00FC17F5"/>
    <w:rsid w:val="00FC30A5"/>
    <w:rsid w:val="00FC596A"/>
    <w:rsid w:val="00FC5E1D"/>
    <w:rsid w:val="00FD4016"/>
    <w:rsid w:val="00FF00B8"/>
    <w:rsid w:val="00FF0322"/>
    <w:rsid w:val="00FF0329"/>
    <w:rsid w:val="00FF500A"/>
    <w:rsid w:val="00FF7811"/>
    <w:rsid w:val="00FF7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962D3"/>
  <w15:chartTrackingRefBased/>
  <w15:docId w15:val="{6EC41E04-57FC-4C45-96CD-EF3CFC8F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Normal Indent" w:uiPriority="99"/>
    <w:lsdException w:name="annotation text" w:uiPriority="99"/>
    <w:lsdException w:name="header" w:qFormat="1"/>
    <w:lsdException w:name="index heading" w:uiPriority="99"/>
    <w:lsdException w:name="caption" w:uiPriority="35" w:qFormat="1"/>
    <w:lsdException w:name="table of figures" w:uiPriority="99"/>
    <w:lsdException w:name="envelope address" w:uiPriority="99"/>
    <w:lsdException w:name="envelope return" w:uiPriority="99"/>
    <w:lsdException w:name="page number" w:uiPriority="99"/>
    <w:lsdException w:name="endnote text" w:uiPriority="99"/>
    <w:lsdException w:name="table of authorities" w:uiPriority="99"/>
    <w:lsdException w:name="macro" w:uiPriority="99"/>
    <w:lsdException w:name="toa heading"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E-mail Signature"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A61"/>
    <w:pPr>
      <w:overflowPunct w:val="0"/>
      <w:autoSpaceDE w:val="0"/>
      <w:autoSpaceDN w:val="0"/>
      <w:adjustRightInd w:val="0"/>
      <w:spacing w:after="180"/>
      <w:textAlignment w:val="baseline"/>
    </w:pPr>
    <w:rPr>
      <w:lang w:eastAsia="en-US"/>
    </w:rPr>
  </w:style>
  <w:style w:type="paragraph" w:styleId="Heading1">
    <w:name w:val="heading 1"/>
    <w:aliases w:val="H1,l,NMP Heading 1,Memo Heading 1,h1,app heading 1,l1,h11,h12,h13,h14,h15,h16"/>
    <w:next w:val="Normal"/>
    <w:link w:val="Heading1Char"/>
    <w:qFormat/>
    <w:rsid w:val="007E2A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l2,NMP Heading 2,Head2A,2,H2"/>
    <w:basedOn w:val="Heading1"/>
    <w:next w:val="Normal"/>
    <w:link w:val="Heading2Char"/>
    <w:qFormat/>
    <w:rsid w:val="007E2A61"/>
    <w:pPr>
      <w:pBdr>
        <w:top w:val="none" w:sz="0" w:space="0" w:color="auto"/>
      </w:pBdr>
      <w:spacing w:before="180"/>
      <w:outlineLvl w:val="1"/>
    </w:pPr>
    <w:rPr>
      <w:sz w:val="32"/>
    </w:rPr>
  </w:style>
  <w:style w:type="paragraph" w:styleId="Heading3">
    <w:name w:val="heading 3"/>
    <w:aliases w:val="NMP Heading 3,Memo Heading 3,Underrubrik2,H3"/>
    <w:basedOn w:val="Heading2"/>
    <w:next w:val="Normal"/>
    <w:link w:val="Heading3Char"/>
    <w:qFormat/>
    <w:rsid w:val="007E2A61"/>
    <w:pPr>
      <w:spacing w:before="120"/>
      <w:outlineLvl w:val="2"/>
    </w:pPr>
    <w:rPr>
      <w:sz w:val="28"/>
    </w:rPr>
  </w:style>
  <w:style w:type="paragraph" w:styleId="Heading4">
    <w:name w:val="heading 4"/>
    <w:aliases w:val="h4,NMP Heading 4,H4,H41,h41,H42,h42,H43,h43,H411,h411,H421,h421,H44,h44,H412,h412,H422,h422,H431,h431,H45,h45,H413,h413,H423,h423,H432,h432,H46,h46,H47,h47,h3,Memo Heading 4"/>
    <w:basedOn w:val="Heading3"/>
    <w:next w:val="Normal"/>
    <w:link w:val="Heading4Char"/>
    <w:qFormat/>
    <w:rsid w:val="007E2A61"/>
    <w:pPr>
      <w:ind w:left="1418" w:hanging="1418"/>
      <w:outlineLvl w:val="3"/>
    </w:pPr>
    <w:rPr>
      <w:sz w:val="24"/>
    </w:rPr>
  </w:style>
  <w:style w:type="paragraph" w:styleId="Heading5">
    <w:name w:val="heading 5"/>
    <w:basedOn w:val="Heading4"/>
    <w:next w:val="Normal"/>
    <w:link w:val="Heading5Char"/>
    <w:qFormat/>
    <w:rsid w:val="007E2A61"/>
    <w:pPr>
      <w:ind w:left="1701" w:hanging="1701"/>
      <w:outlineLvl w:val="4"/>
    </w:pPr>
    <w:rPr>
      <w:sz w:val="22"/>
    </w:rPr>
  </w:style>
  <w:style w:type="paragraph" w:styleId="Heading6">
    <w:name w:val="heading 6"/>
    <w:basedOn w:val="H6"/>
    <w:next w:val="Normal"/>
    <w:link w:val="Heading6Char"/>
    <w:qFormat/>
    <w:rsid w:val="007E2A61"/>
    <w:pPr>
      <w:outlineLvl w:val="5"/>
    </w:pPr>
  </w:style>
  <w:style w:type="paragraph" w:styleId="Heading7">
    <w:name w:val="heading 7"/>
    <w:basedOn w:val="H6"/>
    <w:next w:val="Normal"/>
    <w:link w:val="Heading7Char"/>
    <w:qFormat/>
    <w:rsid w:val="007E2A61"/>
    <w:pPr>
      <w:outlineLvl w:val="6"/>
    </w:pPr>
  </w:style>
  <w:style w:type="paragraph" w:styleId="Heading8">
    <w:name w:val="heading 8"/>
    <w:basedOn w:val="Heading1"/>
    <w:next w:val="Normal"/>
    <w:link w:val="Heading8Char"/>
    <w:qFormat/>
    <w:rsid w:val="007E2A61"/>
    <w:pPr>
      <w:ind w:left="0" w:firstLine="0"/>
      <w:outlineLvl w:val="7"/>
    </w:pPr>
  </w:style>
  <w:style w:type="paragraph" w:styleId="Heading9">
    <w:name w:val="heading 9"/>
    <w:basedOn w:val="Heading8"/>
    <w:next w:val="Normal"/>
    <w:link w:val="Heading9Char"/>
    <w:qFormat/>
    <w:rsid w:val="007E2A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 Char,NMP Heading 1 Char,Memo Heading 1 Char,h1 Char,app heading 1 Char,l1 Char,h11 Char,h12 Char,h13 Char,h14 Char,h15 Char,h16 Char"/>
    <w:link w:val="Heading1"/>
    <w:rsid w:val="003D4935"/>
    <w:rPr>
      <w:rFonts w:ascii="Arial" w:hAnsi="Arial"/>
      <w:sz w:val="36"/>
      <w:lang w:eastAsia="en-US"/>
    </w:rPr>
  </w:style>
  <w:style w:type="character" w:customStyle="1" w:styleId="Heading2Char">
    <w:name w:val="Heading 2 Char"/>
    <w:aliases w:val="l2 Char,NMP Heading 2 Char,Head2A Char,2 Char,H2 Char"/>
    <w:link w:val="Heading2"/>
    <w:rsid w:val="00E05319"/>
    <w:rPr>
      <w:rFonts w:ascii="Arial" w:hAnsi="Arial"/>
      <w:sz w:val="32"/>
      <w:lang w:eastAsia="en-US"/>
    </w:rPr>
  </w:style>
  <w:style w:type="character" w:customStyle="1" w:styleId="Heading3Char">
    <w:name w:val="Heading 3 Char"/>
    <w:aliases w:val="NMP Heading 3 Char,Memo Heading 3 Char,Underrubrik2 Char,H3 Char"/>
    <w:link w:val="Heading3"/>
    <w:rsid w:val="003D4935"/>
    <w:rPr>
      <w:rFonts w:ascii="Arial" w:hAnsi="Arial"/>
      <w:sz w:val="28"/>
      <w:lang w:eastAsia="en-US"/>
    </w:rPr>
  </w:style>
  <w:style w:type="character" w:customStyle="1" w:styleId="Heading4Char">
    <w:name w:val="Heading 4 Char"/>
    <w:aliases w:val="h4 Char,NMP Heading 4 Char,H4 Char,H41 Char,h41 Char,H42 Char,h42 Char,H43 Char,h43 Char,H411 Char,h411 Char,H421 Char,h421 Char,H44 Char,h44 Char,H412 Char,h412 Char,H422 Char,h422 Char,H431 Char,h431 Char,H45 Char,h45 Char,H413 Char"/>
    <w:link w:val="Heading4"/>
    <w:rsid w:val="003D4935"/>
    <w:rPr>
      <w:rFonts w:ascii="Arial" w:hAnsi="Arial"/>
      <w:sz w:val="24"/>
      <w:lang w:eastAsia="en-US"/>
    </w:rPr>
  </w:style>
  <w:style w:type="character" w:customStyle="1" w:styleId="Heading5Char">
    <w:name w:val="Heading 5 Char"/>
    <w:link w:val="Heading5"/>
    <w:rsid w:val="003D4935"/>
    <w:rPr>
      <w:rFonts w:ascii="Arial" w:hAnsi="Arial"/>
      <w:sz w:val="22"/>
      <w:lang w:eastAsia="en-US"/>
    </w:rPr>
  </w:style>
  <w:style w:type="paragraph" w:customStyle="1" w:styleId="H6">
    <w:name w:val="H6"/>
    <w:basedOn w:val="Heading5"/>
    <w:next w:val="Normal"/>
    <w:rsid w:val="007E2A61"/>
    <w:pPr>
      <w:ind w:left="1985" w:hanging="1985"/>
      <w:outlineLvl w:val="9"/>
    </w:pPr>
    <w:rPr>
      <w:sz w:val="20"/>
    </w:rPr>
  </w:style>
  <w:style w:type="character" w:customStyle="1" w:styleId="Heading6Char">
    <w:name w:val="Heading 6 Char"/>
    <w:link w:val="Heading6"/>
    <w:rsid w:val="003D4935"/>
    <w:rPr>
      <w:rFonts w:ascii="Arial" w:hAnsi="Arial"/>
      <w:lang w:eastAsia="en-US"/>
    </w:rPr>
  </w:style>
  <w:style w:type="character" w:customStyle="1" w:styleId="Heading7Char">
    <w:name w:val="Heading 7 Char"/>
    <w:link w:val="Heading7"/>
    <w:rsid w:val="003D4935"/>
    <w:rPr>
      <w:rFonts w:ascii="Arial" w:hAnsi="Arial"/>
      <w:lang w:eastAsia="en-US"/>
    </w:rPr>
  </w:style>
  <w:style w:type="character" w:customStyle="1" w:styleId="Heading8Char">
    <w:name w:val="Heading 8 Char"/>
    <w:link w:val="Heading8"/>
    <w:rsid w:val="003D4935"/>
    <w:rPr>
      <w:rFonts w:ascii="Arial" w:hAnsi="Arial"/>
      <w:sz w:val="36"/>
      <w:lang w:eastAsia="en-US"/>
    </w:rPr>
  </w:style>
  <w:style w:type="character" w:customStyle="1" w:styleId="Heading9Char">
    <w:name w:val="Heading 9 Char"/>
    <w:link w:val="Heading9"/>
    <w:rsid w:val="003D4935"/>
    <w:rPr>
      <w:rFonts w:ascii="Arial" w:hAnsi="Arial"/>
      <w:sz w:val="36"/>
      <w:lang w:eastAsia="en-US"/>
    </w:rPr>
  </w:style>
  <w:style w:type="paragraph" w:styleId="TOC9">
    <w:name w:val="toc 9"/>
    <w:basedOn w:val="TOC8"/>
    <w:rsid w:val="007E2A61"/>
    <w:pPr>
      <w:ind w:left="1418" w:hanging="1418"/>
    </w:pPr>
  </w:style>
  <w:style w:type="paragraph" w:styleId="TOC8">
    <w:name w:val="toc 8"/>
    <w:basedOn w:val="TOC1"/>
    <w:semiHidden/>
    <w:rsid w:val="007E2A61"/>
    <w:pPr>
      <w:spacing w:before="180"/>
      <w:ind w:left="2693" w:hanging="2693"/>
    </w:pPr>
    <w:rPr>
      <w:b/>
    </w:rPr>
  </w:style>
  <w:style w:type="paragraph" w:styleId="TOC1">
    <w:name w:val="toc 1"/>
    <w:uiPriority w:val="39"/>
    <w:rsid w:val="007E2A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7E2A61"/>
    <w:pPr>
      <w:keepLines/>
      <w:tabs>
        <w:tab w:val="center" w:pos="4536"/>
        <w:tab w:val="right" w:pos="9072"/>
      </w:tabs>
    </w:pPr>
    <w:rPr>
      <w:noProof/>
    </w:rPr>
  </w:style>
  <w:style w:type="character" w:customStyle="1" w:styleId="ZGSM">
    <w:name w:val="ZGSM"/>
    <w:rsid w:val="007E2A61"/>
  </w:style>
  <w:style w:type="paragraph" w:styleId="Header">
    <w:name w:val="header"/>
    <w:link w:val="HeaderChar"/>
    <w:qFormat/>
    <w:rsid w:val="007E2A61"/>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rsid w:val="003D4935"/>
    <w:rPr>
      <w:rFonts w:ascii="Arial" w:hAnsi="Arial"/>
      <w:b/>
      <w:noProof/>
      <w:sz w:val="18"/>
      <w:lang w:eastAsia="en-US"/>
    </w:rPr>
  </w:style>
  <w:style w:type="paragraph" w:customStyle="1" w:styleId="ZD">
    <w:name w:val="ZD"/>
    <w:rsid w:val="007E2A6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E2A61"/>
    <w:pPr>
      <w:ind w:left="1701" w:hanging="1701"/>
    </w:pPr>
  </w:style>
  <w:style w:type="paragraph" w:styleId="TOC4">
    <w:name w:val="toc 4"/>
    <w:basedOn w:val="TOC3"/>
    <w:uiPriority w:val="39"/>
    <w:rsid w:val="007E2A61"/>
    <w:pPr>
      <w:ind w:left="1418" w:hanging="1418"/>
    </w:pPr>
  </w:style>
  <w:style w:type="paragraph" w:styleId="TOC3">
    <w:name w:val="toc 3"/>
    <w:basedOn w:val="TOC2"/>
    <w:uiPriority w:val="39"/>
    <w:rsid w:val="007E2A61"/>
    <w:pPr>
      <w:ind w:left="1134" w:hanging="1134"/>
    </w:pPr>
  </w:style>
  <w:style w:type="paragraph" w:styleId="TOC2">
    <w:name w:val="toc 2"/>
    <w:basedOn w:val="TOC1"/>
    <w:uiPriority w:val="39"/>
    <w:rsid w:val="007E2A61"/>
    <w:pPr>
      <w:spacing w:before="0"/>
      <w:ind w:left="851" w:hanging="851"/>
    </w:pPr>
    <w:rPr>
      <w:sz w:val="20"/>
    </w:rPr>
  </w:style>
  <w:style w:type="paragraph" w:styleId="Index1">
    <w:name w:val="index 1"/>
    <w:basedOn w:val="Normal"/>
    <w:semiHidden/>
    <w:rsid w:val="007E2A61"/>
    <w:pPr>
      <w:keepLines/>
    </w:pPr>
  </w:style>
  <w:style w:type="paragraph" w:styleId="Index2">
    <w:name w:val="index 2"/>
    <w:basedOn w:val="Index1"/>
    <w:semiHidden/>
    <w:rsid w:val="007E2A61"/>
    <w:pPr>
      <w:ind w:left="284"/>
    </w:pPr>
  </w:style>
  <w:style w:type="paragraph" w:customStyle="1" w:styleId="TT">
    <w:name w:val="TT"/>
    <w:basedOn w:val="Heading1"/>
    <w:next w:val="Normal"/>
    <w:rsid w:val="007E2A61"/>
    <w:pPr>
      <w:outlineLvl w:val="9"/>
    </w:pPr>
  </w:style>
  <w:style w:type="paragraph" w:styleId="Footer">
    <w:name w:val="footer"/>
    <w:basedOn w:val="Header"/>
    <w:link w:val="FooterChar"/>
    <w:rsid w:val="007E2A61"/>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7E2A61"/>
    <w:rPr>
      <w:b/>
      <w:position w:val="6"/>
      <w:sz w:val="16"/>
    </w:rPr>
  </w:style>
  <w:style w:type="paragraph" w:styleId="FootnoteText">
    <w:name w:val="footnote text"/>
    <w:basedOn w:val="Normal"/>
    <w:link w:val="FootnoteTextChar"/>
    <w:semiHidden/>
    <w:rsid w:val="007E2A61"/>
    <w:pPr>
      <w:keepLines/>
      <w:ind w:left="454" w:hanging="454"/>
    </w:pPr>
    <w:rPr>
      <w:sz w:val="16"/>
    </w:rPr>
  </w:style>
  <w:style w:type="character" w:customStyle="1" w:styleId="FootnoteTextChar">
    <w:name w:val="Footnote Text Char"/>
    <w:link w:val="FootnoteText"/>
    <w:semiHidden/>
    <w:rsid w:val="003D4935"/>
    <w:rPr>
      <w:sz w:val="16"/>
      <w:lang w:eastAsia="en-US"/>
    </w:rPr>
  </w:style>
  <w:style w:type="paragraph" w:customStyle="1" w:styleId="NF">
    <w:name w:val="NF"/>
    <w:basedOn w:val="NO"/>
    <w:rsid w:val="007E2A61"/>
    <w:pPr>
      <w:keepNext/>
      <w:spacing w:after="0"/>
    </w:pPr>
    <w:rPr>
      <w:rFonts w:ascii="Arial" w:hAnsi="Arial"/>
      <w:sz w:val="18"/>
    </w:rPr>
  </w:style>
  <w:style w:type="paragraph" w:customStyle="1" w:styleId="NO">
    <w:name w:val="NO"/>
    <w:basedOn w:val="Normal"/>
    <w:link w:val="NOChar"/>
    <w:rsid w:val="007E2A61"/>
    <w:pPr>
      <w:keepLines/>
      <w:ind w:left="1135" w:hanging="851"/>
    </w:pPr>
  </w:style>
  <w:style w:type="character" w:customStyle="1" w:styleId="NOChar">
    <w:name w:val="NO Char"/>
    <w:link w:val="NO"/>
    <w:rsid w:val="00E05319"/>
    <w:rPr>
      <w:lang w:eastAsia="en-US"/>
    </w:rPr>
  </w:style>
  <w:style w:type="paragraph" w:customStyle="1" w:styleId="PL">
    <w:name w:val="PL"/>
    <w:rsid w:val="007E2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7E2A61"/>
    <w:pPr>
      <w:jc w:val="right"/>
    </w:pPr>
  </w:style>
  <w:style w:type="paragraph" w:customStyle="1" w:styleId="TAL">
    <w:name w:val="TAL"/>
    <w:basedOn w:val="Normal"/>
    <w:link w:val="TALChar1"/>
    <w:qFormat/>
    <w:rsid w:val="007E2A61"/>
    <w:pPr>
      <w:keepNext/>
      <w:keepLines/>
      <w:spacing w:after="0"/>
    </w:pPr>
    <w:rPr>
      <w:rFonts w:ascii="Arial" w:hAnsi="Arial"/>
      <w:sz w:val="18"/>
    </w:rPr>
  </w:style>
  <w:style w:type="character" w:customStyle="1" w:styleId="TALChar1">
    <w:name w:val="TAL Char1"/>
    <w:link w:val="TAL"/>
    <w:locked/>
    <w:rsid w:val="003D4935"/>
    <w:rPr>
      <w:rFonts w:ascii="Arial" w:hAnsi="Arial"/>
      <w:sz w:val="18"/>
      <w:lang w:eastAsia="en-US"/>
    </w:rPr>
  </w:style>
  <w:style w:type="paragraph" w:styleId="ListNumber2">
    <w:name w:val="List Number 2"/>
    <w:basedOn w:val="ListNumber"/>
    <w:rsid w:val="007E2A61"/>
    <w:pPr>
      <w:ind w:left="851"/>
    </w:pPr>
  </w:style>
  <w:style w:type="paragraph" w:styleId="ListNumber">
    <w:name w:val="List Number"/>
    <w:basedOn w:val="List"/>
    <w:rsid w:val="007E2A61"/>
  </w:style>
  <w:style w:type="paragraph" w:styleId="List">
    <w:name w:val="List"/>
    <w:basedOn w:val="Normal"/>
    <w:rsid w:val="007E2A61"/>
    <w:pPr>
      <w:ind w:left="568" w:hanging="284"/>
    </w:pPr>
  </w:style>
  <w:style w:type="paragraph" w:customStyle="1" w:styleId="TAH">
    <w:name w:val="TAH"/>
    <w:basedOn w:val="TAC"/>
    <w:link w:val="TAHChar"/>
    <w:rsid w:val="007E2A61"/>
    <w:rPr>
      <w:b/>
    </w:rPr>
  </w:style>
  <w:style w:type="paragraph" w:customStyle="1" w:styleId="TAC">
    <w:name w:val="TAC"/>
    <w:basedOn w:val="TAL"/>
    <w:rsid w:val="007E2A61"/>
    <w:pPr>
      <w:jc w:val="center"/>
    </w:pPr>
  </w:style>
  <w:style w:type="paragraph" w:customStyle="1" w:styleId="LD">
    <w:name w:val="LD"/>
    <w:rsid w:val="007E2A61"/>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rsid w:val="007E2A61"/>
    <w:pPr>
      <w:keepLines/>
      <w:ind w:left="1702" w:hanging="1418"/>
    </w:pPr>
  </w:style>
  <w:style w:type="paragraph" w:customStyle="1" w:styleId="FP">
    <w:name w:val="FP"/>
    <w:basedOn w:val="Normal"/>
    <w:rsid w:val="007E2A61"/>
    <w:pPr>
      <w:spacing w:after="0"/>
    </w:pPr>
  </w:style>
  <w:style w:type="paragraph" w:customStyle="1" w:styleId="NW">
    <w:name w:val="NW"/>
    <w:basedOn w:val="NO"/>
    <w:rsid w:val="007E2A61"/>
    <w:pPr>
      <w:spacing w:after="0"/>
    </w:pPr>
  </w:style>
  <w:style w:type="paragraph" w:customStyle="1" w:styleId="EW">
    <w:name w:val="EW"/>
    <w:basedOn w:val="EX"/>
    <w:rsid w:val="007E2A61"/>
    <w:pPr>
      <w:spacing w:after="0"/>
    </w:pPr>
  </w:style>
  <w:style w:type="paragraph" w:customStyle="1" w:styleId="B10">
    <w:name w:val="B1"/>
    <w:basedOn w:val="List"/>
    <w:link w:val="B1Char"/>
    <w:rsid w:val="007E2A61"/>
    <w:pPr>
      <w:ind w:left="738" w:hanging="454"/>
    </w:pPr>
  </w:style>
  <w:style w:type="character" w:customStyle="1" w:styleId="B1Char">
    <w:name w:val="B1 Char"/>
    <w:link w:val="B10"/>
    <w:rsid w:val="003D4935"/>
    <w:rPr>
      <w:lang w:eastAsia="en-US"/>
    </w:rPr>
  </w:style>
  <w:style w:type="paragraph" w:styleId="TOC6">
    <w:name w:val="toc 6"/>
    <w:basedOn w:val="TOC5"/>
    <w:next w:val="Normal"/>
    <w:semiHidden/>
    <w:rsid w:val="007E2A61"/>
    <w:pPr>
      <w:ind w:left="1985" w:hanging="1985"/>
    </w:pPr>
  </w:style>
  <w:style w:type="paragraph" w:styleId="TOC7">
    <w:name w:val="toc 7"/>
    <w:basedOn w:val="TOC6"/>
    <w:next w:val="Normal"/>
    <w:rsid w:val="007E2A61"/>
    <w:pPr>
      <w:ind w:left="2268" w:hanging="2268"/>
    </w:pPr>
  </w:style>
  <w:style w:type="paragraph" w:styleId="ListBullet2">
    <w:name w:val="List Bullet 2"/>
    <w:basedOn w:val="ListBullet"/>
    <w:rsid w:val="007E2A61"/>
    <w:pPr>
      <w:ind w:left="851"/>
    </w:pPr>
  </w:style>
  <w:style w:type="paragraph" w:styleId="ListBullet">
    <w:name w:val="List Bullet"/>
    <w:basedOn w:val="List"/>
    <w:rsid w:val="007E2A61"/>
  </w:style>
  <w:style w:type="paragraph" w:customStyle="1" w:styleId="EditorsNote">
    <w:name w:val="Editor's Note"/>
    <w:basedOn w:val="NO"/>
    <w:link w:val="EditorsNoteCharChar"/>
    <w:rsid w:val="007E2A61"/>
    <w:rPr>
      <w:color w:val="FF0000"/>
    </w:rPr>
  </w:style>
  <w:style w:type="character" w:customStyle="1" w:styleId="EditorsNoteCharChar">
    <w:name w:val="Editor's Note Char Char"/>
    <w:link w:val="EditorsNote"/>
    <w:locked/>
    <w:rsid w:val="003D4935"/>
    <w:rPr>
      <w:color w:val="FF0000"/>
      <w:lang w:eastAsia="en-US"/>
    </w:rPr>
  </w:style>
  <w:style w:type="paragraph" w:customStyle="1" w:styleId="TH">
    <w:name w:val="TH"/>
    <w:basedOn w:val="FL"/>
    <w:next w:val="FL"/>
    <w:link w:val="THChar"/>
    <w:rsid w:val="007E2A61"/>
  </w:style>
  <w:style w:type="paragraph" w:customStyle="1" w:styleId="FL">
    <w:name w:val="FL"/>
    <w:basedOn w:val="Normal"/>
    <w:rsid w:val="007E2A61"/>
    <w:pPr>
      <w:keepNext/>
      <w:keepLines/>
      <w:spacing w:before="60"/>
      <w:jc w:val="center"/>
    </w:pPr>
    <w:rPr>
      <w:rFonts w:ascii="Arial" w:hAnsi="Arial"/>
      <w:b/>
    </w:rPr>
  </w:style>
  <w:style w:type="character" w:customStyle="1" w:styleId="THChar">
    <w:name w:val="TH Char"/>
    <w:link w:val="TH"/>
    <w:locked/>
    <w:rsid w:val="003D4935"/>
    <w:rPr>
      <w:rFonts w:ascii="Arial" w:hAnsi="Arial"/>
      <w:b/>
      <w:lang w:eastAsia="en-US"/>
    </w:rPr>
  </w:style>
  <w:style w:type="paragraph" w:customStyle="1" w:styleId="ZA">
    <w:name w:val="ZA"/>
    <w:rsid w:val="007E2A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E2A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E2A6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7E2A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E2A61"/>
    <w:pPr>
      <w:ind w:left="851" w:hanging="851"/>
    </w:pPr>
  </w:style>
  <w:style w:type="paragraph" w:customStyle="1" w:styleId="ZH">
    <w:name w:val="ZH"/>
    <w:rsid w:val="007E2A6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7E2A61"/>
    <w:pPr>
      <w:keepNext w:val="0"/>
      <w:spacing w:before="0" w:after="240"/>
    </w:pPr>
  </w:style>
  <w:style w:type="character" w:customStyle="1" w:styleId="TFChar">
    <w:name w:val="TF Char"/>
    <w:link w:val="TF"/>
    <w:rsid w:val="003D4935"/>
    <w:rPr>
      <w:rFonts w:ascii="Arial" w:hAnsi="Arial"/>
      <w:b/>
      <w:lang w:eastAsia="en-US"/>
    </w:rPr>
  </w:style>
  <w:style w:type="paragraph" w:customStyle="1" w:styleId="ZG">
    <w:name w:val="ZG"/>
    <w:rsid w:val="007E2A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7E2A61"/>
    <w:pPr>
      <w:ind w:left="1135"/>
    </w:pPr>
  </w:style>
  <w:style w:type="paragraph" w:styleId="List2">
    <w:name w:val="List 2"/>
    <w:basedOn w:val="List"/>
    <w:rsid w:val="007E2A61"/>
    <w:pPr>
      <w:ind w:left="851"/>
    </w:pPr>
  </w:style>
  <w:style w:type="paragraph" w:styleId="List3">
    <w:name w:val="List 3"/>
    <w:basedOn w:val="List2"/>
    <w:rsid w:val="007E2A61"/>
    <w:pPr>
      <w:ind w:left="1135"/>
    </w:pPr>
  </w:style>
  <w:style w:type="paragraph" w:styleId="List4">
    <w:name w:val="List 4"/>
    <w:basedOn w:val="List3"/>
    <w:rsid w:val="007E2A61"/>
    <w:pPr>
      <w:ind w:left="1418"/>
    </w:pPr>
  </w:style>
  <w:style w:type="paragraph" w:styleId="List5">
    <w:name w:val="List 5"/>
    <w:basedOn w:val="List4"/>
    <w:rsid w:val="007E2A61"/>
    <w:pPr>
      <w:ind w:left="1702"/>
    </w:pPr>
  </w:style>
  <w:style w:type="paragraph" w:styleId="ListBullet4">
    <w:name w:val="List Bullet 4"/>
    <w:basedOn w:val="ListBullet3"/>
    <w:rsid w:val="007E2A61"/>
    <w:pPr>
      <w:ind w:left="1418"/>
    </w:pPr>
  </w:style>
  <w:style w:type="paragraph" w:styleId="ListBullet5">
    <w:name w:val="List Bullet 5"/>
    <w:basedOn w:val="ListBullet4"/>
    <w:rsid w:val="007E2A61"/>
    <w:pPr>
      <w:ind w:left="1702"/>
    </w:pPr>
  </w:style>
  <w:style w:type="paragraph" w:customStyle="1" w:styleId="B20">
    <w:name w:val="B2"/>
    <w:basedOn w:val="List2"/>
    <w:rsid w:val="007E2A61"/>
    <w:pPr>
      <w:ind w:left="1191" w:hanging="454"/>
    </w:pPr>
  </w:style>
  <w:style w:type="paragraph" w:customStyle="1" w:styleId="B30">
    <w:name w:val="B3"/>
    <w:basedOn w:val="List3"/>
    <w:rsid w:val="007E2A61"/>
    <w:pPr>
      <w:ind w:left="1645" w:hanging="454"/>
    </w:pPr>
  </w:style>
  <w:style w:type="paragraph" w:customStyle="1" w:styleId="B4">
    <w:name w:val="B4"/>
    <w:basedOn w:val="List4"/>
    <w:rsid w:val="007E2A61"/>
    <w:pPr>
      <w:ind w:left="2098" w:hanging="454"/>
    </w:pPr>
  </w:style>
  <w:style w:type="paragraph" w:customStyle="1" w:styleId="B5">
    <w:name w:val="B5"/>
    <w:basedOn w:val="List5"/>
    <w:rsid w:val="007E2A61"/>
    <w:pPr>
      <w:ind w:left="2552" w:hanging="454"/>
    </w:pPr>
  </w:style>
  <w:style w:type="paragraph" w:customStyle="1" w:styleId="ZTD">
    <w:name w:val="ZTD"/>
    <w:basedOn w:val="ZB"/>
    <w:rsid w:val="007E2A61"/>
    <w:pPr>
      <w:framePr w:hRule="auto" w:wrap="notBeside" w:y="852"/>
    </w:pPr>
    <w:rPr>
      <w:i w:val="0"/>
      <w:sz w:val="40"/>
    </w:rPr>
  </w:style>
  <w:style w:type="paragraph" w:customStyle="1" w:styleId="ZV">
    <w:name w:val="ZV"/>
    <w:basedOn w:val="ZU"/>
    <w:rsid w:val="007E2A61"/>
    <w:pPr>
      <w:framePr w:wrap="notBeside" w:y="16161"/>
    </w:pPr>
  </w:style>
  <w:style w:type="paragraph" w:styleId="IndexHeading">
    <w:name w:val="index heading"/>
    <w:basedOn w:val="Normal"/>
    <w:next w:val="Normal"/>
    <w:uiPriority w:val="99"/>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7E2A61"/>
    <w:pPr>
      <w:numPr>
        <w:numId w:val="3"/>
      </w:numPr>
      <w:tabs>
        <w:tab w:val="left" w:pos="1134"/>
      </w:tabs>
    </w:pPr>
  </w:style>
  <w:style w:type="paragraph" w:customStyle="1" w:styleId="B1">
    <w:name w:val="B1+"/>
    <w:basedOn w:val="B10"/>
    <w:link w:val="B1Car"/>
    <w:rsid w:val="007E2A61"/>
    <w:pPr>
      <w:numPr>
        <w:numId w:val="1"/>
      </w:numPr>
    </w:pPr>
  </w:style>
  <w:style w:type="character" w:customStyle="1" w:styleId="B1Car">
    <w:name w:val="B1+ Car"/>
    <w:link w:val="B1"/>
    <w:rsid w:val="003D4935"/>
    <w:rPr>
      <w:lang w:eastAsia="en-US"/>
    </w:rPr>
  </w:style>
  <w:style w:type="paragraph" w:customStyle="1" w:styleId="B2">
    <w:name w:val="B2+"/>
    <w:basedOn w:val="B20"/>
    <w:rsid w:val="007E2A61"/>
    <w:pPr>
      <w:numPr>
        <w:numId w:val="2"/>
      </w:numPr>
    </w:pPr>
  </w:style>
  <w:style w:type="paragraph" w:customStyle="1" w:styleId="BL">
    <w:name w:val="BL"/>
    <w:basedOn w:val="Normal"/>
    <w:rsid w:val="007E2A61"/>
    <w:pPr>
      <w:numPr>
        <w:numId w:val="5"/>
      </w:numPr>
      <w:tabs>
        <w:tab w:val="left" w:pos="851"/>
      </w:tabs>
    </w:pPr>
  </w:style>
  <w:style w:type="paragraph" w:customStyle="1" w:styleId="BN">
    <w:name w:val="BN"/>
    <w:basedOn w:val="Normal"/>
    <w:rsid w:val="007E2A61"/>
    <w:pPr>
      <w:numPr>
        <w:numId w:val="4"/>
      </w:numPr>
    </w:pPr>
  </w:style>
  <w:style w:type="paragraph" w:styleId="BodyText">
    <w:name w:val="Body Text"/>
    <w:basedOn w:val="Normal"/>
    <w:link w:val="BodyTextChar"/>
    <w:uiPriority w:val="99"/>
    <w:pPr>
      <w:keepNext/>
      <w:spacing w:after="140"/>
    </w:pPr>
  </w:style>
  <w:style w:type="character" w:customStyle="1" w:styleId="BodyTextChar">
    <w:name w:val="Body Text Char"/>
    <w:link w:val="BodyText"/>
    <w:uiPriority w:val="99"/>
    <w:rsid w:val="003D4935"/>
    <w:rPr>
      <w:lang w:val="en-GB" w:eastAsia="en-US"/>
    </w:rPr>
  </w:style>
  <w:style w:type="paragraph" w:styleId="BlockText">
    <w:name w:val="Block Text"/>
    <w:basedOn w:val="Normal"/>
    <w:uiPriority w:val="99"/>
    <w:pPr>
      <w:spacing w:after="120"/>
      <w:ind w:left="1440" w:right="1440"/>
    </w:p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link w:val="BodyText2"/>
    <w:uiPriority w:val="99"/>
    <w:rsid w:val="003D4935"/>
    <w:rPr>
      <w:lang w:val="en-GB" w:eastAsia="en-US"/>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link w:val="BodyText3"/>
    <w:uiPriority w:val="99"/>
    <w:rsid w:val="003D4935"/>
    <w:rPr>
      <w:sz w:val="16"/>
      <w:szCs w:val="16"/>
      <w:lang w:val="en-GB" w:eastAsia="en-US"/>
    </w:rPr>
  </w:style>
  <w:style w:type="paragraph" w:styleId="BodyTextFirstIndent">
    <w:name w:val="Body Text First Indent"/>
    <w:basedOn w:val="BodyText"/>
    <w:link w:val="BodyTextFirstIndentChar"/>
    <w:uiPriority w:val="99"/>
    <w:pPr>
      <w:keepNext w:val="0"/>
      <w:spacing w:after="120"/>
      <w:ind w:firstLine="210"/>
    </w:pPr>
  </w:style>
  <w:style w:type="character" w:customStyle="1" w:styleId="BodyTextFirstIndentChar">
    <w:name w:val="Body Text First Indent Char"/>
    <w:link w:val="BodyTextFirstIndent"/>
    <w:uiPriority w:val="99"/>
    <w:rsid w:val="003D4935"/>
    <w:rPr>
      <w:lang w:val="en-GB" w:eastAsia="en-US"/>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link w:val="BodyTextIndent"/>
    <w:uiPriority w:val="99"/>
    <w:rsid w:val="003D4935"/>
    <w:rPr>
      <w:lang w:val="en-GB" w:eastAsia="en-US"/>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rsid w:val="003D4935"/>
    <w:rPr>
      <w:lang w:val="en-GB" w:eastAsia="en-US"/>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link w:val="BodyTextIndent2"/>
    <w:uiPriority w:val="99"/>
    <w:rsid w:val="003D4935"/>
    <w:rPr>
      <w:lang w:val="en-GB" w:eastAsia="en-US"/>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link w:val="BodyTextIndent3"/>
    <w:uiPriority w:val="99"/>
    <w:rsid w:val="003D4935"/>
    <w:rPr>
      <w:sz w:val="16"/>
      <w:szCs w:val="16"/>
      <w:lang w:val="en-GB" w:eastAsia="en-US"/>
    </w:rPr>
  </w:style>
  <w:style w:type="paragraph" w:styleId="Caption">
    <w:name w:val="caption"/>
    <w:basedOn w:val="Normal"/>
    <w:next w:val="Normal"/>
    <w:link w:val="CaptionChar"/>
    <w:uiPriority w:val="35"/>
    <w:qFormat/>
    <w:pPr>
      <w:spacing w:before="120" w:after="120"/>
    </w:pPr>
    <w:rPr>
      <w:b/>
      <w:bCs/>
    </w:rPr>
  </w:style>
  <w:style w:type="character" w:customStyle="1" w:styleId="CaptionChar">
    <w:name w:val="Caption Char"/>
    <w:link w:val="Caption"/>
    <w:uiPriority w:val="35"/>
    <w:locked/>
    <w:rsid w:val="003D4935"/>
    <w:rPr>
      <w:b/>
      <w:bCs/>
      <w:lang w:val="en-GB" w:eastAsia="en-US"/>
    </w:rPr>
  </w:style>
  <w:style w:type="paragraph" w:styleId="Closing">
    <w:name w:val="Closing"/>
    <w:basedOn w:val="Normal"/>
    <w:link w:val="ClosingChar"/>
    <w:uiPriority w:val="99"/>
    <w:pPr>
      <w:ind w:left="4252"/>
    </w:pPr>
  </w:style>
  <w:style w:type="character" w:customStyle="1" w:styleId="ClosingChar">
    <w:name w:val="Closing Char"/>
    <w:link w:val="Closing"/>
    <w:uiPriority w:val="99"/>
    <w:rsid w:val="003D4935"/>
    <w:rPr>
      <w:lang w:val="en-GB" w:eastAsia="en-US"/>
    </w:rPr>
  </w:style>
  <w:style w:type="character" w:styleId="CommentReference">
    <w:name w:val="annotation reference"/>
    <w:rPr>
      <w:sz w:val="16"/>
      <w:szCs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D273A5"/>
    <w:rPr>
      <w:lang w:val="en-GB" w:eastAsia="en-US"/>
    </w:rPr>
  </w:style>
  <w:style w:type="paragraph" w:styleId="Date">
    <w:name w:val="Date"/>
    <w:basedOn w:val="Normal"/>
    <w:next w:val="Normal"/>
    <w:link w:val="DateChar"/>
    <w:uiPriority w:val="99"/>
  </w:style>
  <w:style w:type="character" w:customStyle="1" w:styleId="DateChar">
    <w:name w:val="Date Char"/>
    <w:link w:val="Date"/>
    <w:uiPriority w:val="99"/>
    <w:rsid w:val="003D4935"/>
    <w:rPr>
      <w:lang w:val="en-GB" w:eastAsia="en-US"/>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link w:val="DocumentMap"/>
    <w:uiPriority w:val="99"/>
    <w:rsid w:val="003D4935"/>
    <w:rPr>
      <w:rFonts w:ascii="Tahoma" w:hAnsi="Tahoma" w:cs="Tahoma"/>
      <w:shd w:val="clear" w:color="auto" w:fill="000080"/>
      <w:lang w:val="en-GB" w:eastAsia="en-US"/>
    </w:rPr>
  </w:style>
  <w:style w:type="paragraph" w:styleId="E-mailSignature">
    <w:name w:val="E-mail Signature"/>
    <w:basedOn w:val="Normal"/>
    <w:link w:val="E-mailSignatureChar"/>
    <w:uiPriority w:val="99"/>
  </w:style>
  <w:style w:type="character" w:customStyle="1" w:styleId="E-mailSignatureChar">
    <w:name w:val="E-mail Signature Char"/>
    <w:link w:val="E-mailSignature"/>
    <w:uiPriority w:val="99"/>
    <w:rsid w:val="003D4935"/>
    <w:rPr>
      <w:lang w:val="en-GB" w:eastAsia="en-US"/>
    </w:rPr>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uiPriority w:val="99"/>
    <w:semiHidden/>
  </w:style>
  <w:style w:type="character" w:customStyle="1" w:styleId="EndnoteTextChar">
    <w:name w:val="Endnote Text Char"/>
    <w:link w:val="EndnoteText"/>
    <w:uiPriority w:val="99"/>
    <w:semiHidden/>
    <w:rsid w:val="003D4935"/>
    <w:rPr>
      <w:lang w:val="en-GB" w:eastAsia="en-US"/>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customStyle="1" w:styleId="HTMLAddressChar">
    <w:name w:val="HTML Address Char"/>
    <w:link w:val="HTMLAddress"/>
    <w:rsid w:val="003D4935"/>
    <w:rPr>
      <w:i/>
      <w:iCs/>
      <w:lang w:val="en-GB" w:eastAsia="en-U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customStyle="1" w:styleId="HTMLPreformattedChar">
    <w:name w:val="HTML Preformatted Char"/>
    <w:link w:val="HTMLPreformatted"/>
    <w:uiPriority w:val="99"/>
    <w:rsid w:val="003D4935"/>
    <w:rPr>
      <w:rFonts w:ascii="Courier New" w:hAnsi="Courier New" w:cs="Courier New"/>
      <w:lang w:val="en-GB" w:eastAsia="en-US"/>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uiPriority w:val="99"/>
    <w:semiHidden/>
    <w:pPr>
      <w:ind w:left="600" w:hanging="200"/>
    </w:pPr>
  </w:style>
  <w:style w:type="paragraph" w:styleId="Index4">
    <w:name w:val="index 4"/>
    <w:basedOn w:val="Normal"/>
    <w:next w:val="Normal"/>
    <w:autoRedefine/>
    <w:uiPriority w:val="99"/>
    <w:semiHidden/>
    <w:pPr>
      <w:ind w:left="800" w:hanging="200"/>
    </w:pPr>
  </w:style>
  <w:style w:type="paragraph" w:styleId="Index5">
    <w:name w:val="index 5"/>
    <w:basedOn w:val="Normal"/>
    <w:next w:val="Normal"/>
    <w:autoRedefine/>
    <w:uiPriority w:val="99"/>
    <w:semiHidden/>
    <w:pPr>
      <w:ind w:left="1000" w:hanging="200"/>
    </w:pPr>
  </w:style>
  <w:style w:type="paragraph" w:styleId="Index6">
    <w:name w:val="index 6"/>
    <w:basedOn w:val="Normal"/>
    <w:next w:val="Normal"/>
    <w:autoRedefine/>
    <w:uiPriority w:val="99"/>
    <w:semiHidden/>
    <w:pPr>
      <w:ind w:left="1200" w:hanging="200"/>
    </w:pPr>
  </w:style>
  <w:style w:type="paragraph" w:styleId="Index7">
    <w:name w:val="index 7"/>
    <w:basedOn w:val="Normal"/>
    <w:next w:val="Normal"/>
    <w:autoRedefine/>
    <w:uiPriority w:val="99"/>
    <w:semiHidden/>
    <w:pPr>
      <w:ind w:left="1400" w:hanging="200"/>
    </w:pPr>
  </w:style>
  <w:style w:type="paragraph" w:styleId="Index8">
    <w:name w:val="index 8"/>
    <w:basedOn w:val="Normal"/>
    <w:next w:val="Normal"/>
    <w:autoRedefine/>
    <w:uiPriority w:val="99"/>
    <w:semiHidden/>
    <w:pPr>
      <w:ind w:left="1600" w:hanging="200"/>
    </w:pPr>
  </w:style>
  <w:style w:type="paragraph" w:styleId="Index9">
    <w:name w:val="index 9"/>
    <w:basedOn w:val="Normal"/>
    <w:next w:val="Normal"/>
    <w:autoRedefine/>
    <w:uiPriority w:val="99"/>
    <w:semiHidden/>
    <w:pPr>
      <w:ind w:left="1800" w:hanging="200"/>
    </w:pPr>
  </w:style>
  <w:style w:type="character" w:styleId="LineNumber">
    <w:name w:val="line number"/>
    <w:basedOn w:val="DefaultParagraphFont"/>
  </w:style>
  <w:style w:type="paragraph" w:styleId="ListContinue">
    <w:name w:val="List Continue"/>
    <w:basedOn w:val="Normal"/>
    <w:uiPriority w:val="99"/>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3">
    <w:name w:val="List Number 3"/>
    <w:basedOn w:val="Normal"/>
    <w:uiPriority w:val="99"/>
    <w:pPr>
      <w:numPr>
        <w:numId w:val="6"/>
      </w:numPr>
    </w:pPr>
  </w:style>
  <w:style w:type="paragraph" w:styleId="ListNumber4">
    <w:name w:val="List Number 4"/>
    <w:basedOn w:val="Normal"/>
    <w:uiPriority w:val="99"/>
    <w:pPr>
      <w:numPr>
        <w:numId w:val="7"/>
      </w:numPr>
    </w:pPr>
  </w:style>
  <w:style w:type="paragraph" w:styleId="ListNumber5">
    <w:name w:val="List Number 5"/>
    <w:basedOn w:val="Normal"/>
    <w:uiPriority w:val="99"/>
    <w:pPr>
      <w:numPr>
        <w:numId w:val="8"/>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uiPriority w:val="99"/>
    <w:semiHidden/>
    <w:rsid w:val="003D4935"/>
    <w:rPr>
      <w:rFonts w:ascii="Courier New" w:hAnsi="Courier New" w:cs="Courier New"/>
      <w:lang w:val="en-GB"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rsid w:val="003D4935"/>
    <w:rPr>
      <w:rFonts w:ascii="Arial" w:hAnsi="Arial" w:cs="Arial"/>
      <w:sz w:val="24"/>
      <w:szCs w:val="24"/>
      <w:shd w:val="pct20" w:color="auto" w:fill="auto"/>
      <w:lang w:val="en-GB" w:eastAsia="en-US"/>
    </w:rPr>
  </w:style>
  <w:style w:type="paragraph" w:styleId="NormalWeb">
    <w:name w:val="Normal (Web)"/>
    <w:basedOn w:val="Normal"/>
    <w:uiPriority w:val="99"/>
    <w:rPr>
      <w:sz w:val="24"/>
      <w:szCs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customStyle="1" w:styleId="NoteHeadingChar">
    <w:name w:val="Note Heading Char"/>
    <w:link w:val="NoteHeading"/>
    <w:uiPriority w:val="99"/>
    <w:rsid w:val="003D4935"/>
    <w:rPr>
      <w:lang w:val="en-GB" w:eastAsia="en-US"/>
    </w:rPr>
  </w:style>
  <w:style w:type="character" w:styleId="PageNumber">
    <w:name w:val="page number"/>
    <w:basedOn w:val="DefaultParagraphFont"/>
    <w:uiPriority w:val="99"/>
  </w:style>
  <w:style w:type="paragraph" w:styleId="PlainText">
    <w:name w:val="Plain Text"/>
    <w:basedOn w:val="Normal"/>
    <w:link w:val="PlainTextChar"/>
    <w:uiPriority w:val="99"/>
    <w:rPr>
      <w:rFonts w:ascii="Courier New" w:hAnsi="Courier New" w:cs="Courier New"/>
    </w:rPr>
  </w:style>
  <w:style w:type="character" w:customStyle="1" w:styleId="PlainTextChar">
    <w:name w:val="Plain Text Char"/>
    <w:link w:val="PlainText"/>
    <w:uiPriority w:val="99"/>
    <w:rsid w:val="003D4935"/>
    <w:rPr>
      <w:rFonts w:ascii="Courier New" w:hAnsi="Courier New" w:cs="Courier New"/>
      <w:lang w:val="en-GB" w:eastAsia="en-US"/>
    </w:rPr>
  </w:style>
  <w:style w:type="paragraph" w:styleId="Salutation">
    <w:name w:val="Salutation"/>
    <w:basedOn w:val="Normal"/>
    <w:next w:val="Normal"/>
    <w:link w:val="SalutationChar"/>
    <w:uiPriority w:val="99"/>
  </w:style>
  <w:style w:type="character" w:customStyle="1" w:styleId="SalutationChar">
    <w:name w:val="Salutation Char"/>
    <w:link w:val="Salutation"/>
    <w:uiPriority w:val="99"/>
    <w:rsid w:val="003D4935"/>
    <w:rPr>
      <w:lang w:val="en-GB" w:eastAsia="en-US"/>
    </w:rPr>
  </w:style>
  <w:style w:type="paragraph" w:styleId="Signature">
    <w:name w:val="Signature"/>
    <w:basedOn w:val="Normal"/>
    <w:link w:val="SignatureChar"/>
    <w:uiPriority w:val="99"/>
    <w:pPr>
      <w:ind w:left="4252"/>
    </w:pPr>
  </w:style>
  <w:style w:type="character" w:customStyle="1" w:styleId="SignatureChar">
    <w:name w:val="Signature Char"/>
    <w:link w:val="Signature"/>
    <w:uiPriority w:val="99"/>
    <w:rsid w:val="003D4935"/>
    <w:rPr>
      <w:lang w:val="en-GB" w:eastAsia="en-US"/>
    </w:rPr>
  </w:style>
  <w:style w:type="character" w:styleId="Strong">
    <w:name w:val="Strong"/>
    <w:uiPriority w:val="22"/>
    <w:qFormat/>
    <w:rPr>
      <w:b/>
      <w:bC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character" w:customStyle="1" w:styleId="SubtitleChar">
    <w:name w:val="Subtitle Char"/>
    <w:link w:val="Subtitle"/>
    <w:uiPriority w:val="99"/>
    <w:rsid w:val="003D4935"/>
    <w:rPr>
      <w:rFonts w:ascii="Arial" w:hAnsi="Arial" w:cs="Arial"/>
      <w:sz w:val="24"/>
      <w:szCs w:val="24"/>
      <w:lang w:val="en-GB" w:eastAsia="en-US"/>
    </w:rPr>
  </w:style>
  <w:style w:type="paragraph" w:styleId="TableofAuthorities">
    <w:name w:val="table of authorities"/>
    <w:basedOn w:val="Normal"/>
    <w:next w:val="Normal"/>
    <w:uiPriority w:val="99"/>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rsid w:val="003D4935"/>
    <w:rPr>
      <w:rFonts w:ascii="Arial" w:hAnsi="Arial" w:cs="Arial"/>
      <w:b/>
      <w:bCs/>
      <w:kern w:val="28"/>
      <w:sz w:val="32"/>
      <w:szCs w:val="32"/>
      <w:lang w:val="en-GB" w:eastAsia="en-US"/>
    </w:r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customStyle="1" w:styleId="TAJ">
    <w:name w:val="TAJ"/>
    <w:basedOn w:val="Normal"/>
    <w:rsid w:val="007E2A61"/>
    <w:pPr>
      <w:keepNext/>
      <w:keepLines/>
      <w:spacing w:after="0"/>
      <w:jc w:val="both"/>
    </w:pPr>
    <w:rPr>
      <w:rFonts w:ascii="Arial" w:hAnsi="Arial"/>
      <w:sz w:val="18"/>
    </w:rPr>
  </w:style>
  <w:style w:type="paragraph" w:styleId="BalloonText">
    <w:name w:val="Balloon Text"/>
    <w:basedOn w:val="Normal"/>
    <w:link w:val="BalloonTextChar"/>
    <w:uiPriority w:val="99"/>
    <w:rsid w:val="00F12DD3"/>
    <w:pPr>
      <w:spacing w:after="0"/>
    </w:pPr>
    <w:rPr>
      <w:rFonts w:ascii="Tahoma" w:hAnsi="Tahoma"/>
      <w:sz w:val="16"/>
      <w:szCs w:val="16"/>
      <w:lang w:val="x-none"/>
    </w:rPr>
  </w:style>
  <w:style w:type="character" w:customStyle="1" w:styleId="BalloonTextChar">
    <w:name w:val="Balloon Text Char"/>
    <w:link w:val="BalloonText"/>
    <w:uiPriority w:val="99"/>
    <w:rsid w:val="00F12DD3"/>
    <w:rPr>
      <w:rFonts w:ascii="Tahoma" w:hAnsi="Tahoma" w:cs="Tahoma"/>
      <w:sz w:val="16"/>
      <w:szCs w:val="16"/>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uiPriority w:val="99"/>
    <w:rsid w:val="00D273A5"/>
    <w:rPr>
      <w:b/>
      <w:bCs/>
    </w:rPr>
  </w:style>
  <w:style w:type="character" w:customStyle="1" w:styleId="CommentSubjectChar">
    <w:name w:val="Comment Subject Char"/>
    <w:link w:val="CommentSubject"/>
    <w:uiPriority w:val="99"/>
    <w:rsid w:val="00D273A5"/>
    <w:rPr>
      <w:b/>
      <w:bCs/>
      <w:lang w:val="en-GB" w:eastAsia="en-US"/>
    </w:rPr>
  </w:style>
  <w:style w:type="paragraph" w:styleId="ListParagraph">
    <w:name w:val="List Paragraph"/>
    <w:basedOn w:val="Normal"/>
    <w:uiPriority w:val="34"/>
    <w:qFormat/>
    <w:rsid w:val="003D4935"/>
    <w:pPr>
      <w:overflowPunct/>
      <w:autoSpaceDE/>
      <w:autoSpaceDN/>
      <w:adjustRightInd/>
      <w:spacing w:after="0"/>
      <w:ind w:left="720"/>
      <w:textAlignment w:val="auto"/>
    </w:pPr>
    <w:rPr>
      <w:rFonts w:ascii="Calibri" w:hAnsi="Calibri"/>
      <w:sz w:val="22"/>
      <w:szCs w:val="22"/>
      <w:lang w:val="en-US"/>
    </w:rPr>
  </w:style>
  <w:style w:type="character" w:customStyle="1" w:styleId="apple-converted-space">
    <w:name w:val="apple-converted-space"/>
    <w:rsid w:val="003D4935"/>
  </w:style>
  <w:style w:type="table" w:styleId="TableGrid">
    <w:name w:val="Table Grid"/>
    <w:basedOn w:val="TableNormal"/>
    <w:uiPriority w:val="39"/>
    <w:rsid w:val="003D4935"/>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935"/>
    <w:rPr>
      <w:rFonts w:eastAsia="Malgun Gothic"/>
      <w:lang w:eastAsia="en-US"/>
    </w:rPr>
  </w:style>
  <w:style w:type="paragraph" w:customStyle="1" w:styleId="TB1">
    <w:name w:val="TB1"/>
    <w:basedOn w:val="Normal"/>
    <w:qFormat/>
    <w:rsid w:val="007E2A61"/>
    <w:pPr>
      <w:keepNext/>
      <w:keepLines/>
      <w:numPr>
        <w:numId w:val="10"/>
      </w:numPr>
      <w:tabs>
        <w:tab w:val="left" w:pos="720"/>
      </w:tabs>
      <w:spacing w:after="0"/>
      <w:ind w:left="737" w:hanging="380"/>
    </w:pPr>
    <w:rPr>
      <w:rFonts w:ascii="Arial" w:hAnsi="Arial"/>
      <w:sz w:val="18"/>
    </w:rPr>
  </w:style>
  <w:style w:type="paragraph" w:styleId="TOCHeading">
    <w:name w:val="TOC Heading"/>
    <w:basedOn w:val="Heading1"/>
    <w:next w:val="Normal"/>
    <w:uiPriority w:val="39"/>
    <w:unhideWhenUsed/>
    <w:qFormat/>
    <w:rsid w:val="003D4935"/>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ja-JP"/>
    </w:rPr>
  </w:style>
  <w:style w:type="character" w:styleId="PlaceholderText">
    <w:name w:val="Placeholder Text"/>
    <w:uiPriority w:val="99"/>
    <w:semiHidden/>
    <w:rsid w:val="003D4935"/>
    <w:rPr>
      <w:color w:val="808080"/>
    </w:rPr>
  </w:style>
  <w:style w:type="character" w:customStyle="1" w:styleId="baec5a81-e4d6-4674-97f3-e9220f0136c1">
    <w:name w:val="baec5a81-e4d6-4674-97f3-e9220f0136c1"/>
    <w:rsid w:val="003D4935"/>
  </w:style>
  <w:style w:type="character" w:customStyle="1" w:styleId="B1Char1">
    <w:name w:val="B1 Char1"/>
    <w:rsid w:val="003D4935"/>
    <w:rPr>
      <w:lang w:val="en-GB" w:eastAsia="en-US" w:bidi="ar-SA"/>
    </w:rPr>
  </w:style>
  <w:style w:type="character" w:customStyle="1" w:styleId="Heading1Char1">
    <w:name w:val="Heading 1 Char1"/>
    <w:uiPriority w:val="99"/>
    <w:locked/>
    <w:rsid w:val="003D4935"/>
    <w:rPr>
      <w:rFonts w:ascii="Arial" w:hAnsi="Arial" w:cs="Times New Roman"/>
      <w:sz w:val="36"/>
      <w:lang w:val="en-GB" w:eastAsia="en-US" w:bidi="ar-SA"/>
    </w:rPr>
  </w:style>
  <w:style w:type="character" w:customStyle="1" w:styleId="elem">
    <w:name w:val="elem"/>
    <w:rsid w:val="003D4935"/>
  </w:style>
  <w:style w:type="character" w:customStyle="1" w:styleId="attr">
    <w:name w:val="attr"/>
    <w:rsid w:val="003D4935"/>
  </w:style>
  <w:style w:type="character" w:customStyle="1" w:styleId="attrval">
    <w:name w:val="attrval"/>
    <w:rsid w:val="003D4935"/>
  </w:style>
  <w:style w:type="character" w:customStyle="1" w:styleId="text">
    <w:name w:val="text"/>
    <w:rsid w:val="003D4935"/>
  </w:style>
  <w:style w:type="character" w:customStyle="1" w:styleId="TALChar">
    <w:name w:val="TAL Char"/>
    <w:rsid w:val="003D4935"/>
    <w:rPr>
      <w:rFonts w:ascii="Arial" w:hAnsi="Arial"/>
      <w:sz w:val="18"/>
      <w:lang w:val="en-GB" w:eastAsia="en-US"/>
    </w:rPr>
  </w:style>
  <w:style w:type="character" w:customStyle="1" w:styleId="mw-headline">
    <w:name w:val="mw-headline"/>
    <w:rsid w:val="003D4935"/>
  </w:style>
  <w:style w:type="paragraph" w:customStyle="1" w:styleId="TB2">
    <w:name w:val="TB2"/>
    <w:basedOn w:val="Normal"/>
    <w:qFormat/>
    <w:rsid w:val="007E2A61"/>
    <w:pPr>
      <w:keepNext/>
      <w:keepLines/>
      <w:numPr>
        <w:numId w:val="14"/>
      </w:numPr>
      <w:tabs>
        <w:tab w:val="left" w:pos="1109"/>
      </w:tabs>
      <w:spacing w:after="0"/>
      <w:ind w:left="1100" w:hanging="380"/>
    </w:pPr>
    <w:rPr>
      <w:rFonts w:ascii="Arial" w:hAnsi="Arial"/>
      <w:sz w:val="18"/>
    </w:rPr>
  </w:style>
  <w:style w:type="character" w:customStyle="1" w:styleId="CommentTextChar2">
    <w:name w:val="Comment Text Char2"/>
    <w:uiPriority w:val="99"/>
    <w:semiHidden/>
    <w:locked/>
    <w:rsid w:val="003D4935"/>
    <w:rPr>
      <w:rFonts w:ascii="Times New Roman" w:eastAsia="MS Mincho" w:hAnsi="Times New Roman" w:cs="Times New Roman"/>
      <w:sz w:val="20"/>
      <w:szCs w:val="20"/>
      <w:lang w:val="en-GB" w:eastAsia="x-none"/>
    </w:rPr>
  </w:style>
  <w:style w:type="character" w:customStyle="1" w:styleId="CommentTextChar1">
    <w:name w:val="Comment Text Char1"/>
    <w:locked/>
    <w:rsid w:val="003D4935"/>
    <w:rPr>
      <w:rFonts w:ascii="Times New Roman" w:eastAsia="Times New Roman" w:hAnsi="Times New Roman" w:cs="Times New Roman" w:hint="default"/>
      <w:lang w:val="en-GB" w:eastAsia="x-none"/>
    </w:rPr>
  </w:style>
  <w:style w:type="character" w:customStyle="1" w:styleId="hilite">
    <w:name w:val="hilite"/>
    <w:rsid w:val="003D4935"/>
  </w:style>
  <w:style w:type="character" w:customStyle="1" w:styleId="EXCar">
    <w:name w:val="EX Car"/>
    <w:link w:val="EX"/>
    <w:locked/>
    <w:rsid w:val="00431CD4"/>
    <w:rPr>
      <w:lang w:val="en-GB" w:eastAsia="en-US"/>
    </w:rPr>
  </w:style>
  <w:style w:type="character" w:customStyle="1" w:styleId="TAHChar">
    <w:name w:val="TAH Char"/>
    <w:link w:val="TAH"/>
    <w:locked/>
    <w:rsid w:val="00D82E15"/>
    <w:rPr>
      <w:rFonts w:ascii="Arial" w:hAnsi="Arial"/>
      <w:b/>
      <w:sz w:val="18"/>
      <w:lang w:val="en-GB" w:eastAsia="en-US"/>
    </w:rPr>
  </w:style>
  <w:style w:type="paragraph" w:customStyle="1" w:styleId="oneM2M-CoverTableText">
    <w:name w:val="oneM2M-CoverTableText"/>
    <w:basedOn w:val="Normal"/>
    <w:qFormat/>
    <w:rsid w:val="001B4BBE"/>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1B4BBE"/>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eastAsia="Malgun Gothic" w:hAnsi="Calibri" w:cs="Tahoma"/>
      <w:b/>
      <w:smallCaps/>
      <w:color w:val="FFFFFF"/>
      <w:spacing w:val="30"/>
      <w:sz w:val="40"/>
      <w:szCs w:val="24"/>
    </w:rPr>
  </w:style>
  <w:style w:type="paragraph" w:customStyle="1" w:styleId="AltNormal">
    <w:name w:val="AltNormal"/>
    <w:basedOn w:val="Normal"/>
    <w:autoRedefine/>
    <w:rsid w:val="001B4BBE"/>
    <w:pPr>
      <w:tabs>
        <w:tab w:val="left" w:pos="284"/>
      </w:tabs>
      <w:overflowPunct/>
      <w:autoSpaceDE/>
      <w:autoSpaceDN/>
      <w:adjustRightInd/>
      <w:spacing w:before="120" w:after="0"/>
      <w:textAlignment w:val="auto"/>
    </w:pPr>
    <w:rPr>
      <w:rFonts w:eastAsia="Malgun Gothic"/>
      <w:szCs w:val="24"/>
    </w:rPr>
  </w:style>
  <w:style w:type="character" w:customStyle="1" w:styleId="st">
    <w:name w:val="st"/>
    <w:rsid w:val="001B4BBE"/>
  </w:style>
  <w:style w:type="table" w:customStyle="1" w:styleId="Table">
    <w:name w:val="Table"/>
    <w:basedOn w:val="TableNormal"/>
    <w:uiPriority w:val="99"/>
    <w:rsid w:val="009F75F5"/>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imes New Roman" w:hAnsi="Times New Roman"/>
        <w:b/>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82867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nem2m.org/images/files/oneM2M-Drafting-Rules.pdf" TargetMode="External"/><Relationship Id="rId18" Type="http://schemas.openxmlformats.org/officeDocument/2006/relationships/image" Target="media/image4.emf"/><Relationship Id="rId26" Type="http://schemas.openxmlformats.org/officeDocument/2006/relationships/image" Target="media/image9.emf"/><Relationship Id="rId39"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6.emf"/><Relationship Id="rId42" Type="http://schemas.openxmlformats.org/officeDocument/2006/relationships/image" Target="media/image22.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3c.github.io/sdw/ssn/" TargetMode="Externa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cid:image001.png@01D1D78A.3F2C46A0" TargetMode="Externa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oleObject" Target="embeddings/oleObject8.bin"/><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8.emf"/><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3.emf"/><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package" Target="embeddings/Microsoft_Visio_Drawing.vsdx"/><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6" ma:contentTypeDescription="Create a new document." ma:contentTypeScope="" ma:versionID="71eedb789cf712bd615908029e3bc021">
  <xsd:schema xmlns:xsd="http://www.w3.org/2001/XMLSchema" xmlns:p="http://schemas.microsoft.com/office/2006/metadata/properties" xmlns:ns2="132a0d76-4fce-476a-bb63-62eb729f34bf" targetNamespace="http://schemas.microsoft.com/office/2006/metadata/properties" ma:root="true" ma:fieldsID="ff0dc775f47a72de2b884ebdb7d27dae" ns2:_="">
    <xsd:import namespace="132a0d76-4fce-476a-bb63-62eb729f34bf"/>
    <xsd:element name="properties">
      <xsd:complexType>
        <xsd:sequence>
          <xsd:element name="documentManagement">
            <xsd:complexType>
              <xsd:all>
                <xsd:element ref="ns2:Meeting_id" minOccurs="0"/>
              </xsd:all>
            </xsd:complexType>
          </xsd:element>
        </xsd:sequence>
      </xsd:complexType>
    </xsd:element>
  </xsd:schema>
  <xsd:schema xmlns:xsd="http://www.w3.org/2001/XMLSchema" xmlns:dms="http://schemas.microsoft.com/office/2006/documentManagement/types" targetNamespace="132a0d76-4fce-476a-bb63-62eb729f34bf" elementFormDefault="qualified">
    <xsd:import namespace="http://schemas.microsoft.com/office/2006/documentManagement/types"/>
    <xsd:element name="Meeting_id" ma:index="8" nillable="true" ma:displayName="Meeting_id" ma:default="TP-15" ma:internalName="Meeting_id">
      <xsd:complexType>
        <xsd:complexContent>
          <xsd:extension base="dms:MultiChoiceFillIn">
            <xsd:sequence>
              <xsd:element name="Value" maxOccurs="unbounded" minOccurs="0" nillable="true">
                <xsd:simpleType>
                  <xsd:union memberTypes="dms:Text">
                    <xsd:simpleType>
                      <xsd:restriction base="dms:Choice">
                        <xsd:enumeration value="TP-15"/>
                        <xsd:enumeration value="TP-14"/>
                        <xsd:enumeration value="TP-13"/>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eting_id xmlns="132a0d76-4fce-476a-bb63-62eb729f34bf">
      <Value>TP-15</Value>
    </Meeting_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EB99A-610C-457E-BA16-EB9EAE358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a0d76-4fce-476a-bb63-62eb729f34b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82EDC52-2CFB-4753-9867-A163EE7FDA8A}">
  <ds:schemaRefs>
    <ds:schemaRef ds:uri="http://schemas.openxmlformats.org/officeDocument/2006/bibliography"/>
  </ds:schemaRefs>
</ds:datastoreItem>
</file>

<file path=customXml/itemProps3.xml><?xml version="1.0" encoding="utf-8"?>
<ds:datastoreItem xmlns:ds="http://schemas.openxmlformats.org/officeDocument/2006/customXml" ds:itemID="{61873F03-634A-40F0-A5C7-E24870D6C954}">
  <ds:schemaRefs>
    <ds:schemaRef ds:uri="http://schemas.microsoft.com/office/2006/metadata/properties"/>
    <ds:schemaRef ds:uri="http://schemas.microsoft.com/office/infopath/2007/PartnerControls"/>
    <ds:schemaRef ds:uri="132a0d76-4fce-476a-bb63-62eb729f34bf"/>
  </ds:schemaRefs>
</ds:datastoreItem>
</file>

<file path=customXml/itemProps4.xml><?xml version="1.0" encoding="utf-8"?>
<ds:datastoreItem xmlns:ds="http://schemas.openxmlformats.org/officeDocument/2006/customXml" ds:itemID="{2647DEBF-261D-4E4F-9B0F-CBDE4BCC30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ETSIW_2013.dotm</Template>
  <TotalTime>17</TotalTime>
  <Pages>72</Pages>
  <Words>27735</Words>
  <Characters>158095</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185460</CharactersWithSpaces>
  <SharedDoc>false</SharedDoc>
  <HLinks>
    <vt:vector size="18" baseType="variant">
      <vt:variant>
        <vt:i4>1310801</vt:i4>
      </vt:variant>
      <vt:variant>
        <vt:i4>321</vt:i4>
      </vt:variant>
      <vt:variant>
        <vt:i4>0</vt:i4>
      </vt:variant>
      <vt:variant>
        <vt:i4>5</vt:i4>
      </vt:variant>
      <vt:variant>
        <vt:lpwstr>http://www.onem2m.org/images/files/oneM2M-Drafting-Rules.pdf</vt:lpwstr>
      </vt:variant>
      <vt:variant>
        <vt:lpwstr/>
      </vt:variant>
      <vt:variant>
        <vt:i4>65545</vt:i4>
      </vt:variant>
      <vt:variant>
        <vt:i4>309</vt:i4>
      </vt:variant>
      <vt:variant>
        <vt:i4>0</vt:i4>
      </vt:variant>
      <vt:variant>
        <vt:i4>5</vt:i4>
      </vt:variant>
      <vt:variant>
        <vt:lpwstr>http://w3c.github.io/sdw/ssn/</vt:lpwstr>
      </vt:variant>
      <vt:variant>
        <vt:lpwstr/>
      </vt:variant>
      <vt:variant>
        <vt:i4>6946904</vt:i4>
      </vt:variant>
      <vt:variant>
        <vt:i4>112716</vt:i4>
      </vt:variant>
      <vt:variant>
        <vt:i4>1036</vt:i4>
      </vt:variant>
      <vt:variant>
        <vt:i4>1</vt:i4>
      </vt:variant>
      <vt:variant>
        <vt:lpwstr>cid:image001.png@01D1D78A.3F2C46A0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Volker Leisse</cp:lastModifiedBy>
  <cp:revision>12</cp:revision>
  <cp:lastPrinted>2019-04-24T09:01:00Z</cp:lastPrinted>
  <dcterms:created xsi:type="dcterms:W3CDTF">2025-04-04T02:05:00Z</dcterms:created>
  <dcterms:modified xsi:type="dcterms:W3CDTF">2025-04-04T02:19:00Z</dcterms:modified>
</cp:coreProperties>
</file>