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customXml/itemProps8.xml" ContentType="application/vnd.openxmlformats-officedocument.customXmlProperties+xml"/>
  <Override PartName="/word/footer1.xml" ContentType="application/vnd.openxmlformats-officedocument.wordprocessingml.footer+xml"/>
  <Override PartName="/word/theme/theme1.xml" ContentType="application/vnd.openxmlformats-officedocument.theme+xml"/>
  <Override PartName="/customXml/itemProps6.xml" ContentType="application/vnd.openxmlformats-officedocument.customXmlProperties+xml"/>
  <Override PartName="/customXml/itemProps7.xml" ContentType="application/vnd.openxmlformats-officedocument.customXmlProperties+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3F7" w:rsidRDefault="006A47AC" w:rsidP="009A0EC9">
      <w:pPr>
        <w:jc w:val="center"/>
        <w:rPr>
          <w:lang w:val="fr-FR"/>
        </w:rPr>
      </w:pPr>
      <w:r w:rsidRPr="006A47AC">
        <w:rPr>
          <w:rFonts w:ascii="Calibri" w:eastAsia="Calibri" w:hAnsi="Calibri"/>
          <w:noProof/>
          <w:sz w:val="22"/>
          <w:szCs w:val="2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66.75pt;height:45.75pt;visibility:visible">
            <v:imagedata r:id="rId15" o:title="oneM2M-Logo"/>
          </v:shape>
        </w:pict>
      </w:r>
    </w:p>
    <w:p w:rsidR="00BC33F7" w:rsidRDefault="00BC33F7" w:rsidP="00BC33F7">
      <w:pPr>
        <w:rPr>
          <w:lang w:val="fr-FR"/>
        </w:rPr>
      </w:pPr>
    </w:p>
    <w:p w:rsidR="00BC33F7" w:rsidRDefault="00BC33F7" w:rsidP="00BC33F7">
      <w:pPr>
        <w:rPr>
          <w:lang w:val="fr-FR"/>
        </w:rPr>
      </w:pPr>
    </w:p>
    <w:p w:rsidR="00BC33F7" w:rsidRPr="0035391E" w:rsidRDefault="00BC33F7" w:rsidP="00BC33F7">
      <w:pPr>
        <w:pStyle w:val="FP"/>
        <w:framePr w:h="1625" w:hRule="exact" w:wrap="notBeside" w:vAnchor="page" w:hAnchor="page" w:x="871" w:y="11581"/>
        <w:spacing w:after="240"/>
        <w:jc w:val="center"/>
        <w:rPr>
          <w:rFonts w:ascii="Arial" w:hAnsi="Arial" w:cs="Arial"/>
          <w:sz w:val="18"/>
          <w:szCs w:val="18"/>
        </w:rPr>
      </w:pPr>
      <w:bookmarkStart w:id="0" w:name="GSBox"/>
    </w:p>
    <w:tbl>
      <w:tblPr>
        <w:tblW w:w="9463" w:type="dxa"/>
        <w:jc w:val="center"/>
        <w:tblBorders>
          <w:top w:val="single" w:sz="4" w:space="0" w:color="A0A0A3"/>
          <w:left w:val="single" w:sz="4" w:space="0" w:color="A0A0A3"/>
          <w:bottom w:val="single" w:sz="4" w:space="0" w:color="A0A0A3"/>
          <w:right w:val="single" w:sz="4" w:space="0" w:color="A0A0A3"/>
          <w:insideH w:val="single" w:sz="4" w:space="0" w:color="A0A0A3"/>
          <w:insideV w:val="single" w:sz="4" w:space="0" w:color="A0A0A3"/>
        </w:tblBorders>
        <w:shd w:val="clear" w:color="auto" w:fill="C00000"/>
        <w:tblCellMar>
          <w:top w:w="29" w:type="dxa"/>
          <w:left w:w="115" w:type="dxa"/>
          <w:bottom w:w="29" w:type="dxa"/>
          <w:right w:w="115" w:type="dxa"/>
        </w:tblCellMar>
        <w:tblLook w:val="0000"/>
      </w:tblPr>
      <w:tblGrid>
        <w:gridCol w:w="2512"/>
        <w:gridCol w:w="6951"/>
      </w:tblGrid>
      <w:tr w:rsidR="00424964" w:rsidRPr="00424964" w:rsidTr="001F3880">
        <w:trPr>
          <w:trHeight w:val="302"/>
          <w:jc w:val="center"/>
        </w:trPr>
        <w:tc>
          <w:tcPr>
            <w:tcW w:w="9463" w:type="dxa"/>
            <w:gridSpan w:val="2"/>
            <w:shd w:val="clear" w:color="auto" w:fill="B42025"/>
          </w:tcPr>
          <w:p w:rsidR="00CE407D" w:rsidRDefault="00B75AC2" w:rsidP="00CE407D">
            <w:pPr>
              <w:shd w:val="clear" w:color="auto" w:fill="B42025"/>
              <w:overflowPunct/>
              <w:autoSpaceDE/>
              <w:autoSpaceDN/>
              <w:adjustRightInd/>
              <w:spacing w:after="0"/>
              <w:ind w:right="10"/>
              <w:jc w:val="center"/>
              <w:textAlignment w:val="auto"/>
              <w:rPr>
                <w:rFonts w:ascii="Myriad Pro" w:hAnsi="Myriad Pro" w:cs="Tahoma"/>
                <w:b/>
                <w:smallCaps/>
                <w:color w:val="FFFFFF"/>
                <w:spacing w:val="30"/>
                <w:sz w:val="36"/>
                <w:szCs w:val="24"/>
              </w:rPr>
            </w:pPr>
            <w:bookmarkStart w:id="1" w:name="page2"/>
            <w:bookmarkEnd w:id="0"/>
            <w:r>
              <w:rPr>
                <w:rFonts w:ascii="Myriad Pro" w:hAnsi="Myriad Pro" w:cs="Tahoma"/>
                <w:b/>
                <w:smallCaps/>
                <w:color w:val="FFFFFF"/>
                <w:spacing w:val="30"/>
                <w:sz w:val="36"/>
                <w:szCs w:val="24"/>
              </w:rPr>
              <w:t>o</w:t>
            </w:r>
            <w:r w:rsidR="00CE407D">
              <w:rPr>
                <w:rFonts w:ascii="Myriad Pro" w:hAnsi="Myriad Pro" w:cs="Tahoma"/>
                <w:b/>
                <w:smallCaps/>
                <w:color w:val="FFFFFF"/>
                <w:spacing w:val="30"/>
                <w:sz w:val="36"/>
                <w:szCs w:val="24"/>
              </w:rPr>
              <w:t>neM2M</w:t>
            </w:r>
          </w:p>
          <w:p w:rsidR="00424964" w:rsidRPr="00424964" w:rsidRDefault="00424964" w:rsidP="00CE407D">
            <w:pPr>
              <w:shd w:val="clear" w:color="auto" w:fill="B42025"/>
              <w:overflowPunct/>
              <w:autoSpaceDE/>
              <w:autoSpaceDN/>
              <w:adjustRightInd/>
              <w:spacing w:after="0"/>
              <w:ind w:right="10"/>
              <w:jc w:val="center"/>
              <w:textAlignment w:val="auto"/>
              <w:rPr>
                <w:rFonts w:ascii="Myriad Pro" w:hAnsi="Myriad Pro" w:cs="Tahoma"/>
                <w:b/>
                <w:smallCaps/>
                <w:color w:val="FFFFFF"/>
                <w:spacing w:val="30"/>
                <w:sz w:val="36"/>
                <w:szCs w:val="24"/>
              </w:rPr>
            </w:pPr>
            <w:r>
              <w:rPr>
                <w:rFonts w:ascii="Myriad Pro" w:hAnsi="Myriad Pro" w:cs="Tahoma"/>
                <w:b/>
                <w:smallCaps/>
                <w:color w:val="FFFFFF"/>
                <w:spacing w:val="30"/>
                <w:sz w:val="36"/>
                <w:szCs w:val="24"/>
              </w:rPr>
              <w:t xml:space="preserve">Technical </w:t>
            </w:r>
            <w:r w:rsidR="00CE407D">
              <w:rPr>
                <w:rFonts w:ascii="Myriad Pro" w:hAnsi="Myriad Pro" w:cs="Tahoma"/>
                <w:b/>
                <w:smallCaps/>
                <w:color w:val="FFFFFF"/>
                <w:spacing w:val="30"/>
                <w:sz w:val="36"/>
                <w:szCs w:val="24"/>
              </w:rPr>
              <w:t>Specification</w:t>
            </w:r>
          </w:p>
        </w:tc>
      </w:tr>
      <w:tr w:rsidR="00424964" w:rsidRPr="00424964" w:rsidTr="001F3880">
        <w:trPr>
          <w:trHeight w:val="124"/>
          <w:jc w:val="center"/>
        </w:trPr>
        <w:tc>
          <w:tcPr>
            <w:tcW w:w="2512" w:type="dxa"/>
            <w:shd w:val="clear" w:color="auto" w:fill="A0A0A3"/>
          </w:tcPr>
          <w:p w:rsidR="00424964" w:rsidRPr="00424964" w:rsidRDefault="00424964" w:rsidP="00424964">
            <w:pPr>
              <w:overflowPunct/>
              <w:autoSpaceDE/>
              <w:autoSpaceDN/>
              <w:adjustRightInd/>
              <w:spacing w:after="0"/>
              <w:ind w:right="10"/>
              <w:textAlignment w:val="auto"/>
              <w:rPr>
                <w:rFonts w:ascii="Myriad Pro" w:hAnsi="Myriad Pro"/>
                <w:bCs/>
                <w:color w:val="FFFFFF"/>
                <w:sz w:val="24"/>
                <w:szCs w:val="24"/>
              </w:rPr>
            </w:pPr>
            <w:r>
              <w:rPr>
                <w:rFonts w:ascii="Myriad Pro" w:hAnsi="Myriad Pro"/>
                <w:bCs/>
                <w:color w:val="FFFFFF"/>
                <w:sz w:val="24"/>
                <w:szCs w:val="24"/>
              </w:rPr>
              <w:t>Document Number</w:t>
            </w:r>
          </w:p>
        </w:tc>
        <w:tc>
          <w:tcPr>
            <w:tcW w:w="6951" w:type="dxa"/>
            <w:shd w:val="clear" w:color="auto" w:fill="FFFFFF"/>
          </w:tcPr>
          <w:p w:rsidR="00424964" w:rsidRPr="00424964" w:rsidRDefault="004B66C3" w:rsidP="004B66C3">
            <w:pPr>
              <w:keepNext/>
              <w:keepLines/>
              <w:overflowPunct/>
              <w:autoSpaceDE/>
              <w:autoSpaceDN/>
              <w:adjustRightInd/>
              <w:spacing w:before="60" w:after="60"/>
              <w:ind w:right="10"/>
              <w:textAlignment w:val="auto"/>
              <w:rPr>
                <w:rFonts w:ascii="Myriad Pro" w:eastAsia="BatangChe" w:hAnsi="Myriad Pro"/>
                <w:sz w:val="22"/>
                <w:szCs w:val="24"/>
                <w:lang w:val="en-US"/>
              </w:rPr>
            </w:pPr>
            <w:r>
              <w:rPr>
                <w:rFonts w:ascii="Myriad Pro" w:eastAsia="BatangChe" w:hAnsi="Myriad Pro"/>
                <w:sz w:val="22"/>
                <w:szCs w:val="24"/>
                <w:lang w:val="en-US"/>
              </w:rPr>
              <w:t>TS-0007</w:t>
            </w:r>
            <w:r w:rsidRPr="00075E93">
              <w:rPr>
                <w:rFonts w:ascii="Myriad Pro" w:eastAsia="BatangChe" w:hAnsi="Myriad Pro"/>
                <w:sz w:val="22"/>
                <w:szCs w:val="24"/>
                <w:lang w:val="en-US"/>
              </w:rPr>
              <w:t xml:space="preserve"> </w:t>
            </w:r>
            <w:r w:rsidR="00006394">
              <w:rPr>
                <w:rFonts w:ascii="Myriad Pro" w:eastAsia="BatangChe" w:hAnsi="Myriad Pro"/>
                <w:sz w:val="22"/>
                <w:szCs w:val="24"/>
                <w:lang w:val="en-US"/>
              </w:rPr>
              <w:t>-V0.</w:t>
            </w:r>
            <w:del w:id="2" w:author="tcarey" w:date="2014-10-03T12:24:00Z">
              <w:r w:rsidR="00B759EB">
                <w:rPr>
                  <w:rFonts w:ascii="Myriad Pro" w:eastAsia="BatangChe" w:hAnsi="Myriad Pro"/>
                  <w:sz w:val="22"/>
                  <w:szCs w:val="24"/>
                  <w:lang w:val="en-US"/>
                </w:rPr>
                <w:delText>4</w:delText>
              </w:r>
            </w:del>
            <w:ins w:id="3" w:author="tcarey" w:date="2014-10-03T12:24:00Z">
              <w:r w:rsidR="007454B2">
                <w:rPr>
                  <w:rFonts w:ascii="Myriad Pro" w:eastAsia="BatangChe" w:hAnsi="Myriad Pro"/>
                  <w:sz w:val="22"/>
                  <w:szCs w:val="24"/>
                  <w:lang w:val="en-US"/>
                </w:rPr>
                <w:t>5</w:t>
              </w:r>
            </w:ins>
            <w:r w:rsidR="00006394">
              <w:rPr>
                <w:rFonts w:ascii="Myriad Pro" w:eastAsia="BatangChe" w:hAnsi="Myriad Pro"/>
                <w:sz w:val="22"/>
                <w:szCs w:val="24"/>
                <w:lang w:val="en-US"/>
              </w:rPr>
              <w:t>.</w:t>
            </w:r>
            <w:r w:rsidR="00751E6C">
              <w:rPr>
                <w:rFonts w:ascii="Myriad Pro" w:eastAsia="BatangChe" w:hAnsi="Myriad Pro"/>
                <w:sz w:val="22"/>
                <w:szCs w:val="24"/>
                <w:lang w:val="en-US"/>
              </w:rPr>
              <w:t>0</w:t>
            </w:r>
          </w:p>
        </w:tc>
      </w:tr>
      <w:tr w:rsidR="00424964" w:rsidRPr="00424964" w:rsidTr="001F3880">
        <w:trPr>
          <w:trHeight w:val="116"/>
          <w:jc w:val="center"/>
        </w:trPr>
        <w:tc>
          <w:tcPr>
            <w:tcW w:w="2512" w:type="dxa"/>
            <w:shd w:val="clear" w:color="auto" w:fill="A0A0A3"/>
          </w:tcPr>
          <w:p w:rsidR="00424964" w:rsidRPr="00424964" w:rsidRDefault="00424964" w:rsidP="00424964">
            <w:pPr>
              <w:overflowPunct/>
              <w:autoSpaceDE/>
              <w:autoSpaceDN/>
              <w:adjustRightInd/>
              <w:spacing w:after="0"/>
              <w:ind w:right="10"/>
              <w:textAlignment w:val="auto"/>
              <w:rPr>
                <w:rFonts w:ascii="Myriad Pro" w:hAnsi="Myriad Pro"/>
                <w:bCs/>
                <w:color w:val="FFFFFF"/>
                <w:sz w:val="24"/>
                <w:szCs w:val="24"/>
              </w:rPr>
            </w:pPr>
            <w:r w:rsidRPr="00424964">
              <w:rPr>
                <w:rFonts w:ascii="Myriad Pro" w:hAnsi="Myriad Pro"/>
                <w:bCs/>
                <w:color w:val="FFFFFF"/>
                <w:sz w:val="24"/>
                <w:szCs w:val="24"/>
              </w:rPr>
              <w:t>Document Name:</w:t>
            </w:r>
          </w:p>
        </w:tc>
        <w:tc>
          <w:tcPr>
            <w:tcW w:w="6951" w:type="dxa"/>
            <w:shd w:val="clear" w:color="auto" w:fill="FFFFFF"/>
          </w:tcPr>
          <w:p w:rsidR="00424964" w:rsidRPr="00424964" w:rsidRDefault="001A4AEA" w:rsidP="00424964">
            <w:pPr>
              <w:keepNext/>
              <w:keepLines/>
              <w:overflowPunct/>
              <w:autoSpaceDE/>
              <w:autoSpaceDN/>
              <w:adjustRightInd/>
              <w:spacing w:before="60" w:after="60"/>
              <w:ind w:right="10"/>
              <w:textAlignment w:val="auto"/>
              <w:rPr>
                <w:rFonts w:ascii="Myriad Pro" w:eastAsia="BatangChe" w:hAnsi="Myriad Pro"/>
                <w:sz w:val="22"/>
                <w:szCs w:val="24"/>
                <w:lang w:val="en-US"/>
              </w:rPr>
            </w:pPr>
            <w:r>
              <w:rPr>
                <w:rFonts w:ascii="Myriad Pro" w:eastAsia="BatangChe" w:hAnsi="Myriad Pro"/>
                <w:sz w:val="22"/>
                <w:szCs w:val="24"/>
                <w:lang w:val="en-US"/>
              </w:rPr>
              <w:t>Service Component</w:t>
            </w:r>
            <w:del w:id="4" w:author="tcarey" w:date="2014-10-13T12:15:00Z">
              <w:r w:rsidR="00075E93" w:rsidDel="009137BD">
                <w:rPr>
                  <w:rFonts w:ascii="Myriad Pro" w:eastAsia="BatangChe" w:hAnsi="Myriad Pro"/>
                  <w:sz w:val="22"/>
                  <w:szCs w:val="24"/>
                  <w:lang w:val="en-US"/>
                </w:rPr>
                <w:delText xml:space="preserve"> Architecture</w:delText>
              </w:r>
            </w:del>
            <w:ins w:id="5" w:author="tcarey" w:date="2014-10-13T12:15:00Z">
              <w:r w:rsidR="009137BD">
                <w:rPr>
                  <w:rFonts w:ascii="Myriad Pro" w:eastAsia="BatangChe" w:hAnsi="Myriad Pro"/>
                  <w:sz w:val="22"/>
                  <w:szCs w:val="24"/>
                  <w:lang w:val="en-US"/>
                </w:rPr>
                <w:t>s</w:t>
              </w:r>
            </w:ins>
          </w:p>
          <w:p w:rsidR="00424964" w:rsidRPr="00424964" w:rsidRDefault="00424964" w:rsidP="00424964">
            <w:pPr>
              <w:keepNext/>
              <w:keepLines/>
              <w:overflowPunct/>
              <w:autoSpaceDE/>
              <w:autoSpaceDN/>
              <w:adjustRightInd/>
              <w:spacing w:before="60" w:after="60"/>
              <w:ind w:right="10"/>
              <w:textAlignment w:val="auto"/>
              <w:rPr>
                <w:rFonts w:ascii="Myriad Pro" w:eastAsia="BatangChe" w:hAnsi="Myriad Pro"/>
                <w:sz w:val="22"/>
                <w:szCs w:val="24"/>
                <w:lang w:val="en-US"/>
              </w:rPr>
            </w:pPr>
          </w:p>
        </w:tc>
      </w:tr>
      <w:tr w:rsidR="00424964" w:rsidRPr="00424964" w:rsidTr="001F3880">
        <w:trPr>
          <w:trHeight w:val="124"/>
          <w:jc w:val="center"/>
        </w:trPr>
        <w:tc>
          <w:tcPr>
            <w:tcW w:w="2512" w:type="dxa"/>
            <w:shd w:val="clear" w:color="auto" w:fill="A0A0A3"/>
          </w:tcPr>
          <w:p w:rsidR="00424964" w:rsidRPr="00424964" w:rsidRDefault="00424964" w:rsidP="00424964">
            <w:pPr>
              <w:overflowPunct/>
              <w:autoSpaceDE/>
              <w:autoSpaceDN/>
              <w:adjustRightInd/>
              <w:spacing w:after="0"/>
              <w:ind w:right="10"/>
              <w:textAlignment w:val="auto"/>
              <w:rPr>
                <w:rFonts w:ascii="Myriad Pro" w:hAnsi="Myriad Pro"/>
                <w:bCs/>
                <w:color w:val="FFFFFF"/>
                <w:sz w:val="24"/>
                <w:szCs w:val="24"/>
              </w:rPr>
            </w:pPr>
            <w:r w:rsidRPr="00424964">
              <w:rPr>
                <w:rFonts w:ascii="Myriad Pro" w:hAnsi="Myriad Pro"/>
                <w:bCs/>
                <w:color w:val="FFFFFF"/>
                <w:sz w:val="24"/>
                <w:szCs w:val="24"/>
              </w:rPr>
              <w:t>Date:</w:t>
            </w:r>
          </w:p>
        </w:tc>
        <w:tc>
          <w:tcPr>
            <w:tcW w:w="6951" w:type="dxa"/>
            <w:shd w:val="clear" w:color="auto" w:fill="FFFFFF"/>
          </w:tcPr>
          <w:p w:rsidR="00424964" w:rsidRPr="00424964" w:rsidRDefault="001A4AEA" w:rsidP="009137BD">
            <w:pPr>
              <w:keepNext/>
              <w:keepLines/>
              <w:overflowPunct/>
              <w:autoSpaceDE/>
              <w:autoSpaceDN/>
              <w:adjustRightInd/>
              <w:spacing w:before="60" w:after="60"/>
              <w:ind w:right="10"/>
              <w:textAlignment w:val="auto"/>
              <w:rPr>
                <w:rFonts w:ascii="Myriad Pro" w:eastAsia="BatangChe" w:hAnsi="Myriad Pro"/>
                <w:sz w:val="22"/>
                <w:szCs w:val="24"/>
                <w:lang w:val="en-US"/>
              </w:rPr>
            </w:pPr>
            <w:r>
              <w:rPr>
                <w:rFonts w:ascii="Myriad Pro" w:eastAsia="BatangChe" w:hAnsi="Myriad Pro"/>
                <w:sz w:val="22"/>
                <w:szCs w:val="24"/>
                <w:lang w:val="en-US"/>
              </w:rPr>
              <w:t>2014-</w:t>
            </w:r>
            <w:del w:id="6" w:author="tcarey" w:date="2014-10-03T12:24:00Z">
              <w:r w:rsidR="00B759EB">
                <w:rPr>
                  <w:rFonts w:ascii="Myriad Pro" w:eastAsia="BatangChe" w:hAnsi="Myriad Pro"/>
                  <w:sz w:val="22"/>
                  <w:szCs w:val="24"/>
                  <w:lang w:val="en-US"/>
                </w:rPr>
                <w:delText>August</w:delText>
              </w:r>
              <w:r w:rsidR="005912DE">
                <w:rPr>
                  <w:rFonts w:ascii="Myriad Pro" w:eastAsia="BatangChe" w:hAnsi="Myriad Pro"/>
                  <w:sz w:val="22"/>
                  <w:szCs w:val="24"/>
                  <w:lang w:val="en-US"/>
                </w:rPr>
                <w:delText>-</w:delText>
              </w:r>
              <w:r w:rsidR="00B759EB">
                <w:rPr>
                  <w:rFonts w:ascii="Myriad Pro" w:eastAsia="BatangChe" w:hAnsi="Myriad Pro"/>
                  <w:sz w:val="22"/>
                  <w:szCs w:val="24"/>
                  <w:lang w:val="en-US"/>
                </w:rPr>
                <w:delText>04</w:delText>
              </w:r>
            </w:del>
            <w:ins w:id="7" w:author="tcarey" w:date="2014-10-03T12:24:00Z">
              <w:r w:rsidR="007454B2">
                <w:rPr>
                  <w:rFonts w:ascii="Myriad Pro" w:eastAsia="BatangChe" w:hAnsi="Myriad Pro"/>
                  <w:sz w:val="22"/>
                  <w:szCs w:val="24"/>
                  <w:lang w:val="en-US"/>
                </w:rPr>
                <w:t>October-</w:t>
              </w:r>
            </w:ins>
            <w:ins w:id="8" w:author="tcarey" w:date="2014-10-13T12:15:00Z">
              <w:r w:rsidR="009137BD">
                <w:rPr>
                  <w:rFonts w:ascii="Myriad Pro" w:eastAsia="BatangChe" w:hAnsi="Myriad Pro"/>
                  <w:sz w:val="22"/>
                  <w:szCs w:val="24"/>
                  <w:lang w:val="en-US"/>
                </w:rPr>
                <w:t>13</w:t>
              </w:r>
            </w:ins>
          </w:p>
        </w:tc>
      </w:tr>
      <w:tr w:rsidR="00424964" w:rsidRPr="00424964" w:rsidTr="001F3880">
        <w:trPr>
          <w:trHeight w:val="937"/>
          <w:jc w:val="center"/>
        </w:trPr>
        <w:tc>
          <w:tcPr>
            <w:tcW w:w="2512" w:type="dxa"/>
            <w:shd w:val="clear" w:color="auto" w:fill="A0A0A3"/>
          </w:tcPr>
          <w:p w:rsidR="00424964" w:rsidRPr="00424964" w:rsidRDefault="00424964" w:rsidP="00424964">
            <w:pPr>
              <w:overflowPunct/>
              <w:autoSpaceDE/>
              <w:autoSpaceDN/>
              <w:adjustRightInd/>
              <w:spacing w:after="0"/>
              <w:ind w:right="10"/>
              <w:textAlignment w:val="auto"/>
              <w:rPr>
                <w:rFonts w:ascii="Myriad Pro" w:hAnsi="Myriad Pro"/>
                <w:bCs/>
                <w:color w:val="FFFFFF"/>
                <w:sz w:val="24"/>
                <w:szCs w:val="24"/>
              </w:rPr>
            </w:pPr>
            <w:r w:rsidRPr="00424964">
              <w:rPr>
                <w:rFonts w:ascii="Myriad Pro" w:hAnsi="Myriad Pro"/>
                <w:bCs/>
                <w:color w:val="FFFFFF"/>
                <w:sz w:val="24"/>
                <w:szCs w:val="24"/>
              </w:rPr>
              <w:t>Abstract</w:t>
            </w:r>
            <w:r w:rsidR="00C40550">
              <w:rPr>
                <w:rFonts w:ascii="Myriad Pro" w:hAnsi="Myriad Pro"/>
                <w:bCs/>
                <w:color w:val="FFFFFF"/>
                <w:sz w:val="24"/>
                <w:szCs w:val="24"/>
              </w:rPr>
              <w:t>:</w:t>
            </w:r>
          </w:p>
        </w:tc>
        <w:tc>
          <w:tcPr>
            <w:tcW w:w="6951" w:type="dxa"/>
            <w:shd w:val="clear" w:color="auto" w:fill="FFFFFF"/>
          </w:tcPr>
          <w:p w:rsidR="00424964" w:rsidRPr="00424964" w:rsidRDefault="007C1583" w:rsidP="007C1583">
            <w:pPr>
              <w:keepNext/>
              <w:keepLines/>
              <w:overflowPunct/>
              <w:autoSpaceDE/>
              <w:autoSpaceDN/>
              <w:adjustRightInd/>
              <w:spacing w:before="60" w:after="60"/>
              <w:ind w:right="10"/>
              <w:textAlignment w:val="auto"/>
              <w:rPr>
                <w:rFonts w:ascii="Myriad Pro" w:eastAsia="BatangChe" w:hAnsi="Myriad Pro"/>
                <w:sz w:val="22"/>
                <w:szCs w:val="24"/>
                <w:lang w:val="en-US" w:eastAsia="ja-JP"/>
              </w:rPr>
            </w:pPr>
            <w:r>
              <w:rPr>
                <w:rFonts w:ascii="Myriad Pro" w:eastAsia="BatangChe" w:hAnsi="Myriad Pro"/>
                <w:sz w:val="22"/>
                <w:szCs w:val="24"/>
                <w:lang w:val="en-US" w:eastAsia="ja-JP"/>
              </w:rPr>
              <w:t>This document specifies the M2M Services provided by the M2M Services Platform</w:t>
            </w:r>
            <w:r w:rsidR="00B759EB">
              <w:rPr>
                <w:rFonts w:ascii="Myriad Pro" w:eastAsia="BatangChe" w:hAnsi="Myriad Pro"/>
                <w:sz w:val="22"/>
                <w:szCs w:val="24"/>
                <w:lang w:val="en-US" w:eastAsia="ja-JP"/>
              </w:rPr>
              <w:t>, the</w:t>
            </w:r>
            <w:r>
              <w:rPr>
                <w:rFonts w:ascii="Myriad Pro" w:eastAsia="BatangChe" w:hAnsi="Myriad Pro"/>
                <w:sz w:val="22"/>
                <w:szCs w:val="24"/>
                <w:lang w:val="en-US" w:eastAsia="ja-JP"/>
              </w:rPr>
              <w:t xml:space="preserve"> integration and interworking of the M2M Services functional architecture of the oneM2M Services Platform and informatively illustrates the use of the M2M Services within the context of complex business services.</w:t>
            </w:r>
          </w:p>
        </w:tc>
      </w:tr>
    </w:tbl>
    <w:p w:rsidR="00424964" w:rsidRP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rsid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rsidR="00E278AD" w:rsidRDefault="00E278AD" w:rsidP="00424964">
      <w:pPr>
        <w:tabs>
          <w:tab w:val="left" w:pos="284"/>
        </w:tabs>
        <w:overflowPunct/>
        <w:autoSpaceDE/>
        <w:autoSpaceDN/>
        <w:adjustRightInd/>
        <w:spacing w:before="120" w:after="0"/>
        <w:textAlignment w:val="auto"/>
        <w:rPr>
          <w:rFonts w:ascii="Myriad Pro" w:hAnsi="Myriad Pro"/>
          <w:sz w:val="24"/>
          <w:szCs w:val="24"/>
        </w:rPr>
      </w:pPr>
    </w:p>
    <w:p w:rsidR="00E278AD" w:rsidRDefault="00E278AD" w:rsidP="00424964">
      <w:pPr>
        <w:tabs>
          <w:tab w:val="left" w:pos="284"/>
        </w:tabs>
        <w:overflowPunct/>
        <w:autoSpaceDE/>
        <w:autoSpaceDN/>
        <w:adjustRightInd/>
        <w:spacing w:before="120" w:after="0"/>
        <w:textAlignment w:val="auto"/>
        <w:rPr>
          <w:rFonts w:ascii="Myriad Pro" w:hAnsi="Myriad Pro"/>
          <w:sz w:val="24"/>
          <w:szCs w:val="24"/>
        </w:rPr>
      </w:pPr>
    </w:p>
    <w:p w:rsidR="00E278AD" w:rsidRPr="00424964" w:rsidRDefault="00E278AD" w:rsidP="00424964">
      <w:pPr>
        <w:tabs>
          <w:tab w:val="left" w:pos="284"/>
        </w:tabs>
        <w:overflowPunct/>
        <w:autoSpaceDE/>
        <w:autoSpaceDN/>
        <w:adjustRightInd/>
        <w:spacing w:before="120" w:after="0"/>
        <w:textAlignment w:val="auto"/>
        <w:rPr>
          <w:rFonts w:ascii="Myriad Pro" w:hAnsi="Myriad Pro"/>
          <w:sz w:val="24"/>
          <w:szCs w:val="24"/>
        </w:rPr>
      </w:pPr>
    </w:p>
    <w:p w:rsidR="00424964" w:rsidRP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rsidR="00E278AD" w:rsidRDefault="006A47AC" w:rsidP="00195565">
      <w:pPr>
        <w:rPr>
          <w:rFonts w:eastAsia="Calibri"/>
          <w:lang w:val="en-US"/>
          <w:rPrChange w:id="9" w:author="tcarey" w:date="2014-10-03T12:24:00Z">
            <w:rPr>
              <w:rFonts w:eastAsia="Calibri"/>
              <w:color w:val="000000"/>
              <w:sz w:val="22"/>
              <w:lang w:val="en-US"/>
            </w:rPr>
          </w:rPrChange>
        </w:rPr>
      </w:pPr>
      <w:r w:rsidRPr="006A47AC">
        <w:rPr>
          <w:rFonts w:eastAsia="Calibri"/>
          <w:lang w:val="en-US"/>
          <w:rPrChange w:id="10" w:author="tcarey" w:date="2014-10-03T12:24:00Z">
            <w:rPr>
              <w:rFonts w:eastAsia="Calibri"/>
              <w:color w:val="000000"/>
              <w:sz w:val="22"/>
              <w:lang w:val="en-US"/>
            </w:rPr>
          </w:rPrChange>
        </w:rPr>
        <w:t>This Specification is provided for future development work within oneM2M only. The Partners accept no liability for any use of this Specification.</w:t>
      </w:r>
    </w:p>
    <w:p w:rsidR="00BC33F7" w:rsidRPr="00055551" w:rsidRDefault="006A47AC" w:rsidP="00195565">
      <w:r w:rsidRPr="006A47AC">
        <w:rPr>
          <w:rFonts w:eastAsia="Calibri"/>
          <w:lang w:val="en-US"/>
          <w:rPrChange w:id="11" w:author="tcarey" w:date="2014-10-03T12:24:00Z">
            <w:rPr>
              <w:rFonts w:eastAsia="Calibri"/>
              <w:color w:val="000000"/>
              <w:sz w:val="22"/>
              <w:lang w:val="en-US"/>
            </w:rPr>
          </w:rPrChange>
        </w:rPr>
        <w:t>The present document has not been subject to any approval process by the oneM2M Partners Type 1. Published oneM2M specifications and reports for implementation should be obtained via the oneM2M Partners' Publications Offices.</w:t>
      </w:r>
    </w:p>
    <w:p w:rsidR="00BC33F7" w:rsidRPr="00055551" w:rsidRDefault="00BC33F7" w:rsidP="00BC33F7"/>
    <w:p w:rsidR="00BC33F7" w:rsidRPr="00055551" w:rsidRDefault="00BC33F7" w:rsidP="00BC33F7"/>
    <w:bookmarkEnd w:id="1"/>
    <w:p w:rsidR="00E278AD" w:rsidRPr="001048D3" w:rsidRDefault="00787554" w:rsidP="001048D3">
      <w:pPr>
        <w:spacing w:after="200"/>
        <w:ind w:left="720"/>
        <w:rPr>
          <w:rFonts w:eastAsia="Calibri"/>
          <w:sz w:val="22"/>
          <w:lang w:val="en-US"/>
        </w:rPr>
      </w:pPr>
      <w:r>
        <w:rPr>
          <w:rStyle w:val="Guidance"/>
          <w:sz w:val="36"/>
          <w:szCs w:val="36"/>
        </w:rPr>
        <w:br w:type="page"/>
      </w:r>
      <w:r w:rsidR="00E278AD" w:rsidRPr="001048D3">
        <w:rPr>
          <w:rFonts w:eastAsia="Calibri"/>
          <w:sz w:val="22"/>
          <w:lang w:val="en-US"/>
        </w:rPr>
        <w:lastRenderedPageBreak/>
        <w:t xml:space="preserve">About oneM2M </w:t>
      </w:r>
    </w:p>
    <w:p w:rsidR="00E278AD" w:rsidRPr="00E278AD" w:rsidRDefault="00E278AD" w:rsidP="00E278AD">
      <w:pPr>
        <w:tabs>
          <w:tab w:val="left" w:pos="810"/>
          <w:tab w:val="left" w:pos="1350"/>
        </w:tabs>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 </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More information about oneM2M may be found at:</w:t>
      </w:r>
      <w:r w:rsidR="00B759EB">
        <w:rPr>
          <w:rFonts w:eastAsia="Calibri"/>
          <w:sz w:val="22"/>
          <w:szCs w:val="22"/>
          <w:lang w:val="en-US"/>
        </w:rPr>
        <w:t xml:space="preserve"> </w:t>
      </w:r>
      <w:r w:rsidRPr="00E278AD">
        <w:rPr>
          <w:rFonts w:eastAsia="Calibri"/>
          <w:sz w:val="22"/>
          <w:szCs w:val="22"/>
          <w:lang w:val="en-US"/>
        </w:rPr>
        <w:t>http//www.oneM2M.org</w:t>
      </w:r>
    </w:p>
    <w:p w:rsidR="00E278AD" w:rsidRPr="00E278AD" w:rsidRDefault="00E278AD" w:rsidP="00E278AD">
      <w:pPr>
        <w:overflowPunct/>
        <w:autoSpaceDE/>
        <w:autoSpaceDN/>
        <w:adjustRightInd/>
        <w:spacing w:after="200"/>
        <w:ind w:left="720"/>
        <w:textAlignment w:val="auto"/>
        <w:rPr>
          <w:rFonts w:eastAsia="Calibri"/>
          <w:sz w:val="22"/>
          <w:szCs w:val="22"/>
          <w:lang w:val="en-US"/>
        </w:rPr>
      </w:pPr>
      <w:r w:rsidRPr="00E278AD">
        <w:rPr>
          <w:rFonts w:eastAsia="Calibri"/>
          <w:sz w:val="22"/>
          <w:szCs w:val="22"/>
          <w:lang w:val="en-US"/>
        </w:rPr>
        <w:t>Copyright Notification</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No part of this document may be reproduced, in an electronic retrieval system or otherwise, except as authorized by written permission.</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The copyright and the foregoing restriction extend to reproduction in all media.</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201</w:t>
      </w:r>
      <w:r w:rsidR="00B75AC2">
        <w:rPr>
          <w:rFonts w:eastAsia="Calibri"/>
          <w:sz w:val="22"/>
          <w:szCs w:val="22"/>
          <w:lang w:val="en-US"/>
        </w:rPr>
        <w:t>4</w:t>
      </w:r>
      <w:r w:rsidRPr="00E278AD">
        <w:rPr>
          <w:rFonts w:eastAsia="Calibri"/>
          <w:sz w:val="22"/>
          <w:szCs w:val="22"/>
          <w:lang w:val="en-US"/>
        </w:rPr>
        <w:t>, oneM2M Partners Type 1 (ARIB, ATIS, CCSA, ETSI, TIA, TTA, TTC).</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All rights reserved.</w:t>
      </w:r>
    </w:p>
    <w:p w:rsidR="00E278AD" w:rsidRPr="00E278AD" w:rsidRDefault="00E278AD" w:rsidP="00E278AD">
      <w:pPr>
        <w:overflowPunct/>
        <w:autoSpaceDE/>
        <w:autoSpaceDN/>
        <w:adjustRightInd/>
        <w:spacing w:after="200"/>
        <w:ind w:left="720"/>
        <w:textAlignment w:val="auto"/>
        <w:rPr>
          <w:rFonts w:eastAsia="Calibri"/>
          <w:sz w:val="22"/>
          <w:szCs w:val="22"/>
          <w:lang w:val="en-US"/>
        </w:rPr>
      </w:pPr>
      <w:r w:rsidRPr="00E278AD">
        <w:rPr>
          <w:rFonts w:eastAsia="Calibri"/>
          <w:sz w:val="22"/>
          <w:szCs w:val="22"/>
          <w:lang w:val="en-US"/>
        </w:rPr>
        <w:t xml:space="preserve">Notice of Disclaimer &amp; Limitation of Liability </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 </w:t>
      </w:r>
    </w:p>
    <w:p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p w:rsidR="00BB6418" w:rsidRDefault="00E278AD" w:rsidP="00424964">
      <w:pPr>
        <w:pStyle w:val="Heading1"/>
      </w:pPr>
      <w:r>
        <w:rPr>
          <w:rStyle w:val="Guidance"/>
          <w:sz w:val="36"/>
          <w:szCs w:val="36"/>
        </w:rPr>
        <w:br w:type="page"/>
      </w:r>
      <w:bookmarkStart w:id="12" w:name="_Toc377404820"/>
      <w:bookmarkStart w:id="13" w:name="_Toc378676127"/>
      <w:bookmarkStart w:id="14" w:name="_Toc379448199"/>
      <w:bookmarkStart w:id="15" w:name="_Toc396808893"/>
      <w:bookmarkStart w:id="16" w:name="_Toc400965962"/>
      <w:r w:rsidR="00BB6418">
        <w:lastRenderedPageBreak/>
        <w:t>Contents</w:t>
      </w:r>
      <w:bookmarkEnd w:id="12"/>
      <w:bookmarkEnd w:id="13"/>
      <w:bookmarkEnd w:id="14"/>
      <w:bookmarkEnd w:id="15"/>
      <w:bookmarkEnd w:id="16"/>
    </w:p>
    <w:p w:rsidR="00B211D3" w:rsidRDefault="006A47AC">
      <w:pPr>
        <w:pStyle w:val="TOC1"/>
        <w:rPr>
          <w:rFonts w:asciiTheme="minorHAnsi" w:eastAsiaTheme="minorEastAsia" w:hAnsiTheme="minorHAnsi" w:cstheme="minorBidi"/>
          <w:szCs w:val="22"/>
          <w:lang w:val="en-US"/>
        </w:rPr>
      </w:pPr>
      <w:r>
        <w:fldChar w:fldCharType="begin"/>
      </w:r>
      <w:r w:rsidR="00284A8A">
        <w:instrText xml:space="preserve"> TOC \o "1-</w:instrText>
      </w:r>
      <w:r w:rsidR="00851E25">
        <w:instrText>4</w:instrText>
      </w:r>
      <w:r w:rsidR="00FA7137">
        <w:instrText xml:space="preserve">" </w:instrText>
      </w:r>
      <w:r>
        <w:fldChar w:fldCharType="separate"/>
      </w:r>
      <w:r w:rsidR="00B211D3">
        <w:t>Contents</w:t>
      </w:r>
      <w:r w:rsidR="00B211D3">
        <w:tab/>
      </w:r>
      <w:r>
        <w:fldChar w:fldCharType="begin"/>
      </w:r>
      <w:r w:rsidR="00B211D3">
        <w:instrText xml:space="preserve"> PAGEREF _Toc400965962 \h </w:instrText>
      </w:r>
      <w:r>
        <w:fldChar w:fldCharType="separate"/>
      </w:r>
      <w:r w:rsidR="00B211D3">
        <w:t>3</w:t>
      </w:r>
      <w:r>
        <w:fldChar w:fldCharType="end"/>
      </w:r>
    </w:p>
    <w:p w:rsidR="00B211D3" w:rsidRDefault="00B211D3">
      <w:pPr>
        <w:pStyle w:val="TOC1"/>
        <w:rPr>
          <w:rFonts w:asciiTheme="minorHAnsi" w:eastAsiaTheme="minorEastAsia" w:hAnsiTheme="minorHAnsi" w:cstheme="minorBidi"/>
          <w:szCs w:val="22"/>
          <w:lang w:val="en-US"/>
        </w:rPr>
      </w:pPr>
      <w:r>
        <w:t>1</w:t>
      </w:r>
      <w:r>
        <w:rPr>
          <w:rFonts w:asciiTheme="minorHAnsi" w:eastAsiaTheme="minorEastAsia" w:hAnsiTheme="minorHAnsi" w:cstheme="minorBidi"/>
          <w:szCs w:val="22"/>
          <w:lang w:val="en-US"/>
        </w:rPr>
        <w:tab/>
      </w:r>
      <w:r>
        <w:t>Scope</w:t>
      </w:r>
      <w:r>
        <w:tab/>
      </w:r>
      <w:r w:rsidR="006A47AC">
        <w:fldChar w:fldCharType="begin"/>
      </w:r>
      <w:r>
        <w:instrText xml:space="preserve"> PAGEREF _Toc400965963 \h </w:instrText>
      </w:r>
      <w:r w:rsidR="006A47AC">
        <w:fldChar w:fldCharType="separate"/>
      </w:r>
      <w:r>
        <w:t>7</w:t>
      </w:r>
      <w:r w:rsidR="006A47AC">
        <w:fldChar w:fldCharType="end"/>
      </w:r>
    </w:p>
    <w:p w:rsidR="00B211D3" w:rsidRDefault="00B211D3">
      <w:pPr>
        <w:pStyle w:val="TOC1"/>
        <w:rPr>
          <w:rFonts w:asciiTheme="minorHAnsi" w:eastAsiaTheme="minorEastAsia" w:hAnsiTheme="minorHAnsi" w:cstheme="minorBidi"/>
          <w:szCs w:val="22"/>
          <w:lang w:val="en-US"/>
        </w:rPr>
      </w:pPr>
      <w:r>
        <w:t>2</w:t>
      </w:r>
      <w:r>
        <w:rPr>
          <w:rFonts w:asciiTheme="minorHAnsi" w:eastAsiaTheme="minorEastAsia" w:hAnsiTheme="minorHAnsi" w:cstheme="minorBidi"/>
          <w:szCs w:val="22"/>
          <w:lang w:val="en-US"/>
        </w:rPr>
        <w:tab/>
      </w:r>
      <w:r>
        <w:t>References</w:t>
      </w:r>
      <w:r>
        <w:tab/>
      </w:r>
      <w:r w:rsidR="006A47AC">
        <w:fldChar w:fldCharType="begin"/>
      </w:r>
      <w:r>
        <w:instrText xml:space="preserve"> PAGEREF _Toc400965964 \h </w:instrText>
      </w:r>
      <w:r w:rsidR="006A47AC">
        <w:fldChar w:fldCharType="separate"/>
      </w:r>
      <w:r>
        <w:t>7</w:t>
      </w:r>
      <w:r w:rsidR="006A47AC">
        <w:fldChar w:fldCharType="end"/>
      </w:r>
    </w:p>
    <w:p w:rsidR="00B211D3" w:rsidRDefault="00B211D3">
      <w:pPr>
        <w:pStyle w:val="TOC2"/>
        <w:rPr>
          <w:rFonts w:asciiTheme="minorHAnsi" w:eastAsiaTheme="minorEastAsia" w:hAnsiTheme="minorHAnsi" w:cstheme="minorBidi"/>
          <w:sz w:val="22"/>
          <w:szCs w:val="22"/>
          <w:lang w:val="en-US"/>
        </w:rPr>
      </w:pPr>
      <w:r>
        <w:t>2.1</w:t>
      </w:r>
      <w:r>
        <w:rPr>
          <w:rFonts w:asciiTheme="minorHAnsi" w:eastAsiaTheme="minorEastAsia" w:hAnsiTheme="minorHAnsi" w:cstheme="minorBidi"/>
          <w:sz w:val="22"/>
          <w:szCs w:val="22"/>
          <w:lang w:val="en-US"/>
        </w:rPr>
        <w:tab/>
      </w:r>
      <w:r>
        <w:t>Normative references</w:t>
      </w:r>
      <w:r>
        <w:tab/>
      </w:r>
      <w:r w:rsidR="006A47AC">
        <w:fldChar w:fldCharType="begin"/>
      </w:r>
      <w:r>
        <w:instrText xml:space="preserve"> PAGEREF _Toc400965965 \h </w:instrText>
      </w:r>
      <w:r w:rsidR="006A47AC">
        <w:fldChar w:fldCharType="separate"/>
      </w:r>
      <w:r>
        <w:t>7</w:t>
      </w:r>
      <w:r w:rsidR="006A47AC">
        <w:fldChar w:fldCharType="end"/>
      </w:r>
    </w:p>
    <w:p w:rsidR="00B211D3" w:rsidRDefault="00B211D3">
      <w:pPr>
        <w:pStyle w:val="TOC2"/>
        <w:rPr>
          <w:rFonts w:asciiTheme="minorHAnsi" w:eastAsiaTheme="minorEastAsia" w:hAnsiTheme="minorHAnsi" w:cstheme="minorBidi"/>
          <w:sz w:val="22"/>
          <w:szCs w:val="22"/>
          <w:lang w:val="en-US"/>
        </w:rPr>
      </w:pPr>
      <w:r>
        <w:t>2.2</w:t>
      </w:r>
      <w:r>
        <w:rPr>
          <w:rFonts w:asciiTheme="minorHAnsi" w:eastAsiaTheme="minorEastAsia" w:hAnsiTheme="minorHAnsi" w:cstheme="minorBidi"/>
          <w:sz w:val="22"/>
          <w:szCs w:val="22"/>
          <w:lang w:val="en-US"/>
        </w:rPr>
        <w:tab/>
      </w:r>
      <w:r>
        <w:t>Informative references</w:t>
      </w:r>
      <w:r>
        <w:tab/>
      </w:r>
      <w:r w:rsidR="006A47AC">
        <w:fldChar w:fldCharType="begin"/>
      </w:r>
      <w:r>
        <w:instrText xml:space="preserve"> PAGEREF _Toc400965966 \h </w:instrText>
      </w:r>
      <w:r w:rsidR="006A47AC">
        <w:fldChar w:fldCharType="separate"/>
      </w:r>
      <w:r>
        <w:t>7</w:t>
      </w:r>
      <w:r w:rsidR="006A47AC">
        <w:fldChar w:fldCharType="end"/>
      </w:r>
    </w:p>
    <w:p w:rsidR="00B211D3" w:rsidRDefault="00B211D3">
      <w:pPr>
        <w:pStyle w:val="TOC1"/>
        <w:rPr>
          <w:rFonts w:asciiTheme="minorHAnsi" w:eastAsiaTheme="minorEastAsia" w:hAnsiTheme="minorHAnsi" w:cstheme="minorBidi"/>
          <w:szCs w:val="22"/>
          <w:lang w:val="en-US"/>
        </w:rPr>
      </w:pPr>
      <w:r>
        <w:t>3</w:t>
      </w:r>
      <w:r>
        <w:rPr>
          <w:rFonts w:asciiTheme="minorHAnsi" w:eastAsiaTheme="minorEastAsia" w:hAnsiTheme="minorHAnsi" w:cstheme="minorBidi"/>
          <w:szCs w:val="22"/>
          <w:lang w:val="en-US"/>
        </w:rPr>
        <w:tab/>
      </w:r>
      <w:r>
        <w:t>Definitions, symbols, abbreviations and acronyms</w:t>
      </w:r>
      <w:r>
        <w:tab/>
      </w:r>
      <w:r w:rsidR="006A47AC">
        <w:fldChar w:fldCharType="begin"/>
      </w:r>
      <w:r>
        <w:instrText xml:space="preserve"> PAGEREF _Toc400965967 \h </w:instrText>
      </w:r>
      <w:r w:rsidR="006A47AC">
        <w:fldChar w:fldCharType="separate"/>
      </w:r>
      <w:r>
        <w:t>7</w:t>
      </w:r>
      <w:r w:rsidR="006A47AC">
        <w:fldChar w:fldCharType="end"/>
      </w:r>
    </w:p>
    <w:p w:rsidR="00B211D3" w:rsidRDefault="00B211D3">
      <w:pPr>
        <w:pStyle w:val="TOC2"/>
        <w:rPr>
          <w:rFonts w:asciiTheme="minorHAnsi" w:eastAsiaTheme="minorEastAsia" w:hAnsiTheme="minorHAnsi" w:cstheme="minorBidi"/>
          <w:sz w:val="22"/>
          <w:szCs w:val="22"/>
          <w:lang w:val="en-US"/>
        </w:rPr>
      </w:pPr>
      <w:r>
        <w:t>3.1</w:t>
      </w:r>
      <w:r>
        <w:rPr>
          <w:rFonts w:asciiTheme="minorHAnsi" w:eastAsiaTheme="minorEastAsia" w:hAnsiTheme="minorHAnsi" w:cstheme="minorBidi"/>
          <w:sz w:val="22"/>
          <w:szCs w:val="22"/>
          <w:lang w:val="en-US"/>
        </w:rPr>
        <w:tab/>
      </w:r>
      <w:r>
        <w:t>Definitions</w:t>
      </w:r>
      <w:r>
        <w:tab/>
      </w:r>
      <w:r w:rsidR="006A47AC">
        <w:fldChar w:fldCharType="begin"/>
      </w:r>
      <w:r>
        <w:instrText xml:space="preserve"> PAGEREF _Toc400965968 \h </w:instrText>
      </w:r>
      <w:r w:rsidR="006A47AC">
        <w:fldChar w:fldCharType="separate"/>
      </w:r>
      <w:r>
        <w:t>7</w:t>
      </w:r>
      <w:r w:rsidR="006A47AC">
        <w:fldChar w:fldCharType="end"/>
      </w:r>
    </w:p>
    <w:p w:rsidR="00B211D3" w:rsidRDefault="00B211D3">
      <w:pPr>
        <w:pStyle w:val="TOC2"/>
        <w:rPr>
          <w:rFonts w:asciiTheme="minorHAnsi" w:eastAsiaTheme="minorEastAsia" w:hAnsiTheme="minorHAnsi" w:cstheme="minorBidi"/>
          <w:sz w:val="22"/>
          <w:szCs w:val="22"/>
          <w:lang w:val="en-US"/>
        </w:rPr>
      </w:pPr>
      <w:r>
        <w:t>3.2</w:t>
      </w:r>
      <w:r>
        <w:rPr>
          <w:rFonts w:asciiTheme="minorHAnsi" w:eastAsiaTheme="minorEastAsia" w:hAnsiTheme="minorHAnsi" w:cstheme="minorBidi"/>
          <w:sz w:val="22"/>
          <w:szCs w:val="22"/>
          <w:lang w:val="en-US"/>
        </w:rPr>
        <w:tab/>
      </w:r>
      <w:r>
        <w:t>Symbols</w:t>
      </w:r>
      <w:r>
        <w:tab/>
      </w:r>
      <w:r w:rsidR="006A47AC">
        <w:fldChar w:fldCharType="begin"/>
      </w:r>
      <w:r>
        <w:instrText xml:space="preserve"> PAGEREF _Toc400965969 \h </w:instrText>
      </w:r>
      <w:r w:rsidR="006A47AC">
        <w:fldChar w:fldCharType="separate"/>
      </w:r>
      <w:r>
        <w:t>8</w:t>
      </w:r>
      <w:r w:rsidR="006A47AC">
        <w:fldChar w:fldCharType="end"/>
      </w:r>
    </w:p>
    <w:p w:rsidR="00B211D3" w:rsidRDefault="00B211D3">
      <w:pPr>
        <w:pStyle w:val="TOC2"/>
        <w:rPr>
          <w:rFonts w:asciiTheme="minorHAnsi" w:eastAsiaTheme="minorEastAsia" w:hAnsiTheme="minorHAnsi" w:cstheme="minorBidi"/>
          <w:sz w:val="22"/>
          <w:szCs w:val="22"/>
          <w:lang w:val="en-US"/>
        </w:rPr>
      </w:pPr>
      <w:r>
        <w:t>3.3</w:t>
      </w:r>
      <w:r>
        <w:rPr>
          <w:rFonts w:asciiTheme="minorHAnsi" w:eastAsiaTheme="minorEastAsia" w:hAnsiTheme="minorHAnsi" w:cstheme="minorBidi"/>
          <w:sz w:val="22"/>
          <w:szCs w:val="22"/>
          <w:lang w:val="en-US"/>
        </w:rPr>
        <w:tab/>
      </w:r>
      <w:r>
        <w:t>Abbreviations</w:t>
      </w:r>
      <w:r>
        <w:tab/>
      </w:r>
      <w:r w:rsidR="006A47AC">
        <w:fldChar w:fldCharType="begin"/>
      </w:r>
      <w:r>
        <w:instrText xml:space="preserve"> PAGEREF _Toc400965970 \h </w:instrText>
      </w:r>
      <w:r w:rsidR="006A47AC">
        <w:fldChar w:fldCharType="separate"/>
      </w:r>
      <w:r>
        <w:t>8</w:t>
      </w:r>
      <w:r w:rsidR="006A47AC">
        <w:fldChar w:fldCharType="end"/>
      </w:r>
    </w:p>
    <w:p w:rsidR="00B211D3" w:rsidRDefault="00B211D3">
      <w:pPr>
        <w:pStyle w:val="TOC2"/>
        <w:rPr>
          <w:rFonts w:asciiTheme="minorHAnsi" w:eastAsiaTheme="minorEastAsia" w:hAnsiTheme="minorHAnsi" w:cstheme="minorBidi"/>
          <w:sz w:val="22"/>
          <w:szCs w:val="22"/>
          <w:lang w:val="en-US"/>
        </w:rPr>
      </w:pPr>
      <w:r>
        <w:t>3.4</w:t>
      </w:r>
      <w:r>
        <w:rPr>
          <w:rFonts w:asciiTheme="minorHAnsi" w:eastAsiaTheme="minorEastAsia" w:hAnsiTheme="minorHAnsi" w:cstheme="minorBidi"/>
          <w:sz w:val="22"/>
          <w:szCs w:val="22"/>
          <w:lang w:val="en-US"/>
        </w:rPr>
        <w:tab/>
      </w:r>
      <w:r>
        <w:t>Acronyms</w:t>
      </w:r>
      <w:r>
        <w:tab/>
      </w:r>
      <w:r w:rsidR="006A47AC">
        <w:fldChar w:fldCharType="begin"/>
      </w:r>
      <w:r>
        <w:instrText xml:space="preserve"> PAGEREF _Toc400965971 \h </w:instrText>
      </w:r>
      <w:r w:rsidR="006A47AC">
        <w:fldChar w:fldCharType="separate"/>
      </w:r>
      <w:r>
        <w:t>8</w:t>
      </w:r>
      <w:r w:rsidR="006A47AC">
        <w:fldChar w:fldCharType="end"/>
      </w:r>
    </w:p>
    <w:p w:rsidR="00B211D3" w:rsidRDefault="00B211D3">
      <w:pPr>
        <w:pStyle w:val="TOC1"/>
        <w:rPr>
          <w:rFonts w:asciiTheme="minorHAnsi" w:eastAsiaTheme="minorEastAsia" w:hAnsiTheme="minorHAnsi" w:cstheme="minorBidi"/>
          <w:szCs w:val="22"/>
          <w:lang w:val="en-US"/>
        </w:rPr>
      </w:pPr>
      <w:r>
        <w:t>4</w:t>
      </w:r>
      <w:r>
        <w:rPr>
          <w:rFonts w:asciiTheme="minorHAnsi" w:eastAsiaTheme="minorEastAsia" w:hAnsiTheme="minorHAnsi" w:cstheme="minorBidi"/>
          <w:szCs w:val="22"/>
          <w:lang w:val="en-US"/>
        </w:rPr>
        <w:tab/>
      </w:r>
      <w:r>
        <w:t>Conventions</w:t>
      </w:r>
      <w:r>
        <w:tab/>
      </w:r>
      <w:r w:rsidR="006A47AC">
        <w:fldChar w:fldCharType="begin"/>
      </w:r>
      <w:r>
        <w:instrText xml:space="preserve"> PAGEREF _Toc400965972 \h </w:instrText>
      </w:r>
      <w:r w:rsidR="006A47AC">
        <w:fldChar w:fldCharType="separate"/>
      </w:r>
      <w:r>
        <w:t>8</w:t>
      </w:r>
      <w:r w:rsidR="006A47AC">
        <w:fldChar w:fldCharType="end"/>
      </w:r>
    </w:p>
    <w:p w:rsidR="00B211D3" w:rsidRDefault="00B211D3">
      <w:pPr>
        <w:pStyle w:val="TOC1"/>
        <w:rPr>
          <w:rFonts w:asciiTheme="minorHAnsi" w:eastAsiaTheme="minorEastAsia" w:hAnsiTheme="minorHAnsi" w:cstheme="minorBidi"/>
          <w:szCs w:val="22"/>
          <w:lang w:val="en-US"/>
        </w:rPr>
      </w:pPr>
      <w:r>
        <w:t>5</w:t>
      </w:r>
      <w:r>
        <w:rPr>
          <w:rFonts w:asciiTheme="minorHAnsi" w:eastAsiaTheme="minorEastAsia" w:hAnsiTheme="minorHAnsi" w:cstheme="minorBidi"/>
          <w:szCs w:val="22"/>
          <w:lang w:val="en-US"/>
        </w:rPr>
        <w:tab/>
      </w:r>
      <w:r>
        <w:t>M2M Services Architecture</w:t>
      </w:r>
      <w:r>
        <w:tab/>
      </w:r>
      <w:r w:rsidR="006A47AC">
        <w:fldChar w:fldCharType="begin"/>
      </w:r>
      <w:r>
        <w:instrText xml:space="preserve"> PAGEREF _Toc400965973 \h </w:instrText>
      </w:r>
      <w:r w:rsidR="006A47AC">
        <w:fldChar w:fldCharType="separate"/>
      </w:r>
      <w:r>
        <w:t>9</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5.1</w:t>
      </w:r>
      <w:r>
        <w:rPr>
          <w:rFonts w:asciiTheme="minorHAnsi" w:eastAsiaTheme="minorEastAsia" w:hAnsiTheme="minorHAnsi" w:cstheme="minorBidi"/>
          <w:sz w:val="22"/>
          <w:szCs w:val="22"/>
          <w:lang w:val="en-US"/>
        </w:rPr>
        <w:tab/>
      </w:r>
      <w:r w:rsidRPr="00E212D2">
        <w:rPr>
          <w:lang w:val="en-US"/>
        </w:rPr>
        <w:t>Introduction</w:t>
      </w:r>
      <w:r>
        <w:tab/>
      </w:r>
      <w:r w:rsidR="006A47AC">
        <w:fldChar w:fldCharType="begin"/>
      </w:r>
      <w:r>
        <w:instrText xml:space="preserve"> PAGEREF _Toc400965974 \h </w:instrText>
      </w:r>
      <w:r w:rsidR="006A47AC">
        <w:fldChar w:fldCharType="separate"/>
      </w:r>
      <w:r>
        <w:t>9</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5.2</w:t>
      </w:r>
      <w:r>
        <w:rPr>
          <w:rFonts w:asciiTheme="minorHAnsi" w:eastAsiaTheme="minorEastAsia" w:hAnsiTheme="minorHAnsi" w:cstheme="minorBidi"/>
          <w:sz w:val="22"/>
          <w:szCs w:val="22"/>
          <w:lang w:val="en-US"/>
        </w:rPr>
        <w:tab/>
      </w:r>
      <w:r w:rsidRPr="00E212D2">
        <w:rPr>
          <w:lang w:val="en-US"/>
        </w:rPr>
        <w:t>Reference Points</w:t>
      </w:r>
      <w:r>
        <w:tab/>
      </w:r>
      <w:r w:rsidR="006A47AC">
        <w:fldChar w:fldCharType="begin"/>
      </w:r>
      <w:r>
        <w:instrText xml:space="preserve"> PAGEREF _Toc400965975 \h </w:instrText>
      </w:r>
      <w:r w:rsidR="006A47AC">
        <w:fldChar w:fldCharType="separate"/>
      </w:r>
      <w:r>
        <w:t>10</w:t>
      </w:r>
      <w:r w:rsidR="006A47AC">
        <w:fldChar w:fldCharType="end"/>
      </w:r>
    </w:p>
    <w:p w:rsidR="00B211D3" w:rsidRDefault="00B211D3">
      <w:pPr>
        <w:pStyle w:val="TOC3"/>
        <w:rPr>
          <w:rFonts w:asciiTheme="minorHAnsi" w:eastAsiaTheme="minorEastAsia" w:hAnsiTheme="minorHAnsi" w:cstheme="minorBidi"/>
          <w:sz w:val="22"/>
          <w:szCs w:val="22"/>
          <w:lang w:val="en-US"/>
        </w:rPr>
      </w:pPr>
      <w:r>
        <w:t>5.2.1</w:t>
      </w:r>
      <w:r>
        <w:rPr>
          <w:rFonts w:asciiTheme="minorHAnsi" w:eastAsiaTheme="minorEastAsia" w:hAnsiTheme="minorHAnsi" w:cstheme="minorBidi"/>
          <w:sz w:val="22"/>
          <w:szCs w:val="22"/>
          <w:lang w:val="en-US"/>
        </w:rPr>
        <w:tab/>
      </w:r>
      <w:r>
        <w:t>Mca Reference Point</w:t>
      </w:r>
      <w:r>
        <w:tab/>
      </w:r>
      <w:r w:rsidR="006A47AC">
        <w:fldChar w:fldCharType="begin"/>
      </w:r>
      <w:r>
        <w:instrText xml:space="preserve"> PAGEREF _Toc400965976 \h </w:instrText>
      </w:r>
      <w:r w:rsidR="006A47AC">
        <w:fldChar w:fldCharType="separate"/>
      </w:r>
      <w:r>
        <w:t>10</w:t>
      </w:r>
      <w:r w:rsidR="006A47AC">
        <w:fldChar w:fldCharType="end"/>
      </w:r>
    </w:p>
    <w:p w:rsidR="00B211D3" w:rsidRDefault="00B211D3">
      <w:pPr>
        <w:pStyle w:val="TOC3"/>
        <w:rPr>
          <w:rFonts w:asciiTheme="minorHAnsi" w:eastAsiaTheme="minorEastAsia" w:hAnsiTheme="minorHAnsi" w:cstheme="minorBidi"/>
          <w:sz w:val="22"/>
          <w:szCs w:val="22"/>
          <w:lang w:val="en-US"/>
        </w:rPr>
      </w:pPr>
      <w:r>
        <w:t>5.2.2</w:t>
      </w:r>
      <w:r>
        <w:rPr>
          <w:rFonts w:asciiTheme="minorHAnsi" w:eastAsiaTheme="minorEastAsia" w:hAnsiTheme="minorHAnsi" w:cstheme="minorBidi"/>
          <w:sz w:val="22"/>
          <w:szCs w:val="22"/>
          <w:lang w:val="en-US"/>
        </w:rPr>
        <w:tab/>
      </w:r>
      <w:r>
        <w:t>Msc Reference Point</w:t>
      </w:r>
      <w:r>
        <w:tab/>
      </w:r>
      <w:r w:rsidR="006A47AC">
        <w:fldChar w:fldCharType="begin"/>
      </w:r>
      <w:r>
        <w:instrText xml:space="preserve"> PAGEREF _Toc400965977 \h </w:instrText>
      </w:r>
      <w:r w:rsidR="006A47AC">
        <w:fldChar w:fldCharType="separate"/>
      </w:r>
      <w:r>
        <w:t>10</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5.2.2.1</w:t>
      </w:r>
      <w:r w:rsidRPr="00B211D3">
        <w:rPr>
          <w:rFonts w:asciiTheme="minorHAnsi" w:eastAsiaTheme="minorEastAsia" w:hAnsiTheme="minorHAnsi" w:cstheme="minorBidi"/>
          <w:sz w:val="22"/>
          <w:szCs w:val="22"/>
          <w:lang w:val="fr-FR"/>
        </w:rPr>
        <w:tab/>
      </w:r>
      <w:r w:rsidRPr="00B211D3">
        <w:rPr>
          <w:lang w:val="fr-FR"/>
        </w:rPr>
        <w:t xml:space="preserve"> Message Exchange Patterns</w:t>
      </w:r>
      <w:r w:rsidRPr="00B211D3">
        <w:rPr>
          <w:lang w:val="fr-FR"/>
        </w:rPr>
        <w:tab/>
      </w:r>
      <w:r w:rsidR="006A47AC">
        <w:fldChar w:fldCharType="begin"/>
      </w:r>
      <w:r w:rsidRPr="00B211D3">
        <w:rPr>
          <w:lang w:val="fr-FR"/>
        </w:rPr>
        <w:instrText xml:space="preserve"> PAGEREF _Toc400965978 \h </w:instrText>
      </w:r>
      <w:r w:rsidR="006A47AC">
        <w:fldChar w:fldCharType="separate"/>
      </w:r>
      <w:r w:rsidRPr="00B211D3">
        <w:rPr>
          <w:lang w:val="fr-FR"/>
        </w:rPr>
        <w:t>10</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E212D2">
        <w:rPr>
          <w:lang w:val="fr-FR"/>
        </w:rPr>
        <w:t>5.2.2.2</w:t>
      </w:r>
      <w:r w:rsidRPr="00B211D3">
        <w:rPr>
          <w:rFonts w:asciiTheme="minorHAnsi" w:eastAsiaTheme="minorEastAsia" w:hAnsiTheme="minorHAnsi" w:cstheme="minorBidi"/>
          <w:sz w:val="22"/>
          <w:szCs w:val="22"/>
          <w:lang w:val="fr-FR"/>
        </w:rPr>
        <w:tab/>
      </w:r>
      <w:r w:rsidRPr="00E212D2">
        <w:rPr>
          <w:lang w:val="fr-FR"/>
        </w:rPr>
        <w:t xml:space="preserve"> M2M Identifiers</w:t>
      </w:r>
      <w:r w:rsidRPr="00B211D3">
        <w:rPr>
          <w:lang w:val="fr-FR"/>
        </w:rPr>
        <w:tab/>
      </w:r>
      <w:r w:rsidR="006A47AC">
        <w:fldChar w:fldCharType="begin"/>
      </w:r>
      <w:r w:rsidRPr="00B211D3">
        <w:rPr>
          <w:lang w:val="fr-FR"/>
        </w:rPr>
        <w:instrText xml:space="preserve"> PAGEREF _Toc400965979 \h </w:instrText>
      </w:r>
      <w:r w:rsidR="006A47AC">
        <w:fldChar w:fldCharType="separate"/>
      </w:r>
      <w:r w:rsidRPr="00B211D3">
        <w:rPr>
          <w:lang w:val="fr-FR"/>
        </w:rPr>
        <w:t>12</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B211D3">
        <w:rPr>
          <w:lang w:val="en-US"/>
        </w:rPr>
        <w:t>5.2.2.2.1</w:t>
      </w:r>
      <w:r>
        <w:rPr>
          <w:rFonts w:asciiTheme="minorHAnsi" w:eastAsiaTheme="minorEastAsia" w:hAnsiTheme="minorHAnsi" w:cstheme="minorBidi"/>
          <w:sz w:val="22"/>
          <w:szCs w:val="22"/>
          <w:lang w:val="en-US"/>
        </w:rPr>
        <w:tab/>
      </w:r>
      <w:r w:rsidRPr="00B211D3">
        <w:rPr>
          <w:lang w:val="en-US"/>
        </w:rPr>
        <w:t xml:space="preserve"> M2M Service Identifier (M2M-Srv-ID)</w:t>
      </w:r>
      <w:r>
        <w:tab/>
      </w:r>
      <w:r w:rsidR="006A47AC">
        <w:fldChar w:fldCharType="begin"/>
      </w:r>
      <w:r>
        <w:instrText xml:space="preserve"> PAGEREF _Toc400965980 \h </w:instrText>
      </w:r>
      <w:r w:rsidR="006A47AC">
        <w:fldChar w:fldCharType="separate"/>
      </w:r>
      <w:r>
        <w:t>12</w:t>
      </w:r>
      <w:r w:rsidR="006A47AC">
        <w:fldChar w:fldCharType="end"/>
      </w:r>
    </w:p>
    <w:p w:rsidR="00B211D3" w:rsidRDefault="00B211D3">
      <w:pPr>
        <w:pStyle w:val="TOC3"/>
        <w:rPr>
          <w:rFonts w:asciiTheme="minorHAnsi" w:eastAsiaTheme="minorEastAsia" w:hAnsiTheme="minorHAnsi" w:cstheme="minorBidi"/>
          <w:sz w:val="22"/>
          <w:szCs w:val="22"/>
          <w:lang w:val="en-US"/>
        </w:rPr>
      </w:pPr>
      <w:r>
        <w:t>5.2.3</w:t>
      </w:r>
      <w:r>
        <w:rPr>
          <w:rFonts w:asciiTheme="minorHAnsi" w:eastAsiaTheme="minorEastAsia" w:hAnsiTheme="minorHAnsi" w:cstheme="minorBidi"/>
          <w:sz w:val="22"/>
          <w:szCs w:val="22"/>
          <w:lang w:val="en-US"/>
        </w:rPr>
        <w:tab/>
      </w:r>
      <w:r>
        <w:t>Mcc’ Reference Point</w:t>
      </w:r>
      <w:r>
        <w:tab/>
      </w:r>
      <w:r w:rsidR="006A47AC">
        <w:fldChar w:fldCharType="begin"/>
      </w:r>
      <w:r>
        <w:instrText xml:space="preserve"> PAGEREF _Toc400965981 \h </w:instrText>
      </w:r>
      <w:r w:rsidR="006A47AC">
        <w:fldChar w:fldCharType="separate"/>
      </w:r>
      <w:r>
        <w:t>12</w:t>
      </w:r>
      <w:r w:rsidR="006A47AC">
        <w:fldChar w:fldCharType="end"/>
      </w:r>
    </w:p>
    <w:p w:rsidR="00B211D3" w:rsidRDefault="00B211D3">
      <w:pPr>
        <w:pStyle w:val="TOC3"/>
        <w:rPr>
          <w:rFonts w:asciiTheme="minorHAnsi" w:eastAsiaTheme="minorEastAsia" w:hAnsiTheme="minorHAnsi" w:cstheme="minorBidi"/>
          <w:sz w:val="22"/>
          <w:szCs w:val="22"/>
          <w:lang w:val="en-US"/>
        </w:rPr>
      </w:pPr>
      <w:r>
        <w:t>5.2.4</w:t>
      </w:r>
      <w:r>
        <w:rPr>
          <w:rFonts w:asciiTheme="minorHAnsi" w:eastAsiaTheme="minorEastAsia" w:hAnsiTheme="minorHAnsi" w:cstheme="minorBidi"/>
          <w:sz w:val="22"/>
          <w:szCs w:val="22"/>
          <w:lang w:val="en-US"/>
        </w:rPr>
        <w:tab/>
      </w:r>
      <w:r>
        <w:t>Mcn Reference Point</w:t>
      </w:r>
      <w:r>
        <w:tab/>
      </w:r>
      <w:r w:rsidR="006A47AC">
        <w:fldChar w:fldCharType="begin"/>
      </w:r>
      <w:r>
        <w:instrText xml:space="preserve"> PAGEREF _Toc400965982 \h </w:instrText>
      </w:r>
      <w:r w:rsidR="006A47AC">
        <w:fldChar w:fldCharType="separate"/>
      </w:r>
      <w:r>
        <w:t>12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5.3</w:t>
      </w:r>
      <w:r>
        <w:rPr>
          <w:rFonts w:asciiTheme="minorHAnsi" w:eastAsiaTheme="minorEastAsia" w:hAnsiTheme="minorHAnsi" w:cstheme="minorBidi"/>
          <w:sz w:val="22"/>
          <w:szCs w:val="22"/>
          <w:lang w:val="en-US"/>
        </w:rPr>
        <w:tab/>
      </w:r>
      <w:r w:rsidRPr="00E212D2">
        <w:rPr>
          <w:lang w:val="en-US"/>
        </w:rPr>
        <w:t>Configurations support by M2M Service Architecture</w:t>
      </w:r>
      <w:r>
        <w:tab/>
      </w:r>
      <w:r w:rsidR="006A47AC">
        <w:fldChar w:fldCharType="begin"/>
      </w:r>
      <w:r>
        <w:instrText xml:space="preserve"> PAGEREF _Toc400965983 \h </w:instrText>
      </w:r>
      <w:r w:rsidR="006A47AC">
        <w:fldChar w:fldCharType="separate"/>
      </w:r>
      <w:r>
        <w:t>12</w:t>
      </w:r>
      <w:r w:rsidR="006A47AC">
        <w:fldChar w:fldCharType="end"/>
      </w:r>
    </w:p>
    <w:p w:rsidR="00B211D3" w:rsidRDefault="00B211D3">
      <w:pPr>
        <w:pStyle w:val="TOC1"/>
        <w:rPr>
          <w:rFonts w:asciiTheme="minorHAnsi" w:eastAsiaTheme="minorEastAsia" w:hAnsiTheme="minorHAnsi" w:cstheme="minorBidi"/>
          <w:szCs w:val="22"/>
          <w:lang w:val="en-US"/>
        </w:rPr>
      </w:pPr>
      <w:r>
        <w:t>6</w:t>
      </w:r>
      <w:r>
        <w:rPr>
          <w:rFonts w:asciiTheme="minorHAnsi" w:eastAsiaTheme="minorEastAsia" w:hAnsiTheme="minorHAnsi" w:cstheme="minorBidi"/>
          <w:szCs w:val="22"/>
          <w:lang w:val="en-US"/>
        </w:rPr>
        <w:tab/>
      </w:r>
      <w:r>
        <w:t>M2M Services</w:t>
      </w:r>
      <w:r>
        <w:tab/>
      </w:r>
      <w:r w:rsidR="006A47AC">
        <w:fldChar w:fldCharType="begin"/>
      </w:r>
      <w:r>
        <w:instrText xml:space="preserve"> PAGEREF _Toc400965984 \h </w:instrText>
      </w:r>
      <w:r w:rsidR="006A47AC">
        <w:fldChar w:fldCharType="separate"/>
      </w:r>
      <w:r>
        <w:t>13</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6.1</w:t>
      </w:r>
      <w:r>
        <w:rPr>
          <w:rFonts w:asciiTheme="minorHAnsi" w:eastAsiaTheme="minorEastAsia" w:hAnsiTheme="minorHAnsi" w:cstheme="minorBidi"/>
          <w:sz w:val="22"/>
          <w:szCs w:val="22"/>
          <w:lang w:val="en-US"/>
        </w:rPr>
        <w:tab/>
      </w:r>
      <w:r w:rsidRPr="00E212D2">
        <w:rPr>
          <w:lang w:val="en-US"/>
        </w:rPr>
        <w:t>Introduction</w:t>
      </w:r>
      <w:r>
        <w:tab/>
      </w:r>
      <w:r w:rsidR="006A47AC">
        <w:fldChar w:fldCharType="begin"/>
      </w:r>
      <w:r>
        <w:instrText xml:space="preserve"> PAGEREF _Toc400965985 \h </w:instrText>
      </w:r>
      <w:r w:rsidR="006A47AC">
        <w:fldChar w:fldCharType="separate"/>
      </w:r>
      <w:r>
        <w:t>13</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6.2</w:t>
      </w:r>
      <w:r>
        <w:rPr>
          <w:rFonts w:asciiTheme="minorHAnsi" w:eastAsiaTheme="minorEastAsia" w:hAnsiTheme="minorHAnsi" w:cstheme="minorBidi"/>
          <w:sz w:val="22"/>
          <w:szCs w:val="22"/>
          <w:lang w:val="en-US"/>
        </w:rPr>
        <w:tab/>
      </w:r>
      <w:r w:rsidRPr="00E212D2">
        <w:rPr>
          <w:lang w:val="en-US"/>
        </w:rPr>
        <w:t>Service Subscription</w:t>
      </w:r>
      <w:r>
        <w:tab/>
      </w:r>
      <w:r w:rsidR="006A47AC">
        <w:fldChar w:fldCharType="begin"/>
      </w:r>
      <w:r>
        <w:instrText xml:space="preserve"> PAGEREF _Toc400965986 \h </w:instrText>
      </w:r>
      <w:r w:rsidR="006A47AC">
        <w:fldChar w:fldCharType="separate"/>
      </w:r>
      <w:r>
        <w:t>13</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6.2.1</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_Toc400965987 \h </w:instrText>
      </w:r>
      <w:r w:rsidR="006A47AC">
        <w:fldChar w:fldCharType="separate"/>
      </w:r>
      <w:r>
        <w:t>14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6.2.1.1</w:t>
      </w:r>
      <w:r>
        <w:rPr>
          <w:rFonts w:asciiTheme="minorHAnsi" w:eastAsiaTheme="minorEastAsia" w:hAnsiTheme="minorHAnsi" w:cstheme="minorBidi"/>
          <w:sz w:val="22"/>
          <w:szCs w:val="22"/>
          <w:lang w:val="en-US"/>
        </w:rPr>
        <w:tab/>
      </w:r>
      <w:r w:rsidRPr="00E212D2">
        <w:rPr>
          <w:lang w:val="en-US"/>
        </w:rPr>
        <w:t>validateSupportingService</w:t>
      </w:r>
      <w:r>
        <w:tab/>
      </w:r>
      <w:r w:rsidR="006A47AC">
        <w:fldChar w:fldCharType="begin"/>
      </w:r>
      <w:r>
        <w:instrText xml:space="preserve"> PAGEREF _Toc400965988 \h </w:instrText>
      </w:r>
      <w:r w:rsidR="006A47AC">
        <w:fldChar w:fldCharType="separate"/>
      </w:r>
      <w:r>
        <w:t>14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6.2.1.2</w:t>
      </w:r>
      <w:r>
        <w:rPr>
          <w:rFonts w:asciiTheme="minorHAnsi" w:eastAsiaTheme="minorEastAsia" w:hAnsiTheme="minorHAnsi" w:cstheme="minorBidi"/>
          <w:sz w:val="22"/>
          <w:szCs w:val="22"/>
          <w:lang w:val="en-US"/>
        </w:rPr>
        <w:tab/>
      </w:r>
      <w:r w:rsidRPr="00E212D2">
        <w:rPr>
          <w:lang w:val="en-US"/>
        </w:rPr>
        <w:t>retrieveAuthorization</w:t>
      </w:r>
      <w:r>
        <w:tab/>
      </w:r>
      <w:r w:rsidR="006A47AC">
        <w:fldChar w:fldCharType="begin"/>
      </w:r>
      <w:r>
        <w:instrText xml:space="preserve"> PAGEREF _Toc400965989 \h </w:instrText>
      </w:r>
      <w:r w:rsidR="006A47AC">
        <w:fldChar w:fldCharType="separate"/>
      </w:r>
      <w:r>
        <w:t>15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6.2.1.3</w:t>
      </w:r>
      <w:r>
        <w:rPr>
          <w:rFonts w:asciiTheme="minorHAnsi" w:eastAsiaTheme="minorEastAsia" w:hAnsiTheme="minorHAnsi" w:cstheme="minorBidi"/>
          <w:sz w:val="22"/>
          <w:szCs w:val="22"/>
          <w:lang w:val="en-US"/>
        </w:rPr>
        <w:tab/>
      </w:r>
      <w:r w:rsidRPr="00E212D2">
        <w:rPr>
          <w:lang w:val="en-US"/>
        </w:rPr>
        <w:t>getBroker</w:t>
      </w:r>
      <w:r>
        <w:tab/>
      </w:r>
      <w:r w:rsidR="006A47AC">
        <w:fldChar w:fldCharType="begin"/>
      </w:r>
      <w:r>
        <w:instrText xml:space="preserve"> PAGEREF _Toc400965990 \h </w:instrText>
      </w:r>
      <w:r w:rsidR="006A47AC">
        <w:fldChar w:fldCharType="separate"/>
      </w:r>
      <w:r>
        <w:t>16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6.2.1.4</w:t>
      </w:r>
      <w:r>
        <w:rPr>
          <w:rFonts w:asciiTheme="minorHAnsi" w:eastAsiaTheme="minorEastAsia" w:hAnsiTheme="minorHAnsi" w:cstheme="minorBidi"/>
          <w:sz w:val="22"/>
          <w:szCs w:val="22"/>
          <w:lang w:val="en-US"/>
        </w:rPr>
        <w:tab/>
      </w:r>
      <w:r w:rsidRPr="00E212D2">
        <w:rPr>
          <w:lang w:val="en-US"/>
        </w:rPr>
        <w:t>get</w:t>
      </w:r>
      <w:r>
        <w:t>ManagementAdapter</w:t>
      </w:r>
      <w:r>
        <w:tab/>
      </w:r>
      <w:r w:rsidR="006A47AC">
        <w:fldChar w:fldCharType="begin"/>
      </w:r>
      <w:r>
        <w:instrText xml:space="preserve"> PAGEREF _Toc400965991 \h </w:instrText>
      </w:r>
      <w:r w:rsidR="006A47AC">
        <w:fldChar w:fldCharType="separate"/>
      </w:r>
      <w:r>
        <w:t>17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6.2.1.5</w:t>
      </w:r>
      <w:r>
        <w:rPr>
          <w:rFonts w:asciiTheme="minorHAnsi" w:eastAsiaTheme="minorEastAsia" w:hAnsiTheme="minorHAnsi" w:cstheme="minorBidi"/>
          <w:sz w:val="22"/>
          <w:szCs w:val="22"/>
          <w:lang w:val="en-US"/>
        </w:rPr>
        <w:tab/>
      </w:r>
      <w:r w:rsidRPr="00E212D2">
        <w:rPr>
          <w:lang w:val="en-US"/>
        </w:rPr>
        <w:t>getTransportAdapter</w:t>
      </w:r>
      <w:r>
        <w:tab/>
      </w:r>
      <w:r w:rsidR="006A47AC">
        <w:fldChar w:fldCharType="begin"/>
      </w:r>
      <w:r>
        <w:instrText xml:space="preserve"> PAGEREF _Toc400965992 \h </w:instrText>
      </w:r>
      <w:r w:rsidR="006A47AC">
        <w:fldChar w:fldCharType="separate"/>
      </w:r>
      <w:r>
        <w:t>18</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6.3</w:t>
      </w:r>
      <w:r>
        <w:rPr>
          <w:rFonts w:asciiTheme="minorHAnsi" w:eastAsiaTheme="minorEastAsia" w:hAnsiTheme="minorHAnsi" w:cstheme="minorBidi"/>
          <w:sz w:val="22"/>
          <w:szCs w:val="22"/>
          <w:lang w:val="en-US"/>
        </w:rPr>
        <w:tab/>
      </w:r>
      <w:r w:rsidRPr="00E212D2">
        <w:rPr>
          <w:lang w:val="en-US"/>
        </w:rPr>
        <w:t>Authorization</w:t>
      </w:r>
      <w:r>
        <w:tab/>
      </w:r>
      <w:r w:rsidR="006A47AC">
        <w:fldChar w:fldCharType="begin"/>
      </w:r>
      <w:r>
        <w:instrText xml:space="preserve"> PAGEREF _Toc400965993 \h </w:instrText>
      </w:r>
      <w:r w:rsidR="006A47AC">
        <w:fldChar w:fldCharType="separate"/>
      </w:r>
      <w:r>
        <w:t>19</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6.3.1</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_Toc400965994 \h </w:instrText>
      </w:r>
      <w:r w:rsidR="006A47AC">
        <w:fldChar w:fldCharType="separate"/>
      </w:r>
      <w:r>
        <w:t>19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6.3.1.1</w:t>
      </w:r>
      <w:r>
        <w:rPr>
          <w:rFonts w:asciiTheme="minorHAnsi" w:eastAsiaTheme="minorEastAsia" w:hAnsiTheme="minorHAnsi" w:cstheme="minorBidi"/>
          <w:sz w:val="22"/>
          <w:szCs w:val="22"/>
          <w:lang w:val="en-US"/>
        </w:rPr>
        <w:tab/>
      </w:r>
      <w:r w:rsidRPr="00E212D2">
        <w:rPr>
          <w:lang w:val="en-US"/>
        </w:rPr>
        <w:t>authorizeServiceCapability</w:t>
      </w:r>
      <w:r>
        <w:tab/>
      </w:r>
      <w:r w:rsidR="006A47AC">
        <w:fldChar w:fldCharType="begin"/>
      </w:r>
      <w:r>
        <w:instrText xml:space="preserve"> PAGEREF _Toc400965995 \h </w:instrText>
      </w:r>
      <w:r w:rsidR="006A47AC">
        <w:fldChar w:fldCharType="separate"/>
      </w:r>
      <w:r>
        <w:t>19</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6.4</w:t>
      </w:r>
      <w:r>
        <w:rPr>
          <w:rFonts w:asciiTheme="minorHAnsi" w:eastAsiaTheme="minorEastAsia" w:hAnsiTheme="minorHAnsi" w:cstheme="minorBidi"/>
          <w:sz w:val="22"/>
          <w:szCs w:val="22"/>
          <w:lang w:val="en-US"/>
        </w:rPr>
        <w:tab/>
      </w:r>
      <w:r w:rsidRPr="00E212D2">
        <w:rPr>
          <w:lang w:val="en-US"/>
        </w:rPr>
        <w:t>Data Exchange</w:t>
      </w:r>
      <w:r>
        <w:tab/>
      </w:r>
      <w:r w:rsidR="006A47AC">
        <w:fldChar w:fldCharType="begin"/>
      </w:r>
      <w:r>
        <w:instrText xml:space="preserve"> PAGEREF _Toc400965996 \h </w:instrText>
      </w:r>
      <w:r w:rsidR="006A47AC">
        <w:fldChar w:fldCharType="separate"/>
      </w:r>
      <w:r>
        <w:t>21</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6.4.1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_Toc400965997 \h </w:instrText>
      </w:r>
      <w:r w:rsidR="006A47AC">
        <w:fldChar w:fldCharType="separate"/>
      </w:r>
      <w:r>
        <w:t>21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6.4.1.1</w:t>
      </w:r>
      <w:r>
        <w:rPr>
          <w:rFonts w:asciiTheme="minorHAnsi" w:eastAsiaTheme="minorEastAsia" w:hAnsiTheme="minorHAnsi" w:cstheme="minorBidi"/>
          <w:sz w:val="22"/>
          <w:szCs w:val="22"/>
          <w:lang w:val="en-US"/>
        </w:rPr>
        <w:tab/>
      </w:r>
      <w:r w:rsidRPr="00E212D2">
        <w:rPr>
          <w:lang w:val="en-US"/>
        </w:rPr>
        <w:t>Subscribe-Publish-Notify Data Exchange</w:t>
      </w:r>
      <w:r>
        <w:tab/>
      </w:r>
      <w:r w:rsidR="006A47AC">
        <w:fldChar w:fldCharType="begin"/>
      </w:r>
      <w:r>
        <w:instrText xml:space="preserve"> PAGEREF _Toc400965998 \h </w:instrText>
      </w:r>
      <w:r w:rsidR="006A47AC">
        <w:fldChar w:fldCharType="separate"/>
      </w:r>
      <w:r>
        <w:t>21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6.4.1.2</w:t>
      </w:r>
      <w:r>
        <w:rPr>
          <w:rFonts w:asciiTheme="minorHAnsi" w:eastAsiaTheme="minorEastAsia" w:hAnsiTheme="minorHAnsi" w:cstheme="minorBidi"/>
          <w:sz w:val="22"/>
          <w:szCs w:val="22"/>
          <w:lang w:val="en-US"/>
        </w:rPr>
        <w:tab/>
      </w:r>
      <w:r w:rsidRPr="00E212D2">
        <w:rPr>
          <w:lang w:val="en-US"/>
        </w:rPr>
        <w:t>Request-Response Data Exchange</w:t>
      </w:r>
      <w:r>
        <w:tab/>
      </w:r>
      <w:r w:rsidR="006A47AC">
        <w:fldChar w:fldCharType="begin"/>
      </w:r>
      <w:r>
        <w:instrText xml:space="preserve"> PAGEREF _Toc400965999 \h </w:instrText>
      </w:r>
      <w:r w:rsidR="006A47AC">
        <w:fldChar w:fldCharType="separate"/>
      </w:r>
      <w:r>
        <w:t>22</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6.4.2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_Toc400966000 \h </w:instrText>
      </w:r>
      <w:r w:rsidR="006A47AC">
        <w:fldChar w:fldCharType="separate"/>
      </w:r>
      <w:r>
        <w:t>22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6.4.2.1</w:t>
      </w:r>
      <w:r>
        <w:rPr>
          <w:rFonts w:asciiTheme="minorHAnsi" w:eastAsiaTheme="minorEastAsia" w:hAnsiTheme="minorHAnsi" w:cstheme="minorBidi"/>
          <w:sz w:val="22"/>
          <w:szCs w:val="22"/>
          <w:lang w:val="en-US"/>
        </w:rPr>
        <w:tab/>
      </w:r>
      <w:r w:rsidRPr="00E212D2">
        <w:rPr>
          <w:lang w:val="en-US"/>
        </w:rPr>
        <w:t>subscribe</w:t>
      </w:r>
      <w:r>
        <w:tab/>
      </w:r>
      <w:r w:rsidR="006A47AC">
        <w:fldChar w:fldCharType="begin"/>
      </w:r>
      <w:r>
        <w:instrText xml:space="preserve"> PAGEREF _Toc400966001 \h </w:instrText>
      </w:r>
      <w:r w:rsidR="006A47AC">
        <w:fldChar w:fldCharType="separate"/>
      </w:r>
      <w:r>
        <w:t>22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6.4.2.2</w:t>
      </w:r>
      <w:r>
        <w:rPr>
          <w:rFonts w:asciiTheme="minorHAnsi" w:eastAsiaTheme="minorEastAsia" w:hAnsiTheme="minorHAnsi" w:cstheme="minorBidi"/>
          <w:sz w:val="22"/>
          <w:szCs w:val="22"/>
          <w:lang w:val="en-US"/>
        </w:rPr>
        <w:tab/>
      </w:r>
      <w:r w:rsidRPr="00E212D2">
        <w:rPr>
          <w:lang w:val="en-US"/>
        </w:rPr>
        <w:t>publish</w:t>
      </w:r>
      <w:r>
        <w:tab/>
      </w:r>
      <w:r w:rsidR="006A47AC">
        <w:fldChar w:fldCharType="begin"/>
      </w:r>
      <w:r>
        <w:instrText xml:space="preserve"> PAGEREF _Toc400966002 \h </w:instrText>
      </w:r>
      <w:r w:rsidR="006A47AC">
        <w:fldChar w:fldCharType="separate"/>
      </w:r>
      <w:r>
        <w:t>25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6.4.2.3</w:t>
      </w:r>
      <w:r>
        <w:rPr>
          <w:rFonts w:asciiTheme="minorHAnsi" w:eastAsiaTheme="minorEastAsia" w:hAnsiTheme="minorHAnsi" w:cstheme="minorBidi"/>
          <w:sz w:val="22"/>
          <w:szCs w:val="22"/>
          <w:lang w:val="en-US"/>
        </w:rPr>
        <w:tab/>
      </w:r>
      <w:r w:rsidRPr="00E212D2">
        <w:rPr>
          <w:lang w:val="en-US"/>
        </w:rPr>
        <w:t>notify</w:t>
      </w:r>
      <w:r>
        <w:tab/>
      </w:r>
      <w:r w:rsidR="006A47AC">
        <w:fldChar w:fldCharType="begin"/>
      </w:r>
      <w:r>
        <w:instrText xml:space="preserve"> PAGEREF _Toc400966003 \h </w:instrText>
      </w:r>
      <w:r w:rsidR="006A47AC">
        <w:fldChar w:fldCharType="separate"/>
      </w:r>
      <w:r>
        <w:t>27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6.4.2.4</w:t>
      </w:r>
      <w:r>
        <w:rPr>
          <w:rFonts w:asciiTheme="minorHAnsi" w:eastAsiaTheme="minorEastAsia" w:hAnsiTheme="minorHAnsi" w:cstheme="minorBidi"/>
          <w:sz w:val="22"/>
          <w:szCs w:val="22"/>
          <w:lang w:val="en-US"/>
        </w:rPr>
        <w:tab/>
      </w:r>
      <w:r w:rsidRPr="00E212D2">
        <w:rPr>
          <w:lang w:val="en-US"/>
        </w:rPr>
        <w:t>sendMessage</w:t>
      </w:r>
      <w:r>
        <w:tab/>
      </w:r>
      <w:r w:rsidR="006A47AC">
        <w:fldChar w:fldCharType="begin"/>
      </w:r>
      <w:r>
        <w:instrText xml:space="preserve"> PAGEREF _Toc400966004 \h </w:instrText>
      </w:r>
      <w:r w:rsidR="006A47AC">
        <w:fldChar w:fldCharType="separate"/>
      </w:r>
      <w:r>
        <w:t>28</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6.5</w:t>
      </w:r>
      <w:r>
        <w:rPr>
          <w:rFonts w:asciiTheme="minorHAnsi" w:eastAsiaTheme="minorEastAsia" w:hAnsiTheme="minorHAnsi" w:cstheme="minorBidi"/>
          <w:sz w:val="22"/>
          <w:szCs w:val="22"/>
          <w:lang w:val="en-US"/>
        </w:rPr>
        <w:tab/>
      </w:r>
      <w:r w:rsidRPr="00E212D2">
        <w:rPr>
          <w:lang w:val="en-US"/>
        </w:rPr>
        <w:t>Broker</w:t>
      </w:r>
      <w:r>
        <w:tab/>
      </w:r>
      <w:r w:rsidR="006A47AC">
        <w:fldChar w:fldCharType="begin"/>
      </w:r>
      <w:r>
        <w:instrText xml:space="preserve"> PAGEREF _Toc400966005 \h </w:instrText>
      </w:r>
      <w:r w:rsidR="006A47AC">
        <w:fldChar w:fldCharType="separate"/>
      </w:r>
      <w:r>
        <w:t>30</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6.5.1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_Toc400966006 \h </w:instrText>
      </w:r>
      <w:r w:rsidR="006A47AC">
        <w:fldChar w:fldCharType="separate"/>
      </w:r>
      <w:r>
        <w:t>30</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6.5.2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_Toc400966007 \h </w:instrText>
      </w:r>
      <w:r w:rsidR="006A47AC">
        <w:fldChar w:fldCharType="separate"/>
      </w:r>
      <w:r>
        <w:t>30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6.5.2.1</w:t>
      </w:r>
      <w:r>
        <w:rPr>
          <w:rFonts w:asciiTheme="minorHAnsi" w:eastAsiaTheme="minorEastAsia" w:hAnsiTheme="minorHAnsi" w:cstheme="minorBidi"/>
          <w:sz w:val="22"/>
          <w:szCs w:val="22"/>
          <w:lang w:val="en-US"/>
        </w:rPr>
        <w:tab/>
      </w:r>
      <w:r w:rsidRPr="00E212D2">
        <w:rPr>
          <w:lang w:val="en-US"/>
        </w:rPr>
        <w:t>subscribe</w:t>
      </w:r>
      <w:r>
        <w:tab/>
      </w:r>
      <w:r w:rsidR="006A47AC">
        <w:fldChar w:fldCharType="begin"/>
      </w:r>
      <w:r>
        <w:instrText xml:space="preserve"> PAGEREF _Toc400966008 \h </w:instrText>
      </w:r>
      <w:r w:rsidR="006A47AC">
        <w:fldChar w:fldCharType="separate"/>
      </w:r>
      <w:r>
        <w:t>30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6.5.2.2</w:t>
      </w:r>
      <w:r>
        <w:rPr>
          <w:rFonts w:asciiTheme="minorHAnsi" w:eastAsiaTheme="minorEastAsia" w:hAnsiTheme="minorHAnsi" w:cstheme="minorBidi"/>
          <w:sz w:val="22"/>
          <w:szCs w:val="22"/>
          <w:lang w:val="en-US"/>
        </w:rPr>
        <w:tab/>
      </w:r>
      <w:r w:rsidRPr="00E212D2">
        <w:rPr>
          <w:lang w:val="en-US"/>
        </w:rPr>
        <w:t>publish</w:t>
      </w:r>
      <w:r>
        <w:tab/>
      </w:r>
      <w:r w:rsidR="006A47AC">
        <w:fldChar w:fldCharType="begin"/>
      </w:r>
      <w:r>
        <w:instrText xml:space="preserve"> PAGEREF _Toc400966009 \h </w:instrText>
      </w:r>
      <w:r w:rsidR="006A47AC">
        <w:fldChar w:fldCharType="separate"/>
      </w:r>
      <w:r>
        <w:t>31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6.5.2.3</w:t>
      </w:r>
      <w:r>
        <w:rPr>
          <w:rFonts w:asciiTheme="minorHAnsi" w:eastAsiaTheme="minorEastAsia" w:hAnsiTheme="minorHAnsi" w:cstheme="minorBidi"/>
          <w:sz w:val="22"/>
          <w:szCs w:val="22"/>
          <w:lang w:val="en-US"/>
        </w:rPr>
        <w:tab/>
      </w:r>
      <w:r w:rsidRPr="00E212D2">
        <w:rPr>
          <w:lang w:val="en-US"/>
        </w:rPr>
        <w:t>notify</w:t>
      </w:r>
      <w:r>
        <w:tab/>
      </w:r>
      <w:r w:rsidR="006A47AC">
        <w:fldChar w:fldCharType="begin"/>
      </w:r>
      <w:r>
        <w:instrText xml:space="preserve"> PAGEREF _Toc400966010 \h </w:instrText>
      </w:r>
      <w:r w:rsidR="006A47AC">
        <w:fldChar w:fldCharType="separate"/>
      </w:r>
      <w:r>
        <w:t>32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6.5.2.4</w:t>
      </w:r>
      <w:r>
        <w:rPr>
          <w:rFonts w:asciiTheme="minorHAnsi" w:eastAsiaTheme="minorEastAsia" w:hAnsiTheme="minorHAnsi" w:cstheme="minorBidi"/>
          <w:sz w:val="22"/>
          <w:szCs w:val="22"/>
          <w:lang w:val="en-US"/>
        </w:rPr>
        <w:tab/>
      </w:r>
      <w:r w:rsidRPr="00E212D2">
        <w:rPr>
          <w:lang w:val="en-US"/>
        </w:rPr>
        <w:t>sendMessage</w:t>
      </w:r>
      <w:r>
        <w:tab/>
      </w:r>
      <w:r w:rsidR="006A47AC">
        <w:fldChar w:fldCharType="begin"/>
      </w:r>
      <w:r>
        <w:instrText xml:space="preserve"> PAGEREF _Toc400966011 \h </w:instrText>
      </w:r>
      <w:r w:rsidR="006A47AC">
        <w:fldChar w:fldCharType="separate"/>
      </w:r>
      <w:r>
        <w:t>34</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6.6</w:t>
      </w:r>
      <w:r>
        <w:rPr>
          <w:rFonts w:asciiTheme="minorHAnsi" w:eastAsiaTheme="minorEastAsia" w:hAnsiTheme="minorHAnsi" w:cstheme="minorBidi"/>
          <w:sz w:val="22"/>
          <w:szCs w:val="22"/>
          <w:lang w:val="en-US"/>
        </w:rPr>
        <w:tab/>
      </w:r>
      <w:r w:rsidRPr="00E212D2">
        <w:rPr>
          <w:lang w:val="en-US"/>
        </w:rPr>
        <w:t>Device Management</w:t>
      </w:r>
      <w:r>
        <w:tab/>
      </w:r>
      <w:r w:rsidR="006A47AC">
        <w:fldChar w:fldCharType="begin"/>
      </w:r>
      <w:r>
        <w:instrText xml:space="preserve"> PAGEREF _Toc400966012 \h </w:instrText>
      </w:r>
      <w:r w:rsidR="006A47AC">
        <w:fldChar w:fldCharType="separate"/>
      </w:r>
      <w:r>
        <w:t>35</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6.6.1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_Toc400966013 \h </w:instrText>
      </w:r>
      <w:r w:rsidR="006A47AC">
        <w:fldChar w:fldCharType="separate"/>
      </w:r>
      <w:r>
        <w:t>35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6.6.1.1</w:t>
      </w:r>
      <w:r>
        <w:rPr>
          <w:rFonts w:asciiTheme="minorHAnsi" w:eastAsiaTheme="minorEastAsia" w:hAnsiTheme="minorHAnsi" w:cstheme="minorBidi"/>
          <w:sz w:val="22"/>
          <w:szCs w:val="22"/>
          <w:lang w:val="en-US"/>
        </w:rPr>
        <w:tab/>
      </w:r>
      <w:r w:rsidRPr="00E212D2">
        <w:rPr>
          <w:lang w:val="en-US"/>
        </w:rPr>
        <w:t>Device Management</w:t>
      </w:r>
      <w:r>
        <w:tab/>
      </w:r>
      <w:r w:rsidR="006A47AC">
        <w:fldChar w:fldCharType="begin"/>
      </w:r>
      <w:r>
        <w:instrText xml:space="preserve"> PAGEREF _Toc400966014 \h </w:instrText>
      </w:r>
      <w:r w:rsidR="006A47AC">
        <w:fldChar w:fldCharType="separate"/>
      </w:r>
      <w:r>
        <w:t>35</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6.6.2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_Toc400966015 \h </w:instrText>
      </w:r>
      <w:r w:rsidR="006A47AC">
        <w:fldChar w:fldCharType="separate"/>
      </w:r>
      <w:r>
        <w:t>41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6.6.2.1</w:t>
      </w:r>
      <w:r>
        <w:rPr>
          <w:rFonts w:asciiTheme="minorHAnsi" w:eastAsiaTheme="minorEastAsia" w:hAnsiTheme="minorHAnsi" w:cstheme="minorBidi"/>
          <w:sz w:val="22"/>
          <w:szCs w:val="22"/>
          <w:lang w:val="en-US"/>
        </w:rPr>
        <w:tab/>
      </w:r>
      <w:r w:rsidRPr="00E212D2">
        <w:rPr>
          <w:lang w:val="en-US"/>
        </w:rPr>
        <w:t>downloadFirmware</w:t>
      </w:r>
      <w:r>
        <w:tab/>
      </w:r>
      <w:r w:rsidR="006A47AC">
        <w:fldChar w:fldCharType="begin"/>
      </w:r>
      <w:r>
        <w:instrText xml:space="preserve"> PAGEREF _Toc400966016 \h </w:instrText>
      </w:r>
      <w:r w:rsidR="006A47AC">
        <w:fldChar w:fldCharType="separate"/>
      </w:r>
      <w:r>
        <w:t>41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lastRenderedPageBreak/>
        <w:t>6.</w:t>
      </w:r>
      <w:r w:rsidRPr="00E212D2">
        <w:rPr>
          <w:lang w:val="en-US" w:eastAsia="zh-CN"/>
        </w:rPr>
        <w:t>6</w:t>
      </w:r>
      <w:r w:rsidRPr="00E212D2">
        <w:rPr>
          <w:lang w:val="en-US"/>
        </w:rPr>
        <w:t>.2.2</w:t>
      </w:r>
      <w:r>
        <w:rPr>
          <w:rFonts w:asciiTheme="minorHAnsi" w:eastAsiaTheme="minorEastAsia" w:hAnsiTheme="minorHAnsi" w:cstheme="minorBidi"/>
          <w:sz w:val="22"/>
          <w:szCs w:val="22"/>
          <w:lang w:val="en-US"/>
        </w:rPr>
        <w:tab/>
      </w:r>
      <w:r w:rsidRPr="00E212D2">
        <w:rPr>
          <w:lang w:val="en-US" w:eastAsia="zh-CN"/>
        </w:rPr>
        <w:t>installFirmware</w:t>
      </w:r>
      <w:r>
        <w:tab/>
      </w:r>
      <w:r w:rsidR="006A47AC">
        <w:fldChar w:fldCharType="begin"/>
      </w:r>
      <w:r>
        <w:instrText xml:space="preserve"> PAGEREF _Toc400966017 \h </w:instrText>
      </w:r>
      <w:r w:rsidR="006A47AC">
        <w:fldChar w:fldCharType="separate"/>
      </w:r>
      <w:r>
        <w:t>44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 xml:space="preserve">3 </w:t>
      </w:r>
      <w:r>
        <w:rPr>
          <w:rFonts w:asciiTheme="minorHAnsi" w:eastAsiaTheme="minorEastAsia" w:hAnsiTheme="minorHAnsi" w:cstheme="minorBidi"/>
          <w:sz w:val="22"/>
          <w:szCs w:val="22"/>
          <w:lang w:val="en-US"/>
        </w:rPr>
        <w:tab/>
      </w:r>
      <w:r>
        <w:t>getFirmwareInformation</w:t>
      </w:r>
      <w:r>
        <w:tab/>
      </w:r>
      <w:r w:rsidR="006A47AC">
        <w:fldChar w:fldCharType="begin"/>
      </w:r>
      <w:r>
        <w:instrText xml:space="preserve"> PAGEREF _Toc400966018 \h </w:instrText>
      </w:r>
      <w:r w:rsidR="006A47AC">
        <w:fldChar w:fldCharType="separate"/>
      </w:r>
      <w:r>
        <w:t>46</w:t>
      </w:r>
      <w:r w:rsidR="006A47AC">
        <w:fldChar w:fldCharType="end"/>
      </w:r>
    </w:p>
    <w:p w:rsidR="00B211D3" w:rsidRDefault="00B211D3">
      <w:pPr>
        <w:pStyle w:val="TOC4"/>
        <w:rPr>
          <w:rFonts w:asciiTheme="minorHAnsi" w:eastAsiaTheme="minorEastAsia" w:hAnsiTheme="minorHAnsi" w:cstheme="minorBidi"/>
          <w:sz w:val="22"/>
          <w:szCs w:val="22"/>
          <w:lang w:val="en-US"/>
        </w:rPr>
      </w:pPr>
      <w:r>
        <w:t xml:space="preserve">6.6.2.4 </w:t>
      </w:r>
      <w:r>
        <w:rPr>
          <w:rFonts w:asciiTheme="minorHAnsi" w:eastAsiaTheme="minorEastAsia" w:hAnsiTheme="minorHAnsi" w:cstheme="minorBidi"/>
          <w:sz w:val="22"/>
          <w:szCs w:val="22"/>
          <w:lang w:val="en-US"/>
        </w:rPr>
        <w:tab/>
      </w:r>
      <w:r>
        <w:t>getFirmwareExecStatus</w:t>
      </w:r>
      <w:r>
        <w:tab/>
      </w:r>
      <w:r w:rsidR="006A47AC">
        <w:fldChar w:fldCharType="begin"/>
      </w:r>
      <w:r>
        <w:instrText xml:space="preserve"> PAGEREF _Toc400966019 \h </w:instrText>
      </w:r>
      <w:r w:rsidR="006A47AC">
        <w:fldChar w:fldCharType="separate"/>
      </w:r>
      <w:r>
        <w:t>48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.2.5</w:t>
      </w:r>
      <w:r>
        <w:rPr>
          <w:rFonts w:asciiTheme="minorHAnsi" w:eastAsiaTheme="minorEastAsia" w:hAnsiTheme="minorHAnsi" w:cstheme="minorBidi"/>
          <w:sz w:val="22"/>
          <w:szCs w:val="22"/>
          <w:lang w:val="en-US"/>
        </w:rPr>
        <w:tab/>
      </w:r>
      <w:r>
        <w:rPr>
          <w:lang w:eastAsia="zh-CN"/>
        </w:rPr>
        <w:t>reportFirmwareStatus</w:t>
      </w:r>
      <w:r>
        <w:tab/>
      </w:r>
      <w:r w:rsidR="006A47AC">
        <w:fldChar w:fldCharType="begin"/>
      </w:r>
      <w:r>
        <w:instrText xml:space="preserve"> PAGEREF _Toc400966020 \h </w:instrText>
      </w:r>
      <w:r w:rsidR="006A47AC">
        <w:fldChar w:fldCharType="separate"/>
      </w:r>
      <w:r>
        <w:t>49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w:t>
      </w:r>
      <w:r w:rsidRPr="00E212D2">
        <w:rPr>
          <w:lang w:val="en-US" w:eastAsia="zh-CN"/>
        </w:rPr>
        <w:t>6</w:t>
      </w:r>
      <w:r>
        <w:rPr>
          <w:rFonts w:asciiTheme="minorHAnsi" w:eastAsiaTheme="minorEastAsia" w:hAnsiTheme="minorHAnsi" w:cstheme="minorBidi"/>
          <w:sz w:val="22"/>
          <w:szCs w:val="22"/>
          <w:lang w:val="en-US"/>
        </w:rPr>
        <w:tab/>
      </w:r>
      <w:r w:rsidRPr="00E212D2">
        <w:rPr>
          <w:lang w:val="en-US" w:eastAsia="zh-CN"/>
        </w:rPr>
        <w:t>upgrade</w:t>
      </w:r>
      <w:r w:rsidRPr="00E212D2">
        <w:rPr>
          <w:lang w:val="en-US"/>
        </w:rPr>
        <w:t>Firmware</w:t>
      </w:r>
      <w:r>
        <w:tab/>
      </w:r>
      <w:r w:rsidR="006A47AC">
        <w:fldChar w:fldCharType="begin"/>
      </w:r>
      <w:r>
        <w:instrText xml:space="preserve"> PAGEREF _Toc400966021 \h </w:instrText>
      </w:r>
      <w:r w:rsidR="006A47AC">
        <w:fldChar w:fldCharType="separate"/>
      </w:r>
      <w:r>
        <w:t>51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w:t>
      </w:r>
      <w:r w:rsidRPr="00E212D2">
        <w:rPr>
          <w:lang w:val="en-US" w:eastAsia="zh-CN"/>
        </w:rPr>
        <w:t>2</w:t>
      </w:r>
      <w:r w:rsidRPr="00E212D2">
        <w:rPr>
          <w:lang w:val="en-US"/>
        </w:rPr>
        <w:t>.</w:t>
      </w:r>
      <w:r w:rsidRPr="00E212D2">
        <w:rPr>
          <w:lang w:val="en-US" w:eastAsia="zh-CN"/>
        </w:rPr>
        <w:t>7</w:t>
      </w:r>
      <w:r>
        <w:rPr>
          <w:rFonts w:asciiTheme="minorHAnsi" w:eastAsiaTheme="minorEastAsia" w:hAnsiTheme="minorHAnsi" w:cstheme="minorBidi"/>
          <w:sz w:val="22"/>
          <w:szCs w:val="22"/>
          <w:lang w:val="en-US"/>
        </w:rPr>
        <w:tab/>
      </w:r>
      <w:r w:rsidRPr="00E212D2">
        <w:rPr>
          <w:lang w:val="en-US" w:eastAsia="zh-CN"/>
        </w:rPr>
        <w:t>get</w:t>
      </w:r>
      <w:r w:rsidRPr="00E212D2">
        <w:rPr>
          <w:lang w:val="en-US"/>
        </w:rPr>
        <w:t>DeviceInformation</w:t>
      </w:r>
      <w:r>
        <w:tab/>
      </w:r>
      <w:r w:rsidR="006A47AC">
        <w:fldChar w:fldCharType="begin"/>
      </w:r>
      <w:r>
        <w:instrText xml:space="preserve"> PAGEREF _Toc400966022 \h </w:instrText>
      </w:r>
      <w:r w:rsidR="006A47AC">
        <w:fldChar w:fldCharType="separate"/>
      </w:r>
      <w:r>
        <w:t>53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8</w:t>
      </w:r>
      <w:r>
        <w:rPr>
          <w:rFonts w:asciiTheme="minorHAnsi" w:eastAsiaTheme="minorEastAsia" w:hAnsiTheme="minorHAnsi" w:cstheme="minorBidi"/>
          <w:sz w:val="22"/>
          <w:szCs w:val="22"/>
          <w:lang w:val="en-US"/>
        </w:rPr>
        <w:tab/>
      </w:r>
      <w:r w:rsidRPr="00E212D2">
        <w:rPr>
          <w:lang w:val="en-US" w:eastAsia="zh-CN"/>
        </w:rPr>
        <w:t>getDeviceCapabilities</w:t>
      </w:r>
      <w:r>
        <w:tab/>
      </w:r>
      <w:r w:rsidR="006A47AC">
        <w:fldChar w:fldCharType="begin"/>
      </w:r>
      <w:r>
        <w:instrText xml:space="preserve"> PAGEREF _Toc400966023 \h </w:instrText>
      </w:r>
      <w:r w:rsidR="006A47AC">
        <w:fldChar w:fldCharType="separate"/>
      </w:r>
      <w:r>
        <w:t>55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 xml:space="preserve">9 </w:t>
      </w:r>
      <w:r>
        <w:rPr>
          <w:rFonts w:asciiTheme="minorHAnsi" w:eastAsiaTheme="minorEastAsia" w:hAnsiTheme="minorHAnsi" w:cstheme="minorBidi"/>
          <w:sz w:val="22"/>
          <w:szCs w:val="22"/>
          <w:lang w:val="en-US"/>
        </w:rPr>
        <w:tab/>
      </w:r>
      <w:r w:rsidRPr="00E212D2">
        <w:rPr>
          <w:lang w:val="en-US" w:eastAsia="zh-CN"/>
        </w:rPr>
        <w:t>enableDeviceCapability</w:t>
      </w:r>
      <w:r>
        <w:tab/>
      </w:r>
      <w:r w:rsidR="006A47AC">
        <w:fldChar w:fldCharType="begin"/>
      </w:r>
      <w:r>
        <w:instrText xml:space="preserve"> PAGEREF _Toc400966024 \h </w:instrText>
      </w:r>
      <w:r w:rsidR="006A47AC">
        <w:fldChar w:fldCharType="separate"/>
      </w:r>
      <w:r>
        <w:t>57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10</w:t>
      </w:r>
      <w:r>
        <w:rPr>
          <w:rFonts w:asciiTheme="minorHAnsi" w:eastAsiaTheme="minorEastAsia" w:hAnsiTheme="minorHAnsi" w:cstheme="minorBidi"/>
          <w:sz w:val="22"/>
          <w:szCs w:val="22"/>
          <w:lang w:val="en-US"/>
        </w:rPr>
        <w:tab/>
      </w:r>
      <w:r w:rsidRPr="00E212D2">
        <w:rPr>
          <w:lang w:val="en-US" w:eastAsia="zh-CN"/>
        </w:rPr>
        <w:t>disableDeviceCapability</w:t>
      </w:r>
      <w:r>
        <w:tab/>
      </w:r>
      <w:r w:rsidR="006A47AC">
        <w:fldChar w:fldCharType="begin"/>
      </w:r>
      <w:r>
        <w:instrText xml:space="preserve"> PAGEREF _Toc400966025 \h </w:instrText>
      </w:r>
      <w:r w:rsidR="006A47AC">
        <w:fldChar w:fldCharType="separate"/>
      </w:r>
      <w:r>
        <w:t>59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6.6.2.11</w:t>
      </w:r>
      <w:r>
        <w:rPr>
          <w:rFonts w:asciiTheme="minorHAnsi" w:eastAsiaTheme="minorEastAsia" w:hAnsiTheme="minorHAnsi" w:cstheme="minorBidi"/>
          <w:sz w:val="22"/>
          <w:szCs w:val="22"/>
          <w:lang w:val="en-US"/>
        </w:rPr>
        <w:tab/>
      </w:r>
      <w:r w:rsidRPr="00E212D2">
        <w:rPr>
          <w:lang w:val="en-US" w:eastAsia="zh-CN"/>
        </w:rPr>
        <w:t>getAreaNetworks</w:t>
      </w:r>
      <w:r>
        <w:tab/>
      </w:r>
      <w:r w:rsidR="006A47AC">
        <w:fldChar w:fldCharType="begin"/>
      </w:r>
      <w:r>
        <w:instrText xml:space="preserve"> PAGEREF _Toc400966026 \h </w:instrText>
      </w:r>
      <w:r w:rsidR="006A47AC">
        <w:fldChar w:fldCharType="separate"/>
      </w:r>
      <w:r>
        <w:t>61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6.6.2.12</w:t>
      </w:r>
      <w:r>
        <w:rPr>
          <w:rFonts w:asciiTheme="minorHAnsi" w:eastAsiaTheme="minorEastAsia" w:hAnsiTheme="minorHAnsi" w:cstheme="minorBidi"/>
          <w:sz w:val="22"/>
          <w:szCs w:val="22"/>
          <w:lang w:val="en-US"/>
        </w:rPr>
        <w:tab/>
      </w:r>
      <w:r w:rsidRPr="00E212D2">
        <w:rPr>
          <w:lang w:val="en-US" w:eastAsia="zh-CN"/>
        </w:rPr>
        <w:t>updateDeviceForAreaNetwork</w:t>
      </w:r>
      <w:r>
        <w:tab/>
      </w:r>
      <w:r w:rsidR="006A47AC">
        <w:fldChar w:fldCharType="begin"/>
      </w:r>
      <w:r>
        <w:instrText xml:space="preserve"> PAGEREF _Toc400966027 \h </w:instrText>
      </w:r>
      <w:r w:rsidR="006A47AC">
        <w:fldChar w:fldCharType="separate"/>
      </w:r>
      <w:r>
        <w:t>63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w:t>
      </w:r>
      <w:r w:rsidRPr="00E212D2">
        <w:rPr>
          <w:lang w:val="en-US" w:eastAsia="zh-CN"/>
        </w:rPr>
        <w:t>2</w:t>
      </w:r>
      <w:r w:rsidRPr="00E212D2">
        <w:rPr>
          <w:lang w:val="en-US"/>
        </w:rPr>
        <w:t>.</w:t>
      </w:r>
      <w:r w:rsidRPr="00E212D2">
        <w:rPr>
          <w:lang w:val="en-US" w:eastAsia="zh-CN"/>
        </w:rPr>
        <w:t>13</w:t>
      </w:r>
      <w:r>
        <w:rPr>
          <w:rFonts w:asciiTheme="minorHAnsi" w:eastAsiaTheme="minorEastAsia" w:hAnsiTheme="minorHAnsi" w:cstheme="minorBidi"/>
          <w:sz w:val="22"/>
          <w:szCs w:val="22"/>
          <w:lang w:val="en-US"/>
        </w:rPr>
        <w:tab/>
      </w:r>
      <w:r w:rsidRPr="00E212D2">
        <w:rPr>
          <w:lang w:val="en-US" w:eastAsia="zh-CN"/>
        </w:rPr>
        <w:t>rebootDevice</w:t>
      </w:r>
      <w:r>
        <w:tab/>
      </w:r>
      <w:r w:rsidR="006A47AC">
        <w:fldChar w:fldCharType="begin"/>
      </w:r>
      <w:r>
        <w:instrText xml:space="preserve"> PAGEREF _Toc400966028 \h </w:instrText>
      </w:r>
      <w:r w:rsidR="006A47AC">
        <w:fldChar w:fldCharType="separate"/>
      </w:r>
      <w:r>
        <w:t>65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14</w:t>
      </w:r>
      <w:r>
        <w:rPr>
          <w:rFonts w:asciiTheme="minorHAnsi" w:eastAsiaTheme="minorEastAsia" w:hAnsiTheme="minorHAnsi" w:cstheme="minorBidi"/>
          <w:sz w:val="22"/>
          <w:szCs w:val="22"/>
          <w:lang w:val="en-US"/>
        </w:rPr>
        <w:tab/>
      </w:r>
      <w:r w:rsidRPr="00E212D2">
        <w:rPr>
          <w:lang w:val="en-US" w:eastAsia="zh-CN"/>
        </w:rPr>
        <w:t>resetDevice</w:t>
      </w:r>
      <w:r>
        <w:tab/>
      </w:r>
      <w:r w:rsidR="006A47AC">
        <w:fldChar w:fldCharType="begin"/>
      </w:r>
      <w:r>
        <w:instrText xml:space="preserve"> PAGEREF _Toc400966029 \h </w:instrText>
      </w:r>
      <w:r w:rsidR="006A47AC">
        <w:fldChar w:fldCharType="separate"/>
      </w:r>
      <w:r>
        <w:t>67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 xml:space="preserve">15 </w:t>
      </w:r>
      <w:r>
        <w:rPr>
          <w:rFonts w:asciiTheme="minorHAnsi" w:eastAsiaTheme="minorEastAsia" w:hAnsiTheme="minorHAnsi" w:cstheme="minorBidi"/>
          <w:sz w:val="22"/>
          <w:szCs w:val="22"/>
          <w:lang w:val="en-US"/>
        </w:rPr>
        <w:tab/>
      </w:r>
      <w:r w:rsidRPr="00E212D2">
        <w:rPr>
          <w:lang w:val="en-US" w:eastAsia="zh-CN"/>
        </w:rPr>
        <w:t>uploadDeviceLog</w:t>
      </w:r>
      <w:r>
        <w:tab/>
      </w:r>
      <w:r w:rsidR="006A47AC">
        <w:fldChar w:fldCharType="begin"/>
      </w:r>
      <w:r>
        <w:instrText xml:space="preserve"> PAGEREF _Toc400966030 \h </w:instrText>
      </w:r>
      <w:r w:rsidR="006A47AC">
        <w:fldChar w:fldCharType="separate"/>
      </w:r>
      <w:r>
        <w:t>69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6</w:t>
      </w:r>
      <w:r w:rsidRPr="00E212D2">
        <w:rPr>
          <w:lang w:val="en-US"/>
        </w:rPr>
        <w:t>.2.</w:t>
      </w:r>
      <w:r w:rsidRPr="00E212D2">
        <w:rPr>
          <w:lang w:val="en-US" w:eastAsia="zh-CN"/>
        </w:rPr>
        <w:t>16</w:t>
      </w:r>
      <w:r>
        <w:rPr>
          <w:rFonts w:asciiTheme="minorHAnsi" w:eastAsiaTheme="minorEastAsia" w:hAnsiTheme="minorHAnsi" w:cstheme="minorBidi"/>
          <w:sz w:val="22"/>
          <w:szCs w:val="22"/>
          <w:lang w:val="en-US"/>
        </w:rPr>
        <w:tab/>
      </w:r>
      <w:r>
        <w:rPr>
          <w:lang w:eastAsia="zh-CN"/>
        </w:rPr>
        <w:t>reportTroubleshootingStatus</w:t>
      </w:r>
      <w:r>
        <w:tab/>
      </w:r>
      <w:r w:rsidR="006A47AC">
        <w:fldChar w:fldCharType="begin"/>
      </w:r>
      <w:r>
        <w:instrText xml:space="preserve"> PAGEREF _Toc400966031 \h </w:instrText>
      </w:r>
      <w:r w:rsidR="006A47AC">
        <w:fldChar w:fldCharType="separate"/>
      </w:r>
      <w:r>
        <w:t>71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w:t>
      </w:r>
      <w:r w:rsidRPr="00E212D2">
        <w:rPr>
          <w:lang w:val="en-US" w:eastAsia="zh-CN"/>
        </w:rPr>
        <w:t>17</w:t>
      </w:r>
      <w:r>
        <w:rPr>
          <w:rFonts w:asciiTheme="minorHAnsi" w:eastAsiaTheme="minorEastAsia" w:hAnsiTheme="minorHAnsi" w:cstheme="minorBidi"/>
          <w:sz w:val="22"/>
          <w:szCs w:val="22"/>
          <w:lang w:val="en-US"/>
        </w:rPr>
        <w:tab/>
      </w:r>
      <w:r w:rsidRPr="00E212D2">
        <w:rPr>
          <w:lang w:val="en-US" w:eastAsia="zh-CN"/>
        </w:rPr>
        <w:t>getDeviceLogs</w:t>
      </w:r>
      <w:r>
        <w:tab/>
      </w:r>
      <w:r w:rsidR="006A47AC">
        <w:fldChar w:fldCharType="begin"/>
      </w:r>
      <w:r>
        <w:instrText xml:space="preserve"> PAGEREF _Toc400966032 \h </w:instrText>
      </w:r>
      <w:r w:rsidR="006A47AC">
        <w:fldChar w:fldCharType="separate"/>
      </w:r>
      <w:r>
        <w:t>72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w:t>
      </w:r>
      <w:r w:rsidRPr="00E212D2">
        <w:rPr>
          <w:lang w:val="en-US" w:eastAsia="zh-CN"/>
        </w:rPr>
        <w:t>18</w:t>
      </w:r>
      <w:r>
        <w:rPr>
          <w:rFonts w:asciiTheme="minorHAnsi" w:eastAsiaTheme="minorEastAsia" w:hAnsiTheme="minorHAnsi" w:cstheme="minorBidi"/>
          <w:sz w:val="22"/>
          <w:szCs w:val="22"/>
          <w:lang w:val="en-US"/>
        </w:rPr>
        <w:tab/>
      </w:r>
      <w:r w:rsidRPr="00E212D2">
        <w:rPr>
          <w:lang w:val="en-US" w:eastAsia="zh-CN"/>
        </w:rPr>
        <w:t>getDeviceLogInformation</w:t>
      </w:r>
      <w:r>
        <w:tab/>
      </w:r>
      <w:r w:rsidR="006A47AC">
        <w:fldChar w:fldCharType="begin"/>
      </w:r>
      <w:r>
        <w:instrText xml:space="preserve"> PAGEREF _Toc400966033 \h </w:instrText>
      </w:r>
      <w:r w:rsidR="006A47AC">
        <w:fldChar w:fldCharType="separate"/>
      </w:r>
      <w:r>
        <w:t>74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6.6.2.19</w:t>
      </w:r>
      <w:r>
        <w:rPr>
          <w:rFonts w:asciiTheme="minorHAnsi" w:eastAsiaTheme="minorEastAsia" w:hAnsiTheme="minorHAnsi" w:cstheme="minorBidi"/>
          <w:sz w:val="22"/>
          <w:szCs w:val="22"/>
          <w:lang w:val="en-US"/>
        </w:rPr>
        <w:tab/>
      </w:r>
      <w:r w:rsidRPr="00E212D2">
        <w:rPr>
          <w:lang w:val="en-US" w:eastAsia="zh-CN"/>
        </w:rPr>
        <w:t>getSoftwareInformation</w:t>
      </w:r>
      <w:r>
        <w:tab/>
      </w:r>
      <w:r w:rsidR="006A47AC">
        <w:fldChar w:fldCharType="begin"/>
      </w:r>
      <w:r>
        <w:instrText xml:space="preserve"> PAGEREF _Toc400966034 \h </w:instrText>
      </w:r>
      <w:r w:rsidR="006A47AC">
        <w:fldChar w:fldCharType="separate"/>
      </w:r>
      <w:r>
        <w:t>76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6.6.2.20</w:t>
      </w:r>
      <w:r>
        <w:rPr>
          <w:rFonts w:asciiTheme="minorHAnsi" w:eastAsiaTheme="minorEastAsia" w:hAnsiTheme="minorHAnsi" w:cstheme="minorBidi"/>
          <w:sz w:val="22"/>
          <w:szCs w:val="22"/>
          <w:lang w:val="en-US"/>
        </w:rPr>
        <w:tab/>
      </w:r>
      <w:r w:rsidRPr="00E212D2">
        <w:rPr>
          <w:lang w:val="en-US" w:eastAsia="zh-CN"/>
        </w:rPr>
        <w:t>downloadSoftware</w:t>
      </w:r>
      <w:r>
        <w:tab/>
      </w:r>
      <w:r w:rsidR="006A47AC">
        <w:fldChar w:fldCharType="begin"/>
      </w:r>
      <w:r>
        <w:instrText xml:space="preserve"> PAGEREF _Toc400966035 \h </w:instrText>
      </w:r>
      <w:r w:rsidR="006A47AC">
        <w:fldChar w:fldCharType="separate"/>
      </w:r>
      <w:r>
        <w:t>78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6.6.2.21</w:t>
      </w:r>
      <w:r w:rsidRPr="00E212D2">
        <w:rPr>
          <w:lang w:val="en-US" w:eastAsia="zh-CN"/>
        </w:rPr>
        <w:t xml:space="preserve"> </w:t>
      </w:r>
      <w:r>
        <w:rPr>
          <w:rFonts w:asciiTheme="minorHAnsi" w:eastAsiaTheme="minorEastAsia" w:hAnsiTheme="minorHAnsi" w:cstheme="minorBidi"/>
          <w:sz w:val="22"/>
          <w:szCs w:val="22"/>
          <w:lang w:val="en-US"/>
        </w:rPr>
        <w:tab/>
      </w:r>
      <w:r w:rsidRPr="00E212D2">
        <w:rPr>
          <w:lang w:val="en-US" w:eastAsia="zh-CN"/>
        </w:rPr>
        <w:t>installSoftware</w:t>
      </w:r>
      <w:r>
        <w:tab/>
      </w:r>
      <w:r w:rsidR="006A47AC">
        <w:fldChar w:fldCharType="begin"/>
      </w:r>
      <w:r>
        <w:instrText xml:space="preserve"> PAGEREF _Toc400966036 \h </w:instrText>
      </w:r>
      <w:r w:rsidR="006A47AC">
        <w:fldChar w:fldCharType="separate"/>
      </w:r>
      <w:r>
        <w:t>80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6.6.2.22</w:t>
      </w:r>
      <w:r>
        <w:rPr>
          <w:rFonts w:asciiTheme="minorHAnsi" w:eastAsiaTheme="minorEastAsia" w:hAnsiTheme="minorHAnsi" w:cstheme="minorBidi"/>
          <w:sz w:val="22"/>
          <w:szCs w:val="22"/>
          <w:lang w:val="en-US"/>
        </w:rPr>
        <w:tab/>
      </w:r>
      <w:r w:rsidRPr="00E212D2">
        <w:rPr>
          <w:lang w:val="en-US" w:eastAsia="zh-CN"/>
        </w:rPr>
        <w:t xml:space="preserve"> activateSoftware</w:t>
      </w:r>
      <w:r>
        <w:tab/>
      </w:r>
      <w:r w:rsidR="006A47AC">
        <w:fldChar w:fldCharType="begin"/>
      </w:r>
      <w:r>
        <w:instrText xml:space="preserve"> PAGEREF _Toc400966037 \h </w:instrText>
      </w:r>
      <w:r w:rsidR="006A47AC">
        <w:fldChar w:fldCharType="separate"/>
      </w:r>
      <w:r>
        <w:t>82</w:t>
      </w:r>
      <w:r w:rsidR="006A47AC">
        <w:fldChar w:fldCharType="end"/>
      </w:r>
    </w:p>
    <w:p w:rsidR="00B211D3" w:rsidRDefault="00B211D3">
      <w:pPr>
        <w:pStyle w:val="TOC4"/>
        <w:rPr>
          <w:rFonts w:asciiTheme="minorHAnsi" w:eastAsiaTheme="minorEastAsia" w:hAnsiTheme="minorHAnsi" w:cstheme="minorBidi"/>
          <w:sz w:val="22"/>
          <w:szCs w:val="22"/>
          <w:lang w:val="en-US"/>
        </w:rPr>
      </w:pPr>
      <w:r>
        <w:t xml:space="preserve">6.6.2.23 </w:t>
      </w:r>
      <w:r>
        <w:rPr>
          <w:rFonts w:asciiTheme="minorHAnsi" w:eastAsiaTheme="minorEastAsia" w:hAnsiTheme="minorHAnsi" w:cstheme="minorBidi"/>
          <w:sz w:val="22"/>
          <w:szCs w:val="22"/>
          <w:lang w:val="en-US"/>
        </w:rPr>
        <w:tab/>
      </w:r>
      <w:r w:rsidRPr="00E212D2">
        <w:rPr>
          <w:lang w:val="en-US" w:eastAsia="zh-CN"/>
        </w:rPr>
        <w:t>deactivateSoftware</w:t>
      </w:r>
      <w:r>
        <w:tab/>
      </w:r>
      <w:r w:rsidR="006A47AC">
        <w:fldChar w:fldCharType="begin"/>
      </w:r>
      <w:r>
        <w:instrText xml:space="preserve"> PAGEREF _Toc400966038 \h </w:instrText>
      </w:r>
      <w:r w:rsidR="006A47AC">
        <w:fldChar w:fldCharType="separate"/>
      </w:r>
      <w:r>
        <w:t>84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6.6.2.24</w:t>
      </w:r>
      <w:r>
        <w:rPr>
          <w:rFonts w:asciiTheme="minorHAnsi" w:eastAsiaTheme="minorEastAsia" w:hAnsiTheme="minorHAnsi" w:cstheme="minorBidi"/>
          <w:sz w:val="22"/>
          <w:szCs w:val="22"/>
          <w:lang w:val="en-US"/>
        </w:rPr>
        <w:tab/>
      </w:r>
      <w:r>
        <w:rPr>
          <w:lang w:eastAsia="zh-CN"/>
        </w:rPr>
        <w:t>removeSoftware</w:t>
      </w:r>
      <w:r>
        <w:tab/>
      </w:r>
      <w:r w:rsidR="006A47AC">
        <w:fldChar w:fldCharType="begin"/>
      </w:r>
      <w:r>
        <w:instrText xml:space="preserve"> PAGEREF _Toc400966039 \h </w:instrText>
      </w:r>
      <w:r w:rsidR="006A47AC">
        <w:fldChar w:fldCharType="separate"/>
      </w:r>
      <w:r>
        <w:t>86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6.6.2.25</w:t>
      </w:r>
      <w:r>
        <w:rPr>
          <w:rFonts w:asciiTheme="minorHAnsi" w:eastAsiaTheme="minorEastAsia" w:hAnsiTheme="minorHAnsi" w:cstheme="minorBidi"/>
          <w:sz w:val="22"/>
          <w:szCs w:val="22"/>
          <w:lang w:val="en-US"/>
        </w:rPr>
        <w:tab/>
      </w:r>
      <w:r>
        <w:rPr>
          <w:lang w:eastAsia="zh-CN"/>
        </w:rPr>
        <w:t>reportSoftwareStatus</w:t>
      </w:r>
      <w:r>
        <w:tab/>
      </w:r>
      <w:r w:rsidR="006A47AC">
        <w:fldChar w:fldCharType="begin"/>
      </w:r>
      <w:r>
        <w:instrText xml:space="preserve"> PAGEREF _Toc400966040 \h </w:instrText>
      </w:r>
      <w:r w:rsidR="006A47AC">
        <w:fldChar w:fldCharType="separate"/>
      </w:r>
      <w:r>
        <w:t>88</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Pr>
          <w:rFonts w:asciiTheme="minorHAnsi" w:eastAsiaTheme="minorEastAsia" w:hAnsiTheme="minorHAnsi" w:cstheme="minorBidi"/>
          <w:sz w:val="22"/>
          <w:szCs w:val="22"/>
          <w:lang w:val="en-US"/>
        </w:rPr>
        <w:tab/>
      </w:r>
      <w:r>
        <w:t>Management Adapter</w:t>
      </w:r>
      <w:r>
        <w:tab/>
      </w:r>
      <w:r w:rsidR="006A47AC">
        <w:fldChar w:fldCharType="begin"/>
      </w:r>
      <w:r>
        <w:instrText xml:space="preserve"> PAGEREF _Toc400966041 \h </w:instrText>
      </w:r>
      <w:r w:rsidR="006A47AC">
        <w:fldChar w:fldCharType="separate"/>
      </w:r>
      <w:r>
        <w:t>89</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_Toc400966042 \h </w:instrText>
      </w:r>
      <w:r w:rsidR="006A47AC">
        <w:fldChar w:fldCharType="separate"/>
      </w:r>
      <w:r>
        <w:t>89</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_Toc400966043 \h </w:instrText>
      </w:r>
      <w:r w:rsidR="006A47AC">
        <w:fldChar w:fldCharType="separate"/>
      </w:r>
      <w:r>
        <w:t>89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.2.1</w:t>
      </w:r>
      <w:r>
        <w:rPr>
          <w:rFonts w:asciiTheme="minorHAnsi" w:eastAsiaTheme="minorEastAsia" w:hAnsiTheme="minorHAnsi" w:cstheme="minorBidi"/>
          <w:sz w:val="22"/>
          <w:szCs w:val="22"/>
          <w:lang w:val="en-US"/>
        </w:rPr>
        <w:tab/>
      </w:r>
      <w:r w:rsidRPr="00E212D2">
        <w:rPr>
          <w:lang w:val="en-US"/>
        </w:rPr>
        <w:t>downloadFirmware</w:t>
      </w:r>
      <w:r>
        <w:tab/>
      </w:r>
      <w:r w:rsidR="006A47AC">
        <w:fldChar w:fldCharType="begin"/>
      </w:r>
      <w:r>
        <w:instrText xml:space="preserve"> PAGEREF _Toc400966044 \h </w:instrText>
      </w:r>
      <w:r w:rsidR="006A47AC">
        <w:fldChar w:fldCharType="separate"/>
      </w:r>
      <w:r>
        <w:t>89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.2.2</w:t>
      </w:r>
      <w:r>
        <w:rPr>
          <w:rFonts w:asciiTheme="minorHAnsi" w:eastAsiaTheme="minorEastAsia" w:hAnsiTheme="minorHAnsi" w:cstheme="minorBidi"/>
          <w:sz w:val="22"/>
          <w:szCs w:val="22"/>
          <w:lang w:val="en-US"/>
        </w:rPr>
        <w:tab/>
      </w:r>
      <w:r w:rsidRPr="00E212D2">
        <w:rPr>
          <w:lang w:val="en-US" w:eastAsia="zh-CN"/>
        </w:rPr>
        <w:t>installFirmware</w:t>
      </w:r>
      <w:r>
        <w:tab/>
      </w:r>
      <w:r w:rsidR="006A47AC">
        <w:fldChar w:fldCharType="begin"/>
      </w:r>
      <w:r>
        <w:instrText xml:space="preserve"> PAGEREF _Toc400966045 \h </w:instrText>
      </w:r>
      <w:r w:rsidR="006A47AC">
        <w:fldChar w:fldCharType="separate"/>
      </w:r>
      <w:r>
        <w:t>90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3</w:t>
      </w:r>
      <w:r>
        <w:rPr>
          <w:rFonts w:asciiTheme="minorHAnsi" w:eastAsiaTheme="minorEastAsia" w:hAnsiTheme="minorHAnsi" w:cstheme="minorBidi"/>
          <w:sz w:val="22"/>
          <w:szCs w:val="22"/>
          <w:lang w:val="en-US"/>
        </w:rPr>
        <w:tab/>
      </w:r>
      <w:r>
        <w:t>getFirmwareInformation</w:t>
      </w:r>
      <w:r>
        <w:tab/>
      </w:r>
      <w:r w:rsidR="006A47AC">
        <w:fldChar w:fldCharType="begin"/>
      </w:r>
      <w:r>
        <w:instrText xml:space="preserve"> PAGEREF _Toc400966046 \h </w:instrText>
      </w:r>
      <w:r w:rsidR="006A47AC">
        <w:fldChar w:fldCharType="separate"/>
      </w:r>
      <w:r>
        <w:t>91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4</w:t>
      </w:r>
      <w:r>
        <w:rPr>
          <w:rFonts w:asciiTheme="minorHAnsi" w:eastAsiaTheme="minorEastAsia" w:hAnsiTheme="minorHAnsi" w:cstheme="minorBidi"/>
          <w:sz w:val="22"/>
          <w:szCs w:val="22"/>
          <w:lang w:val="en-US"/>
        </w:rPr>
        <w:tab/>
      </w:r>
      <w:r>
        <w:t>getFirmwareExecStatus</w:t>
      </w:r>
      <w:r>
        <w:tab/>
      </w:r>
      <w:r w:rsidR="006A47AC">
        <w:fldChar w:fldCharType="begin"/>
      </w:r>
      <w:r>
        <w:instrText xml:space="preserve"> PAGEREF _Toc400966047 \h </w:instrText>
      </w:r>
      <w:r w:rsidR="006A47AC">
        <w:fldChar w:fldCharType="separate"/>
      </w:r>
      <w:r>
        <w:t>92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5</w:t>
      </w:r>
      <w:r>
        <w:rPr>
          <w:rFonts w:asciiTheme="minorHAnsi" w:eastAsiaTheme="minorEastAsia" w:hAnsiTheme="minorHAnsi" w:cstheme="minorBidi"/>
          <w:sz w:val="22"/>
          <w:szCs w:val="22"/>
          <w:lang w:val="en-US"/>
        </w:rPr>
        <w:tab/>
      </w:r>
      <w:r>
        <w:rPr>
          <w:lang w:eastAsia="zh-CN"/>
        </w:rPr>
        <w:t>reportFirmwareStatus</w:t>
      </w:r>
      <w:r>
        <w:tab/>
      </w:r>
      <w:r w:rsidR="006A47AC">
        <w:fldChar w:fldCharType="begin"/>
      </w:r>
      <w:r>
        <w:instrText xml:space="preserve"> PAGEREF _Toc400966048 \h </w:instrText>
      </w:r>
      <w:r w:rsidR="006A47AC">
        <w:fldChar w:fldCharType="separate"/>
      </w:r>
      <w:r>
        <w:t>93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6</w:t>
      </w:r>
      <w:r>
        <w:rPr>
          <w:rFonts w:asciiTheme="minorHAnsi" w:eastAsiaTheme="minorEastAsia" w:hAnsiTheme="minorHAnsi" w:cstheme="minorBidi"/>
          <w:sz w:val="22"/>
          <w:szCs w:val="22"/>
          <w:lang w:val="en-US"/>
        </w:rPr>
        <w:tab/>
      </w:r>
      <w:r w:rsidRPr="00E212D2">
        <w:rPr>
          <w:lang w:val="en-US" w:eastAsia="zh-CN"/>
        </w:rPr>
        <w:t>get</w:t>
      </w:r>
      <w:r w:rsidRPr="00E212D2">
        <w:rPr>
          <w:lang w:val="en-US"/>
        </w:rPr>
        <w:t>DeviceInformation</w:t>
      </w:r>
      <w:r>
        <w:tab/>
      </w:r>
      <w:r w:rsidR="006A47AC">
        <w:fldChar w:fldCharType="begin"/>
      </w:r>
      <w:r>
        <w:instrText xml:space="preserve"> PAGEREF _Toc400966049 \h </w:instrText>
      </w:r>
      <w:r w:rsidR="006A47AC">
        <w:fldChar w:fldCharType="separate"/>
      </w:r>
      <w:r>
        <w:t>95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7</w:t>
      </w:r>
      <w:r>
        <w:rPr>
          <w:rFonts w:asciiTheme="minorHAnsi" w:eastAsiaTheme="minorEastAsia" w:hAnsiTheme="minorHAnsi" w:cstheme="minorBidi"/>
          <w:sz w:val="22"/>
          <w:szCs w:val="22"/>
          <w:lang w:val="en-US"/>
        </w:rPr>
        <w:tab/>
      </w:r>
      <w:r w:rsidRPr="00E212D2">
        <w:rPr>
          <w:lang w:val="en-US" w:eastAsia="zh-CN"/>
        </w:rPr>
        <w:t>getDeviceCapabilities</w:t>
      </w:r>
      <w:r>
        <w:tab/>
      </w:r>
      <w:r w:rsidR="006A47AC">
        <w:fldChar w:fldCharType="begin"/>
      </w:r>
      <w:r>
        <w:instrText xml:space="preserve"> PAGEREF _Toc400966050 \h </w:instrText>
      </w:r>
      <w:r w:rsidR="006A47AC">
        <w:fldChar w:fldCharType="separate"/>
      </w:r>
      <w:r>
        <w:t>96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8</w:t>
      </w:r>
      <w:r>
        <w:rPr>
          <w:rFonts w:asciiTheme="minorHAnsi" w:eastAsiaTheme="minorEastAsia" w:hAnsiTheme="minorHAnsi" w:cstheme="minorBidi"/>
          <w:sz w:val="22"/>
          <w:szCs w:val="22"/>
          <w:lang w:val="en-US"/>
        </w:rPr>
        <w:tab/>
      </w:r>
      <w:r w:rsidRPr="00E212D2">
        <w:rPr>
          <w:lang w:val="en-US" w:eastAsia="zh-CN"/>
        </w:rPr>
        <w:t>enableDeviceCapability</w:t>
      </w:r>
      <w:r>
        <w:tab/>
      </w:r>
      <w:r w:rsidR="006A47AC">
        <w:fldChar w:fldCharType="begin"/>
      </w:r>
      <w:r>
        <w:instrText xml:space="preserve"> PAGEREF _Toc400966051 \h </w:instrText>
      </w:r>
      <w:r w:rsidR="006A47AC">
        <w:fldChar w:fldCharType="separate"/>
      </w:r>
      <w:r>
        <w:t>97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9</w:t>
      </w:r>
      <w:r>
        <w:rPr>
          <w:rFonts w:asciiTheme="minorHAnsi" w:eastAsiaTheme="minorEastAsia" w:hAnsiTheme="minorHAnsi" w:cstheme="minorBidi"/>
          <w:sz w:val="22"/>
          <w:szCs w:val="22"/>
          <w:lang w:val="en-US"/>
        </w:rPr>
        <w:tab/>
      </w:r>
      <w:r w:rsidRPr="00E212D2">
        <w:rPr>
          <w:lang w:val="en-US" w:eastAsia="zh-CN"/>
        </w:rPr>
        <w:t>disableDeviceCapability</w:t>
      </w:r>
      <w:r>
        <w:tab/>
      </w:r>
      <w:r w:rsidR="006A47AC">
        <w:fldChar w:fldCharType="begin"/>
      </w:r>
      <w:r>
        <w:instrText xml:space="preserve"> PAGEREF _Toc400966052 \h </w:instrText>
      </w:r>
      <w:r w:rsidR="006A47AC">
        <w:fldChar w:fldCharType="separate"/>
      </w:r>
      <w:r>
        <w:t>98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6.7.2.10</w:t>
      </w:r>
      <w:r>
        <w:rPr>
          <w:rFonts w:asciiTheme="minorHAnsi" w:eastAsiaTheme="minorEastAsia" w:hAnsiTheme="minorHAnsi" w:cstheme="minorBidi"/>
          <w:sz w:val="22"/>
          <w:szCs w:val="22"/>
          <w:lang w:val="en-US"/>
        </w:rPr>
        <w:tab/>
      </w:r>
      <w:r w:rsidRPr="00E212D2">
        <w:rPr>
          <w:lang w:val="en-US" w:eastAsia="zh-CN"/>
        </w:rPr>
        <w:t>getAreaNetworks</w:t>
      </w:r>
      <w:r>
        <w:tab/>
      </w:r>
      <w:r w:rsidR="006A47AC">
        <w:fldChar w:fldCharType="begin"/>
      </w:r>
      <w:r>
        <w:instrText xml:space="preserve"> PAGEREF _Toc400966053 \h </w:instrText>
      </w:r>
      <w:r w:rsidR="006A47AC">
        <w:fldChar w:fldCharType="separate"/>
      </w:r>
      <w:r>
        <w:t>99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6.7.2.11</w:t>
      </w:r>
      <w:r>
        <w:rPr>
          <w:rFonts w:asciiTheme="minorHAnsi" w:eastAsiaTheme="minorEastAsia" w:hAnsiTheme="minorHAnsi" w:cstheme="minorBidi"/>
          <w:sz w:val="22"/>
          <w:szCs w:val="22"/>
          <w:lang w:val="en-US"/>
        </w:rPr>
        <w:tab/>
      </w:r>
      <w:r w:rsidRPr="00E212D2">
        <w:rPr>
          <w:lang w:val="en-US"/>
        </w:rPr>
        <w:t>updateDeviceForAreaNetwork</w:t>
      </w:r>
      <w:r>
        <w:tab/>
      </w:r>
      <w:r w:rsidR="006A47AC">
        <w:fldChar w:fldCharType="begin"/>
      </w:r>
      <w:r>
        <w:instrText xml:space="preserve"> PAGEREF _Toc400966054 \h </w:instrText>
      </w:r>
      <w:r w:rsidR="006A47AC">
        <w:fldChar w:fldCharType="separate"/>
      </w:r>
      <w:r>
        <w:t>100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12</w:t>
      </w:r>
      <w:r>
        <w:rPr>
          <w:rFonts w:asciiTheme="minorHAnsi" w:eastAsiaTheme="minorEastAsia" w:hAnsiTheme="minorHAnsi" w:cstheme="minorBidi"/>
          <w:sz w:val="22"/>
          <w:szCs w:val="22"/>
          <w:lang w:val="en-US"/>
        </w:rPr>
        <w:tab/>
      </w:r>
      <w:r w:rsidRPr="00E212D2">
        <w:rPr>
          <w:lang w:val="en-US" w:eastAsia="zh-CN"/>
        </w:rPr>
        <w:t>rebootDevice</w:t>
      </w:r>
      <w:r>
        <w:tab/>
      </w:r>
      <w:r w:rsidR="006A47AC">
        <w:fldChar w:fldCharType="begin"/>
      </w:r>
      <w:r>
        <w:instrText xml:space="preserve"> PAGEREF _Toc400966055 \h </w:instrText>
      </w:r>
      <w:r w:rsidR="006A47AC">
        <w:fldChar w:fldCharType="separate"/>
      </w:r>
      <w:r>
        <w:t>100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13</w:t>
      </w:r>
      <w:r>
        <w:rPr>
          <w:rFonts w:asciiTheme="minorHAnsi" w:eastAsiaTheme="minorEastAsia" w:hAnsiTheme="minorHAnsi" w:cstheme="minorBidi"/>
          <w:sz w:val="22"/>
          <w:szCs w:val="22"/>
          <w:lang w:val="en-US"/>
        </w:rPr>
        <w:tab/>
      </w:r>
      <w:r w:rsidRPr="00E212D2">
        <w:rPr>
          <w:lang w:val="en-US" w:eastAsia="zh-CN"/>
        </w:rPr>
        <w:t>resetDevice</w:t>
      </w:r>
      <w:r>
        <w:tab/>
      </w:r>
      <w:r w:rsidR="006A47AC">
        <w:fldChar w:fldCharType="begin"/>
      </w:r>
      <w:r>
        <w:instrText xml:space="preserve"> PAGEREF _Toc400966056 \h </w:instrText>
      </w:r>
      <w:r w:rsidR="006A47AC">
        <w:fldChar w:fldCharType="separate"/>
      </w:r>
      <w:r>
        <w:t>102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14</w:t>
      </w:r>
      <w:r>
        <w:rPr>
          <w:rFonts w:asciiTheme="minorHAnsi" w:eastAsiaTheme="minorEastAsia" w:hAnsiTheme="minorHAnsi" w:cstheme="minorBidi"/>
          <w:sz w:val="22"/>
          <w:szCs w:val="22"/>
          <w:lang w:val="en-US"/>
        </w:rPr>
        <w:tab/>
      </w:r>
      <w:r w:rsidRPr="00E212D2">
        <w:rPr>
          <w:lang w:val="en-US" w:eastAsia="zh-CN"/>
        </w:rPr>
        <w:t>uploadDeviceLog</w:t>
      </w:r>
      <w:r>
        <w:tab/>
      </w:r>
      <w:r w:rsidR="006A47AC">
        <w:fldChar w:fldCharType="begin"/>
      </w:r>
      <w:r>
        <w:instrText xml:space="preserve"> PAGEREF _Toc400966057 \h </w:instrText>
      </w:r>
      <w:r w:rsidR="006A47AC">
        <w:fldChar w:fldCharType="separate"/>
      </w:r>
      <w:r>
        <w:t>103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15</w:t>
      </w:r>
      <w:r>
        <w:rPr>
          <w:rFonts w:asciiTheme="minorHAnsi" w:eastAsiaTheme="minorEastAsia" w:hAnsiTheme="minorHAnsi" w:cstheme="minorBidi"/>
          <w:sz w:val="22"/>
          <w:szCs w:val="22"/>
          <w:lang w:val="en-US"/>
        </w:rPr>
        <w:tab/>
      </w:r>
      <w:r>
        <w:rPr>
          <w:lang w:eastAsia="zh-CN"/>
        </w:rPr>
        <w:t>reportTroubleshootingStatus</w:t>
      </w:r>
      <w:r>
        <w:tab/>
      </w:r>
      <w:r w:rsidR="006A47AC">
        <w:fldChar w:fldCharType="begin"/>
      </w:r>
      <w:r>
        <w:instrText xml:space="preserve"> PAGEREF _Toc400966058 \h </w:instrText>
      </w:r>
      <w:r w:rsidR="006A47AC">
        <w:fldChar w:fldCharType="separate"/>
      </w:r>
      <w:r>
        <w:t>104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16</w:t>
      </w:r>
      <w:r>
        <w:rPr>
          <w:rFonts w:asciiTheme="minorHAnsi" w:eastAsiaTheme="minorEastAsia" w:hAnsiTheme="minorHAnsi" w:cstheme="minorBidi"/>
          <w:sz w:val="22"/>
          <w:szCs w:val="22"/>
          <w:lang w:val="en-US"/>
        </w:rPr>
        <w:tab/>
      </w:r>
      <w:r w:rsidRPr="00E212D2">
        <w:rPr>
          <w:lang w:val="en-US" w:eastAsia="zh-CN"/>
        </w:rPr>
        <w:t>getDeviceLogs</w:t>
      </w:r>
      <w:r>
        <w:tab/>
      </w:r>
      <w:r w:rsidR="006A47AC">
        <w:fldChar w:fldCharType="begin"/>
      </w:r>
      <w:r>
        <w:instrText xml:space="preserve"> PAGEREF _Toc400966059 \h </w:instrText>
      </w:r>
      <w:r w:rsidR="006A47AC">
        <w:fldChar w:fldCharType="separate"/>
      </w:r>
      <w:r>
        <w:t>106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w:t>
      </w:r>
      <w:r w:rsidRPr="00E212D2">
        <w:rPr>
          <w:lang w:val="en-US" w:eastAsia="zh-CN"/>
        </w:rPr>
        <w:t>7</w:t>
      </w:r>
      <w:r w:rsidRPr="00E212D2">
        <w:rPr>
          <w:lang w:val="en-US"/>
        </w:rPr>
        <w:t>.2.</w:t>
      </w:r>
      <w:r w:rsidRPr="00E212D2">
        <w:rPr>
          <w:lang w:val="en-US" w:eastAsia="zh-CN"/>
        </w:rPr>
        <w:t>17</w:t>
      </w:r>
      <w:r>
        <w:rPr>
          <w:rFonts w:asciiTheme="minorHAnsi" w:eastAsiaTheme="minorEastAsia" w:hAnsiTheme="minorHAnsi" w:cstheme="minorBidi"/>
          <w:sz w:val="22"/>
          <w:szCs w:val="22"/>
          <w:lang w:val="en-US"/>
        </w:rPr>
        <w:tab/>
      </w:r>
      <w:r w:rsidRPr="00E212D2">
        <w:rPr>
          <w:lang w:val="en-US" w:eastAsia="zh-CN"/>
        </w:rPr>
        <w:t>getDeviceLogInformation</w:t>
      </w:r>
      <w:r>
        <w:tab/>
      </w:r>
      <w:r w:rsidR="006A47AC">
        <w:fldChar w:fldCharType="begin"/>
      </w:r>
      <w:r>
        <w:instrText xml:space="preserve"> PAGEREF _Toc400966060 \h </w:instrText>
      </w:r>
      <w:r w:rsidR="006A47AC">
        <w:fldChar w:fldCharType="separate"/>
      </w:r>
      <w:r>
        <w:t>107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6.7.2.18</w:t>
      </w:r>
      <w:r>
        <w:rPr>
          <w:rFonts w:asciiTheme="minorHAnsi" w:eastAsiaTheme="minorEastAsia" w:hAnsiTheme="minorHAnsi" w:cstheme="minorBidi"/>
          <w:sz w:val="22"/>
          <w:szCs w:val="22"/>
          <w:lang w:val="en-US"/>
        </w:rPr>
        <w:tab/>
      </w:r>
      <w:r w:rsidRPr="00E212D2">
        <w:rPr>
          <w:lang w:val="en-US" w:eastAsia="zh-CN"/>
        </w:rPr>
        <w:t>getSoftwareInformation</w:t>
      </w:r>
      <w:r>
        <w:tab/>
      </w:r>
      <w:r w:rsidR="006A47AC">
        <w:fldChar w:fldCharType="begin"/>
      </w:r>
      <w:r>
        <w:instrText xml:space="preserve"> PAGEREF _Toc400966061 \h </w:instrText>
      </w:r>
      <w:r w:rsidR="006A47AC">
        <w:fldChar w:fldCharType="separate"/>
      </w:r>
      <w:r>
        <w:t>108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6.7.2.19</w:t>
      </w:r>
      <w:r>
        <w:rPr>
          <w:rFonts w:asciiTheme="minorHAnsi" w:eastAsiaTheme="minorEastAsia" w:hAnsiTheme="minorHAnsi" w:cstheme="minorBidi"/>
          <w:sz w:val="22"/>
          <w:szCs w:val="22"/>
          <w:lang w:val="en-US"/>
        </w:rPr>
        <w:tab/>
      </w:r>
      <w:r w:rsidRPr="00E212D2">
        <w:rPr>
          <w:lang w:val="en-US" w:eastAsia="zh-CN"/>
        </w:rPr>
        <w:t>downloadSoftware</w:t>
      </w:r>
      <w:r>
        <w:tab/>
      </w:r>
      <w:r w:rsidR="006A47AC">
        <w:fldChar w:fldCharType="begin"/>
      </w:r>
      <w:r>
        <w:instrText xml:space="preserve"> PAGEREF _Toc400966062 \h </w:instrText>
      </w:r>
      <w:r w:rsidR="006A47AC">
        <w:fldChar w:fldCharType="separate"/>
      </w:r>
      <w:r>
        <w:t>109</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6.7.2.20</w:t>
      </w:r>
      <w:r>
        <w:rPr>
          <w:rFonts w:asciiTheme="minorHAnsi" w:eastAsiaTheme="minorEastAsia" w:hAnsiTheme="minorHAnsi" w:cstheme="minorBidi"/>
          <w:sz w:val="22"/>
          <w:szCs w:val="22"/>
          <w:lang w:val="en-US"/>
        </w:rPr>
        <w:tab/>
      </w:r>
      <w:r w:rsidRPr="00E212D2">
        <w:rPr>
          <w:lang w:val="en-US" w:eastAsia="zh-CN"/>
        </w:rPr>
        <w:t>installSoftware</w:t>
      </w:r>
      <w:r>
        <w:tab/>
      </w:r>
      <w:r w:rsidR="006A47AC">
        <w:fldChar w:fldCharType="begin"/>
      </w:r>
      <w:r>
        <w:instrText xml:space="preserve"> PAGEREF _Toc400966063 \h </w:instrText>
      </w:r>
      <w:r w:rsidR="006A47AC">
        <w:fldChar w:fldCharType="separate"/>
      </w:r>
      <w:r>
        <w:t>110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6.7.2.21</w:t>
      </w:r>
      <w:r>
        <w:rPr>
          <w:rFonts w:asciiTheme="minorHAnsi" w:eastAsiaTheme="minorEastAsia" w:hAnsiTheme="minorHAnsi" w:cstheme="minorBidi"/>
          <w:sz w:val="22"/>
          <w:szCs w:val="22"/>
          <w:lang w:val="en-US"/>
        </w:rPr>
        <w:tab/>
      </w:r>
      <w:r w:rsidRPr="00E212D2">
        <w:rPr>
          <w:lang w:val="en-US" w:eastAsia="zh-CN"/>
        </w:rPr>
        <w:t>activateSoftware</w:t>
      </w:r>
      <w:r>
        <w:tab/>
      </w:r>
      <w:r w:rsidR="006A47AC">
        <w:fldChar w:fldCharType="begin"/>
      </w:r>
      <w:r>
        <w:instrText xml:space="preserve"> PAGEREF _Toc400966064 \h </w:instrText>
      </w:r>
      <w:r w:rsidR="006A47AC">
        <w:fldChar w:fldCharType="separate"/>
      </w:r>
      <w:r>
        <w:t>111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6.7.2.22</w:t>
      </w:r>
      <w:r>
        <w:rPr>
          <w:rFonts w:asciiTheme="minorHAnsi" w:eastAsiaTheme="minorEastAsia" w:hAnsiTheme="minorHAnsi" w:cstheme="minorBidi"/>
          <w:sz w:val="22"/>
          <w:szCs w:val="22"/>
          <w:lang w:val="en-US"/>
        </w:rPr>
        <w:tab/>
      </w:r>
      <w:r w:rsidRPr="00E212D2">
        <w:rPr>
          <w:lang w:val="en-US" w:eastAsia="zh-CN"/>
        </w:rPr>
        <w:t>deactivateSoftware</w:t>
      </w:r>
      <w:r>
        <w:tab/>
      </w:r>
      <w:r w:rsidR="006A47AC">
        <w:fldChar w:fldCharType="begin"/>
      </w:r>
      <w:r>
        <w:instrText xml:space="preserve"> PAGEREF _Toc400966065 \h </w:instrText>
      </w:r>
      <w:r w:rsidR="006A47AC">
        <w:fldChar w:fldCharType="separate"/>
      </w:r>
      <w:r>
        <w:t>112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6.7.2.23</w:t>
      </w:r>
      <w:r>
        <w:rPr>
          <w:rFonts w:asciiTheme="minorHAnsi" w:eastAsiaTheme="minorEastAsia" w:hAnsiTheme="minorHAnsi" w:cstheme="minorBidi"/>
          <w:sz w:val="22"/>
          <w:szCs w:val="22"/>
          <w:lang w:val="en-US"/>
        </w:rPr>
        <w:tab/>
      </w:r>
      <w:r w:rsidRPr="00E212D2">
        <w:rPr>
          <w:lang w:val="en-US" w:eastAsia="zh-CN"/>
        </w:rPr>
        <w:t>removeSoftware</w:t>
      </w:r>
      <w:r>
        <w:tab/>
      </w:r>
      <w:r w:rsidR="006A47AC">
        <w:fldChar w:fldCharType="begin"/>
      </w:r>
      <w:r>
        <w:instrText xml:space="preserve"> PAGEREF _Toc400966066 \h </w:instrText>
      </w:r>
      <w:r w:rsidR="006A47AC">
        <w:fldChar w:fldCharType="separate"/>
      </w:r>
      <w:r>
        <w:t>113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6.7.2.24</w:t>
      </w:r>
      <w:r>
        <w:rPr>
          <w:rFonts w:asciiTheme="minorHAnsi" w:eastAsiaTheme="minorEastAsia" w:hAnsiTheme="minorHAnsi" w:cstheme="minorBidi"/>
          <w:sz w:val="22"/>
          <w:szCs w:val="22"/>
          <w:lang w:val="en-US"/>
        </w:rPr>
        <w:tab/>
      </w:r>
      <w:r>
        <w:rPr>
          <w:lang w:eastAsia="zh-CN"/>
        </w:rPr>
        <w:t>reportSoftwareStatus</w:t>
      </w:r>
      <w:r>
        <w:tab/>
      </w:r>
      <w:r w:rsidR="006A47AC">
        <w:fldChar w:fldCharType="begin"/>
      </w:r>
      <w:r>
        <w:instrText xml:space="preserve"> PAGEREF _Toc400966067 \h </w:instrText>
      </w:r>
      <w:r w:rsidR="006A47AC">
        <w:fldChar w:fldCharType="separate"/>
      </w:r>
      <w:r>
        <w:t>114</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6.8</w:t>
      </w:r>
      <w:r>
        <w:rPr>
          <w:rFonts w:asciiTheme="minorHAnsi" w:eastAsiaTheme="minorEastAsia" w:hAnsiTheme="minorHAnsi" w:cstheme="minorBidi"/>
          <w:sz w:val="22"/>
          <w:szCs w:val="22"/>
          <w:lang w:val="en-US"/>
        </w:rPr>
        <w:tab/>
      </w:r>
      <w:r w:rsidRPr="00E212D2">
        <w:rPr>
          <w:lang w:val="en-US"/>
        </w:rPr>
        <w:t>Supporting Service Administration</w:t>
      </w:r>
      <w:r>
        <w:tab/>
      </w:r>
      <w:r w:rsidR="006A47AC">
        <w:fldChar w:fldCharType="begin"/>
      </w:r>
      <w:r>
        <w:instrText xml:space="preserve"> PAGEREF _Toc400966068 \h </w:instrText>
      </w:r>
      <w:r w:rsidR="006A47AC">
        <w:fldChar w:fldCharType="separate"/>
      </w:r>
      <w:r>
        <w:t>116</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6.8.1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_Toc400966069 \h </w:instrText>
      </w:r>
      <w:r w:rsidR="006A47AC">
        <w:fldChar w:fldCharType="separate"/>
      </w:r>
      <w:r>
        <w:t>116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6.8.1.1</w:t>
      </w:r>
      <w:r>
        <w:rPr>
          <w:rFonts w:asciiTheme="minorHAnsi" w:eastAsiaTheme="minorEastAsia" w:hAnsiTheme="minorHAnsi" w:cstheme="minorBidi"/>
          <w:sz w:val="22"/>
          <w:szCs w:val="22"/>
          <w:lang w:val="en-US"/>
        </w:rPr>
        <w:tab/>
      </w:r>
      <w:r w:rsidRPr="00E212D2">
        <w:rPr>
          <w:lang w:val="en-US"/>
        </w:rPr>
        <w:t>Supporting Service Entity</w:t>
      </w:r>
      <w:r>
        <w:tab/>
      </w:r>
      <w:r w:rsidR="006A47AC">
        <w:fldChar w:fldCharType="begin"/>
      </w:r>
      <w:r>
        <w:instrText xml:space="preserve"> PAGEREF _Toc400966070 \h </w:instrText>
      </w:r>
      <w:r w:rsidR="006A47AC">
        <w:fldChar w:fldCharType="separate"/>
      </w:r>
      <w:r>
        <w:t>116</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6.8.2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_Toc400966071 \h </w:instrText>
      </w:r>
      <w:r w:rsidR="006A47AC">
        <w:fldChar w:fldCharType="separate"/>
      </w:r>
      <w:r>
        <w:t>116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6.8.2.1</w:t>
      </w:r>
      <w:r>
        <w:rPr>
          <w:rFonts w:asciiTheme="minorHAnsi" w:eastAsiaTheme="minorEastAsia" w:hAnsiTheme="minorHAnsi" w:cstheme="minorBidi"/>
          <w:sz w:val="22"/>
          <w:szCs w:val="22"/>
          <w:lang w:val="en-US"/>
        </w:rPr>
        <w:tab/>
      </w:r>
      <w:r w:rsidRPr="00E212D2">
        <w:rPr>
          <w:lang w:val="en-US"/>
        </w:rPr>
        <w:t>createSupportingService</w:t>
      </w:r>
      <w:r>
        <w:tab/>
      </w:r>
      <w:r w:rsidR="006A47AC">
        <w:fldChar w:fldCharType="begin"/>
      </w:r>
      <w:r>
        <w:instrText xml:space="preserve"> PAGEREF _Toc400966072 \h </w:instrText>
      </w:r>
      <w:r w:rsidR="006A47AC">
        <w:fldChar w:fldCharType="separate"/>
      </w:r>
      <w:r>
        <w:t>116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6.8.2.2</w:t>
      </w:r>
      <w:r>
        <w:rPr>
          <w:rFonts w:asciiTheme="minorHAnsi" w:eastAsiaTheme="minorEastAsia" w:hAnsiTheme="minorHAnsi" w:cstheme="minorBidi"/>
          <w:sz w:val="22"/>
          <w:szCs w:val="22"/>
          <w:lang w:val="en-US"/>
        </w:rPr>
        <w:tab/>
      </w:r>
      <w:r w:rsidRPr="00E212D2">
        <w:rPr>
          <w:lang w:val="en-US"/>
        </w:rPr>
        <w:t>deleteSupportingService</w:t>
      </w:r>
      <w:r>
        <w:tab/>
      </w:r>
      <w:r w:rsidR="006A47AC">
        <w:fldChar w:fldCharType="begin"/>
      </w:r>
      <w:r>
        <w:instrText xml:space="preserve"> PAGEREF _Toc400966073 \h </w:instrText>
      </w:r>
      <w:r w:rsidR="006A47AC">
        <w:fldChar w:fldCharType="separate"/>
      </w:r>
      <w:r>
        <w:t>118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6.8.2.3</w:t>
      </w:r>
      <w:r>
        <w:rPr>
          <w:rFonts w:asciiTheme="minorHAnsi" w:eastAsiaTheme="minorEastAsia" w:hAnsiTheme="minorHAnsi" w:cstheme="minorBidi"/>
          <w:sz w:val="22"/>
          <w:szCs w:val="22"/>
          <w:lang w:val="en-US"/>
        </w:rPr>
        <w:tab/>
      </w:r>
      <w:r w:rsidRPr="00E212D2">
        <w:rPr>
          <w:lang w:val="en-US"/>
        </w:rPr>
        <w:t>updateSupportingService</w:t>
      </w:r>
      <w:r>
        <w:tab/>
      </w:r>
      <w:r w:rsidR="006A47AC">
        <w:fldChar w:fldCharType="begin"/>
      </w:r>
      <w:r>
        <w:instrText xml:space="preserve"> PAGEREF _Toc400966074 \h </w:instrText>
      </w:r>
      <w:r w:rsidR="006A47AC">
        <w:fldChar w:fldCharType="separate"/>
      </w:r>
      <w:r>
        <w:t>120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6.8.2.4</w:t>
      </w:r>
      <w:r>
        <w:rPr>
          <w:rFonts w:asciiTheme="minorHAnsi" w:eastAsiaTheme="minorEastAsia" w:hAnsiTheme="minorHAnsi" w:cstheme="minorBidi"/>
          <w:sz w:val="22"/>
          <w:szCs w:val="22"/>
          <w:lang w:val="en-US"/>
        </w:rPr>
        <w:tab/>
      </w:r>
      <w:r w:rsidRPr="00E212D2">
        <w:rPr>
          <w:lang w:val="en-US"/>
        </w:rPr>
        <w:t>addRoleToSupportingService</w:t>
      </w:r>
      <w:r>
        <w:tab/>
      </w:r>
      <w:r w:rsidR="006A47AC">
        <w:fldChar w:fldCharType="begin"/>
      </w:r>
      <w:r>
        <w:instrText xml:space="preserve"> PAGEREF _Toc400966075 \h </w:instrText>
      </w:r>
      <w:r w:rsidR="006A47AC">
        <w:fldChar w:fldCharType="separate"/>
      </w:r>
      <w:r>
        <w:t>122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6.8.2.5</w:t>
      </w:r>
      <w:r>
        <w:rPr>
          <w:rFonts w:asciiTheme="minorHAnsi" w:eastAsiaTheme="minorEastAsia" w:hAnsiTheme="minorHAnsi" w:cstheme="minorBidi"/>
          <w:sz w:val="22"/>
          <w:szCs w:val="22"/>
          <w:lang w:val="en-US"/>
        </w:rPr>
        <w:tab/>
      </w:r>
      <w:r w:rsidRPr="00E212D2">
        <w:rPr>
          <w:lang w:val="en-US"/>
        </w:rPr>
        <w:t>deleteRoleFromSupportingService</w:t>
      </w:r>
      <w:r>
        <w:tab/>
      </w:r>
      <w:r w:rsidR="006A47AC">
        <w:fldChar w:fldCharType="begin"/>
      </w:r>
      <w:r>
        <w:instrText xml:space="preserve"> PAGEREF _Toc400966076 \h </w:instrText>
      </w:r>
      <w:r w:rsidR="006A47AC">
        <w:fldChar w:fldCharType="separate"/>
      </w:r>
      <w:r>
        <w:t>124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6.8.2.6</w:t>
      </w:r>
      <w:r>
        <w:rPr>
          <w:rFonts w:asciiTheme="minorHAnsi" w:eastAsiaTheme="minorEastAsia" w:hAnsiTheme="minorHAnsi" w:cstheme="minorBidi"/>
          <w:sz w:val="22"/>
          <w:szCs w:val="22"/>
          <w:lang w:val="en-US"/>
        </w:rPr>
        <w:tab/>
      </w:r>
      <w:r w:rsidRPr="00E212D2">
        <w:rPr>
          <w:lang w:val="en-US"/>
        </w:rPr>
        <w:t>getSupportingService</w:t>
      </w:r>
      <w:r>
        <w:tab/>
      </w:r>
      <w:r w:rsidR="006A47AC">
        <w:fldChar w:fldCharType="begin"/>
      </w:r>
      <w:r>
        <w:instrText xml:space="preserve"> PAGEREF _Toc400966077 \h </w:instrText>
      </w:r>
      <w:r w:rsidR="006A47AC">
        <w:fldChar w:fldCharType="separate"/>
      </w:r>
      <w:r>
        <w:t>126</w:t>
      </w:r>
      <w:r w:rsidR="006A47AC">
        <w:fldChar w:fldCharType="end"/>
      </w:r>
    </w:p>
    <w:p w:rsidR="00B211D3" w:rsidRDefault="00B211D3">
      <w:pPr>
        <w:pStyle w:val="TOC4"/>
        <w:rPr>
          <w:rFonts w:asciiTheme="minorHAnsi" w:eastAsiaTheme="minorEastAsia" w:hAnsiTheme="minorHAnsi" w:cstheme="minorBidi"/>
          <w:sz w:val="22"/>
          <w:szCs w:val="22"/>
          <w:lang w:val="en-US"/>
        </w:rPr>
      </w:pPr>
      <w:r>
        <w:t>6.8.2.7</w:t>
      </w:r>
      <w:r>
        <w:rPr>
          <w:rFonts w:asciiTheme="minorHAnsi" w:eastAsiaTheme="minorEastAsia" w:hAnsiTheme="minorHAnsi" w:cstheme="minorBidi"/>
          <w:sz w:val="22"/>
          <w:szCs w:val="22"/>
          <w:lang w:val="en-US"/>
        </w:rPr>
        <w:tab/>
      </w:r>
      <w:r>
        <w:t>getServiceCapability</w:t>
      </w:r>
      <w:r>
        <w:tab/>
      </w:r>
      <w:r w:rsidR="006A47AC">
        <w:fldChar w:fldCharType="begin"/>
      </w:r>
      <w:r>
        <w:instrText xml:space="preserve"> PAGEREF _Toc400966078 \h </w:instrText>
      </w:r>
      <w:r w:rsidR="006A47AC">
        <w:fldChar w:fldCharType="separate"/>
      </w:r>
      <w:r>
        <w:t>128</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lastRenderedPageBreak/>
        <w:t>6.9</w:t>
      </w:r>
      <w:r>
        <w:rPr>
          <w:rFonts w:asciiTheme="minorHAnsi" w:eastAsiaTheme="minorEastAsia" w:hAnsiTheme="minorHAnsi" w:cstheme="minorBidi"/>
          <w:sz w:val="22"/>
          <w:szCs w:val="22"/>
          <w:lang w:val="en-US"/>
        </w:rPr>
        <w:tab/>
      </w:r>
      <w:r w:rsidRPr="00E212D2">
        <w:rPr>
          <w:lang w:val="en-US"/>
        </w:rPr>
        <w:t>Service Subscription Administration</w:t>
      </w:r>
      <w:r>
        <w:tab/>
      </w:r>
      <w:r w:rsidR="006A47AC">
        <w:fldChar w:fldCharType="begin"/>
      </w:r>
      <w:r>
        <w:instrText xml:space="preserve"> PAGEREF _Toc400966079 \h </w:instrText>
      </w:r>
      <w:r w:rsidR="006A47AC">
        <w:fldChar w:fldCharType="separate"/>
      </w:r>
      <w:r>
        <w:t>130</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6.9.1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_Toc400966080 \h </w:instrText>
      </w:r>
      <w:r w:rsidR="006A47AC">
        <w:fldChar w:fldCharType="separate"/>
      </w:r>
      <w:r>
        <w:t>130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6.9.1.1</w:t>
      </w:r>
      <w:r>
        <w:rPr>
          <w:rFonts w:asciiTheme="minorHAnsi" w:eastAsiaTheme="minorEastAsia" w:hAnsiTheme="minorHAnsi" w:cstheme="minorBidi"/>
          <w:sz w:val="22"/>
          <w:szCs w:val="22"/>
          <w:lang w:val="en-US"/>
        </w:rPr>
        <w:tab/>
      </w:r>
      <w:r w:rsidRPr="00E212D2">
        <w:rPr>
          <w:lang w:val="en-US"/>
        </w:rPr>
        <w:t>Service Subscription Entity</w:t>
      </w:r>
      <w:r>
        <w:tab/>
      </w:r>
      <w:r w:rsidR="006A47AC">
        <w:fldChar w:fldCharType="begin"/>
      </w:r>
      <w:r>
        <w:instrText xml:space="preserve"> PAGEREF _Toc400966081 \h </w:instrText>
      </w:r>
      <w:r w:rsidR="006A47AC">
        <w:fldChar w:fldCharType="separate"/>
      </w:r>
      <w:r>
        <w:t>130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6.9.1.2</w:t>
      </w:r>
      <w:r>
        <w:rPr>
          <w:rFonts w:asciiTheme="minorHAnsi" w:eastAsiaTheme="minorEastAsia" w:hAnsiTheme="minorHAnsi" w:cstheme="minorBidi"/>
          <w:sz w:val="22"/>
          <w:szCs w:val="22"/>
          <w:lang w:val="en-US"/>
        </w:rPr>
        <w:tab/>
      </w:r>
      <w:r w:rsidRPr="00E212D2">
        <w:rPr>
          <w:lang w:val="en-US"/>
        </w:rPr>
        <w:t>Device Entity for Service Subscription</w:t>
      </w:r>
      <w:r>
        <w:tab/>
      </w:r>
      <w:r w:rsidR="006A47AC">
        <w:fldChar w:fldCharType="begin"/>
      </w:r>
      <w:r>
        <w:instrText xml:space="preserve"> PAGEREF _Toc400966082 \h </w:instrText>
      </w:r>
      <w:r w:rsidR="006A47AC">
        <w:fldChar w:fldCharType="separate"/>
      </w:r>
      <w:r>
        <w:t>131</w:t>
      </w:r>
      <w:r w:rsidR="006A47AC">
        <w:fldChar w:fldCharType="end"/>
      </w:r>
    </w:p>
    <w:p w:rsidR="00B211D3" w:rsidRDefault="00B211D3">
      <w:pPr>
        <w:pStyle w:val="TOC4"/>
        <w:rPr>
          <w:rFonts w:asciiTheme="minorHAnsi" w:eastAsiaTheme="minorEastAsia" w:hAnsiTheme="minorHAnsi" w:cstheme="minorBidi"/>
          <w:sz w:val="22"/>
          <w:szCs w:val="22"/>
          <w:lang w:val="en-US"/>
        </w:rPr>
      </w:pPr>
      <w:r>
        <w:t>6.9.1.2.1</w:t>
      </w:r>
      <w:r>
        <w:rPr>
          <w:rFonts w:asciiTheme="minorHAnsi" w:eastAsiaTheme="minorEastAsia" w:hAnsiTheme="minorHAnsi" w:cstheme="minorBidi"/>
          <w:sz w:val="22"/>
          <w:szCs w:val="22"/>
          <w:lang w:val="en-US"/>
        </w:rPr>
        <w:tab/>
      </w:r>
      <w:r w:rsidRPr="00E212D2">
        <w:rPr>
          <w:lang w:val="en-US"/>
        </w:rPr>
        <w:t>Device Filter Criteria</w:t>
      </w:r>
      <w:r>
        <w:tab/>
      </w:r>
      <w:r w:rsidR="006A47AC">
        <w:fldChar w:fldCharType="begin"/>
      </w:r>
      <w:r>
        <w:instrText xml:space="preserve"> PAGEREF _Toc400966083 \h </w:instrText>
      </w:r>
      <w:r w:rsidR="006A47AC">
        <w:fldChar w:fldCharType="separate"/>
      </w:r>
      <w:r>
        <w:t>131</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6.9.2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_Toc400966084 \h </w:instrText>
      </w:r>
      <w:r w:rsidR="006A47AC">
        <w:fldChar w:fldCharType="separate"/>
      </w:r>
      <w:r>
        <w:t>131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w:t>
      </w:r>
      <w:r>
        <w:rPr>
          <w:rFonts w:asciiTheme="minorHAnsi" w:eastAsiaTheme="minorEastAsia" w:hAnsiTheme="minorHAnsi" w:cstheme="minorBidi"/>
          <w:sz w:val="22"/>
          <w:szCs w:val="22"/>
          <w:lang w:val="en-US"/>
        </w:rPr>
        <w:tab/>
      </w:r>
      <w:r w:rsidRPr="00E212D2">
        <w:rPr>
          <w:lang w:val="en-US"/>
        </w:rPr>
        <w:t>createServiceSubscription</w:t>
      </w:r>
      <w:r>
        <w:tab/>
      </w:r>
      <w:r w:rsidR="006A47AC">
        <w:fldChar w:fldCharType="begin"/>
      </w:r>
      <w:r>
        <w:instrText xml:space="preserve"> PAGEREF _Toc400966085 \h </w:instrText>
      </w:r>
      <w:r w:rsidR="006A47AC">
        <w:fldChar w:fldCharType="separate"/>
      </w:r>
      <w:r>
        <w:t>131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6.9.2.2</w:t>
      </w:r>
      <w:r>
        <w:rPr>
          <w:rFonts w:asciiTheme="minorHAnsi" w:eastAsiaTheme="minorEastAsia" w:hAnsiTheme="minorHAnsi" w:cstheme="minorBidi"/>
          <w:sz w:val="22"/>
          <w:szCs w:val="22"/>
          <w:lang w:val="en-US"/>
        </w:rPr>
        <w:tab/>
      </w:r>
      <w:r w:rsidRPr="00E212D2">
        <w:rPr>
          <w:lang w:val="en-US"/>
        </w:rPr>
        <w:t>deleteServiceSubscription</w:t>
      </w:r>
      <w:r>
        <w:tab/>
      </w:r>
      <w:r w:rsidR="006A47AC">
        <w:fldChar w:fldCharType="begin"/>
      </w:r>
      <w:r>
        <w:instrText xml:space="preserve"> PAGEREF _Toc400966086 \h </w:instrText>
      </w:r>
      <w:r w:rsidR="006A47AC">
        <w:fldChar w:fldCharType="separate"/>
      </w:r>
      <w:r>
        <w:t>134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6.9.2.3</w:t>
      </w:r>
      <w:r>
        <w:rPr>
          <w:rFonts w:asciiTheme="minorHAnsi" w:eastAsiaTheme="minorEastAsia" w:hAnsiTheme="minorHAnsi" w:cstheme="minorBidi"/>
          <w:sz w:val="22"/>
          <w:szCs w:val="22"/>
          <w:lang w:val="en-US"/>
        </w:rPr>
        <w:tab/>
      </w:r>
      <w:r w:rsidRPr="00E212D2">
        <w:rPr>
          <w:lang w:val="en-US"/>
        </w:rPr>
        <w:t>updateServiceSubscription</w:t>
      </w:r>
      <w:r>
        <w:tab/>
      </w:r>
      <w:r w:rsidR="006A47AC">
        <w:fldChar w:fldCharType="begin"/>
      </w:r>
      <w:r>
        <w:instrText xml:space="preserve"> PAGEREF _Toc400966087 \h </w:instrText>
      </w:r>
      <w:r w:rsidR="006A47AC">
        <w:fldChar w:fldCharType="separate"/>
      </w:r>
      <w:r>
        <w:t>136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6.9.2.4</w:t>
      </w:r>
      <w:r>
        <w:rPr>
          <w:rFonts w:asciiTheme="minorHAnsi" w:eastAsiaTheme="minorEastAsia" w:hAnsiTheme="minorHAnsi" w:cstheme="minorBidi"/>
          <w:sz w:val="22"/>
          <w:szCs w:val="22"/>
          <w:lang w:val="en-US"/>
        </w:rPr>
        <w:tab/>
      </w:r>
      <w:r w:rsidRPr="00E212D2">
        <w:rPr>
          <w:lang w:val="en-US"/>
        </w:rPr>
        <w:t>addRoleToServiceSubscription</w:t>
      </w:r>
      <w:r>
        <w:tab/>
      </w:r>
      <w:r w:rsidR="006A47AC">
        <w:fldChar w:fldCharType="begin"/>
      </w:r>
      <w:r>
        <w:instrText xml:space="preserve"> PAGEREF _Toc400966088 \h </w:instrText>
      </w:r>
      <w:r w:rsidR="006A47AC">
        <w:fldChar w:fldCharType="separate"/>
      </w:r>
      <w:r>
        <w:t>138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6.9.2.5</w:t>
      </w:r>
      <w:r>
        <w:rPr>
          <w:rFonts w:asciiTheme="minorHAnsi" w:eastAsiaTheme="minorEastAsia" w:hAnsiTheme="minorHAnsi" w:cstheme="minorBidi"/>
          <w:sz w:val="22"/>
          <w:szCs w:val="22"/>
          <w:lang w:val="en-US"/>
        </w:rPr>
        <w:tab/>
      </w:r>
      <w:r w:rsidRPr="00E212D2">
        <w:rPr>
          <w:lang w:val="en-US"/>
        </w:rPr>
        <w:t>deleteRoleFromServiceSubscription</w:t>
      </w:r>
      <w:r>
        <w:tab/>
      </w:r>
      <w:r w:rsidR="006A47AC">
        <w:fldChar w:fldCharType="begin"/>
      </w:r>
      <w:r>
        <w:instrText xml:space="preserve"> PAGEREF _Toc400966089 \h </w:instrText>
      </w:r>
      <w:r w:rsidR="006A47AC">
        <w:fldChar w:fldCharType="separate"/>
      </w:r>
      <w:r>
        <w:t>140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6.9.2.6</w:t>
      </w:r>
      <w:r>
        <w:rPr>
          <w:rFonts w:asciiTheme="minorHAnsi" w:eastAsiaTheme="minorEastAsia" w:hAnsiTheme="minorHAnsi" w:cstheme="minorBidi"/>
          <w:sz w:val="22"/>
          <w:szCs w:val="22"/>
          <w:lang w:val="en-US"/>
        </w:rPr>
        <w:tab/>
      </w:r>
      <w:r w:rsidRPr="00E212D2">
        <w:rPr>
          <w:lang w:val="en-US"/>
        </w:rPr>
        <w:t>getServiceSubscription</w:t>
      </w:r>
      <w:r>
        <w:tab/>
      </w:r>
      <w:r w:rsidR="006A47AC">
        <w:fldChar w:fldCharType="begin"/>
      </w:r>
      <w:r>
        <w:instrText xml:space="preserve"> PAGEREF _Toc400966090 \h </w:instrText>
      </w:r>
      <w:r w:rsidR="006A47AC">
        <w:fldChar w:fldCharType="separate"/>
      </w:r>
      <w:r>
        <w:t>142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6.9.2.7</w:t>
      </w:r>
      <w:r>
        <w:rPr>
          <w:rFonts w:asciiTheme="minorHAnsi" w:eastAsiaTheme="minorEastAsia" w:hAnsiTheme="minorHAnsi" w:cstheme="minorBidi"/>
          <w:sz w:val="22"/>
          <w:szCs w:val="22"/>
          <w:lang w:val="en-US"/>
        </w:rPr>
        <w:tab/>
      </w:r>
      <w:r w:rsidRPr="00E212D2">
        <w:rPr>
          <w:lang w:val="en-US"/>
        </w:rPr>
        <w:t>addDeviceToServiceSubscription</w:t>
      </w:r>
      <w:r>
        <w:tab/>
      </w:r>
      <w:r w:rsidR="006A47AC">
        <w:fldChar w:fldCharType="begin"/>
      </w:r>
      <w:r>
        <w:instrText xml:space="preserve"> PAGEREF _Toc400966091 \h </w:instrText>
      </w:r>
      <w:r w:rsidR="006A47AC">
        <w:fldChar w:fldCharType="separate"/>
      </w:r>
      <w:r>
        <w:t>144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6.9.2.8</w:t>
      </w:r>
      <w:r>
        <w:rPr>
          <w:rFonts w:asciiTheme="minorHAnsi" w:eastAsiaTheme="minorEastAsia" w:hAnsiTheme="minorHAnsi" w:cstheme="minorBidi"/>
          <w:sz w:val="22"/>
          <w:szCs w:val="22"/>
          <w:lang w:val="en-US"/>
        </w:rPr>
        <w:tab/>
      </w:r>
      <w:r w:rsidRPr="00E212D2">
        <w:rPr>
          <w:lang w:val="en-US"/>
        </w:rPr>
        <w:t>deleteDeviceFromServiceSubscription</w:t>
      </w:r>
      <w:r>
        <w:tab/>
      </w:r>
      <w:r w:rsidR="006A47AC">
        <w:fldChar w:fldCharType="begin"/>
      </w:r>
      <w:r>
        <w:instrText xml:space="preserve"> PAGEREF _Toc400966092 \h </w:instrText>
      </w:r>
      <w:r w:rsidR="006A47AC">
        <w:fldChar w:fldCharType="separate"/>
      </w:r>
      <w:r>
        <w:t>146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6.9.2.9</w:t>
      </w:r>
      <w:r>
        <w:rPr>
          <w:rFonts w:asciiTheme="minorHAnsi" w:eastAsiaTheme="minorEastAsia" w:hAnsiTheme="minorHAnsi" w:cstheme="minorBidi"/>
          <w:sz w:val="22"/>
          <w:szCs w:val="22"/>
          <w:lang w:val="en-US"/>
        </w:rPr>
        <w:tab/>
      </w:r>
      <w:r w:rsidRPr="00E212D2">
        <w:rPr>
          <w:lang w:val="en-US"/>
        </w:rPr>
        <w:t>getDevicesForServiceSubscription</w:t>
      </w:r>
      <w:r>
        <w:tab/>
      </w:r>
      <w:r w:rsidR="006A47AC">
        <w:fldChar w:fldCharType="begin"/>
      </w:r>
      <w:r>
        <w:instrText xml:space="preserve"> PAGEREF _Toc400966093 \h </w:instrText>
      </w:r>
      <w:r w:rsidR="006A47AC">
        <w:fldChar w:fldCharType="separate"/>
      </w:r>
      <w:r>
        <w:t>148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6.9.2.10</w:t>
      </w:r>
      <w:r>
        <w:rPr>
          <w:rFonts w:asciiTheme="minorHAnsi" w:eastAsiaTheme="minorEastAsia" w:hAnsiTheme="minorHAnsi" w:cstheme="minorBidi"/>
          <w:sz w:val="22"/>
          <w:szCs w:val="22"/>
          <w:lang w:val="en-US"/>
        </w:rPr>
        <w:tab/>
      </w:r>
      <w:r w:rsidRPr="00E212D2">
        <w:rPr>
          <w:lang w:val="en-US"/>
        </w:rPr>
        <w:t>addApplicationsToServiceSubscription</w:t>
      </w:r>
      <w:r>
        <w:tab/>
      </w:r>
      <w:r w:rsidR="006A47AC">
        <w:fldChar w:fldCharType="begin"/>
      </w:r>
      <w:r>
        <w:instrText xml:space="preserve"> PAGEREF _Toc400966094 \h </w:instrText>
      </w:r>
      <w:r w:rsidR="006A47AC">
        <w:fldChar w:fldCharType="separate"/>
      </w:r>
      <w:r>
        <w:t>150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6.9.2.11</w:t>
      </w:r>
      <w:r>
        <w:rPr>
          <w:rFonts w:asciiTheme="minorHAnsi" w:eastAsiaTheme="minorEastAsia" w:hAnsiTheme="minorHAnsi" w:cstheme="minorBidi"/>
          <w:sz w:val="22"/>
          <w:szCs w:val="22"/>
          <w:lang w:val="en-US"/>
        </w:rPr>
        <w:tab/>
      </w:r>
      <w:r w:rsidRPr="00E212D2">
        <w:rPr>
          <w:lang w:val="en-US"/>
        </w:rPr>
        <w:t>deleteApplicationsFromServiceSubscription</w:t>
      </w:r>
      <w:r>
        <w:tab/>
      </w:r>
      <w:r w:rsidR="006A47AC">
        <w:fldChar w:fldCharType="begin"/>
      </w:r>
      <w:r>
        <w:instrText xml:space="preserve"> PAGEREF _Toc400966095 \h </w:instrText>
      </w:r>
      <w:r w:rsidR="006A47AC">
        <w:fldChar w:fldCharType="separate"/>
      </w:r>
      <w:r>
        <w:t>152</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6.9.2.12</w:t>
      </w:r>
      <w:r>
        <w:rPr>
          <w:rFonts w:asciiTheme="minorHAnsi" w:eastAsiaTheme="minorEastAsia" w:hAnsiTheme="minorHAnsi" w:cstheme="minorBidi"/>
          <w:sz w:val="22"/>
          <w:szCs w:val="22"/>
          <w:lang w:val="en-US"/>
        </w:rPr>
        <w:tab/>
      </w:r>
      <w:r w:rsidRPr="00E212D2">
        <w:rPr>
          <w:lang w:val="en-US"/>
        </w:rPr>
        <w:t>getApplicationsForServiceSubscription</w:t>
      </w:r>
      <w:r>
        <w:tab/>
      </w:r>
      <w:r w:rsidR="006A47AC">
        <w:fldChar w:fldCharType="begin"/>
      </w:r>
      <w:r>
        <w:instrText xml:space="preserve"> PAGEREF _Toc400966096 \h </w:instrText>
      </w:r>
      <w:r w:rsidR="006A47AC">
        <w:fldChar w:fldCharType="separate"/>
      </w:r>
      <w:r>
        <w:t>154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6.9.2.13</w:t>
      </w:r>
      <w:r>
        <w:rPr>
          <w:rFonts w:asciiTheme="minorHAnsi" w:eastAsiaTheme="minorEastAsia" w:hAnsiTheme="minorHAnsi" w:cstheme="minorBidi"/>
          <w:sz w:val="22"/>
          <w:szCs w:val="22"/>
          <w:lang w:val="en-US"/>
        </w:rPr>
        <w:tab/>
      </w:r>
      <w:r w:rsidRPr="00E212D2">
        <w:rPr>
          <w:lang w:val="en-US"/>
        </w:rPr>
        <w:t>updateApplicationForDevice</w:t>
      </w:r>
      <w:r>
        <w:tab/>
      </w:r>
      <w:r w:rsidR="006A47AC">
        <w:fldChar w:fldCharType="begin"/>
      </w:r>
      <w:r>
        <w:instrText xml:space="preserve"> PAGEREF _Toc400966097 \h </w:instrText>
      </w:r>
      <w:r w:rsidR="006A47AC">
        <w:fldChar w:fldCharType="separate"/>
      </w:r>
      <w:r>
        <w:t>156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6.9.2.14</w:t>
      </w:r>
      <w:r>
        <w:rPr>
          <w:rFonts w:asciiTheme="minorHAnsi" w:eastAsiaTheme="minorEastAsia" w:hAnsiTheme="minorHAnsi" w:cstheme="minorBidi"/>
          <w:sz w:val="22"/>
          <w:szCs w:val="22"/>
          <w:lang w:val="en-US"/>
        </w:rPr>
        <w:tab/>
      </w:r>
      <w:r w:rsidRPr="00E212D2">
        <w:rPr>
          <w:lang w:val="en-US"/>
        </w:rPr>
        <w:t>getAE</w:t>
      </w:r>
      <w:r>
        <w:tab/>
      </w:r>
      <w:r w:rsidR="006A47AC">
        <w:fldChar w:fldCharType="begin"/>
      </w:r>
      <w:r>
        <w:instrText xml:space="preserve"> PAGEREF _Toc400966098 \h </w:instrText>
      </w:r>
      <w:r w:rsidR="006A47AC">
        <w:fldChar w:fldCharType="separate"/>
      </w:r>
      <w:r>
        <w:t>158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6.9.2.15</w:t>
      </w:r>
      <w:r>
        <w:rPr>
          <w:rFonts w:asciiTheme="minorHAnsi" w:eastAsiaTheme="minorEastAsia" w:hAnsiTheme="minorHAnsi" w:cstheme="minorBidi"/>
          <w:sz w:val="22"/>
          <w:szCs w:val="22"/>
          <w:lang w:val="en-US"/>
        </w:rPr>
        <w:tab/>
      </w:r>
      <w:r w:rsidRPr="00E212D2">
        <w:rPr>
          <w:lang w:val="en-US"/>
        </w:rPr>
        <w:t>getApplicationsForDevice</w:t>
      </w:r>
      <w:r>
        <w:tab/>
      </w:r>
      <w:r w:rsidR="006A47AC">
        <w:fldChar w:fldCharType="begin"/>
      </w:r>
      <w:r>
        <w:instrText xml:space="preserve"> PAGEREF _Toc400966099 \h </w:instrText>
      </w:r>
      <w:r w:rsidR="006A47AC">
        <w:fldChar w:fldCharType="separate"/>
      </w:r>
      <w:r>
        <w:t>159</w:t>
      </w:r>
      <w:r w:rsidR="006A47AC">
        <w:fldChar w:fldCharType="end"/>
      </w:r>
    </w:p>
    <w:p w:rsidR="00B211D3" w:rsidRDefault="00B211D3">
      <w:pPr>
        <w:pStyle w:val="TOC2"/>
        <w:rPr>
          <w:rFonts w:asciiTheme="minorHAnsi" w:eastAsiaTheme="minorEastAsia" w:hAnsiTheme="minorHAnsi" w:cstheme="minorBidi"/>
          <w:sz w:val="22"/>
          <w:szCs w:val="22"/>
          <w:lang w:val="en-US"/>
        </w:rPr>
      </w:pPr>
      <w:r>
        <w:t>6.10</w:t>
      </w:r>
      <w:r>
        <w:rPr>
          <w:rFonts w:asciiTheme="minorHAnsi" w:eastAsiaTheme="minorEastAsia" w:hAnsiTheme="minorHAnsi" w:cstheme="minorBidi"/>
          <w:sz w:val="22"/>
          <w:szCs w:val="22"/>
          <w:lang w:val="en-US"/>
        </w:rPr>
        <w:tab/>
      </w:r>
      <w:r>
        <w:t>Event Collection</w:t>
      </w:r>
      <w:r>
        <w:tab/>
      </w:r>
      <w:r w:rsidR="006A47AC">
        <w:fldChar w:fldCharType="begin"/>
      </w:r>
      <w:r>
        <w:instrText xml:space="preserve"> PAGEREF _Toc400966100 \h </w:instrText>
      </w:r>
      <w:r w:rsidR="006A47AC">
        <w:fldChar w:fldCharType="separate"/>
      </w:r>
      <w:r>
        <w:t>161</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6.10.1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_Toc400966101 \h </w:instrText>
      </w:r>
      <w:r w:rsidR="006A47AC">
        <w:fldChar w:fldCharType="separate"/>
      </w:r>
      <w:r>
        <w:t>161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6.10.1.1</w:t>
      </w:r>
      <w:r>
        <w:rPr>
          <w:rFonts w:asciiTheme="minorHAnsi" w:eastAsiaTheme="minorEastAsia" w:hAnsiTheme="minorHAnsi" w:cstheme="minorBidi"/>
          <w:sz w:val="22"/>
          <w:szCs w:val="22"/>
          <w:lang w:val="en-US"/>
        </w:rPr>
        <w:tab/>
      </w:r>
      <w:r w:rsidRPr="00E212D2">
        <w:rPr>
          <w:lang w:val="en-US"/>
        </w:rPr>
        <w:t>Event Collection Types</w:t>
      </w:r>
      <w:r>
        <w:tab/>
      </w:r>
      <w:r w:rsidR="006A47AC">
        <w:fldChar w:fldCharType="begin"/>
      </w:r>
      <w:r>
        <w:instrText xml:space="preserve"> PAGEREF _Toc400966102 \h </w:instrText>
      </w:r>
      <w:r w:rsidR="006A47AC">
        <w:fldChar w:fldCharType="separate"/>
      </w:r>
      <w:r>
        <w:t>161</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6.10.2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_Toc400966103 \h </w:instrText>
      </w:r>
      <w:r w:rsidR="006A47AC">
        <w:fldChar w:fldCharType="separate"/>
      </w:r>
      <w:r>
        <w:t>161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6.10.2.1</w:t>
      </w:r>
      <w:r>
        <w:rPr>
          <w:rFonts w:asciiTheme="minorHAnsi" w:eastAsiaTheme="minorEastAsia" w:hAnsiTheme="minorHAnsi" w:cstheme="minorBidi"/>
          <w:sz w:val="22"/>
          <w:szCs w:val="22"/>
          <w:lang w:val="en-US"/>
        </w:rPr>
        <w:tab/>
      </w:r>
      <w:r w:rsidRPr="00E212D2">
        <w:rPr>
          <w:lang w:val="en-US"/>
        </w:rPr>
        <w:t>setEventCollectionPolicy</w:t>
      </w:r>
      <w:r>
        <w:tab/>
      </w:r>
      <w:r w:rsidR="006A47AC">
        <w:fldChar w:fldCharType="begin"/>
      </w:r>
      <w:r>
        <w:instrText xml:space="preserve"> PAGEREF _Toc400966104 \h </w:instrText>
      </w:r>
      <w:r w:rsidR="006A47AC">
        <w:fldChar w:fldCharType="separate"/>
      </w:r>
      <w:r>
        <w:t>161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6.10.2.2</w:t>
      </w:r>
      <w:r>
        <w:rPr>
          <w:rFonts w:asciiTheme="minorHAnsi" w:eastAsiaTheme="minorEastAsia" w:hAnsiTheme="minorHAnsi" w:cstheme="minorBidi"/>
          <w:sz w:val="22"/>
          <w:szCs w:val="22"/>
          <w:lang w:val="en-US"/>
        </w:rPr>
        <w:tab/>
      </w:r>
      <w:r w:rsidRPr="00E212D2">
        <w:rPr>
          <w:lang w:val="en-US"/>
        </w:rPr>
        <w:t>getEventCollectionPolicy</w:t>
      </w:r>
      <w:r>
        <w:tab/>
      </w:r>
      <w:r w:rsidR="006A47AC">
        <w:fldChar w:fldCharType="begin"/>
      </w:r>
      <w:r>
        <w:instrText xml:space="preserve"> PAGEREF _Toc400966105 \h </w:instrText>
      </w:r>
      <w:r w:rsidR="006A47AC">
        <w:fldChar w:fldCharType="separate"/>
      </w:r>
      <w:r>
        <w:t>164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6.10.2.3</w:t>
      </w:r>
      <w:r>
        <w:rPr>
          <w:rFonts w:asciiTheme="minorHAnsi" w:eastAsiaTheme="minorEastAsia" w:hAnsiTheme="minorHAnsi" w:cstheme="minorBidi"/>
          <w:sz w:val="22"/>
          <w:szCs w:val="22"/>
          <w:lang w:val="en-US"/>
        </w:rPr>
        <w:tab/>
      </w:r>
      <w:r w:rsidRPr="00E212D2">
        <w:rPr>
          <w:lang w:val="en-US"/>
        </w:rPr>
        <w:t>setEventCollectionTriggers</w:t>
      </w:r>
      <w:r>
        <w:tab/>
      </w:r>
      <w:r w:rsidR="006A47AC">
        <w:fldChar w:fldCharType="begin"/>
      </w:r>
      <w:r>
        <w:instrText xml:space="preserve"> PAGEREF _Toc400966106 \h </w:instrText>
      </w:r>
      <w:r w:rsidR="006A47AC">
        <w:fldChar w:fldCharType="separate"/>
      </w:r>
      <w:r>
        <w:t>166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6.10.2.4</w:t>
      </w:r>
      <w:r>
        <w:rPr>
          <w:rFonts w:asciiTheme="minorHAnsi" w:eastAsiaTheme="minorEastAsia" w:hAnsiTheme="minorHAnsi" w:cstheme="minorBidi"/>
          <w:sz w:val="22"/>
          <w:szCs w:val="22"/>
          <w:lang w:val="en-US"/>
        </w:rPr>
        <w:tab/>
      </w:r>
      <w:r w:rsidRPr="00E212D2">
        <w:rPr>
          <w:lang w:val="en-US"/>
        </w:rPr>
        <w:t>getEventCollectionTriggers</w:t>
      </w:r>
      <w:r>
        <w:tab/>
      </w:r>
      <w:r w:rsidR="006A47AC">
        <w:fldChar w:fldCharType="begin"/>
      </w:r>
      <w:r>
        <w:instrText xml:space="preserve"> PAGEREF _Toc400966107 \h </w:instrText>
      </w:r>
      <w:r w:rsidR="006A47AC">
        <w:fldChar w:fldCharType="separate"/>
      </w:r>
      <w:r>
        <w:t>168</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6.10.2.5</w:t>
      </w:r>
      <w:r>
        <w:rPr>
          <w:rFonts w:asciiTheme="minorHAnsi" w:eastAsiaTheme="minorEastAsia" w:hAnsiTheme="minorHAnsi" w:cstheme="minorBidi"/>
          <w:sz w:val="22"/>
          <w:szCs w:val="22"/>
          <w:lang w:val="en-US"/>
        </w:rPr>
        <w:tab/>
      </w:r>
      <w:r w:rsidRPr="00E212D2">
        <w:rPr>
          <w:lang w:val="en-US"/>
        </w:rPr>
        <w:t>recordEvent</w:t>
      </w:r>
      <w:r>
        <w:tab/>
      </w:r>
      <w:r w:rsidR="006A47AC">
        <w:fldChar w:fldCharType="begin"/>
      </w:r>
      <w:r>
        <w:instrText xml:space="preserve"> PAGEREF _Toc400966108 \h </w:instrText>
      </w:r>
      <w:r w:rsidR="006A47AC">
        <w:fldChar w:fldCharType="separate"/>
      </w:r>
      <w:r>
        <w:t>170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6.10.2.6</w:t>
      </w:r>
      <w:r>
        <w:rPr>
          <w:rFonts w:asciiTheme="minorHAnsi" w:eastAsiaTheme="minorEastAsia" w:hAnsiTheme="minorHAnsi" w:cstheme="minorBidi"/>
          <w:sz w:val="22"/>
          <w:szCs w:val="22"/>
          <w:lang w:val="en-US"/>
        </w:rPr>
        <w:tab/>
      </w:r>
      <w:r w:rsidRPr="00E212D2">
        <w:rPr>
          <w:lang w:val="en-US"/>
        </w:rPr>
        <w:t>getEventRecords</w:t>
      </w:r>
      <w:r>
        <w:tab/>
      </w:r>
      <w:r w:rsidR="006A47AC">
        <w:fldChar w:fldCharType="begin"/>
      </w:r>
      <w:r>
        <w:instrText xml:space="preserve"> PAGEREF _Toc400966109 \h </w:instrText>
      </w:r>
      <w:r w:rsidR="006A47AC">
        <w:fldChar w:fldCharType="separate"/>
      </w:r>
      <w:r>
        <w:t>172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6.11</w:t>
      </w:r>
      <w:r>
        <w:rPr>
          <w:rFonts w:asciiTheme="minorHAnsi" w:eastAsiaTheme="minorEastAsia" w:hAnsiTheme="minorHAnsi" w:cstheme="minorBidi"/>
          <w:sz w:val="22"/>
          <w:szCs w:val="22"/>
          <w:lang w:val="en-US"/>
        </w:rPr>
        <w:tab/>
      </w:r>
      <w:r w:rsidRPr="00E212D2">
        <w:rPr>
          <w:lang w:val="en-US"/>
        </w:rPr>
        <w:t>Registration</w:t>
      </w:r>
      <w:r>
        <w:tab/>
      </w:r>
      <w:r w:rsidR="006A47AC">
        <w:fldChar w:fldCharType="begin"/>
      </w:r>
      <w:r>
        <w:instrText xml:space="preserve"> PAGEREF _Toc400966110 \h </w:instrText>
      </w:r>
      <w:r w:rsidR="006A47AC">
        <w:fldChar w:fldCharType="separate"/>
      </w:r>
      <w:r>
        <w:t>174</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6.11.1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_Toc400966111 \h </w:instrText>
      </w:r>
      <w:r w:rsidR="006A47AC">
        <w:fldChar w:fldCharType="separate"/>
      </w:r>
      <w:r>
        <w:t>174</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6.11.2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_Toc400966112 \h </w:instrText>
      </w:r>
      <w:r w:rsidR="006A47AC">
        <w:fldChar w:fldCharType="separate"/>
      </w:r>
      <w:r>
        <w:t>174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6.11.2.1</w:t>
      </w:r>
      <w:r>
        <w:rPr>
          <w:rFonts w:asciiTheme="minorHAnsi" w:eastAsiaTheme="minorEastAsia" w:hAnsiTheme="minorHAnsi" w:cstheme="minorBidi"/>
          <w:sz w:val="22"/>
          <w:szCs w:val="22"/>
          <w:lang w:val="en-US"/>
        </w:rPr>
        <w:tab/>
      </w:r>
      <w:r w:rsidRPr="00E212D2">
        <w:rPr>
          <w:lang w:val="en-US"/>
        </w:rPr>
        <w:t>registerAE</w:t>
      </w:r>
      <w:r>
        <w:tab/>
      </w:r>
      <w:r w:rsidR="006A47AC">
        <w:fldChar w:fldCharType="begin"/>
      </w:r>
      <w:r>
        <w:instrText xml:space="preserve"> PAGEREF _Toc400966113 \h </w:instrText>
      </w:r>
      <w:r w:rsidR="006A47AC">
        <w:fldChar w:fldCharType="separate"/>
      </w:r>
      <w:r>
        <w:t>174</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6.11.2.2</w:t>
      </w:r>
      <w:r>
        <w:rPr>
          <w:rFonts w:asciiTheme="minorHAnsi" w:eastAsiaTheme="minorEastAsia" w:hAnsiTheme="minorHAnsi" w:cstheme="minorBidi"/>
          <w:sz w:val="22"/>
          <w:szCs w:val="22"/>
          <w:lang w:val="en-US"/>
        </w:rPr>
        <w:tab/>
      </w:r>
      <w:r w:rsidRPr="00E212D2">
        <w:rPr>
          <w:lang w:val="en-US"/>
        </w:rPr>
        <w:t>refreshAERegistration</w:t>
      </w:r>
      <w:r>
        <w:tab/>
      </w:r>
      <w:r w:rsidR="006A47AC">
        <w:fldChar w:fldCharType="begin"/>
      </w:r>
      <w:r>
        <w:instrText xml:space="preserve"> PAGEREF _Toc400966114 \h </w:instrText>
      </w:r>
      <w:r w:rsidR="006A47AC">
        <w:fldChar w:fldCharType="separate"/>
      </w:r>
      <w:r>
        <w:t>176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6.11.2.3</w:t>
      </w:r>
      <w:r>
        <w:rPr>
          <w:rFonts w:asciiTheme="minorHAnsi" w:eastAsiaTheme="minorEastAsia" w:hAnsiTheme="minorHAnsi" w:cstheme="minorBidi"/>
          <w:sz w:val="22"/>
          <w:szCs w:val="22"/>
          <w:lang w:val="en-US"/>
        </w:rPr>
        <w:tab/>
      </w:r>
      <w:r w:rsidRPr="00E212D2">
        <w:rPr>
          <w:lang w:val="en-US"/>
        </w:rPr>
        <w:t>deregisterAE</w:t>
      </w:r>
      <w:r>
        <w:tab/>
      </w:r>
      <w:r w:rsidR="006A47AC">
        <w:fldChar w:fldCharType="begin"/>
      </w:r>
      <w:r>
        <w:instrText xml:space="preserve"> PAGEREF _Toc400966115 \h </w:instrText>
      </w:r>
      <w:r w:rsidR="006A47AC">
        <w:fldChar w:fldCharType="separate"/>
      </w:r>
      <w:r>
        <w:t>178</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6.12</w:t>
      </w:r>
      <w:r>
        <w:rPr>
          <w:rFonts w:asciiTheme="minorHAnsi" w:eastAsiaTheme="minorEastAsia" w:hAnsiTheme="minorHAnsi" w:cstheme="minorBidi"/>
          <w:sz w:val="22"/>
          <w:szCs w:val="22"/>
          <w:lang w:val="en-US"/>
        </w:rPr>
        <w:tab/>
      </w:r>
      <w:r w:rsidRPr="00E212D2">
        <w:rPr>
          <w:lang w:val="en-US"/>
        </w:rPr>
        <w:t>Registration Administration</w:t>
      </w:r>
      <w:r>
        <w:tab/>
      </w:r>
      <w:r w:rsidR="006A47AC">
        <w:fldChar w:fldCharType="begin"/>
      </w:r>
      <w:r>
        <w:instrText xml:space="preserve"> PAGEREF _Toc400966116 \h </w:instrText>
      </w:r>
      <w:r w:rsidR="006A47AC">
        <w:fldChar w:fldCharType="separate"/>
      </w:r>
      <w:r>
        <w:t>180</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6.12.1</w:t>
      </w:r>
      <w:r>
        <w:rPr>
          <w:rFonts w:asciiTheme="minorHAnsi" w:eastAsiaTheme="minorEastAsia" w:hAnsiTheme="minorHAnsi" w:cstheme="minorBidi"/>
          <w:sz w:val="22"/>
          <w:szCs w:val="22"/>
          <w:lang w:val="en-US"/>
        </w:rPr>
        <w:tab/>
      </w:r>
      <w:r w:rsidRPr="00E212D2">
        <w:rPr>
          <w:lang w:val="en-US"/>
        </w:rPr>
        <w:t>Overview</w:t>
      </w:r>
      <w:r>
        <w:tab/>
      </w:r>
      <w:r w:rsidR="006A47AC">
        <w:fldChar w:fldCharType="begin"/>
      </w:r>
      <w:r>
        <w:instrText xml:space="preserve"> PAGEREF _Toc400966117 \h </w:instrText>
      </w:r>
      <w:r w:rsidR="006A47AC">
        <w:fldChar w:fldCharType="separate"/>
      </w:r>
      <w:r>
        <w:t>180</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6.12.2</w:t>
      </w:r>
      <w:r>
        <w:rPr>
          <w:rFonts w:asciiTheme="minorHAnsi" w:eastAsiaTheme="minorEastAsia" w:hAnsiTheme="minorHAnsi" w:cstheme="minorBidi"/>
          <w:sz w:val="22"/>
          <w:szCs w:val="22"/>
          <w:lang w:val="en-US"/>
        </w:rPr>
        <w:tab/>
      </w:r>
      <w:r w:rsidRPr="00E212D2">
        <w:rPr>
          <w:lang w:val="en-US"/>
        </w:rPr>
        <w:t>Service Capabilities</w:t>
      </w:r>
      <w:r>
        <w:tab/>
      </w:r>
      <w:r w:rsidR="006A47AC">
        <w:fldChar w:fldCharType="begin"/>
      </w:r>
      <w:r>
        <w:instrText xml:space="preserve"> PAGEREF _Toc400966118 \h </w:instrText>
      </w:r>
      <w:r w:rsidR="006A47AC">
        <w:fldChar w:fldCharType="separate"/>
      </w:r>
      <w:r>
        <w:t>180</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6.12.2.1</w:t>
      </w:r>
      <w:r>
        <w:rPr>
          <w:rFonts w:asciiTheme="minorHAnsi" w:eastAsiaTheme="minorEastAsia" w:hAnsiTheme="minorHAnsi" w:cstheme="minorBidi"/>
          <w:sz w:val="22"/>
          <w:szCs w:val="22"/>
          <w:lang w:val="en-US"/>
        </w:rPr>
        <w:tab/>
      </w:r>
      <w:r w:rsidRPr="00E212D2">
        <w:rPr>
          <w:lang w:val="en-US"/>
        </w:rPr>
        <w:t>getRegistrationStatus</w:t>
      </w:r>
      <w:r>
        <w:tab/>
      </w:r>
      <w:r w:rsidR="006A47AC">
        <w:fldChar w:fldCharType="begin"/>
      </w:r>
      <w:r>
        <w:instrText xml:space="preserve"> PAGEREF _Toc400966119 \h </w:instrText>
      </w:r>
      <w:r w:rsidR="006A47AC">
        <w:fldChar w:fldCharType="separate"/>
      </w:r>
      <w:r>
        <w:t>181</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6.12.2.2</w:t>
      </w:r>
      <w:r>
        <w:rPr>
          <w:rFonts w:asciiTheme="minorHAnsi" w:eastAsiaTheme="minorEastAsia" w:hAnsiTheme="minorHAnsi" w:cstheme="minorBidi"/>
          <w:sz w:val="22"/>
          <w:szCs w:val="22"/>
          <w:lang w:val="en-US"/>
        </w:rPr>
        <w:tab/>
      </w:r>
      <w:r w:rsidRPr="00E212D2">
        <w:rPr>
          <w:lang w:val="en-US"/>
        </w:rPr>
        <w:t>revokeAERegistration</w:t>
      </w:r>
      <w:r>
        <w:tab/>
      </w:r>
      <w:r w:rsidR="006A47AC">
        <w:fldChar w:fldCharType="begin"/>
      </w:r>
      <w:r>
        <w:instrText xml:space="preserve"> PAGEREF _Toc400966120 \h </w:instrText>
      </w:r>
      <w:r w:rsidR="006A47AC">
        <w:fldChar w:fldCharType="separate"/>
      </w:r>
      <w:r>
        <w:t>183</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6.12.2.3.</w:t>
      </w:r>
      <w:r>
        <w:rPr>
          <w:rFonts w:asciiTheme="minorHAnsi" w:eastAsiaTheme="minorEastAsia" w:hAnsiTheme="minorHAnsi" w:cstheme="minorBidi"/>
          <w:sz w:val="22"/>
          <w:szCs w:val="22"/>
          <w:lang w:val="en-US"/>
        </w:rPr>
        <w:tab/>
      </w:r>
      <w:r w:rsidRPr="00E212D2">
        <w:rPr>
          <w:lang w:val="en-US"/>
        </w:rPr>
        <w:t>subscribeInitialAERegistrationEvent</w:t>
      </w:r>
      <w:r>
        <w:tab/>
      </w:r>
      <w:r w:rsidR="006A47AC">
        <w:fldChar w:fldCharType="begin"/>
      </w:r>
      <w:r>
        <w:instrText xml:space="preserve"> PAGEREF _Toc400966121 \h </w:instrText>
      </w:r>
      <w:r w:rsidR="006A47AC">
        <w:fldChar w:fldCharType="separate"/>
      </w:r>
      <w:r>
        <w:t>185</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6.12.2.4</w:t>
      </w:r>
      <w:r>
        <w:rPr>
          <w:rFonts w:asciiTheme="minorHAnsi" w:eastAsiaTheme="minorEastAsia" w:hAnsiTheme="minorHAnsi" w:cstheme="minorBidi"/>
          <w:sz w:val="22"/>
          <w:szCs w:val="22"/>
          <w:lang w:val="en-US"/>
        </w:rPr>
        <w:tab/>
      </w:r>
      <w:r w:rsidRPr="00E212D2">
        <w:rPr>
          <w:lang w:val="en-US"/>
        </w:rPr>
        <w:t>unsubscribeInitialAERegistrationEvent</w:t>
      </w:r>
      <w:r>
        <w:tab/>
      </w:r>
      <w:r w:rsidR="006A47AC">
        <w:fldChar w:fldCharType="begin"/>
      </w:r>
      <w:r>
        <w:instrText xml:space="preserve"> PAGEREF _Toc400966122 \h </w:instrText>
      </w:r>
      <w:r w:rsidR="006A47AC">
        <w:fldChar w:fldCharType="separate"/>
      </w:r>
      <w:r>
        <w:t>187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6.12.2.5</w:t>
      </w:r>
      <w:r>
        <w:rPr>
          <w:rFonts w:asciiTheme="minorHAnsi" w:eastAsiaTheme="minorEastAsia" w:hAnsiTheme="minorHAnsi" w:cstheme="minorBidi"/>
          <w:sz w:val="22"/>
          <w:szCs w:val="22"/>
          <w:lang w:val="en-US"/>
        </w:rPr>
        <w:tab/>
      </w:r>
      <w:r w:rsidRPr="00E212D2">
        <w:rPr>
          <w:lang w:val="en-US"/>
        </w:rPr>
        <w:t>getInitialSubscriptionAERegistrationEvents</w:t>
      </w:r>
      <w:r>
        <w:tab/>
      </w:r>
      <w:r w:rsidR="006A47AC">
        <w:fldChar w:fldCharType="begin"/>
      </w:r>
      <w:r>
        <w:instrText xml:space="preserve"> PAGEREF _Toc400966123 \h </w:instrText>
      </w:r>
      <w:r w:rsidR="006A47AC">
        <w:fldChar w:fldCharType="separate"/>
      </w:r>
      <w:r>
        <w:t>189</w:t>
      </w:r>
      <w:r w:rsidR="006A47AC">
        <w:fldChar w:fldCharType="end"/>
      </w:r>
    </w:p>
    <w:p w:rsidR="00B211D3" w:rsidRDefault="00B211D3">
      <w:pPr>
        <w:pStyle w:val="TOC1"/>
        <w:rPr>
          <w:rFonts w:asciiTheme="minorHAnsi" w:eastAsiaTheme="minorEastAsia" w:hAnsiTheme="minorHAnsi" w:cstheme="minorBidi"/>
          <w:szCs w:val="22"/>
          <w:lang w:val="en-US"/>
        </w:rPr>
      </w:pPr>
      <w:r>
        <w:t>7</w:t>
      </w:r>
      <w:r>
        <w:rPr>
          <w:rFonts w:asciiTheme="minorHAnsi" w:eastAsiaTheme="minorEastAsia" w:hAnsiTheme="minorHAnsi" w:cstheme="minorBidi"/>
          <w:szCs w:val="22"/>
          <w:lang w:val="en-US"/>
        </w:rPr>
        <w:tab/>
      </w:r>
      <w:r>
        <w:t>M2M Service Components</w:t>
      </w:r>
      <w:r>
        <w:tab/>
      </w:r>
      <w:r w:rsidR="006A47AC">
        <w:fldChar w:fldCharType="begin"/>
      </w:r>
      <w:r>
        <w:instrText xml:space="preserve"> PAGEREF _Toc400966124 \h </w:instrText>
      </w:r>
      <w:r w:rsidR="006A47AC">
        <w:fldChar w:fldCharType="separate"/>
      </w:r>
      <w:r>
        <w:t>191</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7.1</w:t>
      </w:r>
      <w:r>
        <w:rPr>
          <w:rFonts w:asciiTheme="minorHAnsi" w:eastAsiaTheme="minorEastAsia" w:hAnsiTheme="minorHAnsi" w:cstheme="minorBidi"/>
          <w:sz w:val="22"/>
          <w:szCs w:val="22"/>
          <w:lang w:val="en-US"/>
        </w:rPr>
        <w:tab/>
      </w:r>
      <w:r w:rsidRPr="00E212D2">
        <w:rPr>
          <w:lang w:val="en-US"/>
        </w:rPr>
        <w:t>Introduction</w:t>
      </w:r>
      <w:r>
        <w:tab/>
      </w:r>
      <w:r w:rsidR="006A47AC">
        <w:fldChar w:fldCharType="begin"/>
      </w:r>
      <w:r>
        <w:instrText xml:space="preserve"> PAGEREF _Toc400966125 \h </w:instrText>
      </w:r>
      <w:r w:rsidR="006A47AC">
        <w:fldChar w:fldCharType="separate"/>
      </w:r>
      <w:r>
        <w:t>191</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7.1.1</w:t>
      </w:r>
      <w:r>
        <w:rPr>
          <w:rFonts w:asciiTheme="minorHAnsi" w:eastAsiaTheme="minorEastAsia" w:hAnsiTheme="minorHAnsi" w:cstheme="minorBidi"/>
          <w:sz w:val="22"/>
          <w:szCs w:val="22"/>
          <w:lang w:val="en-US"/>
        </w:rPr>
        <w:tab/>
      </w:r>
      <w:r w:rsidRPr="00E212D2">
        <w:rPr>
          <w:lang w:val="en-US"/>
        </w:rPr>
        <w:t>Service Component Interaction Cross Reference</w:t>
      </w:r>
      <w:r>
        <w:tab/>
      </w:r>
      <w:r w:rsidR="006A47AC">
        <w:fldChar w:fldCharType="begin"/>
      </w:r>
      <w:r>
        <w:instrText xml:space="preserve"> PAGEREF _Toc400966126 \h </w:instrText>
      </w:r>
      <w:r w:rsidR="006A47AC">
        <w:fldChar w:fldCharType="separate"/>
      </w:r>
      <w:r>
        <w:t>191</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7.2</w:t>
      </w:r>
      <w:r>
        <w:rPr>
          <w:rFonts w:asciiTheme="minorHAnsi" w:eastAsiaTheme="minorEastAsia" w:hAnsiTheme="minorHAnsi" w:cstheme="minorBidi"/>
          <w:sz w:val="22"/>
          <w:szCs w:val="22"/>
          <w:lang w:val="en-US"/>
        </w:rPr>
        <w:tab/>
      </w:r>
      <w:r w:rsidRPr="00E212D2">
        <w:rPr>
          <w:lang w:val="en-US"/>
        </w:rPr>
        <w:t>Infrastructure Component (INF)</w:t>
      </w:r>
      <w:r>
        <w:tab/>
      </w:r>
      <w:r w:rsidR="006A47AC">
        <w:fldChar w:fldCharType="begin"/>
      </w:r>
      <w:r>
        <w:instrText xml:space="preserve"> PAGEREF _Toc400966127 \h </w:instrText>
      </w:r>
      <w:r w:rsidR="006A47AC">
        <w:fldChar w:fldCharType="separate"/>
      </w:r>
      <w:r>
        <w:t>191</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7.2.1</w:t>
      </w:r>
      <w:r>
        <w:rPr>
          <w:rFonts w:asciiTheme="minorHAnsi" w:eastAsiaTheme="minorEastAsia" w:hAnsiTheme="minorHAnsi" w:cstheme="minorBidi"/>
          <w:sz w:val="22"/>
          <w:szCs w:val="22"/>
          <w:lang w:val="en-US"/>
        </w:rPr>
        <w:tab/>
      </w:r>
      <w:r w:rsidRPr="00E212D2">
        <w:rPr>
          <w:lang w:val="en-US"/>
        </w:rPr>
        <w:t>INF to Service Cross Reference</w:t>
      </w:r>
      <w:r>
        <w:tab/>
      </w:r>
      <w:r w:rsidR="006A47AC">
        <w:fldChar w:fldCharType="begin"/>
      </w:r>
      <w:r>
        <w:instrText xml:space="preserve"> PAGEREF _Toc400966128 \h </w:instrText>
      </w:r>
      <w:r w:rsidR="006A47AC">
        <w:fldChar w:fldCharType="separate"/>
      </w:r>
      <w:r>
        <w:t>191</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7.3</w:t>
      </w:r>
      <w:r>
        <w:rPr>
          <w:rFonts w:asciiTheme="minorHAnsi" w:eastAsiaTheme="minorEastAsia" w:hAnsiTheme="minorHAnsi" w:cstheme="minorBidi"/>
          <w:sz w:val="22"/>
          <w:szCs w:val="22"/>
          <w:lang w:val="en-US"/>
        </w:rPr>
        <w:tab/>
      </w:r>
      <w:r w:rsidRPr="00E212D2">
        <w:rPr>
          <w:lang w:val="en-US"/>
        </w:rPr>
        <w:t>Service Subscription Component (SSUB)</w:t>
      </w:r>
      <w:r>
        <w:tab/>
      </w:r>
      <w:r w:rsidR="006A47AC">
        <w:fldChar w:fldCharType="begin"/>
      </w:r>
      <w:r>
        <w:instrText xml:space="preserve"> PAGEREF _Toc400966129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7.3.1</w:t>
      </w:r>
      <w:r>
        <w:rPr>
          <w:rFonts w:asciiTheme="minorHAnsi" w:eastAsiaTheme="minorEastAsia" w:hAnsiTheme="minorHAnsi" w:cstheme="minorBidi"/>
          <w:sz w:val="22"/>
          <w:szCs w:val="22"/>
          <w:lang w:val="en-US"/>
        </w:rPr>
        <w:tab/>
      </w:r>
      <w:r w:rsidRPr="00E212D2">
        <w:rPr>
          <w:lang w:val="en-US"/>
        </w:rPr>
        <w:t>SSUB to Service Cross Reference</w:t>
      </w:r>
      <w:r>
        <w:tab/>
      </w:r>
      <w:r w:rsidR="006A47AC">
        <w:fldChar w:fldCharType="begin"/>
      </w:r>
      <w:r>
        <w:instrText xml:space="preserve"> PAGEREF _Toc400966130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7.4</w:t>
      </w:r>
      <w:r>
        <w:rPr>
          <w:rFonts w:asciiTheme="minorHAnsi" w:eastAsiaTheme="minorEastAsia" w:hAnsiTheme="minorHAnsi" w:cstheme="minorBidi"/>
          <w:sz w:val="22"/>
          <w:szCs w:val="22"/>
          <w:lang w:val="en-US"/>
        </w:rPr>
        <w:tab/>
      </w:r>
      <w:r w:rsidRPr="00E212D2">
        <w:rPr>
          <w:lang w:val="en-US"/>
        </w:rPr>
        <w:t>Transport Adapter (TRA)</w:t>
      </w:r>
      <w:r>
        <w:tab/>
      </w:r>
      <w:r w:rsidR="006A47AC">
        <w:fldChar w:fldCharType="begin"/>
      </w:r>
      <w:r>
        <w:instrText xml:space="preserve"> PAGEREF _Toc400966131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7.4.1</w:t>
      </w:r>
      <w:r>
        <w:rPr>
          <w:rFonts w:asciiTheme="minorHAnsi" w:eastAsiaTheme="minorEastAsia" w:hAnsiTheme="minorHAnsi" w:cstheme="minorBidi"/>
          <w:sz w:val="22"/>
          <w:szCs w:val="22"/>
          <w:lang w:val="en-US"/>
        </w:rPr>
        <w:tab/>
      </w:r>
      <w:r w:rsidRPr="00E212D2">
        <w:rPr>
          <w:lang w:val="en-US"/>
        </w:rPr>
        <w:t>TRA to Service Cross Reference</w:t>
      </w:r>
      <w:r>
        <w:tab/>
      </w:r>
      <w:r w:rsidR="006A47AC">
        <w:fldChar w:fldCharType="begin"/>
      </w:r>
      <w:r>
        <w:instrText xml:space="preserve"> PAGEREF _Toc400966132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7.5</w:t>
      </w:r>
      <w:r>
        <w:rPr>
          <w:rFonts w:asciiTheme="minorHAnsi" w:eastAsiaTheme="minorEastAsia" w:hAnsiTheme="minorHAnsi" w:cstheme="minorBidi"/>
          <w:sz w:val="22"/>
          <w:szCs w:val="22"/>
          <w:lang w:val="en-US"/>
        </w:rPr>
        <w:tab/>
      </w:r>
      <w:r w:rsidRPr="00E212D2">
        <w:rPr>
          <w:lang w:val="en-US"/>
        </w:rPr>
        <w:t>Accounting (ACC)</w:t>
      </w:r>
      <w:r>
        <w:tab/>
      </w:r>
      <w:r w:rsidR="006A47AC">
        <w:fldChar w:fldCharType="begin"/>
      </w:r>
      <w:r>
        <w:instrText xml:space="preserve"> PAGEREF _Toc400966133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7.5.1</w:t>
      </w:r>
      <w:r>
        <w:rPr>
          <w:rFonts w:asciiTheme="minorHAnsi" w:eastAsiaTheme="minorEastAsia" w:hAnsiTheme="minorHAnsi" w:cstheme="minorBidi"/>
          <w:sz w:val="22"/>
          <w:szCs w:val="22"/>
          <w:lang w:val="en-US"/>
        </w:rPr>
        <w:tab/>
      </w:r>
      <w:r w:rsidRPr="00E212D2">
        <w:rPr>
          <w:lang w:val="en-US"/>
        </w:rPr>
        <w:t>Accounting to Service Cross Reference</w:t>
      </w:r>
      <w:r>
        <w:tab/>
      </w:r>
      <w:r w:rsidR="006A47AC">
        <w:fldChar w:fldCharType="begin"/>
      </w:r>
      <w:r>
        <w:instrText xml:space="preserve"> PAGEREF _Toc400966134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7.6</w:t>
      </w:r>
      <w:r>
        <w:rPr>
          <w:rFonts w:asciiTheme="minorHAnsi" w:eastAsiaTheme="minorEastAsia" w:hAnsiTheme="minorHAnsi" w:cstheme="minorBidi"/>
          <w:sz w:val="22"/>
          <w:szCs w:val="22"/>
          <w:lang w:val="en-US"/>
        </w:rPr>
        <w:tab/>
      </w:r>
      <w:r w:rsidRPr="00E212D2">
        <w:rPr>
          <w:lang w:val="en-US"/>
        </w:rPr>
        <w:t>Service Exposure (SE)</w:t>
      </w:r>
      <w:r>
        <w:tab/>
      </w:r>
      <w:r w:rsidR="006A47AC">
        <w:fldChar w:fldCharType="begin"/>
      </w:r>
      <w:r>
        <w:instrText xml:space="preserve"> PAGEREF _Toc400966135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7.6.1</w:t>
      </w:r>
      <w:r>
        <w:rPr>
          <w:rFonts w:asciiTheme="minorHAnsi" w:eastAsiaTheme="minorEastAsia" w:hAnsiTheme="minorHAnsi" w:cstheme="minorBidi"/>
          <w:sz w:val="22"/>
          <w:szCs w:val="22"/>
          <w:lang w:val="en-US"/>
        </w:rPr>
        <w:tab/>
      </w:r>
      <w:r w:rsidRPr="00E212D2">
        <w:rPr>
          <w:lang w:val="en-US"/>
        </w:rPr>
        <w:t>Service Exposure to Service Cross Reference</w:t>
      </w:r>
      <w:r>
        <w:tab/>
      </w:r>
      <w:r w:rsidR="006A47AC">
        <w:fldChar w:fldCharType="begin"/>
      </w:r>
      <w:r>
        <w:instrText xml:space="preserve"> PAGEREF _Toc400966136 \h </w:instrText>
      </w:r>
      <w:r w:rsidR="006A47AC">
        <w:fldChar w:fldCharType="separate"/>
      </w:r>
      <w:r>
        <w:t>192</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w:t>
      </w:r>
      <w:r w:rsidRPr="00E212D2">
        <w:rPr>
          <w:lang w:val="en-US" w:eastAsia="zh-CN"/>
        </w:rPr>
        <w:t>7</w:t>
      </w:r>
      <w:r>
        <w:rPr>
          <w:rFonts w:asciiTheme="minorHAnsi" w:eastAsiaTheme="minorEastAsia" w:hAnsiTheme="minorHAnsi" w:cstheme="minorBidi"/>
          <w:sz w:val="22"/>
          <w:szCs w:val="22"/>
          <w:lang w:val="en-US"/>
        </w:rPr>
        <w:tab/>
      </w:r>
      <w:r w:rsidRPr="00E212D2">
        <w:rPr>
          <w:lang w:val="en-US"/>
        </w:rPr>
        <w:t>Management Adapter (MA)</w:t>
      </w:r>
      <w:r>
        <w:tab/>
      </w:r>
      <w:r w:rsidR="006A47AC">
        <w:fldChar w:fldCharType="begin"/>
      </w:r>
      <w:r>
        <w:instrText xml:space="preserve"> PAGEREF _Toc400966137 \h </w:instrText>
      </w:r>
      <w:r w:rsidR="006A47AC">
        <w:fldChar w:fldCharType="separate"/>
      </w:r>
      <w:r>
        <w:t>193</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w:t>
      </w:r>
      <w:r w:rsidRPr="00E212D2">
        <w:rPr>
          <w:lang w:val="en-US" w:eastAsia="zh-CN"/>
        </w:rPr>
        <w:t>7</w:t>
      </w:r>
      <w:r w:rsidRPr="00E212D2">
        <w:rPr>
          <w:lang w:val="en-US"/>
        </w:rPr>
        <w:t>.1</w:t>
      </w:r>
      <w:r>
        <w:rPr>
          <w:rFonts w:asciiTheme="minorHAnsi" w:eastAsiaTheme="minorEastAsia" w:hAnsiTheme="minorHAnsi" w:cstheme="minorBidi"/>
          <w:sz w:val="22"/>
          <w:szCs w:val="22"/>
          <w:lang w:val="en-US"/>
        </w:rPr>
        <w:tab/>
      </w:r>
      <w:r>
        <w:t>Management Adapter</w:t>
      </w:r>
      <w:r w:rsidRPr="00E212D2">
        <w:rPr>
          <w:lang w:val="en-US"/>
        </w:rPr>
        <w:t xml:space="preserve"> to Service Cross Reference</w:t>
      </w:r>
      <w:r>
        <w:tab/>
      </w:r>
      <w:r w:rsidR="006A47AC">
        <w:fldChar w:fldCharType="begin"/>
      </w:r>
      <w:r>
        <w:instrText xml:space="preserve"> PAGEREF _Toc400966138 \h </w:instrText>
      </w:r>
      <w:r w:rsidR="006A47AC">
        <w:fldChar w:fldCharType="separate"/>
      </w:r>
      <w:r>
        <w:t>193</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US"/>
        </w:rPr>
        <w:t>7.</w:t>
      </w:r>
      <w:r w:rsidRPr="00E212D2">
        <w:rPr>
          <w:lang w:val="en-US" w:eastAsia="zh-CN"/>
        </w:rPr>
        <w:t>8</w:t>
      </w:r>
      <w:r>
        <w:rPr>
          <w:rFonts w:asciiTheme="minorHAnsi" w:eastAsiaTheme="minorEastAsia" w:hAnsiTheme="minorHAnsi" w:cstheme="minorBidi"/>
          <w:sz w:val="22"/>
          <w:szCs w:val="22"/>
          <w:lang w:val="en-US"/>
        </w:rPr>
        <w:tab/>
      </w:r>
      <w:r w:rsidRPr="00E212D2">
        <w:rPr>
          <w:lang w:val="en-US"/>
        </w:rPr>
        <w:t>Device Management (DM)</w:t>
      </w:r>
      <w:r>
        <w:tab/>
      </w:r>
      <w:r w:rsidR="006A47AC">
        <w:fldChar w:fldCharType="begin"/>
      </w:r>
      <w:r>
        <w:instrText xml:space="preserve"> PAGEREF _Toc400966139 \h </w:instrText>
      </w:r>
      <w:r w:rsidR="006A47AC">
        <w:fldChar w:fldCharType="separate"/>
      </w:r>
      <w:r>
        <w:t>193</w:t>
      </w:r>
      <w:r w:rsidR="006A47AC">
        <w:fldChar w:fldCharType="end"/>
      </w:r>
    </w:p>
    <w:p w:rsidR="00B211D3" w:rsidRDefault="00B211D3">
      <w:pPr>
        <w:pStyle w:val="TOC3"/>
        <w:rPr>
          <w:rFonts w:asciiTheme="minorHAnsi" w:eastAsiaTheme="minorEastAsia" w:hAnsiTheme="minorHAnsi" w:cstheme="minorBidi"/>
          <w:sz w:val="22"/>
          <w:szCs w:val="22"/>
          <w:lang w:val="en-US"/>
        </w:rPr>
      </w:pPr>
      <w:r>
        <w:lastRenderedPageBreak/>
        <w:t>7.8.1</w:t>
      </w:r>
      <w:r>
        <w:rPr>
          <w:rFonts w:asciiTheme="minorHAnsi" w:eastAsiaTheme="minorEastAsia" w:hAnsiTheme="minorHAnsi" w:cstheme="minorBidi"/>
          <w:sz w:val="22"/>
          <w:szCs w:val="22"/>
          <w:lang w:val="en-US"/>
        </w:rPr>
        <w:tab/>
      </w:r>
      <w:r>
        <w:t>Device Management to Service Cross Reference</w:t>
      </w:r>
      <w:r>
        <w:tab/>
      </w:r>
      <w:r w:rsidR="006A47AC">
        <w:fldChar w:fldCharType="begin"/>
      </w:r>
      <w:r>
        <w:instrText xml:space="preserve"> PAGEREF _Toc400966140 \h </w:instrText>
      </w:r>
      <w:r w:rsidR="006A47AC">
        <w:fldChar w:fldCharType="separate"/>
      </w:r>
      <w:r>
        <w:t>193</w:t>
      </w:r>
      <w:r w:rsidR="006A47AC">
        <w:fldChar w:fldCharType="end"/>
      </w:r>
    </w:p>
    <w:p w:rsidR="00B211D3" w:rsidRDefault="00B211D3">
      <w:pPr>
        <w:pStyle w:val="TOC1"/>
        <w:rPr>
          <w:rFonts w:asciiTheme="minorHAnsi" w:eastAsiaTheme="minorEastAsia" w:hAnsiTheme="minorHAnsi" w:cstheme="minorBidi"/>
          <w:szCs w:val="22"/>
          <w:lang w:val="en-US"/>
        </w:rPr>
      </w:pPr>
      <w:r w:rsidRPr="00E212D2">
        <w:rPr>
          <w:i/>
          <w:color w:val="0000FF"/>
        </w:rPr>
        <w:t>Proforma copyright release text block</w:t>
      </w:r>
      <w:r>
        <w:tab/>
      </w:r>
      <w:r w:rsidR="006A47AC">
        <w:fldChar w:fldCharType="begin"/>
      </w:r>
      <w:r>
        <w:instrText xml:space="preserve"> PAGEREF _Toc400966141 \h </w:instrText>
      </w:r>
      <w:r w:rsidR="006A47AC">
        <w:fldChar w:fldCharType="separate"/>
      </w:r>
      <w:r>
        <w:t>194</w:t>
      </w:r>
      <w:r w:rsidR="006A47AC">
        <w:fldChar w:fldCharType="end"/>
      </w:r>
    </w:p>
    <w:p w:rsidR="00B211D3" w:rsidRDefault="00B211D3">
      <w:pPr>
        <w:pStyle w:val="TOC1"/>
        <w:rPr>
          <w:rFonts w:asciiTheme="minorHAnsi" w:eastAsiaTheme="minorEastAsia" w:hAnsiTheme="minorHAnsi" w:cstheme="minorBidi"/>
          <w:szCs w:val="22"/>
          <w:lang w:val="en-US"/>
        </w:rPr>
      </w:pPr>
      <w:r>
        <w:t>Annex A: Common Request Processing</w:t>
      </w:r>
      <w:r>
        <w:tab/>
      </w:r>
      <w:r w:rsidR="006A47AC">
        <w:fldChar w:fldCharType="begin"/>
      </w:r>
      <w:r>
        <w:instrText xml:space="preserve"> PAGEREF _Toc400966142 \h </w:instrText>
      </w:r>
      <w:r w:rsidR="006A47AC">
        <w:fldChar w:fldCharType="separate"/>
      </w:r>
      <w:r>
        <w:t>195</w:t>
      </w:r>
      <w:r w:rsidR="006A47AC">
        <w:fldChar w:fldCharType="end"/>
      </w:r>
    </w:p>
    <w:p w:rsidR="00B211D3" w:rsidRDefault="00B211D3">
      <w:pPr>
        <w:pStyle w:val="TOC2"/>
        <w:rPr>
          <w:rFonts w:asciiTheme="minorHAnsi" w:eastAsiaTheme="minorEastAsia" w:hAnsiTheme="minorHAnsi" w:cstheme="minorBidi"/>
          <w:sz w:val="22"/>
          <w:szCs w:val="22"/>
          <w:lang w:val="en-US"/>
        </w:rPr>
      </w:pPr>
      <w:r>
        <w:t>A.1</w:t>
      </w:r>
      <w:r>
        <w:rPr>
          <w:rFonts w:asciiTheme="minorHAnsi" w:eastAsiaTheme="minorEastAsia" w:hAnsiTheme="minorHAnsi" w:cstheme="minorBidi"/>
          <w:sz w:val="22"/>
          <w:szCs w:val="22"/>
          <w:lang w:val="en-US"/>
        </w:rPr>
        <w:tab/>
      </w:r>
      <w:r>
        <w:t>Overview</w:t>
      </w:r>
      <w:r>
        <w:tab/>
      </w:r>
      <w:r w:rsidR="006A47AC">
        <w:fldChar w:fldCharType="begin"/>
      </w:r>
      <w:r>
        <w:instrText xml:space="preserve"> PAGEREF _Toc400966143 \h </w:instrText>
      </w:r>
      <w:r w:rsidR="006A47AC">
        <w:fldChar w:fldCharType="separate"/>
      </w:r>
      <w:r>
        <w:t>195</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A.2</w:t>
      </w:r>
      <w:r>
        <w:rPr>
          <w:rFonts w:asciiTheme="minorHAnsi" w:eastAsiaTheme="minorEastAsia" w:hAnsiTheme="minorHAnsi" w:cstheme="minorBidi"/>
          <w:sz w:val="22"/>
          <w:szCs w:val="22"/>
          <w:lang w:val="en-US"/>
        </w:rPr>
        <w:tab/>
      </w:r>
      <w:r w:rsidRPr="00E212D2">
        <w:rPr>
          <w:lang w:val="en-US"/>
        </w:rPr>
        <w:t>Mca Common Request Processing</w:t>
      </w:r>
      <w:r>
        <w:tab/>
      </w:r>
      <w:r w:rsidR="006A47AC">
        <w:fldChar w:fldCharType="begin"/>
      </w:r>
      <w:r>
        <w:instrText xml:space="preserve"> PAGEREF _Toc400966144 \h </w:instrText>
      </w:r>
      <w:r w:rsidR="006A47AC">
        <w:fldChar w:fldCharType="separate"/>
      </w:r>
      <w:r>
        <w:t>195</w:t>
      </w:r>
      <w:r w:rsidR="006A47AC">
        <w:fldChar w:fldCharType="end"/>
      </w:r>
    </w:p>
    <w:p w:rsidR="00B211D3" w:rsidRDefault="00B211D3">
      <w:pPr>
        <w:pStyle w:val="TOC3"/>
        <w:rPr>
          <w:rFonts w:asciiTheme="minorHAnsi" w:eastAsiaTheme="minorEastAsia" w:hAnsiTheme="minorHAnsi" w:cstheme="minorBidi"/>
          <w:sz w:val="22"/>
          <w:szCs w:val="22"/>
          <w:lang w:val="en-US"/>
        </w:rPr>
      </w:pPr>
      <w:r>
        <w:t>A.2.1</w:t>
      </w:r>
      <w:r>
        <w:rPr>
          <w:rFonts w:asciiTheme="minorHAnsi" w:eastAsiaTheme="minorEastAsia" w:hAnsiTheme="minorHAnsi" w:cstheme="minorBidi"/>
          <w:sz w:val="22"/>
          <w:szCs w:val="22"/>
          <w:lang w:val="en-US"/>
        </w:rPr>
        <w:tab/>
      </w:r>
      <w:r>
        <w:t xml:space="preserve">Mca Common Request Data Types </w:t>
      </w:r>
      <w:r w:rsidRPr="00E212D2">
        <w:rPr>
          <w:lang w:val="en-US"/>
        </w:rPr>
        <w:t>(Normative)</w:t>
      </w:r>
      <w:r>
        <w:tab/>
      </w:r>
      <w:r w:rsidR="006A47AC">
        <w:fldChar w:fldCharType="begin"/>
      </w:r>
      <w:r>
        <w:instrText xml:space="preserve"> PAGEREF _Toc400966145 \h </w:instrText>
      </w:r>
      <w:r w:rsidR="006A47AC">
        <w:fldChar w:fldCharType="separate"/>
      </w:r>
      <w:r>
        <w:t>195</w:t>
      </w:r>
      <w:r w:rsidR="006A47AC">
        <w:fldChar w:fldCharType="end"/>
      </w:r>
    </w:p>
    <w:p w:rsidR="00B211D3" w:rsidRDefault="00B211D3">
      <w:pPr>
        <w:pStyle w:val="TOC3"/>
        <w:rPr>
          <w:rFonts w:asciiTheme="minorHAnsi" w:eastAsiaTheme="minorEastAsia" w:hAnsiTheme="minorHAnsi" w:cstheme="minorBidi"/>
          <w:sz w:val="22"/>
          <w:szCs w:val="22"/>
          <w:lang w:val="en-US"/>
        </w:rPr>
      </w:pPr>
      <w:r>
        <w:t>A.2.2</w:t>
      </w:r>
      <w:r>
        <w:rPr>
          <w:rFonts w:asciiTheme="minorHAnsi" w:eastAsiaTheme="minorEastAsia" w:hAnsiTheme="minorHAnsi" w:cstheme="minorBidi"/>
          <w:sz w:val="22"/>
          <w:szCs w:val="22"/>
          <w:lang w:val="en-US"/>
        </w:rPr>
        <w:tab/>
      </w:r>
      <w:r>
        <w:t>Authentication and Authorization of Requests</w:t>
      </w:r>
      <w:r>
        <w:tab/>
      </w:r>
      <w:r w:rsidR="006A47AC">
        <w:fldChar w:fldCharType="begin"/>
      </w:r>
      <w:r>
        <w:instrText xml:space="preserve"> PAGEREF _Toc400966146 \h </w:instrText>
      </w:r>
      <w:r w:rsidR="006A47AC">
        <w:fldChar w:fldCharType="separate"/>
      </w:r>
      <w:r>
        <w:t>195</w:t>
      </w:r>
      <w:r w:rsidR="006A47AC">
        <w:fldChar w:fldCharType="end"/>
      </w:r>
    </w:p>
    <w:p w:rsidR="00B211D3" w:rsidRDefault="00B211D3">
      <w:pPr>
        <w:pStyle w:val="TOC4"/>
        <w:rPr>
          <w:rFonts w:asciiTheme="minorHAnsi" w:eastAsiaTheme="minorEastAsia" w:hAnsiTheme="minorHAnsi" w:cstheme="minorBidi"/>
          <w:sz w:val="22"/>
          <w:szCs w:val="22"/>
          <w:lang w:val="en-US"/>
        </w:rPr>
      </w:pPr>
      <w:r>
        <w:t>A.2.</w:t>
      </w:r>
      <w:r>
        <w:tab/>
      </w:r>
      <w:r w:rsidR="006A47AC">
        <w:fldChar w:fldCharType="begin"/>
      </w:r>
      <w:r>
        <w:instrText xml:space="preserve"> PAGEREF _Toc400966147 \h </w:instrText>
      </w:r>
      <w:r w:rsidR="006A47AC">
        <w:fldChar w:fldCharType="separate"/>
      </w:r>
      <w:r>
        <w:t>196</w:t>
      </w:r>
      <w:r w:rsidR="006A47AC">
        <w:fldChar w:fldCharType="end"/>
      </w:r>
    </w:p>
    <w:p w:rsidR="00B211D3" w:rsidRDefault="00B211D3">
      <w:pPr>
        <w:pStyle w:val="TOC4"/>
        <w:rPr>
          <w:rFonts w:asciiTheme="minorHAnsi" w:eastAsiaTheme="minorEastAsia" w:hAnsiTheme="minorHAnsi" w:cstheme="minorBidi"/>
          <w:sz w:val="22"/>
          <w:szCs w:val="22"/>
          <w:lang w:val="en-US"/>
        </w:rPr>
      </w:pPr>
      <w:r>
        <w:t>2.1</w:t>
      </w:r>
      <w:r>
        <w:rPr>
          <w:rFonts w:asciiTheme="minorHAnsi" w:eastAsiaTheme="minorEastAsia" w:hAnsiTheme="minorHAnsi" w:cstheme="minorBidi"/>
          <w:sz w:val="22"/>
          <w:szCs w:val="22"/>
          <w:lang w:val="en-US"/>
        </w:rPr>
        <w:tab/>
      </w:r>
      <w:r>
        <w:t>Pre-conditions</w:t>
      </w:r>
      <w:r>
        <w:tab/>
      </w:r>
      <w:r w:rsidR="006A47AC">
        <w:fldChar w:fldCharType="begin"/>
      </w:r>
      <w:r>
        <w:instrText xml:space="preserve"> PAGEREF _Toc400966148 \h </w:instrText>
      </w:r>
      <w:r w:rsidR="006A47AC">
        <w:fldChar w:fldCharType="separate"/>
      </w:r>
      <w:r>
        <w:t>196</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A.2.2.2</w:t>
      </w:r>
      <w:r>
        <w:rPr>
          <w:rFonts w:asciiTheme="minorHAnsi" w:eastAsiaTheme="minorEastAsia" w:hAnsiTheme="minorHAnsi" w:cstheme="minorBidi"/>
          <w:sz w:val="22"/>
          <w:szCs w:val="22"/>
          <w:lang w:val="en-US"/>
        </w:rPr>
        <w:tab/>
      </w:r>
      <w:r w:rsidRPr="00E212D2">
        <w:rPr>
          <w:lang w:val="en-US"/>
        </w:rPr>
        <w:t>Common M2M Service Capability Parameters for Request Authentication and Authorization</w:t>
      </w:r>
      <w:r>
        <w:tab/>
      </w:r>
      <w:r w:rsidR="006A47AC">
        <w:fldChar w:fldCharType="begin"/>
      </w:r>
      <w:r>
        <w:instrText xml:space="preserve"> PAGEREF _Toc400966149 \h </w:instrText>
      </w:r>
      <w:r w:rsidR="006A47AC">
        <w:fldChar w:fldCharType="separate"/>
      </w:r>
      <w:r>
        <w:t>196</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B211D3">
        <w:rPr>
          <w:lang w:val="fr-FR"/>
        </w:rPr>
        <w:t>A.2.2.4</w:t>
      </w:r>
      <w:r w:rsidRPr="00B211D3">
        <w:rPr>
          <w:rFonts w:asciiTheme="minorHAnsi" w:eastAsiaTheme="minorEastAsia" w:hAnsiTheme="minorHAnsi" w:cstheme="minorBidi"/>
          <w:sz w:val="22"/>
          <w:szCs w:val="22"/>
          <w:lang w:val="fr-FR"/>
        </w:rPr>
        <w:tab/>
      </w:r>
      <w:r w:rsidRPr="00B211D3">
        <w:rPr>
          <w:lang w:val="fr-FR" w:eastAsia="ko-KR"/>
        </w:rPr>
        <w:t>Post-Conditions</w:t>
      </w:r>
      <w:r w:rsidRPr="00B211D3">
        <w:rPr>
          <w:lang w:val="fr-FR"/>
        </w:rPr>
        <w:tab/>
      </w:r>
      <w:r w:rsidR="006A47AC">
        <w:fldChar w:fldCharType="begin"/>
      </w:r>
      <w:r w:rsidRPr="00B211D3">
        <w:rPr>
          <w:lang w:val="fr-FR"/>
        </w:rPr>
        <w:instrText xml:space="preserve"> PAGEREF _Toc400966150 \h </w:instrText>
      </w:r>
      <w:r w:rsidR="006A47AC">
        <w:fldChar w:fldCharType="separate"/>
      </w:r>
      <w:r w:rsidRPr="00B211D3">
        <w:rPr>
          <w:lang w:val="fr-FR"/>
        </w:rPr>
        <w:t>197</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B211D3">
        <w:rPr>
          <w:lang w:val="fr-FR"/>
        </w:rPr>
        <w:t>A.2.2.5</w:t>
      </w:r>
      <w:r w:rsidRPr="00B211D3">
        <w:rPr>
          <w:rFonts w:asciiTheme="minorHAnsi" w:eastAsiaTheme="minorEastAsia" w:hAnsiTheme="minorHAnsi" w:cstheme="minorBidi"/>
          <w:sz w:val="22"/>
          <w:szCs w:val="22"/>
          <w:lang w:val="fr-FR"/>
        </w:rPr>
        <w:tab/>
      </w:r>
      <w:r w:rsidRPr="00B211D3">
        <w:rPr>
          <w:lang w:val="fr-FR" w:eastAsia="ko-KR"/>
        </w:rPr>
        <w:t>Exceptions</w:t>
      </w:r>
      <w:r w:rsidRPr="00B211D3">
        <w:rPr>
          <w:lang w:val="fr-FR"/>
        </w:rPr>
        <w:tab/>
      </w:r>
      <w:r w:rsidR="006A47AC">
        <w:fldChar w:fldCharType="begin"/>
      </w:r>
      <w:r w:rsidRPr="00B211D3">
        <w:rPr>
          <w:lang w:val="fr-FR"/>
        </w:rPr>
        <w:instrText xml:space="preserve"> PAGEREF _Toc400966151 \h </w:instrText>
      </w:r>
      <w:r w:rsidR="006A47AC">
        <w:fldChar w:fldCharType="separate"/>
      </w:r>
      <w:r w:rsidRPr="00B211D3">
        <w:rPr>
          <w:lang w:val="fr-FR"/>
        </w:rPr>
        <w:t>197</w:t>
      </w:r>
      <w:r w:rsidR="006A47AC">
        <w:fldChar w:fldCharType="end"/>
      </w:r>
    </w:p>
    <w:p w:rsidR="00B211D3" w:rsidRDefault="00B211D3">
      <w:pPr>
        <w:pStyle w:val="TOC4"/>
        <w:rPr>
          <w:rFonts w:asciiTheme="minorHAnsi" w:eastAsiaTheme="minorEastAsia" w:hAnsiTheme="minorHAnsi" w:cstheme="minorBidi"/>
          <w:sz w:val="22"/>
          <w:szCs w:val="22"/>
          <w:lang w:val="en-US"/>
        </w:rPr>
      </w:pPr>
      <w:r w:rsidRPr="00E212D2">
        <w:rPr>
          <w:lang w:val="en-US"/>
        </w:rPr>
        <w:t>A.2.2.6</w:t>
      </w:r>
      <w:r>
        <w:rPr>
          <w:rFonts w:asciiTheme="minorHAnsi" w:eastAsiaTheme="minorEastAsia" w:hAnsiTheme="minorHAnsi" w:cstheme="minorBidi"/>
          <w:sz w:val="22"/>
          <w:szCs w:val="22"/>
          <w:lang w:val="en-US"/>
        </w:rPr>
        <w:tab/>
      </w:r>
      <w:r w:rsidRPr="00E212D2">
        <w:rPr>
          <w:lang w:val="en-US" w:eastAsia="ko-KR"/>
        </w:rPr>
        <w:t>Policies for Use</w:t>
      </w:r>
      <w:r>
        <w:tab/>
      </w:r>
      <w:r w:rsidR="006A47AC">
        <w:fldChar w:fldCharType="begin"/>
      </w:r>
      <w:r>
        <w:instrText xml:space="preserve"> PAGEREF _Toc400966152 \h </w:instrText>
      </w:r>
      <w:r w:rsidR="006A47AC">
        <w:fldChar w:fldCharType="separate"/>
      </w:r>
      <w:r>
        <w:t>197</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A.3</w:t>
      </w:r>
      <w:r>
        <w:rPr>
          <w:rFonts w:asciiTheme="minorHAnsi" w:eastAsiaTheme="minorEastAsia" w:hAnsiTheme="minorHAnsi" w:cstheme="minorBidi"/>
          <w:sz w:val="22"/>
          <w:szCs w:val="22"/>
          <w:lang w:val="en-US"/>
        </w:rPr>
        <w:tab/>
      </w:r>
      <w:r w:rsidRPr="00E212D2">
        <w:rPr>
          <w:lang w:val="en-US"/>
        </w:rPr>
        <w:t>Msc Common Request Processing</w:t>
      </w:r>
      <w:r>
        <w:tab/>
      </w:r>
      <w:r w:rsidR="006A47AC">
        <w:fldChar w:fldCharType="begin"/>
      </w:r>
      <w:r>
        <w:instrText xml:space="preserve"> PAGEREF _Toc400966153 \h </w:instrText>
      </w:r>
      <w:r w:rsidR="006A47AC">
        <w:fldChar w:fldCharType="separate"/>
      </w:r>
      <w:r>
        <w:t>198</w:t>
      </w:r>
      <w:r w:rsidR="006A47AC">
        <w:fldChar w:fldCharType="end"/>
      </w:r>
    </w:p>
    <w:p w:rsidR="00B211D3" w:rsidRDefault="00B211D3">
      <w:pPr>
        <w:pStyle w:val="TOC3"/>
        <w:rPr>
          <w:rFonts w:asciiTheme="minorHAnsi" w:eastAsiaTheme="minorEastAsia" w:hAnsiTheme="minorHAnsi" w:cstheme="minorBidi"/>
          <w:sz w:val="22"/>
          <w:szCs w:val="22"/>
          <w:lang w:val="en-US"/>
        </w:rPr>
      </w:pPr>
      <w:r>
        <w:t>A.3.1</w:t>
      </w:r>
      <w:r>
        <w:rPr>
          <w:rFonts w:asciiTheme="minorHAnsi" w:eastAsiaTheme="minorEastAsia" w:hAnsiTheme="minorHAnsi" w:cstheme="minorBidi"/>
          <w:sz w:val="22"/>
          <w:szCs w:val="22"/>
          <w:lang w:val="en-US"/>
        </w:rPr>
        <w:tab/>
      </w:r>
      <w:r>
        <w:t xml:space="preserve">Msc Common Request Data Types </w:t>
      </w:r>
      <w:r w:rsidRPr="00E212D2">
        <w:rPr>
          <w:lang w:val="en-US"/>
        </w:rPr>
        <w:t>(Normative)</w:t>
      </w:r>
      <w:r>
        <w:tab/>
      </w:r>
      <w:r w:rsidR="006A47AC">
        <w:fldChar w:fldCharType="begin"/>
      </w:r>
      <w:r>
        <w:instrText xml:space="preserve"> PAGEREF _Toc400966154 \h </w:instrText>
      </w:r>
      <w:r w:rsidR="006A47AC">
        <w:fldChar w:fldCharType="separate"/>
      </w:r>
      <w:r>
        <w:t>198</w:t>
      </w:r>
      <w:r w:rsidR="006A47AC">
        <w:fldChar w:fldCharType="end"/>
      </w:r>
    </w:p>
    <w:p w:rsidR="00B211D3" w:rsidRDefault="00B211D3">
      <w:pPr>
        <w:pStyle w:val="TOC1"/>
        <w:rPr>
          <w:rFonts w:asciiTheme="minorHAnsi" w:eastAsiaTheme="minorEastAsia" w:hAnsiTheme="minorHAnsi" w:cstheme="minorBidi"/>
          <w:szCs w:val="22"/>
          <w:lang w:val="en-US"/>
        </w:rPr>
      </w:pPr>
      <w:r>
        <w:t>Annex B (Informative): Data Exchange Services</w:t>
      </w:r>
      <w:r>
        <w:tab/>
      </w:r>
      <w:r w:rsidR="006A47AC">
        <w:fldChar w:fldCharType="begin"/>
      </w:r>
      <w:r>
        <w:instrText xml:space="preserve"> PAGEREF _Toc400966155 \h </w:instrText>
      </w:r>
      <w:r w:rsidR="006A47AC">
        <w:fldChar w:fldCharType="separate"/>
      </w:r>
      <w:r>
        <w:t>199</w:t>
      </w:r>
      <w:r w:rsidR="006A47AC">
        <w:fldChar w:fldCharType="end"/>
      </w:r>
    </w:p>
    <w:p w:rsidR="00B211D3" w:rsidRDefault="00B211D3">
      <w:pPr>
        <w:pStyle w:val="TOC2"/>
        <w:rPr>
          <w:rFonts w:asciiTheme="minorHAnsi" w:eastAsiaTheme="minorEastAsia" w:hAnsiTheme="minorHAnsi" w:cstheme="minorBidi"/>
          <w:sz w:val="22"/>
          <w:szCs w:val="22"/>
          <w:lang w:val="en-US"/>
        </w:rPr>
      </w:pPr>
      <w:r>
        <w:t>B.1</w:t>
      </w:r>
      <w:r>
        <w:rPr>
          <w:rFonts w:asciiTheme="minorHAnsi" w:eastAsiaTheme="minorEastAsia" w:hAnsiTheme="minorHAnsi" w:cstheme="minorBidi"/>
          <w:sz w:val="22"/>
          <w:szCs w:val="22"/>
          <w:lang w:val="en-US"/>
        </w:rPr>
        <w:tab/>
      </w:r>
      <w:r>
        <w:t>Overview</w:t>
      </w:r>
      <w:r>
        <w:tab/>
      </w:r>
      <w:r w:rsidR="006A47AC">
        <w:fldChar w:fldCharType="begin"/>
      </w:r>
      <w:r>
        <w:instrText xml:space="preserve"> PAGEREF _Toc400966156 \h </w:instrText>
      </w:r>
      <w:r w:rsidR="006A47AC">
        <w:fldChar w:fldCharType="separate"/>
      </w:r>
      <w:r>
        <w:t>199</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B.2</w:t>
      </w:r>
      <w:r>
        <w:rPr>
          <w:rFonts w:asciiTheme="minorHAnsi" w:eastAsiaTheme="minorEastAsia" w:hAnsiTheme="minorHAnsi" w:cstheme="minorBidi"/>
          <w:sz w:val="22"/>
          <w:szCs w:val="22"/>
          <w:lang w:val="en-US"/>
        </w:rPr>
        <w:tab/>
      </w:r>
      <w:r w:rsidRPr="00E212D2">
        <w:rPr>
          <w:lang w:val="en-US"/>
        </w:rPr>
        <w:t>Supporting Services</w:t>
      </w:r>
      <w:r>
        <w:tab/>
      </w:r>
      <w:r w:rsidR="006A47AC">
        <w:fldChar w:fldCharType="begin"/>
      </w:r>
      <w:r>
        <w:instrText xml:space="preserve"> PAGEREF _Toc400966157 \h </w:instrText>
      </w:r>
      <w:r w:rsidR="006A47AC">
        <w:fldChar w:fldCharType="separate"/>
      </w:r>
      <w:r>
        <w:t>199</w:t>
      </w:r>
      <w:r w:rsidR="006A47AC">
        <w:fldChar w:fldCharType="end"/>
      </w:r>
    </w:p>
    <w:p w:rsidR="00B211D3" w:rsidRDefault="00B211D3">
      <w:pPr>
        <w:pStyle w:val="TOC3"/>
        <w:rPr>
          <w:rFonts w:asciiTheme="minorHAnsi" w:eastAsiaTheme="minorEastAsia" w:hAnsiTheme="minorHAnsi" w:cstheme="minorBidi"/>
          <w:sz w:val="22"/>
          <w:szCs w:val="22"/>
          <w:lang w:val="en-US"/>
        </w:rPr>
      </w:pPr>
      <w:r>
        <w:t>B.2.1</w:t>
      </w:r>
      <w:r>
        <w:rPr>
          <w:rFonts w:asciiTheme="minorHAnsi" w:eastAsiaTheme="minorEastAsia" w:hAnsiTheme="minorHAnsi" w:cstheme="minorBidi"/>
          <w:sz w:val="22"/>
          <w:szCs w:val="22"/>
          <w:lang w:val="en-US"/>
        </w:rPr>
        <w:tab/>
      </w:r>
      <w:r>
        <w:t>Subscribe-Publish-Notify Message Exchange</w:t>
      </w:r>
      <w:r>
        <w:tab/>
      </w:r>
      <w:r w:rsidR="006A47AC">
        <w:fldChar w:fldCharType="begin"/>
      </w:r>
      <w:r>
        <w:instrText xml:space="preserve"> PAGEREF _Toc400966158 \h </w:instrText>
      </w:r>
      <w:r w:rsidR="006A47AC">
        <w:fldChar w:fldCharType="separate"/>
      </w:r>
      <w:r>
        <w:t>199</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B211D3">
        <w:rPr>
          <w:lang w:val="fr-FR"/>
        </w:rPr>
        <w:t>B.2.1.1</w:t>
      </w:r>
      <w:r w:rsidRPr="00B211D3">
        <w:rPr>
          <w:rFonts w:asciiTheme="minorHAnsi" w:eastAsiaTheme="minorEastAsia" w:hAnsiTheme="minorHAnsi" w:cstheme="minorBidi"/>
          <w:sz w:val="22"/>
          <w:szCs w:val="22"/>
          <w:lang w:val="fr-FR"/>
        </w:rPr>
        <w:tab/>
      </w:r>
      <w:r w:rsidRPr="00B211D3">
        <w:rPr>
          <w:lang w:val="fr-FR"/>
        </w:rPr>
        <w:t>Service Capabilities</w:t>
      </w:r>
      <w:r w:rsidRPr="00B211D3">
        <w:rPr>
          <w:lang w:val="fr-FR"/>
        </w:rPr>
        <w:tab/>
      </w:r>
      <w:r w:rsidR="006A47AC">
        <w:fldChar w:fldCharType="begin"/>
      </w:r>
      <w:r w:rsidRPr="00B211D3">
        <w:rPr>
          <w:lang w:val="fr-FR"/>
        </w:rPr>
        <w:instrText xml:space="preserve"> PAGEREF _Toc400966159 \h </w:instrText>
      </w:r>
      <w:r w:rsidR="006A47AC">
        <w:fldChar w:fldCharType="separate"/>
      </w:r>
      <w:r w:rsidRPr="00B211D3">
        <w:rPr>
          <w:lang w:val="fr-FR"/>
        </w:rPr>
        <w:t>199</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B.2.2</w:t>
      </w:r>
      <w:r w:rsidRPr="00B211D3">
        <w:rPr>
          <w:rFonts w:asciiTheme="minorHAnsi" w:eastAsiaTheme="minorEastAsia" w:hAnsiTheme="minorHAnsi" w:cstheme="minorBidi"/>
          <w:sz w:val="22"/>
          <w:szCs w:val="22"/>
          <w:lang w:val="fr-FR"/>
        </w:rPr>
        <w:tab/>
      </w:r>
      <w:r w:rsidRPr="00B211D3">
        <w:rPr>
          <w:lang w:val="fr-FR"/>
        </w:rPr>
        <w:t>Request-Response Message Exchange</w:t>
      </w:r>
      <w:r w:rsidRPr="00B211D3">
        <w:rPr>
          <w:lang w:val="fr-FR"/>
        </w:rPr>
        <w:tab/>
      </w:r>
      <w:r w:rsidR="006A47AC">
        <w:fldChar w:fldCharType="begin"/>
      </w:r>
      <w:r w:rsidRPr="00B211D3">
        <w:rPr>
          <w:lang w:val="fr-FR"/>
        </w:rPr>
        <w:instrText xml:space="preserve"> PAGEREF _Toc400966160 \h </w:instrText>
      </w:r>
      <w:r w:rsidR="006A47AC">
        <w:fldChar w:fldCharType="separate"/>
      </w:r>
      <w:r w:rsidRPr="00B211D3">
        <w:rPr>
          <w:lang w:val="fr-FR"/>
        </w:rPr>
        <w:t>208</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B211D3">
        <w:rPr>
          <w:lang w:val="fr-FR"/>
        </w:rPr>
        <w:t>B.2.2.1</w:t>
      </w:r>
      <w:r w:rsidRPr="00B211D3">
        <w:rPr>
          <w:rFonts w:asciiTheme="minorHAnsi" w:eastAsiaTheme="minorEastAsia" w:hAnsiTheme="minorHAnsi" w:cstheme="minorBidi"/>
          <w:sz w:val="22"/>
          <w:szCs w:val="22"/>
          <w:lang w:val="fr-FR"/>
        </w:rPr>
        <w:tab/>
      </w:r>
      <w:r w:rsidRPr="00B211D3">
        <w:rPr>
          <w:lang w:val="fr-FR"/>
        </w:rPr>
        <w:t>Service Capabilities</w:t>
      </w:r>
      <w:r w:rsidRPr="00B211D3">
        <w:rPr>
          <w:lang w:val="fr-FR"/>
        </w:rPr>
        <w:tab/>
      </w:r>
      <w:r w:rsidR="006A47AC">
        <w:fldChar w:fldCharType="begin"/>
      </w:r>
      <w:r w:rsidRPr="00B211D3">
        <w:rPr>
          <w:lang w:val="fr-FR"/>
        </w:rPr>
        <w:instrText xml:space="preserve"> PAGEREF _Toc400966161 \h </w:instrText>
      </w:r>
      <w:r w:rsidR="006A47AC">
        <w:fldChar w:fldCharType="separate"/>
      </w:r>
      <w:r w:rsidRPr="00B211D3">
        <w:rPr>
          <w:lang w:val="fr-FR"/>
        </w:rPr>
        <w:t>208</w:t>
      </w:r>
      <w:r w:rsidR="006A47AC">
        <w:fldChar w:fldCharType="end"/>
      </w:r>
    </w:p>
    <w:p w:rsidR="00B211D3" w:rsidRPr="00B211D3" w:rsidRDefault="00B211D3">
      <w:pPr>
        <w:pStyle w:val="TOC1"/>
        <w:rPr>
          <w:rFonts w:asciiTheme="minorHAnsi" w:eastAsiaTheme="minorEastAsia" w:hAnsiTheme="minorHAnsi" w:cstheme="minorBidi"/>
          <w:szCs w:val="22"/>
          <w:lang w:val="fr-FR"/>
        </w:rPr>
      </w:pPr>
      <w:r w:rsidRPr="00B211D3">
        <w:rPr>
          <w:lang w:val="fr-FR"/>
        </w:rPr>
        <w:t>Annex C (Informative): Service Subscription Administration Services</w:t>
      </w:r>
      <w:r w:rsidRPr="00B211D3">
        <w:rPr>
          <w:lang w:val="fr-FR"/>
        </w:rPr>
        <w:tab/>
      </w:r>
      <w:r w:rsidR="006A47AC">
        <w:fldChar w:fldCharType="begin"/>
      </w:r>
      <w:r w:rsidRPr="00B211D3">
        <w:rPr>
          <w:lang w:val="fr-FR"/>
        </w:rPr>
        <w:instrText xml:space="preserve"> PAGEREF _Toc400966162 \h </w:instrText>
      </w:r>
      <w:r w:rsidR="006A47AC">
        <w:fldChar w:fldCharType="separate"/>
      </w:r>
      <w:r w:rsidRPr="00B211D3">
        <w:rPr>
          <w:lang w:val="fr-FR"/>
        </w:rPr>
        <w:t>211</w:t>
      </w:r>
      <w:r w:rsidR="006A47AC">
        <w:fldChar w:fldCharType="end"/>
      </w:r>
    </w:p>
    <w:p w:rsidR="00B211D3" w:rsidRPr="00B211D3" w:rsidRDefault="00B211D3">
      <w:pPr>
        <w:pStyle w:val="TOC2"/>
        <w:rPr>
          <w:rFonts w:asciiTheme="minorHAnsi" w:eastAsiaTheme="minorEastAsia" w:hAnsiTheme="minorHAnsi" w:cstheme="minorBidi"/>
          <w:sz w:val="22"/>
          <w:szCs w:val="22"/>
          <w:lang w:val="fr-FR"/>
        </w:rPr>
      </w:pPr>
      <w:r w:rsidRPr="00B211D3">
        <w:rPr>
          <w:lang w:val="fr-FR"/>
        </w:rPr>
        <w:t>C.1</w:t>
      </w:r>
      <w:r w:rsidRPr="00B211D3">
        <w:rPr>
          <w:rFonts w:asciiTheme="minorHAnsi" w:eastAsiaTheme="minorEastAsia" w:hAnsiTheme="minorHAnsi" w:cstheme="minorBidi"/>
          <w:sz w:val="22"/>
          <w:szCs w:val="22"/>
          <w:lang w:val="fr-FR"/>
        </w:rPr>
        <w:tab/>
      </w:r>
      <w:r w:rsidRPr="00B211D3">
        <w:rPr>
          <w:lang w:val="fr-FR"/>
        </w:rPr>
        <w:t>Overview</w:t>
      </w:r>
      <w:r w:rsidRPr="00B211D3">
        <w:rPr>
          <w:lang w:val="fr-FR"/>
        </w:rPr>
        <w:tab/>
      </w:r>
      <w:r w:rsidR="006A47AC">
        <w:fldChar w:fldCharType="begin"/>
      </w:r>
      <w:r w:rsidRPr="00B211D3">
        <w:rPr>
          <w:lang w:val="fr-FR"/>
        </w:rPr>
        <w:instrText xml:space="preserve"> PAGEREF _Toc400966163 \h </w:instrText>
      </w:r>
      <w:r w:rsidR="006A47AC">
        <w:fldChar w:fldCharType="separate"/>
      </w:r>
      <w:r w:rsidRPr="00B211D3">
        <w:rPr>
          <w:lang w:val="fr-FR"/>
        </w:rPr>
        <w:t>211</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C.2</w:t>
      </w:r>
      <w:r w:rsidRPr="00B211D3">
        <w:rPr>
          <w:rFonts w:asciiTheme="minorHAnsi" w:eastAsiaTheme="minorEastAsia" w:hAnsiTheme="minorHAnsi" w:cstheme="minorBidi"/>
          <w:sz w:val="22"/>
          <w:szCs w:val="22"/>
          <w:lang w:val="fr-FR"/>
        </w:rPr>
        <w:tab/>
      </w:r>
      <w:r w:rsidRPr="00B211D3">
        <w:rPr>
          <w:lang w:val="fr-FR"/>
        </w:rPr>
        <w:t>Supporting Services</w:t>
      </w:r>
      <w:r w:rsidRPr="00B211D3">
        <w:rPr>
          <w:lang w:val="fr-FR"/>
        </w:rPr>
        <w:tab/>
      </w:r>
      <w:r w:rsidR="006A47AC">
        <w:fldChar w:fldCharType="begin"/>
      </w:r>
      <w:r w:rsidRPr="00B211D3">
        <w:rPr>
          <w:lang w:val="fr-FR"/>
        </w:rPr>
        <w:instrText xml:space="preserve"> PAGEREF _Toc400966164 \h </w:instrText>
      </w:r>
      <w:r w:rsidR="006A47AC">
        <w:fldChar w:fldCharType="separate"/>
      </w:r>
      <w:r w:rsidRPr="00B211D3">
        <w:rPr>
          <w:lang w:val="fr-FR"/>
        </w:rPr>
        <w:t>211</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B211D3">
        <w:rPr>
          <w:lang w:val="fr-FR"/>
        </w:rPr>
        <w:t>C.2.1</w:t>
      </w:r>
      <w:r w:rsidRPr="00B211D3">
        <w:rPr>
          <w:rFonts w:asciiTheme="minorHAnsi" w:eastAsiaTheme="minorEastAsia" w:hAnsiTheme="minorHAnsi" w:cstheme="minorBidi"/>
          <w:sz w:val="22"/>
          <w:szCs w:val="22"/>
          <w:lang w:val="fr-FR"/>
        </w:rPr>
        <w:tab/>
      </w:r>
      <w:r w:rsidRPr="00B211D3">
        <w:rPr>
          <w:lang w:val="fr-FR"/>
        </w:rPr>
        <w:t>Service Capabilities</w:t>
      </w:r>
      <w:r w:rsidRPr="00B211D3">
        <w:rPr>
          <w:lang w:val="fr-FR"/>
        </w:rPr>
        <w:tab/>
      </w:r>
      <w:r w:rsidR="006A47AC">
        <w:fldChar w:fldCharType="begin"/>
      </w:r>
      <w:r w:rsidRPr="00B211D3">
        <w:rPr>
          <w:lang w:val="fr-FR"/>
        </w:rPr>
        <w:instrText xml:space="preserve"> PAGEREF _Toc400966165 \h </w:instrText>
      </w:r>
      <w:r w:rsidR="006A47AC">
        <w:fldChar w:fldCharType="separate"/>
      </w:r>
      <w:r w:rsidRPr="00B211D3">
        <w:rPr>
          <w:lang w:val="fr-FR"/>
        </w:rPr>
        <w:t>211</w:t>
      </w:r>
      <w:r w:rsidR="006A47AC">
        <w:fldChar w:fldCharType="end"/>
      </w:r>
    </w:p>
    <w:p w:rsidR="00B211D3" w:rsidRPr="00B211D3" w:rsidRDefault="00B211D3">
      <w:pPr>
        <w:pStyle w:val="TOC1"/>
        <w:rPr>
          <w:rFonts w:asciiTheme="minorHAnsi" w:eastAsiaTheme="minorEastAsia" w:hAnsiTheme="minorHAnsi" w:cstheme="minorBidi"/>
          <w:szCs w:val="22"/>
          <w:lang w:val="fr-FR"/>
        </w:rPr>
      </w:pPr>
      <w:r w:rsidRPr="00B211D3">
        <w:rPr>
          <w:lang w:val="fr-FR"/>
        </w:rPr>
        <w:t>Annex D (Informative): Device Management Services</w:t>
      </w:r>
      <w:r w:rsidRPr="00B211D3">
        <w:rPr>
          <w:lang w:val="fr-FR"/>
        </w:rPr>
        <w:tab/>
      </w:r>
      <w:r w:rsidR="006A47AC">
        <w:fldChar w:fldCharType="begin"/>
      </w:r>
      <w:r w:rsidRPr="00B211D3">
        <w:rPr>
          <w:lang w:val="fr-FR"/>
        </w:rPr>
        <w:instrText xml:space="preserve"> PAGEREF _Toc400966166 \h </w:instrText>
      </w:r>
      <w:r w:rsidR="006A47AC">
        <w:fldChar w:fldCharType="separate"/>
      </w:r>
      <w:r w:rsidRPr="00B211D3">
        <w:rPr>
          <w:lang w:val="fr-FR"/>
        </w:rPr>
        <w:t>227</w:t>
      </w:r>
      <w:r w:rsidR="006A47AC">
        <w:fldChar w:fldCharType="end"/>
      </w:r>
    </w:p>
    <w:p w:rsidR="00B211D3" w:rsidRDefault="00B211D3">
      <w:pPr>
        <w:pStyle w:val="TOC2"/>
        <w:rPr>
          <w:rFonts w:asciiTheme="minorHAnsi" w:eastAsiaTheme="minorEastAsia" w:hAnsiTheme="minorHAnsi" w:cstheme="minorBidi"/>
          <w:sz w:val="22"/>
          <w:szCs w:val="22"/>
          <w:lang w:val="en-US"/>
        </w:rPr>
      </w:pPr>
      <w:r>
        <w:t>D.1</w:t>
      </w:r>
      <w:r>
        <w:rPr>
          <w:rFonts w:asciiTheme="minorHAnsi" w:eastAsiaTheme="minorEastAsia" w:hAnsiTheme="minorHAnsi" w:cstheme="minorBidi"/>
          <w:sz w:val="22"/>
          <w:szCs w:val="22"/>
          <w:lang w:val="en-US"/>
        </w:rPr>
        <w:tab/>
      </w:r>
      <w:r>
        <w:t>Overview</w:t>
      </w:r>
      <w:r>
        <w:tab/>
      </w:r>
      <w:r w:rsidR="006A47AC">
        <w:fldChar w:fldCharType="begin"/>
      </w:r>
      <w:r>
        <w:instrText xml:space="preserve"> PAGEREF _Toc400966167 \h </w:instrText>
      </w:r>
      <w:r w:rsidR="006A47AC">
        <w:fldChar w:fldCharType="separate"/>
      </w:r>
      <w:r>
        <w:t>227</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eastAsia="zh-CN"/>
        </w:rPr>
        <w:t>D</w:t>
      </w:r>
      <w:r w:rsidRPr="00E212D2">
        <w:rPr>
          <w:lang w:val="en-US"/>
        </w:rPr>
        <w:t>.2</w:t>
      </w:r>
      <w:r>
        <w:rPr>
          <w:rFonts w:asciiTheme="minorHAnsi" w:eastAsiaTheme="minorEastAsia" w:hAnsiTheme="minorHAnsi" w:cstheme="minorBidi"/>
          <w:sz w:val="22"/>
          <w:szCs w:val="22"/>
          <w:lang w:val="en-US"/>
        </w:rPr>
        <w:tab/>
      </w:r>
      <w:r w:rsidRPr="00E212D2">
        <w:rPr>
          <w:lang w:val="en-US"/>
        </w:rPr>
        <w:t>Supporting Services</w:t>
      </w:r>
      <w:r>
        <w:tab/>
      </w:r>
      <w:r w:rsidR="006A47AC">
        <w:fldChar w:fldCharType="begin"/>
      </w:r>
      <w:r>
        <w:instrText xml:space="preserve"> PAGEREF _Toc400966168 \h </w:instrText>
      </w:r>
      <w:r w:rsidR="006A47AC">
        <w:fldChar w:fldCharType="separate"/>
      </w:r>
      <w:r>
        <w:t>227</w:t>
      </w:r>
      <w:r w:rsidR="006A47AC">
        <w:fldChar w:fldCharType="end"/>
      </w:r>
    </w:p>
    <w:p w:rsidR="00B211D3" w:rsidRDefault="00B211D3">
      <w:pPr>
        <w:pStyle w:val="TOC3"/>
        <w:rPr>
          <w:rFonts w:asciiTheme="minorHAnsi" w:eastAsiaTheme="minorEastAsia" w:hAnsiTheme="minorHAnsi" w:cstheme="minorBidi"/>
          <w:sz w:val="22"/>
          <w:szCs w:val="22"/>
          <w:lang w:val="en-US"/>
        </w:rPr>
      </w:pPr>
      <w:r>
        <w:rPr>
          <w:lang w:eastAsia="zh-CN"/>
        </w:rPr>
        <w:t>D</w:t>
      </w:r>
      <w:r>
        <w:t>.2.</w:t>
      </w:r>
      <w:r>
        <w:rPr>
          <w:lang w:eastAsia="zh-CN"/>
        </w:rPr>
        <w:t>1</w:t>
      </w:r>
      <w:r>
        <w:rPr>
          <w:rFonts w:asciiTheme="minorHAnsi" w:eastAsiaTheme="minorEastAsia" w:hAnsiTheme="minorHAnsi" w:cstheme="minorBidi"/>
          <w:sz w:val="22"/>
          <w:szCs w:val="22"/>
          <w:lang w:val="en-US"/>
        </w:rPr>
        <w:tab/>
      </w:r>
      <w:r>
        <w:t>Message Exchange</w:t>
      </w:r>
      <w:r>
        <w:tab/>
      </w:r>
      <w:r w:rsidR="006A47AC">
        <w:fldChar w:fldCharType="begin"/>
      </w:r>
      <w:r>
        <w:instrText xml:space="preserve"> PAGEREF _Toc400966169 \h </w:instrText>
      </w:r>
      <w:r w:rsidR="006A47AC">
        <w:fldChar w:fldCharType="separate"/>
      </w:r>
      <w:r>
        <w:t>227</w:t>
      </w:r>
      <w:r w:rsidR="006A47AC">
        <w:fldChar w:fldCharType="end"/>
      </w:r>
    </w:p>
    <w:p w:rsidR="00B211D3" w:rsidRDefault="00B211D3">
      <w:pPr>
        <w:pStyle w:val="TOC4"/>
        <w:rPr>
          <w:rFonts w:asciiTheme="minorHAnsi" w:eastAsiaTheme="minorEastAsia" w:hAnsiTheme="minorHAnsi" w:cstheme="minorBidi"/>
          <w:sz w:val="22"/>
          <w:szCs w:val="22"/>
          <w:lang w:val="en-US"/>
        </w:rPr>
      </w:pPr>
      <w:r>
        <w:rPr>
          <w:lang w:eastAsia="zh-CN"/>
        </w:rPr>
        <w:t>D</w:t>
      </w:r>
      <w:r>
        <w:t>.2.</w:t>
      </w:r>
      <w:r>
        <w:rPr>
          <w:lang w:eastAsia="zh-CN"/>
        </w:rPr>
        <w:t>1</w:t>
      </w:r>
      <w:r>
        <w:t>.1</w:t>
      </w:r>
      <w:r>
        <w:rPr>
          <w:rFonts w:asciiTheme="minorHAnsi" w:eastAsiaTheme="minorEastAsia" w:hAnsiTheme="minorHAnsi" w:cstheme="minorBidi"/>
          <w:sz w:val="22"/>
          <w:szCs w:val="22"/>
          <w:lang w:val="en-US"/>
        </w:rPr>
        <w:tab/>
      </w:r>
      <w:r>
        <w:t>Service Capabilities</w:t>
      </w:r>
      <w:r>
        <w:tab/>
      </w:r>
      <w:r w:rsidR="006A47AC">
        <w:fldChar w:fldCharType="begin"/>
      </w:r>
      <w:r>
        <w:instrText xml:space="preserve"> PAGEREF _Toc400966170 \h </w:instrText>
      </w:r>
      <w:r w:rsidR="006A47AC">
        <w:fldChar w:fldCharType="separate"/>
      </w:r>
      <w:r>
        <w:t>227</w:t>
      </w:r>
      <w:r w:rsidR="006A47AC">
        <w:fldChar w:fldCharType="end"/>
      </w:r>
    </w:p>
    <w:p w:rsidR="00B211D3" w:rsidRDefault="00B211D3">
      <w:pPr>
        <w:pStyle w:val="TOC1"/>
        <w:rPr>
          <w:rFonts w:asciiTheme="minorHAnsi" w:eastAsiaTheme="minorEastAsia" w:hAnsiTheme="minorHAnsi" w:cstheme="minorBidi"/>
          <w:szCs w:val="22"/>
          <w:lang w:val="en-US"/>
        </w:rPr>
      </w:pPr>
      <w:r>
        <w:t>Annex E (Informative): Device On-boarding Service</w:t>
      </w:r>
      <w:r>
        <w:tab/>
      </w:r>
      <w:r w:rsidR="006A47AC">
        <w:fldChar w:fldCharType="begin"/>
      </w:r>
      <w:r>
        <w:instrText xml:space="preserve"> PAGEREF _Toc400966171 \h </w:instrText>
      </w:r>
      <w:r w:rsidR="006A47AC">
        <w:fldChar w:fldCharType="separate"/>
      </w:r>
      <w:r>
        <w:t>277</w:t>
      </w:r>
      <w:r w:rsidR="006A47AC">
        <w:fldChar w:fldCharType="end"/>
      </w:r>
    </w:p>
    <w:p w:rsidR="00B211D3" w:rsidRDefault="00B211D3">
      <w:pPr>
        <w:pStyle w:val="TOC2"/>
        <w:rPr>
          <w:rFonts w:asciiTheme="minorHAnsi" w:eastAsiaTheme="minorEastAsia" w:hAnsiTheme="minorHAnsi" w:cstheme="minorBidi"/>
          <w:sz w:val="22"/>
          <w:szCs w:val="22"/>
          <w:lang w:val="en-US"/>
        </w:rPr>
      </w:pPr>
      <w:r>
        <w:t>E.1</w:t>
      </w:r>
      <w:r>
        <w:rPr>
          <w:rFonts w:asciiTheme="minorHAnsi" w:eastAsiaTheme="minorEastAsia" w:hAnsiTheme="minorHAnsi" w:cstheme="minorBidi"/>
          <w:sz w:val="22"/>
          <w:szCs w:val="22"/>
          <w:lang w:val="en-US"/>
        </w:rPr>
        <w:tab/>
      </w:r>
      <w:r>
        <w:t>Overview</w:t>
      </w:r>
      <w:r>
        <w:tab/>
      </w:r>
      <w:r w:rsidR="006A47AC">
        <w:fldChar w:fldCharType="begin"/>
      </w:r>
      <w:r>
        <w:instrText xml:space="preserve"> PAGEREF _Toc400966172 \h </w:instrText>
      </w:r>
      <w:r w:rsidR="006A47AC">
        <w:fldChar w:fldCharType="separate"/>
      </w:r>
      <w:r>
        <w:t>277</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E.2</w:t>
      </w:r>
      <w:r>
        <w:rPr>
          <w:rFonts w:asciiTheme="minorHAnsi" w:eastAsiaTheme="minorEastAsia" w:hAnsiTheme="minorHAnsi" w:cstheme="minorBidi"/>
          <w:sz w:val="22"/>
          <w:szCs w:val="22"/>
          <w:lang w:val="en-US"/>
        </w:rPr>
        <w:tab/>
      </w:r>
      <w:r w:rsidRPr="00E212D2">
        <w:rPr>
          <w:lang w:val="en-US"/>
        </w:rPr>
        <w:t>Supporting Services</w:t>
      </w:r>
      <w:r>
        <w:tab/>
      </w:r>
      <w:r w:rsidR="006A47AC">
        <w:fldChar w:fldCharType="begin"/>
      </w:r>
      <w:r>
        <w:instrText xml:space="preserve"> PAGEREF _Toc400966173 \h </w:instrText>
      </w:r>
      <w:r w:rsidR="006A47AC">
        <w:fldChar w:fldCharType="separate"/>
      </w:r>
      <w:r>
        <w:t>277</w:t>
      </w:r>
      <w:r w:rsidR="006A47AC">
        <w:fldChar w:fldCharType="end"/>
      </w:r>
    </w:p>
    <w:p w:rsidR="00B211D3" w:rsidRDefault="00B211D3">
      <w:pPr>
        <w:pStyle w:val="TOC3"/>
        <w:rPr>
          <w:rFonts w:asciiTheme="minorHAnsi" w:eastAsiaTheme="minorEastAsia" w:hAnsiTheme="minorHAnsi" w:cstheme="minorBidi"/>
          <w:sz w:val="22"/>
          <w:szCs w:val="22"/>
          <w:lang w:val="en-US"/>
        </w:rPr>
      </w:pPr>
      <w:r>
        <w:t>E.2.1</w:t>
      </w:r>
      <w:r>
        <w:rPr>
          <w:rFonts w:asciiTheme="minorHAnsi" w:eastAsiaTheme="minorEastAsia" w:hAnsiTheme="minorHAnsi" w:cstheme="minorBidi"/>
          <w:sz w:val="22"/>
          <w:szCs w:val="22"/>
          <w:lang w:val="en-US"/>
        </w:rPr>
        <w:tab/>
      </w:r>
      <w:r>
        <w:t>Remote Administration</w:t>
      </w:r>
      <w:r>
        <w:tab/>
      </w:r>
      <w:r w:rsidR="006A47AC">
        <w:fldChar w:fldCharType="begin"/>
      </w:r>
      <w:r>
        <w:instrText xml:space="preserve"> PAGEREF _Toc400966174 \h </w:instrText>
      </w:r>
      <w:r w:rsidR="006A47AC">
        <w:fldChar w:fldCharType="separate"/>
      </w:r>
      <w:r>
        <w:t>277</w:t>
      </w:r>
      <w:r w:rsidR="006A47AC">
        <w:fldChar w:fldCharType="end"/>
      </w:r>
    </w:p>
    <w:p w:rsidR="00B211D3" w:rsidRDefault="00B211D3">
      <w:pPr>
        <w:pStyle w:val="TOC4"/>
        <w:rPr>
          <w:rFonts w:asciiTheme="minorHAnsi" w:eastAsiaTheme="minorEastAsia" w:hAnsiTheme="minorHAnsi" w:cstheme="minorBidi"/>
          <w:sz w:val="22"/>
          <w:szCs w:val="22"/>
          <w:lang w:val="en-US"/>
        </w:rPr>
      </w:pPr>
      <w:r>
        <w:t>E.2.1.1</w:t>
      </w:r>
      <w:r>
        <w:rPr>
          <w:rFonts w:asciiTheme="minorHAnsi" w:eastAsiaTheme="minorEastAsia" w:hAnsiTheme="minorHAnsi" w:cstheme="minorBidi"/>
          <w:sz w:val="22"/>
          <w:szCs w:val="22"/>
          <w:lang w:val="en-US"/>
        </w:rPr>
        <w:tab/>
      </w:r>
      <w:r>
        <w:t>Service Capabilities</w:t>
      </w:r>
      <w:r>
        <w:tab/>
      </w:r>
      <w:r w:rsidR="006A47AC">
        <w:fldChar w:fldCharType="begin"/>
      </w:r>
      <w:r>
        <w:instrText xml:space="preserve"> PAGEREF _Toc400966175 \h </w:instrText>
      </w:r>
      <w:r w:rsidR="006A47AC">
        <w:fldChar w:fldCharType="separate"/>
      </w:r>
      <w:r>
        <w:t>277</w:t>
      </w:r>
      <w:r w:rsidR="006A47AC">
        <w:fldChar w:fldCharType="end"/>
      </w:r>
    </w:p>
    <w:p w:rsidR="00B211D3" w:rsidRDefault="00B211D3">
      <w:pPr>
        <w:pStyle w:val="TOC1"/>
        <w:rPr>
          <w:rFonts w:asciiTheme="minorHAnsi" w:eastAsiaTheme="minorEastAsia" w:hAnsiTheme="minorHAnsi" w:cstheme="minorBidi"/>
          <w:szCs w:val="22"/>
          <w:lang w:val="en-US"/>
        </w:rPr>
      </w:pPr>
      <w:r>
        <w:t>Annex F (Informative): Registration Services</w:t>
      </w:r>
      <w:r>
        <w:tab/>
      </w:r>
      <w:r w:rsidR="006A47AC">
        <w:fldChar w:fldCharType="begin"/>
      </w:r>
      <w:r>
        <w:instrText xml:space="preserve"> PAGEREF _Toc400966176 \h </w:instrText>
      </w:r>
      <w:r w:rsidR="006A47AC">
        <w:fldChar w:fldCharType="separate"/>
      </w:r>
      <w:r>
        <w:t>279</w:t>
      </w:r>
      <w:r w:rsidR="006A47AC">
        <w:fldChar w:fldCharType="end"/>
      </w:r>
    </w:p>
    <w:p w:rsidR="00B211D3" w:rsidRDefault="00B211D3">
      <w:pPr>
        <w:pStyle w:val="TOC2"/>
        <w:rPr>
          <w:rFonts w:asciiTheme="minorHAnsi" w:eastAsiaTheme="minorEastAsia" w:hAnsiTheme="minorHAnsi" w:cstheme="minorBidi"/>
          <w:sz w:val="22"/>
          <w:szCs w:val="22"/>
          <w:lang w:val="en-US"/>
        </w:rPr>
      </w:pPr>
      <w:r w:rsidRPr="00E212D2">
        <w:rPr>
          <w:lang w:val="en-CA"/>
        </w:rPr>
        <w:t>F.</w:t>
      </w:r>
      <w:r>
        <w:t>1</w:t>
      </w:r>
      <w:r>
        <w:rPr>
          <w:rFonts w:asciiTheme="minorHAnsi" w:eastAsiaTheme="minorEastAsia" w:hAnsiTheme="minorHAnsi" w:cstheme="minorBidi"/>
          <w:sz w:val="22"/>
          <w:szCs w:val="22"/>
          <w:lang w:val="en-US"/>
        </w:rPr>
        <w:tab/>
      </w:r>
      <w:r>
        <w:t>Overview</w:t>
      </w:r>
      <w:r>
        <w:tab/>
      </w:r>
      <w:r w:rsidR="006A47AC">
        <w:fldChar w:fldCharType="begin"/>
      </w:r>
      <w:r>
        <w:instrText xml:space="preserve"> PAGEREF _Toc400966177 \h </w:instrText>
      </w:r>
      <w:r w:rsidR="006A47AC">
        <w:fldChar w:fldCharType="separate"/>
      </w:r>
      <w:r>
        <w:t>279</w:t>
      </w:r>
      <w:r w:rsidR="006A47AC">
        <w:fldChar w:fldCharType="end"/>
      </w:r>
    </w:p>
    <w:p w:rsidR="00B211D3" w:rsidRDefault="00B211D3">
      <w:pPr>
        <w:pStyle w:val="TOC3"/>
        <w:rPr>
          <w:rFonts w:asciiTheme="minorHAnsi" w:eastAsiaTheme="minorEastAsia" w:hAnsiTheme="minorHAnsi" w:cstheme="minorBidi"/>
          <w:sz w:val="22"/>
          <w:szCs w:val="22"/>
          <w:lang w:val="en-US"/>
        </w:rPr>
      </w:pPr>
      <w:r w:rsidRPr="00E212D2">
        <w:rPr>
          <w:lang w:val="en-US"/>
        </w:rPr>
        <w:t>F.2</w:t>
      </w:r>
      <w:r>
        <w:rPr>
          <w:rFonts w:asciiTheme="minorHAnsi" w:eastAsiaTheme="minorEastAsia" w:hAnsiTheme="minorHAnsi" w:cstheme="minorBidi"/>
          <w:sz w:val="22"/>
          <w:szCs w:val="22"/>
          <w:lang w:val="en-US"/>
        </w:rPr>
        <w:tab/>
      </w:r>
      <w:r w:rsidRPr="00E212D2">
        <w:rPr>
          <w:lang w:val="en-US"/>
        </w:rPr>
        <w:t>Mca Registration Service Processing and Supporting Services</w:t>
      </w:r>
      <w:r>
        <w:tab/>
      </w:r>
      <w:r w:rsidR="006A47AC">
        <w:fldChar w:fldCharType="begin"/>
      </w:r>
      <w:r>
        <w:instrText xml:space="preserve"> PAGEREF _Toc400966178 \h </w:instrText>
      </w:r>
      <w:r w:rsidR="006A47AC">
        <w:fldChar w:fldCharType="separate"/>
      </w:r>
      <w:r>
        <w:t>279</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E212D2">
        <w:rPr>
          <w:lang w:val="fr-CA"/>
        </w:rPr>
        <w:t>F.</w:t>
      </w:r>
      <w:r w:rsidRPr="00E212D2">
        <w:rPr>
          <w:lang w:val="fr-FR"/>
        </w:rPr>
        <w:t>2.1</w:t>
      </w:r>
      <w:r w:rsidRPr="00B211D3">
        <w:rPr>
          <w:rFonts w:asciiTheme="minorHAnsi" w:eastAsiaTheme="minorEastAsia" w:hAnsiTheme="minorHAnsi" w:cstheme="minorBidi"/>
          <w:sz w:val="22"/>
          <w:szCs w:val="22"/>
          <w:lang w:val="fr-FR"/>
        </w:rPr>
        <w:tab/>
      </w:r>
      <w:r w:rsidRPr="00E212D2">
        <w:rPr>
          <w:lang w:val="fr-CA"/>
        </w:rPr>
        <w:t>Message Exchanges</w:t>
      </w:r>
      <w:r w:rsidRPr="00B211D3">
        <w:rPr>
          <w:lang w:val="fr-FR"/>
        </w:rPr>
        <w:tab/>
      </w:r>
      <w:r w:rsidR="006A47AC">
        <w:fldChar w:fldCharType="begin"/>
      </w:r>
      <w:r w:rsidRPr="00B211D3">
        <w:rPr>
          <w:lang w:val="fr-FR"/>
        </w:rPr>
        <w:instrText xml:space="preserve"> PAGEREF _Toc400966179 \h </w:instrText>
      </w:r>
      <w:r w:rsidR="006A47AC">
        <w:fldChar w:fldCharType="separate"/>
      </w:r>
      <w:r w:rsidRPr="00B211D3">
        <w:rPr>
          <w:lang w:val="fr-FR"/>
        </w:rPr>
        <w:t>279</w:t>
      </w:r>
      <w:r w:rsidR="006A47AC">
        <w:fldChar w:fldCharType="end"/>
      </w:r>
    </w:p>
    <w:p w:rsidR="00B211D3" w:rsidRPr="00B211D3" w:rsidRDefault="00B211D3">
      <w:pPr>
        <w:pStyle w:val="TOC4"/>
        <w:rPr>
          <w:rFonts w:asciiTheme="minorHAnsi" w:eastAsiaTheme="minorEastAsia" w:hAnsiTheme="minorHAnsi" w:cstheme="minorBidi"/>
          <w:sz w:val="22"/>
          <w:szCs w:val="22"/>
          <w:lang w:val="fr-FR"/>
        </w:rPr>
      </w:pPr>
      <w:r w:rsidRPr="00E212D2">
        <w:rPr>
          <w:lang w:val="fr-CA"/>
        </w:rPr>
        <w:t>F.</w:t>
      </w:r>
      <w:r w:rsidRPr="00E212D2">
        <w:rPr>
          <w:lang w:val="fr-FR"/>
        </w:rPr>
        <w:t>2.1.2</w:t>
      </w:r>
      <w:r w:rsidRPr="00B211D3">
        <w:rPr>
          <w:rFonts w:asciiTheme="minorHAnsi" w:eastAsiaTheme="minorEastAsia" w:hAnsiTheme="minorHAnsi" w:cstheme="minorBidi"/>
          <w:sz w:val="22"/>
          <w:szCs w:val="22"/>
          <w:lang w:val="fr-FR"/>
        </w:rPr>
        <w:tab/>
      </w:r>
      <w:r w:rsidRPr="00E212D2">
        <w:rPr>
          <w:lang w:val="fr-FR"/>
        </w:rPr>
        <w:t>Service Capabilities</w:t>
      </w:r>
      <w:r w:rsidRPr="00B211D3">
        <w:rPr>
          <w:lang w:val="fr-FR"/>
        </w:rPr>
        <w:tab/>
      </w:r>
      <w:r w:rsidR="006A47AC">
        <w:fldChar w:fldCharType="begin"/>
      </w:r>
      <w:r w:rsidRPr="00B211D3">
        <w:rPr>
          <w:lang w:val="fr-FR"/>
        </w:rPr>
        <w:instrText xml:space="preserve"> PAGEREF _Toc400966180 \h </w:instrText>
      </w:r>
      <w:r w:rsidR="006A47AC">
        <w:fldChar w:fldCharType="separate"/>
      </w:r>
      <w:r w:rsidRPr="00B211D3">
        <w:rPr>
          <w:lang w:val="fr-FR"/>
        </w:rPr>
        <w:t>279</w:t>
      </w:r>
      <w:r w:rsidR="006A47AC">
        <w:fldChar w:fldCharType="end"/>
      </w:r>
    </w:p>
    <w:p w:rsidR="00B211D3" w:rsidRPr="00B211D3" w:rsidRDefault="00B211D3">
      <w:pPr>
        <w:pStyle w:val="TOC1"/>
        <w:rPr>
          <w:rFonts w:asciiTheme="minorHAnsi" w:eastAsiaTheme="minorEastAsia" w:hAnsiTheme="minorHAnsi" w:cstheme="minorBidi"/>
          <w:szCs w:val="22"/>
          <w:lang w:val="fr-FR"/>
        </w:rPr>
      </w:pPr>
      <w:r w:rsidRPr="00B211D3">
        <w:rPr>
          <w:rFonts w:cs="Arial"/>
          <w:lang w:val="fr-FR"/>
        </w:rPr>
        <w:t xml:space="preserve">Annex X(Informative): </w:t>
      </w:r>
      <w:r w:rsidRPr="00B211D3">
        <w:rPr>
          <w:lang w:val="fr-FR"/>
        </w:rPr>
        <w:t>M2M Service Capability Template</w:t>
      </w:r>
      <w:r w:rsidRPr="00B211D3">
        <w:rPr>
          <w:lang w:val="fr-FR"/>
        </w:rPr>
        <w:tab/>
      </w:r>
      <w:r w:rsidR="006A47AC">
        <w:fldChar w:fldCharType="begin"/>
      </w:r>
      <w:r w:rsidRPr="00B211D3">
        <w:rPr>
          <w:lang w:val="fr-FR"/>
        </w:rPr>
        <w:instrText xml:space="preserve"> PAGEREF _Toc400966181 \h </w:instrText>
      </w:r>
      <w:r w:rsidR="006A47AC">
        <w:fldChar w:fldCharType="separate"/>
      </w:r>
      <w:r w:rsidRPr="00B211D3">
        <w:rPr>
          <w:lang w:val="fr-FR"/>
        </w:rPr>
        <w:t>285</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X.1</w:t>
      </w:r>
      <w:r w:rsidRPr="00B211D3">
        <w:rPr>
          <w:rFonts w:asciiTheme="minorHAnsi" w:eastAsiaTheme="minorEastAsia" w:hAnsiTheme="minorHAnsi" w:cstheme="minorBidi"/>
          <w:sz w:val="22"/>
          <w:szCs w:val="22"/>
          <w:lang w:val="fr-FR"/>
        </w:rPr>
        <w:tab/>
      </w:r>
      <w:r w:rsidRPr="00B211D3">
        <w:rPr>
          <w:lang w:val="fr-FR"/>
        </w:rPr>
        <w:t>&lt;serviceCapabilityName&gt;</w:t>
      </w:r>
      <w:r w:rsidRPr="00B211D3">
        <w:rPr>
          <w:lang w:val="fr-FR"/>
        </w:rPr>
        <w:tab/>
      </w:r>
      <w:r w:rsidR="006A47AC">
        <w:fldChar w:fldCharType="begin"/>
      </w:r>
      <w:r w:rsidRPr="00B211D3">
        <w:rPr>
          <w:lang w:val="fr-FR"/>
        </w:rPr>
        <w:instrText xml:space="preserve"> PAGEREF _Toc400966182 \h </w:instrText>
      </w:r>
      <w:r w:rsidR="006A47AC">
        <w:fldChar w:fldCharType="separate"/>
      </w:r>
      <w:r w:rsidRPr="00B211D3">
        <w:rPr>
          <w:lang w:val="fr-FR"/>
        </w:rPr>
        <w:t>285</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X.1.1</w:t>
      </w:r>
      <w:r w:rsidRPr="00B211D3">
        <w:rPr>
          <w:rFonts w:asciiTheme="minorHAnsi" w:eastAsiaTheme="minorEastAsia" w:hAnsiTheme="minorHAnsi" w:cstheme="minorBidi"/>
          <w:sz w:val="22"/>
          <w:szCs w:val="22"/>
          <w:lang w:val="fr-FR"/>
        </w:rPr>
        <w:tab/>
      </w:r>
      <w:r w:rsidRPr="00B211D3">
        <w:rPr>
          <w:lang w:val="fr-FR"/>
        </w:rPr>
        <w:t>Signature</w:t>
      </w:r>
      <w:r w:rsidRPr="00B211D3">
        <w:rPr>
          <w:lang w:val="fr-FR"/>
        </w:rPr>
        <w:tab/>
      </w:r>
      <w:r w:rsidR="006A47AC">
        <w:fldChar w:fldCharType="begin"/>
      </w:r>
      <w:r w:rsidRPr="00B211D3">
        <w:rPr>
          <w:lang w:val="fr-FR"/>
        </w:rPr>
        <w:instrText xml:space="preserve"> PAGEREF _Toc400966183 \h </w:instrText>
      </w:r>
      <w:r w:rsidR="006A47AC">
        <w:fldChar w:fldCharType="separate"/>
      </w:r>
      <w:r w:rsidRPr="00B211D3">
        <w:rPr>
          <w:lang w:val="fr-FR"/>
        </w:rPr>
        <w:t>285</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X.1.2</w:t>
      </w:r>
      <w:r w:rsidRPr="00B211D3">
        <w:rPr>
          <w:rFonts w:asciiTheme="minorHAnsi" w:eastAsiaTheme="minorEastAsia" w:hAnsiTheme="minorHAnsi" w:cstheme="minorBidi"/>
          <w:sz w:val="22"/>
          <w:szCs w:val="22"/>
          <w:lang w:val="fr-FR"/>
        </w:rPr>
        <w:tab/>
      </w:r>
      <w:r w:rsidRPr="00B211D3">
        <w:rPr>
          <w:lang w:val="fr-FR"/>
        </w:rPr>
        <w:t>Pre-conditions</w:t>
      </w:r>
      <w:r w:rsidRPr="00B211D3">
        <w:rPr>
          <w:lang w:val="fr-FR"/>
        </w:rPr>
        <w:tab/>
      </w:r>
      <w:r w:rsidR="006A47AC">
        <w:fldChar w:fldCharType="begin"/>
      </w:r>
      <w:r w:rsidRPr="00B211D3">
        <w:rPr>
          <w:lang w:val="fr-FR"/>
        </w:rPr>
        <w:instrText xml:space="preserve"> PAGEREF _Toc400966184 \h </w:instrText>
      </w:r>
      <w:r w:rsidR="006A47AC">
        <w:fldChar w:fldCharType="separate"/>
      </w:r>
      <w:r w:rsidRPr="00B211D3">
        <w:rPr>
          <w:lang w:val="fr-FR"/>
        </w:rPr>
        <w:t>286</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X.1.3</w:t>
      </w:r>
      <w:r w:rsidRPr="00B211D3">
        <w:rPr>
          <w:rFonts w:asciiTheme="minorHAnsi" w:eastAsiaTheme="minorEastAsia" w:hAnsiTheme="minorHAnsi" w:cstheme="minorBidi"/>
          <w:sz w:val="22"/>
          <w:szCs w:val="22"/>
          <w:lang w:val="fr-FR"/>
        </w:rPr>
        <w:tab/>
      </w:r>
      <w:r w:rsidRPr="00B211D3">
        <w:rPr>
          <w:lang w:val="fr-FR" w:eastAsia="ko-KR"/>
        </w:rPr>
        <w:t>Service Interactions</w:t>
      </w:r>
      <w:r w:rsidRPr="00B211D3">
        <w:rPr>
          <w:lang w:val="fr-FR"/>
        </w:rPr>
        <w:tab/>
      </w:r>
      <w:r w:rsidR="006A47AC">
        <w:fldChar w:fldCharType="begin"/>
      </w:r>
      <w:r w:rsidRPr="00B211D3">
        <w:rPr>
          <w:lang w:val="fr-FR"/>
        </w:rPr>
        <w:instrText xml:space="preserve"> PAGEREF _Toc400966185 \h </w:instrText>
      </w:r>
      <w:r w:rsidR="006A47AC">
        <w:fldChar w:fldCharType="separate"/>
      </w:r>
      <w:r w:rsidRPr="00B211D3">
        <w:rPr>
          <w:lang w:val="fr-FR"/>
        </w:rPr>
        <w:t>286</w:t>
      </w:r>
      <w:r w:rsidR="006A47AC">
        <w:fldChar w:fldCharType="end"/>
      </w:r>
    </w:p>
    <w:p w:rsidR="00B211D3" w:rsidRPr="00B211D3" w:rsidRDefault="00B211D3">
      <w:pPr>
        <w:pStyle w:val="TOC3"/>
        <w:rPr>
          <w:rFonts w:asciiTheme="minorHAnsi" w:eastAsiaTheme="minorEastAsia" w:hAnsiTheme="minorHAnsi" w:cstheme="minorBidi"/>
          <w:sz w:val="22"/>
          <w:szCs w:val="22"/>
          <w:lang w:val="fr-FR"/>
        </w:rPr>
      </w:pPr>
      <w:r w:rsidRPr="00B211D3">
        <w:rPr>
          <w:lang w:val="fr-FR"/>
        </w:rPr>
        <w:t>X.1.4</w:t>
      </w:r>
      <w:r w:rsidRPr="00B211D3">
        <w:rPr>
          <w:rFonts w:asciiTheme="minorHAnsi" w:eastAsiaTheme="minorEastAsia" w:hAnsiTheme="minorHAnsi" w:cstheme="minorBidi"/>
          <w:sz w:val="22"/>
          <w:szCs w:val="22"/>
          <w:lang w:val="fr-FR"/>
        </w:rPr>
        <w:tab/>
      </w:r>
      <w:r w:rsidRPr="00B211D3">
        <w:rPr>
          <w:lang w:val="fr-FR" w:eastAsia="ko-KR"/>
        </w:rPr>
        <w:t>Post-Conditions</w:t>
      </w:r>
      <w:r w:rsidRPr="00B211D3">
        <w:rPr>
          <w:lang w:val="fr-FR"/>
        </w:rPr>
        <w:tab/>
      </w:r>
      <w:r w:rsidR="006A47AC">
        <w:fldChar w:fldCharType="begin"/>
      </w:r>
      <w:r w:rsidRPr="00B211D3">
        <w:rPr>
          <w:lang w:val="fr-FR"/>
        </w:rPr>
        <w:instrText xml:space="preserve"> PAGEREF _Toc400966186 \h </w:instrText>
      </w:r>
      <w:r w:rsidR="006A47AC">
        <w:fldChar w:fldCharType="separate"/>
      </w:r>
      <w:r w:rsidRPr="00B211D3">
        <w:rPr>
          <w:lang w:val="fr-FR"/>
        </w:rPr>
        <w:t>286</w:t>
      </w:r>
      <w:r w:rsidR="006A47AC">
        <w:fldChar w:fldCharType="end"/>
      </w:r>
    </w:p>
    <w:p w:rsidR="00B211D3" w:rsidRDefault="00B211D3">
      <w:pPr>
        <w:pStyle w:val="TOC3"/>
        <w:rPr>
          <w:rFonts w:asciiTheme="minorHAnsi" w:eastAsiaTheme="minorEastAsia" w:hAnsiTheme="minorHAnsi" w:cstheme="minorBidi"/>
          <w:sz w:val="22"/>
          <w:szCs w:val="22"/>
          <w:lang w:val="en-US"/>
        </w:rPr>
      </w:pPr>
      <w:r>
        <w:t>X.1.5</w:t>
      </w:r>
      <w:r>
        <w:rPr>
          <w:rFonts w:asciiTheme="minorHAnsi" w:eastAsiaTheme="minorEastAsia" w:hAnsiTheme="minorHAnsi" w:cstheme="minorBidi"/>
          <w:sz w:val="22"/>
          <w:szCs w:val="22"/>
          <w:lang w:val="en-US"/>
        </w:rPr>
        <w:tab/>
      </w:r>
      <w:r>
        <w:rPr>
          <w:lang w:eastAsia="ko-KR"/>
        </w:rPr>
        <w:t>Exceptions</w:t>
      </w:r>
      <w:r>
        <w:tab/>
      </w:r>
      <w:r w:rsidR="006A47AC">
        <w:fldChar w:fldCharType="begin"/>
      </w:r>
      <w:r>
        <w:instrText xml:space="preserve"> PAGEREF _Toc400966187 \h </w:instrText>
      </w:r>
      <w:r w:rsidR="006A47AC">
        <w:fldChar w:fldCharType="separate"/>
      </w:r>
      <w:r>
        <w:t>286</w:t>
      </w:r>
      <w:r w:rsidR="006A47AC">
        <w:fldChar w:fldCharType="end"/>
      </w:r>
    </w:p>
    <w:p w:rsidR="00B211D3" w:rsidRDefault="00B211D3">
      <w:pPr>
        <w:pStyle w:val="TOC3"/>
        <w:rPr>
          <w:rFonts w:asciiTheme="minorHAnsi" w:eastAsiaTheme="minorEastAsia" w:hAnsiTheme="minorHAnsi" w:cstheme="minorBidi"/>
          <w:sz w:val="22"/>
          <w:szCs w:val="22"/>
          <w:lang w:val="en-US"/>
        </w:rPr>
      </w:pPr>
      <w:r>
        <w:t>X.1.6</w:t>
      </w:r>
      <w:r>
        <w:rPr>
          <w:rFonts w:asciiTheme="minorHAnsi" w:eastAsiaTheme="minorEastAsia" w:hAnsiTheme="minorHAnsi" w:cstheme="minorBidi"/>
          <w:sz w:val="22"/>
          <w:szCs w:val="22"/>
          <w:lang w:val="en-US"/>
        </w:rPr>
        <w:tab/>
      </w:r>
      <w:r w:rsidRPr="00E212D2">
        <w:rPr>
          <w:lang w:val="en-US" w:eastAsia="ko-KR"/>
        </w:rPr>
        <w:t>Policies for Use</w:t>
      </w:r>
      <w:r>
        <w:tab/>
      </w:r>
      <w:r w:rsidR="006A47AC">
        <w:fldChar w:fldCharType="begin"/>
      </w:r>
      <w:r>
        <w:instrText xml:space="preserve"> PAGEREF _Toc400966188 \h </w:instrText>
      </w:r>
      <w:r w:rsidR="006A47AC">
        <w:fldChar w:fldCharType="separate"/>
      </w:r>
      <w:r>
        <w:t>286</w:t>
      </w:r>
      <w:r w:rsidR="006A47AC">
        <w:fldChar w:fldCharType="end"/>
      </w:r>
    </w:p>
    <w:p w:rsidR="00B211D3" w:rsidRDefault="00B211D3">
      <w:pPr>
        <w:pStyle w:val="TOC3"/>
        <w:rPr>
          <w:rFonts w:asciiTheme="minorHAnsi" w:eastAsiaTheme="minorEastAsia" w:hAnsiTheme="minorHAnsi" w:cstheme="minorBidi"/>
          <w:sz w:val="22"/>
          <w:szCs w:val="22"/>
          <w:lang w:val="en-US"/>
        </w:rPr>
      </w:pPr>
      <w:r>
        <w:t>X.1.7</w:t>
      </w:r>
      <w:r>
        <w:rPr>
          <w:rFonts w:asciiTheme="minorHAnsi" w:eastAsiaTheme="minorEastAsia" w:hAnsiTheme="minorHAnsi" w:cstheme="minorBidi"/>
          <w:sz w:val="22"/>
          <w:szCs w:val="22"/>
          <w:lang w:val="en-US"/>
        </w:rPr>
        <w:tab/>
      </w:r>
      <w:r>
        <w:t>oneM2M Resource Interworking</w:t>
      </w:r>
      <w:r>
        <w:tab/>
      </w:r>
      <w:r w:rsidR="006A47AC">
        <w:fldChar w:fldCharType="begin"/>
      </w:r>
      <w:r>
        <w:instrText xml:space="preserve"> PAGEREF _Toc400966189 \h </w:instrText>
      </w:r>
      <w:r w:rsidR="006A47AC">
        <w:fldChar w:fldCharType="separate"/>
      </w:r>
      <w:r>
        <w:t>286</w:t>
      </w:r>
      <w:r w:rsidR="006A47AC">
        <w:fldChar w:fldCharType="end"/>
      </w:r>
    </w:p>
    <w:p w:rsidR="00B211D3" w:rsidRDefault="00B211D3">
      <w:pPr>
        <w:pStyle w:val="TOC1"/>
        <w:rPr>
          <w:rFonts w:asciiTheme="minorHAnsi" w:eastAsiaTheme="minorEastAsia" w:hAnsiTheme="minorHAnsi" w:cstheme="minorBidi"/>
          <w:szCs w:val="22"/>
          <w:lang w:val="en-US"/>
        </w:rPr>
      </w:pPr>
      <w:r w:rsidRPr="00E212D2">
        <w:rPr>
          <w:rFonts w:cs="Arial"/>
        </w:rPr>
        <w:t xml:space="preserve">Annex Y(Informative): </w:t>
      </w:r>
      <w:r>
        <w:t>oneM2M Service Requirements</w:t>
      </w:r>
      <w:r>
        <w:tab/>
      </w:r>
      <w:r w:rsidR="006A47AC">
        <w:fldChar w:fldCharType="begin"/>
      </w:r>
      <w:r>
        <w:instrText xml:space="preserve"> PAGEREF _Toc400966190 \h </w:instrText>
      </w:r>
      <w:r w:rsidR="006A47AC">
        <w:fldChar w:fldCharType="separate"/>
      </w:r>
      <w:r>
        <w:t>287</w:t>
      </w:r>
      <w:r w:rsidR="006A47AC">
        <w:fldChar w:fldCharType="end"/>
      </w:r>
    </w:p>
    <w:p w:rsidR="00B211D3" w:rsidRDefault="00B211D3">
      <w:pPr>
        <w:pStyle w:val="TOC1"/>
        <w:rPr>
          <w:rFonts w:asciiTheme="minorHAnsi" w:eastAsiaTheme="minorEastAsia" w:hAnsiTheme="minorHAnsi" w:cstheme="minorBidi"/>
          <w:szCs w:val="22"/>
          <w:lang w:val="en-US"/>
        </w:rPr>
      </w:pPr>
      <w:r>
        <w:t>History</w:t>
      </w:r>
      <w:r>
        <w:tab/>
      </w:r>
      <w:r w:rsidR="006A47AC">
        <w:fldChar w:fldCharType="begin"/>
      </w:r>
      <w:r>
        <w:instrText xml:space="preserve"> PAGEREF _Toc400966191 \h </w:instrText>
      </w:r>
      <w:r w:rsidR="006A47AC">
        <w:fldChar w:fldCharType="separate"/>
      </w:r>
      <w:r>
        <w:t>288</w:t>
      </w:r>
      <w:r w:rsidR="006A47AC">
        <w:fldChar w:fldCharType="end"/>
      </w:r>
    </w:p>
    <w:p w:rsidR="00BB6418" w:rsidRDefault="006A47AC">
      <w:r>
        <w:rPr>
          <w:noProof/>
          <w:sz w:val="22"/>
        </w:rPr>
        <w:fldChar w:fldCharType="end"/>
      </w:r>
    </w:p>
    <w:p w:rsidR="00BB6418" w:rsidRDefault="00BB6418" w:rsidP="00C40550">
      <w:pPr>
        <w:pStyle w:val="Heading1"/>
      </w:pPr>
      <w:r w:rsidRPr="00667EEB">
        <w:rPr>
          <w:szCs w:val="36"/>
        </w:rPr>
        <w:br w:type="page"/>
      </w:r>
      <w:bookmarkStart w:id="17" w:name="_Toc300919384"/>
      <w:bookmarkStart w:id="18" w:name="_Toc377404821"/>
      <w:bookmarkStart w:id="19" w:name="_Toc378676128"/>
      <w:bookmarkStart w:id="20" w:name="_Toc379448200"/>
      <w:bookmarkStart w:id="21" w:name="_Toc396808894"/>
      <w:bookmarkStart w:id="22" w:name="_Toc400965963"/>
      <w:r>
        <w:lastRenderedPageBreak/>
        <w:t>1</w:t>
      </w:r>
      <w:r>
        <w:tab/>
        <w:t>Scope</w:t>
      </w:r>
      <w:bookmarkEnd w:id="17"/>
      <w:bookmarkEnd w:id="18"/>
      <w:bookmarkEnd w:id="19"/>
      <w:bookmarkEnd w:id="20"/>
      <w:bookmarkEnd w:id="21"/>
      <w:bookmarkEnd w:id="22"/>
    </w:p>
    <w:p w:rsidR="001048D3" w:rsidRPr="001F7F8C" w:rsidRDefault="006A47AC" w:rsidP="001F7F8C">
      <w:pPr>
        <w:rPr>
          <w:i/>
          <w:iCs/>
          <w:color w:val="0000FF"/>
          <w:sz w:val="22"/>
          <w:szCs w:val="22"/>
        </w:rPr>
      </w:pPr>
      <w:r w:rsidRPr="006A47AC">
        <w:rPr>
          <w:rFonts w:eastAsia="BatangChe"/>
          <w:rPrChange w:id="23" w:author="tcarey" w:date="2014-10-03T12:24:00Z">
            <w:rPr>
              <w:rFonts w:eastAsia="BatangChe"/>
              <w:sz w:val="22"/>
              <w:lang w:val="en-US"/>
            </w:rPr>
          </w:rPrChange>
        </w:rPr>
        <w:t>This specification describes the M2M Services provided by the oneM2M Services Platform, the integration and interworking of the M2M Services functional architecture of the oneM2M Services Platform and informatively illustrates the use of the M2M Services within the context of complex business services.</w:t>
      </w:r>
    </w:p>
    <w:p w:rsidR="00787554" w:rsidRDefault="00787554" w:rsidP="001048D3">
      <w:pPr>
        <w:pStyle w:val="Heading1"/>
      </w:pPr>
      <w:bookmarkStart w:id="24" w:name="_Toc300919385"/>
      <w:bookmarkStart w:id="25" w:name="_Toc377404822"/>
      <w:bookmarkStart w:id="26" w:name="_Toc378676129"/>
      <w:bookmarkStart w:id="27" w:name="_Toc379448201"/>
      <w:bookmarkStart w:id="28" w:name="_Toc396808895"/>
      <w:bookmarkStart w:id="29" w:name="_Toc400965964"/>
      <w:r>
        <w:t>2</w:t>
      </w:r>
      <w:r>
        <w:tab/>
        <w:t>References</w:t>
      </w:r>
      <w:bookmarkEnd w:id="24"/>
      <w:bookmarkEnd w:id="25"/>
      <w:bookmarkEnd w:id="26"/>
      <w:bookmarkEnd w:id="27"/>
      <w:bookmarkEnd w:id="28"/>
      <w:bookmarkEnd w:id="29"/>
    </w:p>
    <w:p w:rsidR="00E95952" w:rsidRDefault="00E95952" w:rsidP="00E95952">
      <w:r w:rsidRPr="00930FAD">
        <w:t>References are either specific (identified by date of publication and/or edition number or version number) or non</w:t>
      </w:r>
      <w:r w:rsidRPr="00930FAD">
        <w:noBreakHyphen/>
        <w:t>specific.</w:t>
      </w:r>
      <w:r>
        <w:t xml:space="preserve"> </w:t>
      </w:r>
      <w:r w:rsidRPr="002C22D4">
        <w:t xml:space="preserve">For specific </w:t>
      </w:r>
      <w:r w:rsidR="00B759EB" w:rsidRPr="002C22D4">
        <w:t>reference</w:t>
      </w:r>
      <w:r w:rsidR="00B759EB">
        <w:t>s</w:t>
      </w:r>
      <w:r w:rsidR="00B759EB" w:rsidRPr="002C22D4">
        <w:t>,</w:t>
      </w:r>
      <w:r w:rsidR="00B759EB">
        <w:t xml:space="preserve"> only</w:t>
      </w:r>
      <w:r>
        <w:t xml:space="preserve"> the cited version applies. For n</w:t>
      </w:r>
      <w:r w:rsidRPr="002C22D4">
        <w:t>on-specific reference</w:t>
      </w:r>
      <w:r>
        <w:t>s, the latest version of the referenced document (including any amendments) applies.</w:t>
      </w:r>
    </w:p>
    <w:p w:rsidR="00CE407D" w:rsidRDefault="00CE407D" w:rsidP="00CE407D">
      <w:pPr>
        <w:pStyle w:val="Heading2"/>
      </w:pPr>
      <w:bookmarkStart w:id="30" w:name="_Toc300920095"/>
      <w:bookmarkStart w:id="31" w:name="_Toc377404823"/>
      <w:bookmarkStart w:id="32" w:name="_Toc378676130"/>
      <w:bookmarkStart w:id="33" w:name="_Toc379448202"/>
      <w:bookmarkStart w:id="34" w:name="_Toc396808896"/>
      <w:bookmarkStart w:id="35" w:name="_Toc400965965"/>
      <w:bookmarkStart w:id="36" w:name="_Toc300919387"/>
      <w:r>
        <w:t>2.1</w:t>
      </w:r>
      <w:r>
        <w:tab/>
        <w:t>Normative references</w:t>
      </w:r>
      <w:bookmarkEnd w:id="30"/>
      <w:bookmarkEnd w:id="31"/>
      <w:bookmarkEnd w:id="32"/>
      <w:bookmarkEnd w:id="33"/>
      <w:bookmarkEnd w:id="34"/>
      <w:bookmarkEnd w:id="35"/>
    </w:p>
    <w:p w:rsidR="00CE407D" w:rsidRDefault="00D01677" w:rsidP="00CE407D">
      <w:pPr>
        <w:rPr>
          <w:lang w:eastAsia="en-GB"/>
        </w:rPr>
      </w:pPr>
      <w:r w:rsidRPr="00087409">
        <w:rPr>
          <w:lang w:eastAsia="en-GB"/>
        </w:rPr>
        <w:t>The following referenced documents are necessary</w:t>
      </w:r>
      <w:ins w:id="37" w:author="tcarey" w:date="2014-10-03T12:24:00Z">
        <w:r w:rsidRPr="00087409">
          <w:rPr>
            <w:lang w:eastAsia="en-GB"/>
          </w:rPr>
          <w:t>, partially or totally,</w:t>
        </w:r>
      </w:ins>
      <w:r w:rsidRPr="00087409">
        <w:rPr>
          <w:lang w:eastAsia="en-GB"/>
        </w:rPr>
        <w:t xml:space="preserve"> for the application of the present document</w:t>
      </w:r>
      <w:ins w:id="38" w:author="tcarey" w:date="2014-10-03T12:24:00Z">
        <w:r w:rsidRPr="00087409">
          <w:rPr>
            <w:lang w:eastAsia="en-GB"/>
          </w:rPr>
          <w:t>. Their use in the context of this TS is specified by the normative statements that are referring back to this clause</w:t>
        </w:r>
      </w:ins>
      <w:r w:rsidR="00CE407D">
        <w:rPr>
          <w:lang w:eastAsia="en-GB"/>
        </w:rPr>
        <w:t>.</w:t>
      </w:r>
    </w:p>
    <w:p w:rsidR="001B2DF9" w:rsidRDefault="001B2DF9" w:rsidP="001B2DF9">
      <w:pPr>
        <w:pStyle w:val="EX"/>
      </w:pPr>
      <w:r>
        <w:t>[1]</w:t>
      </w:r>
      <w:r>
        <w:tab/>
      </w:r>
      <w:r w:rsidRPr="00400DC8">
        <w:t xml:space="preserve">oneM2M TS-0002: “oneM2M Requirements; </w:t>
      </w:r>
      <w:r w:rsidRPr="00400DC8">
        <w:rPr>
          <w:rFonts w:eastAsia="BatangChe"/>
          <w:lang w:val="en-US"/>
        </w:rPr>
        <w:t>oneM2M-TS-</w:t>
      </w:r>
      <w:r w:rsidRPr="00400DC8">
        <w:rPr>
          <w:lang w:val="en-US" w:eastAsia="zh-CN"/>
        </w:rPr>
        <w:t>0002</w:t>
      </w:r>
      <w:r w:rsidRPr="00400DC8">
        <w:rPr>
          <w:rFonts w:eastAsia="BatangChe"/>
          <w:lang w:val="en-US"/>
        </w:rPr>
        <w:t>-V-</w:t>
      </w:r>
      <w:r w:rsidRPr="00400DC8">
        <w:rPr>
          <w:lang w:val="en-US" w:eastAsia="zh-CN"/>
        </w:rPr>
        <w:t>0</w:t>
      </w:r>
      <w:r w:rsidRPr="00400DC8">
        <w:rPr>
          <w:rFonts w:eastAsia="BatangChe"/>
          <w:lang w:val="en-US"/>
        </w:rPr>
        <w:t>.</w:t>
      </w:r>
      <w:r w:rsidRPr="00400DC8">
        <w:rPr>
          <w:lang w:val="en-US" w:eastAsia="zh-CN"/>
        </w:rPr>
        <w:t>6</w:t>
      </w:r>
      <w:r w:rsidRPr="00400DC8">
        <w:rPr>
          <w:rFonts w:eastAsia="BatangChe"/>
          <w:lang w:val="en-US"/>
        </w:rPr>
        <w:t>.</w:t>
      </w:r>
      <w:r w:rsidRPr="00400DC8">
        <w:rPr>
          <w:lang w:val="en-US" w:eastAsia="zh-CN"/>
        </w:rPr>
        <w:t>2</w:t>
      </w:r>
      <w:r w:rsidRPr="00400DC8">
        <w:t>”</w:t>
      </w:r>
    </w:p>
    <w:p w:rsidR="001B2DF9" w:rsidRDefault="001B2DF9" w:rsidP="001B2DF9">
      <w:pPr>
        <w:pStyle w:val="EX"/>
      </w:pPr>
      <w:r>
        <w:t>[2]</w:t>
      </w:r>
      <w:r>
        <w:tab/>
        <w:t>oneM2M TS-0001: “oneM2M Functional Architecture”</w:t>
      </w:r>
    </w:p>
    <w:p w:rsidR="00653A3B" w:rsidRDefault="00653A3B" w:rsidP="00D7365C">
      <w:pPr>
        <w:pStyle w:val="Heading2"/>
        <w:keepNext w:val="0"/>
      </w:pPr>
      <w:bookmarkStart w:id="39" w:name="_Toc377404824"/>
      <w:bookmarkStart w:id="40" w:name="_Toc378676131"/>
      <w:bookmarkStart w:id="41" w:name="_Toc379448203"/>
      <w:bookmarkStart w:id="42" w:name="_Toc396808897"/>
      <w:bookmarkStart w:id="43" w:name="_Toc400965966"/>
      <w:r w:rsidRPr="00C116CA">
        <w:t>2.2</w:t>
      </w:r>
      <w:r w:rsidRPr="00C116CA">
        <w:tab/>
        <w:t>Informative references</w:t>
      </w:r>
      <w:bookmarkEnd w:id="36"/>
      <w:bookmarkEnd w:id="39"/>
      <w:bookmarkEnd w:id="40"/>
      <w:bookmarkEnd w:id="41"/>
      <w:bookmarkEnd w:id="42"/>
      <w:bookmarkEnd w:id="43"/>
    </w:p>
    <w:p w:rsidR="00E95952" w:rsidRDefault="00E95952" w:rsidP="00D7365C">
      <w:r w:rsidRPr="00E307E9">
        <w:rPr>
          <w:lang w:eastAsia="en-GB"/>
        </w:rPr>
        <w:t>The following referenced documents are</w:t>
      </w:r>
      <w:r>
        <w:rPr>
          <w:lang w:eastAsia="en-GB"/>
        </w:rPr>
        <w:t xml:space="preserve"> </w:t>
      </w:r>
      <w:r w:rsidRPr="00054B54">
        <w:t xml:space="preserve">not </w:t>
      </w:r>
      <w:r>
        <w:t xml:space="preserve">necessary for the application </w:t>
      </w:r>
      <w:r w:rsidRPr="00054B54">
        <w:t xml:space="preserve">of the </w:t>
      </w:r>
      <w:r>
        <w:t>present document</w:t>
      </w:r>
      <w:r w:rsidRPr="00054B54">
        <w:t xml:space="preserve"> but </w:t>
      </w:r>
      <w:r>
        <w:t>they</w:t>
      </w:r>
      <w:r w:rsidRPr="00054B54">
        <w:t xml:space="preserve"> assist the user with regard to a particular subject area</w:t>
      </w:r>
      <w:r w:rsidRPr="00BD2C8E">
        <w:t>.</w:t>
      </w:r>
    </w:p>
    <w:p w:rsidR="00431F83" w:rsidRDefault="00431F83" w:rsidP="00431F83">
      <w:pPr>
        <w:pStyle w:val="EX"/>
      </w:pPr>
      <w:r>
        <w:t>[i.1]</w:t>
      </w:r>
      <w:r>
        <w:tab/>
        <w:t>oneM2M Drafting Rules</w:t>
      </w:r>
      <w:r w:rsidR="00B759EB">
        <w:t xml:space="preserve"> </w:t>
      </w:r>
      <w:r>
        <w:t>(</w:t>
      </w:r>
      <w:hyperlink r:id="rId16" w:history="1">
        <w:r w:rsidRPr="004F540F">
          <w:rPr>
            <w:rStyle w:val="Hyperlink"/>
          </w:rPr>
          <w:t>http://member.onem2m.org/Static_pages/Others/Rules_Pages/oneM2M-Drafting-Rules-V1_0.doc</w:t>
        </w:r>
      </w:hyperlink>
      <w:r>
        <w:t>)</w:t>
      </w:r>
    </w:p>
    <w:p w:rsidR="00634C8A" w:rsidRDefault="00634C8A" w:rsidP="00634C8A">
      <w:pPr>
        <w:pStyle w:val="EX"/>
      </w:pPr>
      <w:r>
        <w:t>[i.2]</w:t>
      </w:r>
      <w:r>
        <w:tab/>
        <w:t xml:space="preserve">W3C </w:t>
      </w:r>
      <w:hyperlink r:id="rId17" w:history="1">
        <w:r w:rsidRPr="00B1469A">
          <w:rPr>
            <w:rStyle w:val="Hyperlink"/>
          </w:rPr>
          <w:t>WD-wsdl20-patterns-20040326</w:t>
        </w:r>
      </w:hyperlink>
      <w:r>
        <w:t>:”Web Services Description Language (WSDL) Version 2.0 Part 2: Message Exchange Patterns.”</w:t>
      </w:r>
    </w:p>
    <w:p w:rsidR="00634C8A" w:rsidRDefault="00634C8A" w:rsidP="00634C8A">
      <w:pPr>
        <w:pStyle w:val="EX"/>
      </w:pPr>
      <w:r>
        <w:t>[i.3]</w:t>
      </w:r>
      <w:r>
        <w:tab/>
        <w:t xml:space="preserve"> OASIS </w:t>
      </w:r>
      <w:hyperlink r:id="rId18" w:history="1">
        <w:r w:rsidRPr="00323F06">
          <w:rPr>
            <w:rStyle w:val="Hyperlink"/>
          </w:rPr>
          <w:t>soa-rm</w:t>
        </w:r>
      </w:hyperlink>
      <w:r>
        <w:t>: "Reference Model for Service Oriented Architecture 1.0"</w:t>
      </w:r>
    </w:p>
    <w:p w:rsidR="00634C8A" w:rsidRPr="00702241" w:rsidRDefault="00634C8A" w:rsidP="00431F83">
      <w:pPr>
        <w:pStyle w:val="EX"/>
      </w:pPr>
    </w:p>
    <w:p w:rsidR="00BB6418" w:rsidRDefault="00147924" w:rsidP="00A249D9">
      <w:pPr>
        <w:pStyle w:val="Heading1"/>
      </w:pPr>
      <w:bookmarkStart w:id="44" w:name="_Toc300919388"/>
      <w:bookmarkStart w:id="45" w:name="_Toc377404825"/>
      <w:bookmarkStart w:id="46" w:name="_Toc378676132"/>
      <w:bookmarkStart w:id="47" w:name="_Toc379448204"/>
      <w:bookmarkStart w:id="48" w:name="_Toc396808898"/>
      <w:bookmarkStart w:id="49" w:name="_Toc400965967"/>
      <w:r>
        <w:t>3</w:t>
      </w:r>
      <w:r>
        <w:tab/>
        <w:t xml:space="preserve">Definitions, symbols, </w:t>
      </w:r>
      <w:r w:rsidR="00BB6418">
        <w:t>abbreviations</w:t>
      </w:r>
      <w:bookmarkEnd w:id="44"/>
      <w:r w:rsidR="00A03D3B">
        <w:t xml:space="preserve"> and a</w:t>
      </w:r>
      <w:r w:rsidR="00A249D9">
        <w:t>cronyms</w:t>
      </w:r>
      <w:bookmarkEnd w:id="45"/>
      <w:bookmarkEnd w:id="46"/>
      <w:bookmarkEnd w:id="47"/>
      <w:bookmarkEnd w:id="48"/>
      <w:bookmarkEnd w:id="49"/>
    </w:p>
    <w:p w:rsidR="00787554" w:rsidRPr="00E05319" w:rsidRDefault="005726D2" w:rsidP="00787554">
      <w:pPr>
        <w:keepNext/>
        <w:rPr>
          <w:rStyle w:val="Guidance"/>
          <w:rFonts w:ascii="Arial" w:hAnsi="Arial" w:cs="Arial"/>
          <w:sz w:val="18"/>
          <w:szCs w:val="18"/>
        </w:rPr>
      </w:pPr>
      <w:r w:rsidRPr="00E05319">
        <w:rPr>
          <w:rStyle w:val="Guidance"/>
          <w:rFonts w:ascii="Arial" w:hAnsi="Arial" w:cs="Arial"/>
          <w:sz w:val="18"/>
          <w:szCs w:val="18"/>
        </w:rPr>
        <w:t>Delete from the above heading th</w:t>
      </w:r>
      <w:r>
        <w:rPr>
          <w:rStyle w:val="Guidance"/>
          <w:rFonts w:ascii="Arial" w:hAnsi="Arial" w:cs="Arial"/>
          <w:sz w:val="18"/>
          <w:szCs w:val="18"/>
        </w:rPr>
        <w:t>e</w:t>
      </w:r>
      <w:r w:rsidRPr="00E05319">
        <w:rPr>
          <w:rStyle w:val="Guidance"/>
          <w:rFonts w:ascii="Arial" w:hAnsi="Arial" w:cs="Arial"/>
          <w:sz w:val="18"/>
          <w:szCs w:val="18"/>
        </w:rPr>
        <w:t xml:space="preserve"> word</w:t>
      </w:r>
      <w:r>
        <w:rPr>
          <w:rStyle w:val="Guidance"/>
          <w:rFonts w:ascii="Arial" w:hAnsi="Arial" w:cs="Arial"/>
          <w:sz w:val="18"/>
          <w:szCs w:val="18"/>
        </w:rPr>
        <w:t>(</w:t>
      </w:r>
      <w:r w:rsidRPr="00E05319">
        <w:rPr>
          <w:rStyle w:val="Guidance"/>
          <w:rFonts w:ascii="Arial" w:hAnsi="Arial" w:cs="Arial"/>
          <w:sz w:val="18"/>
          <w:szCs w:val="18"/>
        </w:rPr>
        <w:t>s</w:t>
      </w:r>
      <w:r>
        <w:rPr>
          <w:rStyle w:val="Guidance"/>
          <w:rFonts w:ascii="Arial" w:hAnsi="Arial" w:cs="Arial"/>
          <w:sz w:val="18"/>
          <w:szCs w:val="18"/>
        </w:rPr>
        <w:t>)</w:t>
      </w:r>
      <w:r w:rsidRPr="00E05319">
        <w:rPr>
          <w:rStyle w:val="Guidance"/>
          <w:rFonts w:ascii="Arial" w:hAnsi="Arial" w:cs="Arial"/>
          <w:sz w:val="18"/>
          <w:szCs w:val="18"/>
        </w:rPr>
        <w:t xml:space="preserve"> which </w:t>
      </w:r>
      <w:r>
        <w:rPr>
          <w:rStyle w:val="Guidance"/>
          <w:rFonts w:ascii="Arial" w:hAnsi="Arial" w:cs="Arial"/>
          <w:sz w:val="18"/>
          <w:szCs w:val="18"/>
        </w:rPr>
        <w:t>is/</w:t>
      </w:r>
      <w:r w:rsidRPr="00E05319">
        <w:rPr>
          <w:rStyle w:val="Guidance"/>
          <w:rFonts w:ascii="Arial" w:hAnsi="Arial" w:cs="Arial"/>
          <w:sz w:val="18"/>
          <w:szCs w:val="18"/>
        </w:rPr>
        <w:t>are not applicable</w:t>
      </w:r>
      <w:r w:rsidR="00325EA3">
        <w:rPr>
          <w:rStyle w:val="Guidance"/>
          <w:rFonts w:ascii="Arial" w:hAnsi="Arial" w:cs="Arial"/>
          <w:sz w:val="18"/>
          <w:szCs w:val="18"/>
        </w:rPr>
        <w:t>.</w:t>
      </w:r>
    </w:p>
    <w:p w:rsidR="00787554" w:rsidRDefault="00787554" w:rsidP="00787554">
      <w:pPr>
        <w:pStyle w:val="Heading2"/>
      </w:pPr>
      <w:bookmarkStart w:id="50" w:name="_Toc300919389"/>
      <w:bookmarkStart w:id="51" w:name="_Toc377404826"/>
      <w:bookmarkStart w:id="52" w:name="_Toc378676133"/>
      <w:bookmarkStart w:id="53" w:name="_Toc379448205"/>
      <w:bookmarkStart w:id="54" w:name="_Toc396808899"/>
      <w:bookmarkStart w:id="55" w:name="_Toc400965968"/>
      <w:r>
        <w:t>3.1</w:t>
      </w:r>
      <w:r>
        <w:tab/>
        <w:t>Definitions</w:t>
      </w:r>
      <w:bookmarkEnd w:id="50"/>
      <w:bookmarkEnd w:id="51"/>
      <w:bookmarkEnd w:id="52"/>
      <w:bookmarkEnd w:id="53"/>
      <w:bookmarkEnd w:id="54"/>
      <w:bookmarkEnd w:id="55"/>
    </w:p>
    <w:p w:rsidR="00787554" w:rsidRDefault="00787554" w:rsidP="00787554">
      <w:r>
        <w:t>For the purposes of the present document, the terms and definitions apply:</w:t>
      </w:r>
    </w:p>
    <w:p w:rsidR="00E46AA7" w:rsidRDefault="00E46AA7" w:rsidP="00E46AA7">
      <w:pPr>
        <w:rPr>
          <w:del w:id="56" w:author="tcarey" w:date="2014-10-03T12:24:00Z"/>
        </w:rPr>
      </w:pPr>
      <w:del w:id="57" w:author="tcarey" w:date="2014-10-03T12:24:00Z">
        <w:r>
          <w:rPr>
            <w:b/>
          </w:rPr>
          <w:delText>Business</w:delText>
        </w:r>
      </w:del>
      <w:moveFromRangeStart w:id="58" w:author="tcarey" w:date="2014-10-03T12:24:00Z" w:name="move400102369"/>
      <w:moveFrom w:id="59" w:author="tcarey" w:date="2014-10-03T12:24:00Z">
        <w:r w:rsidR="00A632DE">
          <w:rPr>
            <w:b/>
          </w:rPr>
          <w:t xml:space="preserve"> Service:</w:t>
        </w:r>
        <w:r w:rsidR="00A632DE">
          <w:t xml:space="preserve"> A Service that creates added-value to an organization and is relevant to the business process of the organization that consumes Services from the M2M Services Platform. Business Services are typically complex, orchestrated Services which consume M2M Services among other Services. </w:t>
        </w:r>
      </w:moveFrom>
      <w:moveFromRangeEnd w:id="58"/>
      <w:del w:id="60" w:author="tcarey" w:date="2014-10-03T12:24:00Z">
        <w:r>
          <w:delText>A Tiered Data Service is an example of a Business Service.</w:delText>
        </w:r>
      </w:del>
    </w:p>
    <w:p w:rsidR="00E46AA7" w:rsidRDefault="00E46AA7" w:rsidP="00E46AA7">
      <w:r>
        <w:rPr>
          <w:b/>
        </w:rPr>
        <w:t>M2M Service:</w:t>
      </w:r>
      <w:r>
        <w:t xml:space="preserve"> A Service that creates added-value to the providing M2M Service Platform and is consumed by one or more </w:t>
      </w:r>
      <w:del w:id="61" w:author="tcarey" w:date="2014-10-03T12:24:00Z">
        <w:r>
          <w:delText>Business</w:delText>
        </w:r>
      </w:del>
      <w:ins w:id="62" w:author="tcarey" w:date="2014-10-03T12:24:00Z">
        <w:r w:rsidR="00A632DE">
          <w:t>Supporting</w:t>
        </w:r>
      </w:ins>
      <w:r w:rsidR="00A632DE">
        <w:t xml:space="preserve"> </w:t>
      </w:r>
      <w:r>
        <w:t xml:space="preserve">Services. The </w:t>
      </w:r>
      <w:del w:id="63" w:author="tcarey" w:date="2014-10-03T12:24:00Z">
        <w:r>
          <w:delText>M2M Subscription</w:delText>
        </w:r>
      </w:del>
      <w:ins w:id="64" w:author="tcarey" w:date="2014-10-03T12:24:00Z">
        <w:r w:rsidR="00A632DE">
          <w:t>Data Exchange</w:t>
        </w:r>
      </w:ins>
      <w:r w:rsidR="00A632DE">
        <w:t xml:space="preserve"> </w:t>
      </w:r>
      <w:r>
        <w:t>Service is an example of a M2M Service.</w:t>
      </w:r>
    </w:p>
    <w:p w:rsidR="00E46AA7" w:rsidRPr="00F92245" w:rsidRDefault="00E46AA7" w:rsidP="00E46AA7">
      <w:pPr>
        <w:rPr>
          <w:lang w:val="en-CA"/>
        </w:rPr>
      </w:pPr>
      <w:r w:rsidRPr="00F92245">
        <w:rPr>
          <w:b/>
        </w:rPr>
        <w:t>M2M Service Registration:</w:t>
      </w:r>
      <w:r w:rsidRPr="00F92245">
        <w:t xml:space="preserve"> </w:t>
      </w:r>
      <w:r w:rsidRPr="00F92245">
        <w:rPr>
          <w:lang w:val="en-CA"/>
        </w:rPr>
        <w:t xml:space="preserve">When a </w:t>
      </w:r>
      <w:r>
        <w:rPr>
          <w:lang w:val="en-CA"/>
        </w:rPr>
        <w:t>S</w:t>
      </w:r>
      <w:r w:rsidRPr="00F92245">
        <w:rPr>
          <w:lang w:val="en-CA"/>
        </w:rPr>
        <w:t>ervice is deployed into a SOA environment; the SOA environment’s Service Registry is updated so t</w:t>
      </w:r>
      <w:r>
        <w:rPr>
          <w:lang w:val="en-CA"/>
        </w:rPr>
        <w:t>hat the Service can be accessed by other Services</w:t>
      </w:r>
      <w:r w:rsidRPr="00F92245">
        <w:t>.</w:t>
      </w:r>
    </w:p>
    <w:p w:rsidR="00E46AA7" w:rsidRPr="00613565" w:rsidRDefault="00E46AA7" w:rsidP="00E46AA7">
      <w:r>
        <w:rPr>
          <w:b/>
        </w:rPr>
        <w:t>Service</w:t>
      </w:r>
      <w:r>
        <w:t>[</w:t>
      </w:r>
      <w:r w:rsidR="000017FA">
        <w:t>i.3</w:t>
      </w:r>
      <w:r>
        <w:t>]</w:t>
      </w:r>
      <w:r>
        <w:rPr>
          <w:b/>
        </w:rPr>
        <w:t>:</w:t>
      </w:r>
      <w:r>
        <w:t xml:space="preserve"> A mechanism to enable access to one or more Service Capabilities, where the access is provided using a prescribed interface and is exercised consistent with constraints and policies as specified by the service description.</w:t>
      </w:r>
    </w:p>
    <w:p w:rsidR="00E46AA7" w:rsidRDefault="00E46AA7" w:rsidP="00E46AA7">
      <w:pPr>
        <w:rPr>
          <w:lang w:val="en-US"/>
        </w:rPr>
      </w:pPr>
      <w:r>
        <w:rPr>
          <w:b/>
        </w:rPr>
        <w:t>Service Capability</w:t>
      </w:r>
      <w:r>
        <w:t>[</w:t>
      </w:r>
      <w:r w:rsidR="000017FA">
        <w:t>i.3</w:t>
      </w:r>
      <w:r>
        <w:t>]</w:t>
      </w:r>
      <w:r>
        <w:rPr>
          <w:b/>
        </w:rPr>
        <w:t>:</w:t>
      </w:r>
      <w:r>
        <w:t xml:space="preserve"> A real-world effect that a service provider is able to provide to a service consumer</w:t>
      </w:r>
      <w:r>
        <w:rPr>
          <w:lang w:val="en-US"/>
        </w:rPr>
        <w:t>.</w:t>
      </w:r>
    </w:p>
    <w:p w:rsidR="00E46AA7" w:rsidRPr="001A3E41" w:rsidRDefault="00E46AA7" w:rsidP="00E46AA7">
      <w:pPr>
        <w:rPr>
          <w:lang w:val="en-US"/>
        </w:rPr>
      </w:pPr>
      <w:r w:rsidRPr="001A3E41">
        <w:rPr>
          <w:b/>
          <w:lang w:val="en-US"/>
        </w:rPr>
        <w:t>Service Cluster:</w:t>
      </w:r>
      <w:r w:rsidRPr="001A3E41">
        <w:rPr>
          <w:lang w:val="en-US"/>
        </w:rPr>
        <w:t xml:space="preserve"> </w:t>
      </w:r>
      <w:r w:rsidRPr="001A3E41">
        <w:rPr>
          <w:iCs/>
        </w:rPr>
        <w:t>A</w:t>
      </w:r>
      <w:r w:rsidRPr="001A3E41">
        <w:t xml:space="preserve"> collection of distributed and related</w:t>
      </w:r>
      <w:r w:rsidR="00B759EB">
        <w:t xml:space="preserve"> </w:t>
      </w:r>
      <w:r w:rsidRPr="001A3E41">
        <w:t>Services that are gathered to solve a business problem.</w:t>
      </w:r>
    </w:p>
    <w:p w:rsidR="00000000" w:rsidRDefault="00E46AA7">
      <w:pPr>
        <w:rPr>
          <w:color w:val="333333"/>
          <w:lang w:val="en-US"/>
        </w:rPr>
        <w:pPrChange w:id="65" w:author="tcarey" w:date="2014-10-03T12:24:00Z">
          <w:pPr>
            <w:pStyle w:val="NormalWeb"/>
            <w:shd w:val="clear" w:color="auto" w:fill="FFFFFF"/>
            <w:spacing w:line="204" w:lineRule="atLeast"/>
          </w:pPr>
        </w:pPrChange>
      </w:pPr>
      <w:r w:rsidRPr="001A3E41">
        <w:rPr>
          <w:b/>
        </w:rPr>
        <w:t>Service Component:</w:t>
      </w:r>
      <w:r w:rsidR="0028006C" w:rsidRPr="0028006C">
        <w:t xml:space="preserve"> </w:t>
      </w:r>
      <w:del w:id="66" w:author="tcarey" w:date="2014-10-03T12:24:00Z">
        <w:r w:rsidRPr="001A3E41">
          <w:rPr>
            <w:color w:val="000000"/>
          </w:rPr>
          <w:delText>A</w:delText>
        </w:r>
      </w:del>
      <w:ins w:id="67" w:author="tcarey" w:date="2014-10-03T12:24:00Z">
        <w:r w:rsidRPr="005B1B4D">
          <w:t>A</w:t>
        </w:r>
        <w:r w:rsidR="00A632DE">
          <w:t>n</w:t>
        </w:r>
      </w:ins>
      <w:r w:rsidR="006A47AC" w:rsidRPr="006A47AC">
        <w:rPr>
          <w:rPrChange w:id="68" w:author="tcarey" w:date="2014-10-03T12:24:00Z">
            <w:rPr>
              <w:color w:val="000000"/>
            </w:rPr>
          </w:rPrChange>
        </w:rPr>
        <w:t xml:space="preserve"> entity of the M2M Services Architecture which may contain one or more M2M Services</w:t>
      </w:r>
      <w:r w:rsidRPr="001A3E41">
        <w:rPr>
          <w:color w:val="333333"/>
          <w:lang w:val="en-US"/>
        </w:rPr>
        <w:t>.</w:t>
      </w:r>
    </w:p>
    <w:p w:rsidR="00E46AA7" w:rsidRPr="001A3E41" w:rsidRDefault="00E46AA7" w:rsidP="00E46AA7">
      <w:r>
        <w:rPr>
          <w:b/>
        </w:rPr>
        <w:t xml:space="preserve">Service </w:t>
      </w:r>
      <w:r w:rsidRPr="00D31BD4">
        <w:rPr>
          <w:b/>
        </w:rPr>
        <w:t>Execution Environment:</w:t>
      </w:r>
      <w:r w:rsidR="00B759EB">
        <w:t xml:space="preserve"> </w:t>
      </w:r>
      <w:r>
        <w:t>An Execution E</w:t>
      </w:r>
      <w:r w:rsidRPr="00D31BD4">
        <w:t xml:space="preserve">nvironment is a logical entity that represents an environment capable of running </w:t>
      </w:r>
      <w:r>
        <w:t>Services.</w:t>
      </w:r>
    </w:p>
    <w:p w:rsidR="00E46AA7" w:rsidRPr="001A3E41" w:rsidRDefault="00E46AA7" w:rsidP="00E46AA7">
      <w:pPr>
        <w:rPr>
          <w:lang w:val="en-US"/>
        </w:rPr>
      </w:pPr>
      <w:r w:rsidRPr="001A3E41">
        <w:rPr>
          <w:b/>
        </w:rPr>
        <w:lastRenderedPageBreak/>
        <w:t>Service Exposure Component:</w:t>
      </w:r>
      <w:r w:rsidRPr="001A3E41">
        <w:t xml:space="preserve"> A Service Component that provides an enforcement point for specific oneM2M </w:t>
      </w:r>
      <w:del w:id="69" w:author="tcarey" w:date="2014-10-03T12:24:00Z">
        <w:r w:rsidRPr="001A3E41">
          <w:delText>reference points</w:delText>
        </w:r>
      </w:del>
      <w:ins w:id="70" w:author="tcarey" w:date="2014-10-03T12:24:00Z">
        <w:r w:rsidR="007B7B7B">
          <w:t>Reference Point</w:t>
        </w:r>
        <w:r w:rsidRPr="001A3E41">
          <w:t>s</w:t>
        </w:r>
      </w:ins>
      <w:r w:rsidRPr="001A3E41">
        <w:t xml:space="preserve"> (e.g.</w:t>
      </w:r>
      <w:moveToRangeStart w:id="71" w:author="tcarey" w:date="2014-10-03T12:24:00Z" w:name="move400102370"/>
      <w:moveTo w:id="72" w:author="tcarey" w:date="2014-10-03T12:24:00Z">
        <w:r w:rsidRPr="001A3E41">
          <w:t xml:space="preserve"> Mca, Mcn, Mcc’)</w:t>
        </w:r>
        <w:r w:rsidRPr="001A3E41">
          <w:rPr>
            <w:lang w:val="en-US"/>
          </w:rPr>
          <w:t>.</w:t>
        </w:r>
      </w:moveTo>
    </w:p>
    <w:p w:rsidR="00E46AA7" w:rsidRDefault="00E46AA7" w:rsidP="00E46AA7">
      <w:pPr>
        <w:rPr>
          <w:lang w:val="en-US"/>
          <w:rPrChange w:id="73" w:author="tcarey" w:date="2014-10-03T12:24:00Z">
            <w:rPr/>
          </w:rPrChange>
        </w:rPr>
      </w:pPr>
      <w:moveTo w:id="74" w:author="tcarey" w:date="2014-10-03T12:24:00Z">
        <w:r w:rsidRPr="00184CE9">
          <w:rPr>
            <w:b/>
          </w:rPr>
          <w:t>Service</w:t>
        </w:r>
        <w:r>
          <w:rPr>
            <w:b/>
          </w:rPr>
          <w:t xml:space="preserve"> Registry</w:t>
        </w:r>
        <w:r w:rsidRPr="00184CE9">
          <w:rPr>
            <w:b/>
          </w:rPr>
          <w:t>:</w:t>
        </w:r>
        <w:r w:rsidRPr="00184CE9">
          <w:t xml:space="preserve"> </w:t>
        </w:r>
        <w:r>
          <w:t>A component of an underlying SOA environment that maintains information about Services and provides facilities to publish and discover Services to entities that would utilize the Service</w:t>
        </w:r>
        <w:r>
          <w:rPr>
            <w:lang w:val="en-US"/>
          </w:rPr>
          <w:t>.</w:t>
        </w:r>
      </w:moveTo>
    </w:p>
    <w:moveToRangeEnd w:id="71"/>
    <w:p w:rsidR="00E46AA7" w:rsidRPr="001A3E41" w:rsidRDefault="00A632DE" w:rsidP="00E46AA7">
      <w:pPr>
        <w:rPr>
          <w:lang w:val="en-US"/>
        </w:rPr>
      </w:pPr>
      <w:ins w:id="75" w:author="tcarey" w:date="2014-10-03T12:24:00Z">
        <w:r>
          <w:rPr>
            <w:b/>
          </w:rPr>
          <w:t>Supporting</w:t>
        </w:r>
      </w:ins>
      <w:moveToRangeStart w:id="76" w:author="tcarey" w:date="2014-10-03T12:24:00Z" w:name="move400102369"/>
      <w:moveTo w:id="77" w:author="tcarey" w:date="2014-10-03T12:24:00Z">
        <w:r>
          <w:rPr>
            <w:b/>
          </w:rPr>
          <w:t xml:space="preserve"> Service:</w:t>
        </w:r>
        <w:r>
          <w:t xml:space="preserve"> A Service that creates added-value to an organization and is relevant to the business process of the organization that consumes Services from the M2M Services Platform. Business Services are typically complex, orchestrated Services which consume M2M Services among other Services. </w:t>
        </w:r>
      </w:moveTo>
      <w:moveFromRangeStart w:id="78" w:author="tcarey" w:date="2014-10-03T12:24:00Z" w:name="move400102370"/>
      <w:moveToRangeEnd w:id="76"/>
      <w:moveFrom w:id="79" w:author="tcarey" w:date="2014-10-03T12:24:00Z">
        <w:r w:rsidR="00E46AA7" w:rsidRPr="001A3E41">
          <w:t xml:space="preserve"> Mca, Mcn, Mcc’)</w:t>
        </w:r>
        <w:r w:rsidR="00E46AA7" w:rsidRPr="001A3E41">
          <w:rPr>
            <w:lang w:val="en-US"/>
          </w:rPr>
          <w:t>.</w:t>
        </w:r>
      </w:moveFrom>
    </w:p>
    <w:p w:rsidR="00E46AA7" w:rsidRDefault="00E46AA7" w:rsidP="00E46AA7">
      <w:pPr>
        <w:rPr>
          <w:lang w:val="en-US"/>
          <w:rPrChange w:id="80" w:author="tcarey" w:date="2014-10-03T12:24:00Z">
            <w:rPr/>
          </w:rPrChange>
        </w:rPr>
      </w:pPr>
      <w:moveFrom w:id="81" w:author="tcarey" w:date="2014-10-03T12:24:00Z">
        <w:r w:rsidRPr="00184CE9">
          <w:rPr>
            <w:b/>
          </w:rPr>
          <w:t>Service</w:t>
        </w:r>
        <w:r>
          <w:rPr>
            <w:b/>
          </w:rPr>
          <w:t xml:space="preserve"> Registry</w:t>
        </w:r>
        <w:r w:rsidRPr="00184CE9">
          <w:rPr>
            <w:b/>
          </w:rPr>
          <w:t>:</w:t>
        </w:r>
        <w:r w:rsidRPr="00184CE9">
          <w:t xml:space="preserve"> </w:t>
        </w:r>
        <w:r>
          <w:t>A component of an underlying SOA environment that maintains information about Services and provides facilities to publish and discover Services to entities that would utilize the Service</w:t>
        </w:r>
        <w:r>
          <w:rPr>
            <w:lang w:val="en-US"/>
          </w:rPr>
          <w:t>.</w:t>
        </w:r>
      </w:moveFrom>
    </w:p>
    <w:moveFromRangeEnd w:id="78"/>
    <w:p w:rsidR="00A632DE" w:rsidRDefault="00A632DE" w:rsidP="00E46AA7">
      <w:pPr>
        <w:rPr>
          <w:ins w:id="82" w:author="tcarey" w:date="2014-10-03T12:24:00Z"/>
        </w:rPr>
      </w:pPr>
      <w:ins w:id="83" w:author="tcarey" w:date="2014-10-03T12:24:00Z">
        <w:r>
          <w:t xml:space="preserve">A </w:t>
        </w:r>
        <w:r w:rsidR="00952D45">
          <w:t>Device Onboarding</w:t>
        </w:r>
        <w:r>
          <w:t xml:space="preserve"> Service is an example of a Supporting Service.</w:t>
        </w:r>
      </w:ins>
    </w:p>
    <w:p w:rsidR="00851B54" w:rsidRPr="00397B21" w:rsidRDefault="00851B54" w:rsidP="00851B54">
      <w:pPr>
        <w:rPr>
          <w:ins w:id="84" w:author="tcarey" w:date="2014-10-03T12:24:00Z"/>
          <w:lang w:val="en-US"/>
        </w:rPr>
      </w:pPr>
      <w:ins w:id="85" w:author="tcarey" w:date="2014-10-03T12:24:00Z">
        <w:r>
          <w:t xml:space="preserve">Editor’s Note: Need definition of M2M Service Capability; Something like: </w:t>
        </w:r>
        <w:r>
          <w:rPr>
            <w:b/>
          </w:rPr>
          <w:t>M2M Service Capability:</w:t>
        </w:r>
        <w:r>
          <w:t xml:space="preserve"> A Service Capability that is identified within the M2M System Platform</w:t>
        </w:r>
        <w:r>
          <w:rPr>
            <w:lang w:val="en-US"/>
          </w:rPr>
          <w:t>.</w:t>
        </w:r>
      </w:ins>
    </w:p>
    <w:p w:rsidR="00000000" w:rsidRDefault="00BB6980">
      <w:pPr>
        <w:pStyle w:val="EditorsNote"/>
        <w:rPr>
          <w:lang w:val="en-US"/>
          <w:rPrChange w:id="86" w:author="tcarey" w:date="2014-10-03T12:24:00Z">
            <w:rPr/>
          </w:rPrChange>
        </w:rPr>
        <w:pPrChange w:id="87" w:author="tcarey" w:date="2014-10-03T12:24:00Z">
          <w:pPr/>
        </w:pPrChange>
      </w:pPr>
    </w:p>
    <w:p w:rsidR="00BB6418" w:rsidRDefault="00BB6418">
      <w:pPr>
        <w:pStyle w:val="Heading2"/>
      </w:pPr>
      <w:bookmarkStart w:id="88" w:name="_Toc300919390"/>
      <w:bookmarkStart w:id="89" w:name="_Toc377404827"/>
      <w:bookmarkStart w:id="90" w:name="_Toc378676134"/>
      <w:bookmarkStart w:id="91" w:name="_Toc379448206"/>
      <w:bookmarkStart w:id="92" w:name="_Toc396808900"/>
      <w:bookmarkStart w:id="93" w:name="_Toc400965969"/>
      <w:r>
        <w:t>3.2</w:t>
      </w:r>
      <w:r>
        <w:tab/>
        <w:t>Symbols</w:t>
      </w:r>
      <w:bookmarkEnd w:id="88"/>
      <w:bookmarkEnd w:id="89"/>
      <w:bookmarkEnd w:id="90"/>
      <w:bookmarkEnd w:id="91"/>
      <w:bookmarkEnd w:id="92"/>
      <w:bookmarkEnd w:id="93"/>
    </w:p>
    <w:p w:rsidR="00667EEB" w:rsidRPr="003623E2" w:rsidRDefault="00667EEB" w:rsidP="00667EEB">
      <w:pPr>
        <w:keepNext/>
      </w:pPr>
      <w:r w:rsidRPr="003623E2">
        <w:t>For the purposes of the present document, the symbols apply:</w:t>
      </w:r>
    </w:p>
    <w:p w:rsidR="00BB6418" w:rsidRDefault="00BB6418">
      <w:pPr>
        <w:pStyle w:val="EW"/>
      </w:pPr>
      <w:r>
        <w:t>&lt;symbol&gt;</w:t>
      </w:r>
      <w:r>
        <w:tab/>
        <w:t>&lt;Explanation&gt;</w:t>
      </w:r>
    </w:p>
    <w:p w:rsidR="00BB6418" w:rsidRDefault="00BB6418">
      <w:pPr>
        <w:pStyle w:val="EW"/>
      </w:pPr>
      <w:r>
        <w:t>&lt;2</w:t>
      </w:r>
      <w:r>
        <w:rPr>
          <w:vertAlign w:val="superscript"/>
        </w:rPr>
        <w:t>nd</w:t>
      </w:r>
      <w:r>
        <w:t xml:space="preserve"> symbol&gt;</w:t>
      </w:r>
      <w:r>
        <w:tab/>
        <w:t>&lt;2</w:t>
      </w:r>
      <w:r>
        <w:rPr>
          <w:vertAlign w:val="superscript"/>
        </w:rPr>
        <w:t>nd</w:t>
      </w:r>
      <w:r>
        <w:t xml:space="preserve"> Explanation&gt;</w:t>
      </w:r>
    </w:p>
    <w:p w:rsidR="00BB6418" w:rsidRDefault="00BB6418">
      <w:pPr>
        <w:pStyle w:val="EX"/>
      </w:pPr>
      <w:r>
        <w:t>&lt;3</w:t>
      </w:r>
      <w:r>
        <w:rPr>
          <w:vertAlign w:val="superscript"/>
        </w:rPr>
        <w:t>rd</w:t>
      </w:r>
      <w:r>
        <w:t xml:space="preserve"> symbol&gt;</w:t>
      </w:r>
      <w:r>
        <w:tab/>
        <w:t>&lt;3</w:t>
      </w:r>
      <w:r>
        <w:rPr>
          <w:vertAlign w:val="superscript"/>
        </w:rPr>
        <w:t>rd</w:t>
      </w:r>
      <w:r>
        <w:t xml:space="preserve"> Explanation&gt;</w:t>
      </w:r>
    </w:p>
    <w:p w:rsidR="00BB6418" w:rsidRDefault="00BB6418" w:rsidP="00CD386D">
      <w:pPr>
        <w:pStyle w:val="Heading2"/>
      </w:pPr>
      <w:bookmarkStart w:id="94" w:name="_Toc300919391"/>
      <w:bookmarkStart w:id="95" w:name="_Toc377404828"/>
      <w:bookmarkStart w:id="96" w:name="_Toc378676135"/>
      <w:bookmarkStart w:id="97" w:name="_Toc379448207"/>
      <w:bookmarkStart w:id="98" w:name="_Toc396808901"/>
      <w:bookmarkStart w:id="99" w:name="_Toc400965970"/>
      <w:r>
        <w:t>3.3</w:t>
      </w:r>
      <w:r>
        <w:tab/>
        <w:t>Abbreviations</w:t>
      </w:r>
      <w:bookmarkEnd w:id="94"/>
      <w:bookmarkEnd w:id="95"/>
      <w:bookmarkEnd w:id="96"/>
      <w:bookmarkEnd w:id="97"/>
      <w:bookmarkEnd w:id="98"/>
      <w:bookmarkEnd w:id="99"/>
    </w:p>
    <w:p w:rsidR="00667EEB" w:rsidRDefault="00667EEB" w:rsidP="00667EEB">
      <w:pPr>
        <w:keepNext/>
      </w:pPr>
      <w:r w:rsidRPr="003623E2">
        <w:t>For the purposes of the p</w:t>
      </w:r>
      <w:r w:rsidR="00254410">
        <w:t>resent document, the following</w:t>
      </w:r>
      <w:r w:rsidRPr="003623E2">
        <w:t xml:space="preserve"> apply:</w:t>
      </w:r>
    </w:p>
    <w:p w:rsidR="00E46AA7" w:rsidRDefault="00E46AA7" w:rsidP="00E46AA7">
      <w:pPr>
        <w:pStyle w:val="EW"/>
      </w:pPr>
      <w:r>
        <w:t>AE</w:t>
      </w:r>
      <w:r>
        <w:tab/>
        <w:t>Application Entity</w:t>
      </w:r>
    </w:p>
    <w:p w:rsidR="00E46AA7" w:rsidRDefault="00E46AA7" w:rsidP="00E46AA7">
      <w:pPr>
        <w:pStyle w:val="EW"/>
      </w:pPr>
      <w:r>
        <w:t>BSS</w:t>
      </w:r>
      <w:r>
        <w:tab/>
        <w:t>Business Support System</w:t>
      </w:r>
    </w:p>
    <w:p w:rsidR="00E46AA7" w:rsidRDefault="00E46AA7" w:rsidP="00E46AA7">
      <w:pPr>
        <w:pStyle w:val="EW"/>
      </w:pPr>
      <w:r>
        <w:t>CSE</w:t>
      </w:r>
      <w:r>
        <w:tab/>
        <w:t>Common Service Entity</w:t>
      </w:r>
    </w:p>
    <w:p w:rsidR="00E46AA7" w:rsidRDefault="00E46AA7" w:rsidP="00E46AA7">
      <w:pPr>
        <w:pStyle w:val="EW"/>
      </w:pPr>
      <w:r>
        <w:t>ESB</w:t>
      </w:r>
      <w:r>
        <w:tab/>
        <w:t>Enterprise Service Bus</w:t>
      </w:r>
    </w:p>
    <w:p w:rsidR="00E46AA7" w:rsidRDefault="00E46AA7" w:rsidP="00E46AA7">
      <w:pPr>
        <w:pStyle w:val="EW"/>
      </w:pPr>
      <w:r>
        <w:t>MEP</w:t>
      </w:r>
      <w:r>
        <w:tab/>
        <w:t>Message Exchange Pattern</w:t>
      </w:r>
    </w:p>
    <w:p w:rsidR="00E46AA7" w:rsidRDefault="00E46AA7" w:rsidP="00E46AA7">
      <w:pPr>
        <w:pStyle w:val="EW"/>
      </w:pPr>
      <w:r>
        <w:t>M2M</w:t>
      </w:r>
      <w:r>
        <w:tab/>
        <w:t>Machine-to-Machine</w:t>
      </w:r>
    </w:p>
    <w:p w:rsidR="00E46AA7" w:rsidRDefault="00E46AA7" w:rsidP="00E46AA7">
      <w:pPr>
        <w:pStyle w:val="EW"/>
      </w:pPr>
      <w:r>
        <w:t>M2M-Srv-ID</w:t>
      </w:r>
      <w:r>
        <w:tab/>
        <w:t>M2M Service Identifier</w:t>
      </w:r>
    </w:p>
    <w:p w:rsidR="00E46AA7" w:rsidRDefault="00E46AA7" w:rsidP="00E46AA7">
      <w:pPr>
        <w:pStyle w:val="EW"/>
      </w:pPr>
      <w:r>
        <w:t>NMS</w:t>
      </w:r>
      <w:r>
        <w:tab/>
        <w:t>Network Management System</w:t>
      </w:r>
    </w:p>
    <w:p w:rsidR="00E46AA7" w:rsidRDefault="00E46AA7" w:rsidP="00E46AA7">
      <w:pPr>
        <w:pStyle w:val="EW"/>
      </w:pPr>
      <w:r>
        <w:t>OSS</w:t>
      </w:r>
      <w:r>
        <w:tab/>
        <w:t>Operational Support System</w:t>
      </w:r>
    </w:p>
    <w:p w:rsidR="00E46AA7" w:rsidRDefault="00E46AA7" w:rsidP="00E46AA7">
      <w:pPr>
        <w:pStyle w:val="EW"/>
      </w:pPr>
      <w:r>
        <w:t>SEE</w:t>
      </w:r>
      <w:r>
        <w:tab/>
        <w:t>Service Execution Environment</w:t>
      </w:r>
    </w:p>
    <w:p w:rsidR="00E46AA7" w:rsidRPr="003623E2" w:rsidRDefault="00E46AA7" w:rsidP="00667EEB">
      <w:pPr>
        <w:keepNext/>
      </w:pPr>
    </w:p>
    <w:p w:rsidR="00A249D9" w:rsidRDefault="00A249D9" w:rsidP="00A249D9">
      <w:pPr>
        <w:pStyle w:val="Heading2"/>
      </w:pPr>
      <w:bookmarkStart w:id="100" w:name="_Toc377404829"/>
      <w:bookmarkStart w:id="101" w:name="_Toc378676136"/>
      <w:bookmarkStart w:id="102" w:name="_Toc379448208"/>
      <w:bookmarkStart w:id="103" w:name="_Toc396808902"/>
      <w:bookmarkStart w:id="104" w:name="_Toc400965971"/>
      <w:r>
        <w:t>3.4</w:t>
      </w:r>
      <w:r>
        <w:tab/>
        <w:t>Acronyms</w:t>
      </w:r>
      <w:bookmarkEnd w:id="100"/>
      <w:bookmarkEnd w:id="101"/>
      <w:bookmarkEnd w:id="102"/>
      <w:bookmarkEnd w:id="103"/>
      <w:bookmarkEnd w:id="104"/>
    </w:p>
    <w:p w:rsidR="00A249D9" w:rsidRPr="003623E2" w:rsidRDefault="00A249D9" w:rsidP="00A249D9">
      <w:pPr>
        <w:keepNext/>
      </w:pPr>
      <w:r w:rsidRPr="003623E2">
        <w:t xml:space="preserve">For the purposes of the present document, the </w:t>
      </w:r>
      <w:r w:rsidR="00254410">
        <w:t>following acronyms</w:t>
      </w:r>
      <w:r>
        <w:t xml:space="preserve"> </w:t>
      </w:r>
      <w:r w:rsidRPr="003623E2">
        <w:t>apply:</w:t>
      </w:r>
    </w:p>
    <w:p w:rsidR="00A249D9" w:rsidRDefault="00A249D9">
      <w:pPr>
        <w:pStyle w:val="EX"/>
      </w:pPr>
    </w:p>
    <w:p w:rsidR="00A249D9" w:rsidRDefault="00A249D9" w:rsidP="00A249D9">
      <w:pPr>
        <w:pStyle w:val="Heading1"/>
      </w:pPr>
      <w:bookmarkStart w:id="105" w:name="_Toc377404830"/>
      <w:bookmarkStart w:id="106" w:name="_Toc378676137"/>
      <w:bookmarkStart w:id="107" w:name="_Toc379448209"/>
      <w:bookmarkStart w:id="108" w:name="_Toc396808903"/>
      <w:bookmarkStart w:id="109" w:name="_Toc400965972"/>
      <w:bookmarkStart w:id="110" w:name="_Toc300919392"/>
      <w:r>
        <w:t>4</w:t>
      </w:r>
      <w:r>
        <w:tab/>
        <w:t>Conventions</w:t>
      </w:r>
      <w:bookmarkEnd w:id="105"/>
      <w:bookmarkEnd w:id="106"/>
      <w:bookmarkEnd w:id="107"/>
      <w:bookmarkEnd w:id="108"/>
      <w:bookmarkEnd w:id="109"/>
      <w:r>
        <w:t xml:space="preserve"> </w:t>
      </w:r>
    </w:p>
    <w:p w:rsidR="00BE3E6A" w:rsidRDefault="00213CEE" w:rsidP="00BE3E6A">
      <w:r w:rsidRPr="00BE3E6A">
        <w:t xml:space="preserve">The key words </w:t>
      </w:r>
      <w:r>
        <w:t>“Shall”, ”Shall not”, “May”, ”Need not”, “Should”, ”Should not”</w:t>
      </w:r>
      <w:r w:rsidRPr="00BE3E6A">
        <w:t xml:space="preserve"> in this document are to be interpreted as described in </w:t>
      </w:r>
      <w:r>
        <w:t>the oneM2M Drafting Rules [i.1]</w:t>
      </w:r>
    </w:p>
    <w:p w:rsidR="00551B0A" w:rsidRDefault="00551B0A">
      <w:pPr>
        <w:overflowPunct/>
        <w:autoSpaceDE/>
        <w:autoSpaceDN/>
        <w:adjustRightInd/>
        <w:spacing w:after="0"/>
        <w:textAlignment w:val="auto"/>
      </w:pPr>
      <w:r>
        <w:br w:type="page"/>
      </w:r>
    </w:p>
    <w:p w:rsidR="00551B0A" w:rsidRDefault="00551B0A" w:rsidP="00BE3E6A"/>
    <w:p w:rsidR="00BB6418" w:rsidRDefault="004B7647" w:rsidP="00A249D9">
      <w:pPr>
        <w:pStyle w:val="Heading1"/>
      </w:pPr>
      <w:bookmarkStart w:id="111" w:name="_Toc377404831"/>
      <w:bookmarkStart w:id="112" w:name="_Toc378676138"/>
      <w:bookmarkStart w:id="113" w:name="_Toc379448210"/>
      <w:bookmarkStart w:id="114" w:name="_Toc396808904"/>
      <w:bookmarkStart w:id="115" w:name="_Toc400965973"/>
      <w:r>
        <w:t>5</w:t>
      </w:r>
      <w:r w:rsidR="00BB6418">
        <w:tab/>
      </w:r>
      <w:bookmarkEnd w:id="110"/>
      <w:r w:rsidR="00094814">
        <w:t>M2M Services</w:t>
      </w:r>
      <w:r>
        <w:t xml:space="preserve"> Architecture</w:t>
      </w:r>
      <w:bookmarkEnd w:id="111"/>
      <w:bookmarkEnd w:id="112"/>
      <w:bookmarkEnd w:id="113"/>
      <w:bookmarkEnd w:id="114"/>
      <w:bookmarkEnd w:id="115"/>
    </w:p>
    <w:p w:rsidR="00094814" w:rsidRPr="008519AC" w:rsidRDefault="00094814" w:rsidP="00094814">
      <w:pPr>
        <w:keepNext/>
        <w:rPr>
          <w:lang w:val="en-US"/>
        </w:rPr>
      </w:pPr>
      <w:r w:rsidRPr="008519AC">
        <w:rPr>
          <w:lang w:val="en-US"/>
        </w:rPr>
        <w:t xml:space="preserve">This </w:t>
      </w:r>
      <w:r>
        <w:rPr>
          <w:lang w:val="en-US"/>
        </w:rPr>
        <w:t>clause</w:t>
      </w:r>
      <w:r w:rsidRPr="008519AC">
        <w:rPr>
          <w:lang w:val="en-US"/>
        </w:rPr>
        <w:t xml:space="preserve"> </w:t>
      </w:r>
      <w:r w:rsidR="004B7647">
        <w:rPr>
          <w:lang w:val="en-US"/>
        </w:rPr>
        <w:t>describes the architecture the</w:t>
      </w:r>
      <w:r w:rsidR="00B759EB">
        <w:rPr>
          <w:lang w:val="en-US"/>
        </w:rPr>
        <w:t xml:space="preserve"> </w:t>
      </w:r>
      <w:r>
        <w:rPr>
          <w:lang w:val="en-US"/>
        </w:rPr>
        <w:t xml:space="preserve">M2M Services </w:t>
      </w:r>
      <w:r w:rsidR="004B7647">
        <w:rPr>
          <w:lang w:val="en-US"/>
        </w:rPr>
        <w:t xml:space="preserve">within the context of the M2M Services </w:t>
      </w:r>
      <w:r>
        <w:rPr>
          <w:lang w:val="en-US"/>
        </w:rPr>
        <w:t>Platform.</w:t>
      </w:r>
    </w:p>
    <w:p w:rsidR="00E46AA7" w:rsidRPr="008519AC" w:rsidRDefault="00E46AA7" w:rsidP="00E46AA7">
      <w:pPr>
        <w:pStyle w:val="Heading2"/>
        <w:rPr>
          <w:lang w:val="en-US"/>
        </w:rPr>
      </w:pPr>
      <w:bookmarkStart w:id="116" w:name="_Toc377404832"/>
      <w:bookmarkStart w:id="117" w:name="_Toc378676139"/>
      <w:bookmarkStart w:id="118" w:name="_Toc379446826"/>
      <w:bookmarkStart w:id="119" w:name="_Toc396808905"/>
      <w:bookmarkStart w:id="120" w:name="_Toc400965974"/>
      <w:r>
        <w:rPr>
          <w:lang w:val="en-US"/>
        </w:rPr>
        <w:t>5.1</w:t>
      </w:r>
      <w:r w:rsidRPr="008519AC">
        <w:rPr>
          <w:lang w:val="en-US"/>
        </w:rPr>
        <w:tab/>
      </w:r>
      <w:r>
        <w:rPr>
          <w:lang w:val="en-US"/>
        </w:rPr>
        <w:t>Introduction</w:t>
      </w:r>
      <w:bookmarkEnd w:id="116"/>
      <w:bookmarkEnd w:id="117"/>
      <w:bookmarkEnd w:id="118"/>
      <w:bookmarkEnd w:id="119"/>
      <w:bookmarkEnd w:id="120"/>
    </w:p>
    <w:p w:rsidR="007B7B7B" w:rsidRDefault="00E46AA7" w:rsidP="00E46AA7">
      <w:pPr>
        <w:keepNext/>
      </w:pPr>
      <w:r>
        <w:t xml:space="preserve">The architecture of the M2M Service Platform as defined in the oneM2M Functional Architecture [2] includes </w:t>
      </w:r>
      <w:r w:rsidR="00613565">
        <w:t>an</w:t>
      </w:r>
      <w:r>
        <w:t xml:space="preserve"> entity described as the Common Service Entity (CSE). The CSE comprises a set of service functions that</w:t>
      </w:r>
      <w:ins w:id="121" w:author="tcarey" w:date="2014-10-03T12:24:00Z">
        <w:r>
          <w:t xml:space="preserve"> </w:t>
        </w:r>
        <w:r w:rsidR="008F56AE">
          <w:t>are</w:t>
        </w:r>
      </w:ins>
      <w:r w:rsidR="008F56AE">
        <w:t xml:space="preserve"> </w:t>
      </w:r>
      <w:r>
        <w:t xml:space="preserve">common to the M2M environment and are exposed through the Mca and Mcc’ Reference Points. These Reference Points are described in the oneM2M Functional Architecture [2]. The M2M Service Architecture described in this specification is primarily suitable for the Infrastructure Domain where the CSE is viewed as a set of Service Components. </w:t>
      </w:r>
    </w:p>
    <w:p w:rsidR="00E46AA7" w:rsidRDefault="00E46AA7" w:rsidP="00E46AA7">
      <w:pPr>
        <w:keepNext/>
      </w:pPr>
      <w:r>
        <w:t xml:space="preserve">The M2M Service Architecture augments the oneM2M Functional Architecture by specifying M2M Services provided to M2M Application and M2M Service Providers. </w:t>
      </w:r>
    </w:p>
    <w:p w:rsidR="00E46AA7" w:rsidRDefault="00E46AA7" w:rsidP="00E46AA7">
      <w:pPr>
        <w:keepNext/>
      </w:pPr>
      <w:r>
        <w:t>These M2M Services are consumed by:</w:t>
      </w:r>
    </w:p>
    <w:p w:rsidR="00000000" w:rsidRDefault="00E46AA7">
      <w:pPr>
        <w:pStyle w:val="ListBullet"/>
        <w:pPrChange w:id="122" w:author="tcarey" w:date="2014-10-03T12:24:00Z">
          <w:pPr>
            <w:pStyle w:val="ListParagraph"/>
            <w:keepNext/>
            <w:numPr>
              <w:numId w:val="40"/>
            </w:numPr>
            <w:ind w:left="758" w:hanging="360"/>
          </w:pPr>
        </w:pPrChange>
      </w:pPr>
      <w:r>
        <w:t xml:space="preserve">AEs across the Mca </w:t>
      </w:r>
      <w:del w:id="123" w:author="tcarey" w:date="2014-10-03T12:24:00Z">
        <w:r>
          <w:delText>reference point</w:delText>
        </w:r>
      </w:del>
      <w:ins w:id="124" w:author="tcarey" w:date="2014-10-03T12:24:00Z">
        <w:r w:rsidR="007B7B7B">
          <w:t>Reference Point</w:t>
        </w:r>
      </w:ins>
      <w:r>
        <w:t xml:space="preserve"> via the Service Exposure Component</w:t>
      </w:r>
    </w:p>
    <w:p w:rsidR="00000000" w:rsidRDefault="00E46AA7">
      <w:pPr>
        <w:pStyle w:val="ListBullet"/>
        <w:pPrChange w:id="125" w:author="tcarey" w:date="2014-10-03T12:24:00Z">
          <w:pPr>
            <w:pStyle w:val="ListParagraph"/>
            <w:keepNext/>
            <w:numPr>
              <w:numId w:val="40"/>
            </w:numPr>
            <w:ind w:left="758" w:hanging="360"/>
          </w:pPr>
        </w:pPrChange>
      </w:pPr>
      <w:r>
        <w:t xml:space="preserve">Other Infrastructure CSEs across the Mcc’ </w:t>
      </w:r>
      <w:del w:id="126" w:author="tcarey" w:date="2014-10-03T12:24:00Z">
        <w:r>
          <w:delText>reference point</w:delText>
        </w:r>
      </w:del>
      <w:ins w:id="127" w:author="tcarey" w:date="2014-10-03T12:24:00Z">
        <w:r w:rsidR="007B7B7B">
          <w:t>Reference Point</w:t>
        </w:r>
      </w:ins>
      <w:r>
        <w:t xml:space="preserve"> via the Remote Service Exposure Component</w:t>
      </w:r>
    </w:p>
    <w:p w:rsidR="00000000" w:rsidRDefault="00E46AA7">
      <w:pPr>
        <w:pStyle w:val="ListBullet"/>
        <w:pPrChange w:id="128" w:author="tcarey" w:date="2014-10-03T12:24:00Z">
          <w:pPr>
            <w:pStyle w:val="ListParagraph"/>
            <w:keepNext/>
            <w:numPr>
              <w:numId w:val="40"/>
            </w:numPr>
            <w:ind w:left="758" w:hanging="360"/>
          </w:pPr>
        </w:pPrChange>
      </w:pPr>
      <w:r>
        <w:t xml:space="preserve">Other Service Components across the Msc </w:t>
      </w:r>
      <w:del w:id="129" w:author="tcarey" w:date="2014-10-03T12:24:00Z">
        <w:r>
          <w:delText>reference point</w:delText>
        </w:r>
      </w:del>
      <w:ins w:id="130" w:author="tcarey" w:date="2014-10-03T12:24:00Z">
        <w:r w:rsidR="007B7B7B">
          <w:t>Reference Point</w:t>
        </w:r>
      </w:ins>
    </w:p>
    <w:p w:rsidR="00E46AA7" w:rsidRDefault="00E46AA7" w:rsidP="00E46AA7">
      <w:pPr>
        <w:keepNext/>
      </w:pPr>
      <w:r>
        <w:t xml:space="preserve">These M2M Services utilize services of </w:t>
      </w:r>
      <w:r w:rsidR="00613565">
        <w:t>the:</w:t>
      </w:r>
    </w:p>
    <w:p w:rsidR="00000000" w:rsidRDefault="00E46AA7">
      <w:pPr>
        <w:pStyle w:val="ListBullet"/>
        <w:pPrChange w:id="131" w:author="tcarey" w:date="2014-10-03T12:24:00Z">
          <w:pPr>
            <w:pStyle w:val="ListParagraph"/>
            <w:keepNext/>
            <w:numPr>
              <w:numId w:val="40"/>
            </w:numPr>
            <w:ind w:left="758" w:hanging="360"/>
          </w:pPr>
        </w:pPrChange>
      </w:pPr>
      <w:r>
        <w:t xml:space="preserve">Underlying Network across the Mcn </w:t>
      </w:r>
      <w:del w:id="132" w:author="tcarey" w:date="2014-10-03T12:24:00Z">
        <w:r>
          <w:delText>reference point</w:delText>
        </w:r>
      </w:del>
      <w:ins w:id="133" w:author="tcarey" w:date="2014-10-03T12:24:00Z">
        <w:r w:rsidR="007B7B7B">
          <w:t>Reference Point</w:t>
        </w:r>
      </w:ins>
      <w:r>
        <w:t xml:space="preserve"> via the Network Service Utilization Component</w:t>
      </w:r>
    </w:p>
    <w:p w:rsidR="00E46AA7" w:rsidRDefault="00E46AA7" w:rsidP="00E46AA7">
      <w:pPr>
        <w:pStyle w:val="ListParagraph"/>
        <w:keepNext/>
        <w:rPr>
          <w:del w:id="134" w:author="tcarey" w:date="2014-10-03T12:24:00Z"/>
        </w:rPr>
      </w:pPr>
    </w:p>
    <w:p w:rsidR="00E46AA7" w:rsidRDefault="00E46AA7" w:rsidP="00E46AA7">
      <w:pPr>
        <w:keepNext/>
        <w:rPr>
          <w:del w:id="135" w:author="tcarey" w:date="2014-10-03T12:24:00Z"/>
        </w:rPr>
      </w:pPr>
    </w:p>
    <w:p w:rsidR="00E46AA7" w:rsidRDefault="00E46AA7" w:rsidP="00E46AA7">
      <w:pPr>
        <w:jc w:val="center"/>
      </w:pPr>
      <w:r>
        <w:object w:dxaOrig="6066" w:dyaOrig="6066">
          <v:shape id="_x0000_i1026" type="#_x0000_t75" style="width:303pt;height:303pt" o:ole="">
            <v:imagedata r:id="rId19" o:title=""/>
          </v:shape>
          <o:OLEObject Type="Embed" ProgID="Visio.Drawing.11" ShapeID="_x0000_i1026" DrawAspect="Content" ObjectID="_1474710420" r:id="rId20"/>
        </w:object>
      </w:r>
    </w:p>
    <w:p w:rsidR="00E46AA7" w:rsidRPr="00860E4F" w:rsidRDefault="00E46AA7" w:rsidP="00860E4F">
      <w:pPr>
        <w:pStyle w:val="Caption"/>
        <w:jc w:val="center"/>
      </w:pPr>
      <w:r w:rsidRPr="00860E4F">
        <w:t>Figure 5.1-2: oneM2M Services Architecture</w:t>
      </w:r>
    </w:p>
    <w:p w:rsidR="00E46AA7" w:rsidRDefault="00E46AA7" w:rsidP="00E46AA7">
      <w:r>
        <w:t>The oneM2M Services architecture in Figure 5.1-2 comprises of the following entities:</w:t>
      </w:r>
    </w:p>
    <w:p w:rsidR="00E46AA7" w:rsidRDefault="00E46AA7" w:rsidP="00E46AA7">
      <w:pPr>
        <w:pStyle w:val="List"/>
        <w:numPr>
          <w:ilvl w:val="0"/>
          <w:numId w:val="48"/>
        </w:numPr>
      </w:pPr>
      <w:r w:rsidRPr="0035673D">
        <w:rPr>
          <w:b/>
        </w:rPr>
        <w:lastRenderedPageBreak/>
        <w:t>Application Entity (AE):</w:t>
      </w:r>
      <w:r w:rsidRPr="0035673D">
        <w:t xml:space="preserve"> Defined by the oneM2M Functional Architecture [2], the Application Entity provides Application logic for the end-to-end M2M solutions. </w:t>
      </w:r>
    </w:p>
    <w:p w:rsidR="00E46AA7" w:rsidRDefault="00E46AA7" w:rsidP="00E46AA7">
      <w:pPr>
        <w:pStyle w:val="List"/>
        <w:numPr>
          <w:ilvl w:val="0"/>
          <w:numId w:val="48"/>
        </w:numPr>
      </w:pPr>
      <w:r w:rsidRPr="0035673D">
        <w:rPr>
          <w:b/>
        </w:rPr>
        <w:t>Common Services Entity (CSE):</w:t>
      </w:r>
      <w:r w:rsidR="00B759EB">
        <w:t xml:space="preserve"> </w:t>
      </w:r>
      <w:r w:rsidRPr="0035673D">
        <w:t>Defined by the oneM2M Functional Architecture [2], a Common Services Entity comprises the set of "service functions" that are common to the M2M environments and specified by oneM2M.</w:t>
      </w:r>
      <w:r w:rsidR="00B759EB">
        <w:t xml:space="preserve"> </w:t>
      </w:r>
      <w:r w:rsidRPr="0035673D">
        <w:t>For oneM2M Services, this definition of a CSE is a logical representation where “service functions” that are exposed through the Mca</w:t>
      </w:r>
      <w:r>
        <w:t xml:space="preserve"> and </w:t>
      </w:r>
      <w:r w:rsidRPr="0035673D">
        <w:t xml:space="preserve">Mcc’ </w:t>
      </w:r>
      <w:del w:id="136" w:author="tcarey" w:date="2014-10-03T12:24:00Z">
        <w:r>
          <w:delText xml:space="preserve">reference </w:delText>
        </w:r>
        <w:r w:rsidRPr="0035673D">
          <w:delText>points</w:delText>
        </w:r>
      </w:del>
      <w:ins w:id="137" w:author="tcarey" w:date="2014-10-03T12:24:00Z">
        <w:r w:rsidR="007B7B7B">
          <w:t>Reference Point</w:t>
        </w:r>
        <w:r w:rsidRPr="0035673D">
          <w:t>s</w:t>
        </w:r>
      </w:ins>
      <w:r w:rsidRPr="0035673D">
        <w:t xml:space="preserve"> via the corresponding</w:t>
      </w:r>
      <w:r w:rsidR="00B759EB">
        <w:t xml:space="preserve"> </w:t>
      </w:r>
      <w:r w:rsidRPr="0035673D">
        <w:t>Service Exposure</w:t>
      </w:r>
      <w:r>
        <w:t xml:space="preserve"> and</w:t>
      </w:r>
      <w:r w:rsidRPr="0035673D">
        <w:t xml:space="preserve"> Remote Service Exposure Components</w:t>
      </w:r>
      <w:r>
        <w:t xml:space="preserve"> and the Network Service Utilization Component utilizes services of the Underlying Network through the Mcn referent point</w:t>
      </w:r>
      <w:r w:rsidRPr="0035673D">
        <w:t>. In add</w:t>
      </w:r>
      <w:r>
        <w:t xml:space="preserve">ition Service Components consume and provide </w:t>
      </w:r>
      <w:r w:rsidRPr="0035673D">
        <w:t xml:space="preserve">M2M Services </w:t>
      </w:r>
      <w:r>
        <w:t xml:space="preserve">with </w:t>
      </w:r>
      <w:r w:rsidRPr="0035673D">
        <w:t xml:space="preserve">other Service Components. </w:t>
      </w:r>
    </w:p>
    <w:p w:rsidR="00E46AA7" w:rsidRDefault="00E46AA7" w:rsidP="00E46AA7">
      <w:pPr>
        <w:pStyle w:val="List"/>
        <w:ind w:left="630" w:firstLine="0"/>
      </w:pPr>
      <w:r w:rsidRPr="0035673D">
        <w:t>As a logical representation of loosely coupled S</w:t>
      </w:r>
      <w:r>
        <w:t>ervice Components, the CSE</w:t>
      </w:r>
      <w:r w:rsidRPr="0035673D">
        <w:t xml:space="preserve"> </w:t>
      </w:r>
      <w:r>
        <w:t>is</w:t>
      </w:r>
      <w:r w:rsidRPr="0035673D">
        <w:t xml:space="preserve"> entity that in itself is </w:t>
      </w:r>
      <w:r>
        <w:t xml:space="preserve">identifiable but </w:t>
      </w:r>
      <w:r w:rsidRPr="0035673D">
        <w:t xml:space="preserve">not </w:t>
      </w:r>
      <w:r>
        <w:t xml:space="preserve">directly </w:t>
      </w:r>
      <w:r w:rsidR="00613565">
        <w:t>addressable</w:t>
      </w:r>
      <w:r w:rsidRPr="0035673D">
        <w:t xml:space="preserve">. Instead the addressable </w:t>
      </w:r>
      <w:r>
        <w:t>entities</w:t>
      </w:r>
      <w:r w:rsidRPr="0035673D">
        <w:t xml:space="preserve"> are the corresponding Service Exposure Components of the </w:t>
      </w:r>
      <w:del w:id="138" w:author="tcarey" w:date="2014-10-03T12:24:00Z">
        <w:r w:rsidRPr="0035673D">
          <w:delText>reference points</w:delText>
        </w:r>
      </w:del>
      <w:ins w:id="139" w:author="tcarey" w:date="2014-10-03T12:24:00Z">
        <w:r w:rsidR="007B7B7B">
          <w:t>Reference Point</w:t>
        </w:r>
        <w:r w:rsidRPr="0035673D">
          <w:t>s</w:t>
        </w:r>
      </w:ins>
      <w:r w:rsidRPr="0035673D">
        <w:t>.</w:t>
      </w:r>
    </w:p>
    <w:p w:rsidR="00000000" w:rsidRDefault="00E46AA7">
      <w:pPr>
        <w:pStyle w:val="EditorsNote"/>
        <w:pPrChange w:id="140" w:author="tcarey" w:date="2014-10-03T12:24:00Z">
          <w:pPr>
            <w:pStyle w:val="List"/>
            <w:ind w:left="630" w:firstLine="0"/>
          </w:pPr>
        </w:pPrChange>
      </w:pPr>
      <w:r>
        <w:t>Editors note: Need to clarify that the Services are the addressable entities within a components; components are not directly addressable.</w:t>
      </w:r>
    </w:p>
    <w:p w:rsidR="00000000" w:rsidRDefault="00E46AA7">
      <w:pPr>
        <w:pStyle w:val="ListBullet"/>
        <w:numPr>
          <w:ilvl w:val="1"/>
          <w:numId w:val="95"/>
        </w:numPr>
        <w:pPrChange w:id="141" w:author="tcarey" w:date="2014-10-03T12:24:00Z">
          <w:pPr>
            <w:pStyle w:val="List"/>
            <w:numPr>
              <w:ilvl w:val="1"/>
              <w:numId w:val="48"/>
            </w:numPr>
            <w:ind w:left="928" w:hanging="360"/>
          </w:pPr>
        </w:pPrChange>
      </w:pPr>
      <w:r w:rsidRPr="0035673D">
        <w:rPr>
          <w:b/>
        </w:rPr>
        <w:t>Service Exposure</w:t>
      </w:r>
      <w:r>
        <w:rPr>
          <w:b/>
        </w:rPr>
        <w:t xml:space="preserve"> Component</w:t>
      </w:r>
      <w:r>
        <w:t>: The Service Exposure Component exposes services to AEs.</w:t>
      </w:r>
    </w:p>
    <w:p w:rsidR="00000000" w:rsidRDefault="00E46AA7">
      <w:pPr>
        <w:pStyle w:val="ListBullet"/>
        <w:numPr>
          <w:ilvl w:val="1"/>
          <w:numId w:val="95"/>
        </w:numPr>
        <w:pPrChange w:id="142" w:author="tcarey" w:date="2014-10-03T12:24:00Z">
          <w:pPr>
            <w:pStyle w:val="List"/>
            <w:numPr>
              <w:ilvl w:val="1"/>
              <w:numId w:val="48"/>
            </w:numPr>
            <w:ind w:left="928" w:hanging="360"/>
          </w:pPr>
        </w:pPrChange>
      </w:pPr>
      <w:r>
        <w:rPr>
          <w:b/>
        </w:rPr>
        <w:t>Network Service Utilization Component</w:t>
      </w:r>
      <w:r w:rsidRPr="0035673D">
        <w:t>:</w:t>
      </w:r>
      <w:r>
        <w:t xml:space="preserve"> The Network Service Utilization Component consumes services from the NSE.</w:t>
      </w:r>
    </w:p>
    <w:p w:rsidR="00000000" w:rsidRDefault="00E46AA7">
      <w:pPr>
        <w:pStyle w:val="ListBullet"/>
        <w:numPr>
          <w:ilvl w:val="1"/>
          <w:numId w:val="95"/>
        </w:numPr>
        <w:pPrChange w:id="143" w:author="tcarey" w:date="2014-10-03T12:24:00Z">
          <w:pPr>
            <w:pStyle w:val="List"/>
            <w:numPr>
              <w:ilvl w:val="1"/>
              <w:numId w:val="48"/>
            </w:numPr>
            <w:ind w:left="928" w:hanging="360"/>
          </w:pPr>
        </w:pPrChange>
      </w:pPr>
      <w:r>
        <w:rPr>
          <w:b/>
        </w:rPr>
        <w:t>Remote Service Exposure Component</w:t>
      </w:r>
      <w:r w:rsidRPr="0035673D">
        <w:t>:</w:t>
      </w:r>
      <w:r>
        <w:t xml:space="preserve"> The Remote Service Exposure connects Services from different M2M environments.</w:t>
      </w:r>
    </w:p>
    <w:p w:rsidR="00000000" w:rsidRDefault="00E46AA7">
      <w:pPr>
        <w:pStyle w:val="List"/>
        <w:ind w:left="630" w:firstLine="0"/>
        <w:rPr>
          <w:lang w:val="en-US"/>
        </w:rPr>
        <w:pPrChange w:id="144" w:author="tcarey" w:date="2014-10-03T12:24:00Z">
          <w:pPr>
            <w:pStyle w:val="List"/>
            <w:ind w:firstLine="0"/>
          </w:pPr>
        </w:pPrChange>
      </w:pPr>
      <w:r>
        <w:t xml:space="preserve">The Service Exposure, Network Service Utilization and Remote Service Exposure Components follow the CSE Public Domain Names convention described in section 6.5.1.2 of the Functional Architecture [2] but are extended as a sub-domain of the </w:t>
      </w:r>
      <w:r w:rsidRPr="001735E7">
        <w:rPr>
          <w:lang w:val="en-US"/>
        </w:rPr>
        <w:t>Infrastructure Node public domain name</w:t>
      </w:r>
      <w:r>
        <w:rPr>
          <w:lang w:val="en-US"/>
        </w:rPr>
        <w:t>.</w:t>
      </w:r>
    </w:p>
    <w:p w:rsidR="00E46AA7" w:rsidRPr="008519AC" w:rsidRDefault="00E46AA7" w:rsidP="00E46AA7">
      <w:pPr>
        <w:pStyle w:val="Heading2"/>
        <w:rPr>
          <w:lang w:val="en-US"/>
        </w:rPr>
      </w:pPr>
      <w:bookmarkStart w:id="145" w:name="_Toc377404833"/>
      <w:bookmarkStart w:id="146" w:name="_Toc378676140"/>
      <w:bookmarkStart w:id="147" w:name="_Toc379446827"/>
      <w:bookmarkStart w:id="148" w:name="_Toc396808906"/>
      <w:bookmarkStart w:id="149" w:name="_Toc400965975"/>
      <w:r>
        <w:rPr>
          <w:lang w:val="en-US"/>
        </w:rPr>
        <w:t>5.2</w:t>
      </w:r>
      <w:r w:rsidRPr="008519AC">
        <w:rPr>
          <w:lang w:val="en-US"/>
        </w:rPr>
        <w:tab/>
      </w:r>
      <w:r>
        <w:rPr>
          <w:lang w:val="en-US"/>
        </w:rPr>
        <w:t>Reference Points</w:t>
      </w:r>
      <w:bookmarkEnd w:id="145"/>
      <w:bookmarkEnd w:id="146"/>
      <w:bookmarkEnd w:id="147"/>
      <w:bookmarkEnd w:id="148"/>
      <w:bookmarkEnd w:id="149"/>
    </w:p>
    <w:p w:rsidR="00E46AA7" w:rsidRDefault="00E46AA7" w:rsidP="00E46AA7">
      <w:pPr>
        <w:keepNext/>
      </w:pPr>
      <w:r>
        <w:t xml:space="preserve">The M2M Service Architecture exposes M2M Services across the Mca, Mcn, Mcc’ and Msc </w:t>
      </w:r>
      <w:del w:id="150" w:author="tcarey" w:date="2014-10-03T12:24:00Z">
        <w:r>
          <w:delText>reference points.</w:delText>
        </w:r>
      </w:del>
      <w:ins w:id="151" w:author="tcarey" w:date="2014-10-03T12:24:00Z">
        <w:r w:rsidR="007B7B7B">
          <w:t>Reference Point</w:t>
        </w:r>
        <w:r>
          <w:t>s.</w:t>
        </w:r>
      </w:ins>
      <w:r>
        <w:t xml:space="preserve"> </w:t>
      </w:r>
      <w:r w:rsidRPr="006C18C4">
        <w:t xml:space="preserve">The </w:t>
      </w:r>
      <w:r>
        <w:t xml:space="preserve">enhancement </w:t>
      </w:r>
      <w:r w:rsidRPr="006C18C4">
        <w:t xml:space="preserve">of the Mcc </w:t>
      </w:r>
      <w:del w:id="152" w:author="tcarey" w:date="2014-10-03T12:24:00Z">
        <w:r w:rsidRPr="006C18C4">
          <w:delText>reference point</w:delText>
        </w:r>
      </w:del>
      <w:ins w:id="153" w:author="tcarey" w:date="2014-10-03T12:24:00Z">
        <w:r w:rsidR="007B7B7B">
          <w:t>Reference Point</w:t>
        </w:r>
      </w:ins>
      <w:r w:rsidRPr="006C18C4">
        <w:t xml:space="preserve"> to expose M2M Services</w:t>
      </w:r>
      <w:ins w:id="154" w:author="tcarey" w:date="2014-10-03T12:24:00Z">
        <w:r w:rsidR="007B7B7B">
          <w:t xml:space="preserve"> through the Remote Service Exposure Component</w:t>
        </w:r>
      </w:ins>
      <w:r w:rsidR="007B7B7B">
        <w:t xml:space="preserve"> </w:t>
      </w:r>
      <w:r w:rsidR="007B7B7B" w:rsidRPr="006C18C4">
        <w:t>is</w:t>
      </w:r>
      <w:r w:rsidRPr="006C18C4">
        <w:t xml:space="preserve"> FFS.</w:t>
      </w:r>
    </w:p>
    <w:p w:rsidR="00E46AA7" w:rsidRDefault="00E46AA7" w:rsidP="00E46AA7">
      <w:pPr>
        <w:pStyle w:val="Heading3"/>
      </w:pPr>
      <w:bookmarkStart w:id="155" w:name="_Toc377404834"/>
      <w:bookmarkStart w:id="156" w:name="_Toc378676141"/>
      <w:bookmarkStart w:id="157" w:name="_Toc379446828"/>
      <w:bookmarkStart w:id="158" w:name="_Toc396808907"/>
      <w:bookmarkStart w:id="159" w:name="_Toc400965976"/>
      <w:r>
        <w:t>5.2.1</w:t>
      </w:r>
      <w:r>
        <w:tab/>
        <w:t>Mca Reference Point</w:t>
      </w:r>
      <w:bookmarkEnd w:id="155"/>
      <w:bookmarkEnd w:id="156"/>
      <w:bookmarkEnd w:id="157"/>
      <w:bookmarkEnd w:id="158"/>
      <w:bookmarkEnd w:id="159"/>
    </w:p>
    <w:p w:rsidR="00E46AA7" w:rsidRDefault="00E46AA7" w:rsidP="00E46AA7">
      <w:r>
        <w:t xml:space="preserve">The Mca </w:t>
      </w:r>
      <w:del w:id="160" w:author="tcarey" w:date="2014-10-03T12:24:00Z">
        <w:r>
          <w:delText>reference point</w:delText>
        </w:r>
      </w:del>
      <w:ins w:id="161" w:author="tcarey" w:date="2014-10-03T12:24:00Z">
        <w:r w:rsidR="007B7B7B">
          <w:t>Reference Point</w:t>
        </w:r>
      </w:ins>
      <w:r>
        <w:t xml:space="preserve"> is defined within the oneM2M Functional Architecture [2]. Additional protocol support is defined in this specification for other application protocols. In the M2M Service Architecture, when an AE uses a protocol across the Mca </w:t>
      </w:r>
      <w:del w:id="162" w:author="tcarey" w:date="2014-10-03T12:24:00Z">
        <w:r>
          <w:delText>reference point</w:delText>
        </w:r>
      </w:del>
      <w:ins w:id="163" w:author="tcarey" w:date="2014-10-03T12:24:00Z">
        <w:r w:rsidR="007B7B7B">
          <w:t>Reference Point</w:t>
        </w:r>
      </w:ins>
      <w:r>
        <w:t xml:space="preserve"> that is not defined by oneM2M (e.g., XMPP, DDS, MQTT), the CSE passes through the payload and offers additional M2M</w:t>
      </w:r>
      <w:r w:rsidR="00B759EB">
        <w:t xml:space="preserve"> </w:t>
      </w:r>
      <w:r>
        <w:t>Services.</w:t>
      </w:r>
      <w:r w:rsidR="00DF6B31">
        <w:t xml:space="preserve"> </w:t>
      </w:r>
    </w:p>
    <w:p w:rsidR="00E46AA7" w:rsidRDefault="00613565" w:rsidP="004B305D">
      <w:pPr>
        <w:pStyle w:val="EditorsNote"/>
      </w:pPr>
      <w:r>
        <w:t>Editor’s</w:t>
      </w:r>
      <w:r w:rsidR="00E46AA7">
        <w:t xml:space="preserve"> note: This description needs further clarification; specifically what does it mean to pass through the payload.</w:t>
      </w:r>
    </w:p>
    <w:p w:rsidR="00E46AA7" w:rsidRDefault="00E46AA7" w:rsidP="00E46AA7">
      <w:pPr>
        <w:pStyle w:val="Heading3"/>
      </w:pPr>
      <w:bookmarkStart w:id="164" w:name="_Toc375167416"/>
      <w:bookmarkStart w:id="165" w:name="_Toc377404835"/>
      <w:bookmarkStart w:id="166" w:name="_Toc378676142"/>
      <w:bookmarkStart w:id="167" w:name="_Toc379446829"/>
      <w:bookmarkStart w:id="168" w:name="_Toc396808908"/>
      <w:bookmarkStart w:id="169" w:name="_Toc400965977"/>
      <w:r>
        <w:t>5.2.2</w:t>
      </w:r>
      <w:r>
        <w:tab/>
        <w:t>Msc Reference Point</w:t>
      </w:r>
      <w:bookmarkEnd w:id="164"/>
      <w:bookmarkEnd w:id="165"/>
      <w:bookmarkEnd w:id="166"/>
      <w:bookmarkEnd w:id="167"/>
      <w:bookmarkEnd w:id="168"/>
      <w:bookmarkEnd w:id="169"/>
    </w:p>
    <w:p w:rsidR="00E46AA7" w:rsidRDefault="00E46AA7" w:rsidP="00E46AA7">
      <w:r>
        <w:t>T</w:t>
      </w:r>
      <w:r w:rsidRPr="00D71C99">
        <w:t xml:space="preserve">he </w:t>
      </w:r>
      <w:r>
        <w:t xml:space="preserve">Msc </w:t>
      </w:r>
      <w:del w:id="170" w:author="tcarey" w:date="2014-10-03T12:24:00Z">
        <w:r w:rsidRPr="00D71C99">
          <w:delText>reference point</w:delText>
        </w:r>
      </w:del>
      <w:ins w:id="171" w:author="tcarey" w:date="2014-10-03T12:24:00Z">
        <w:r w:rsidR="007B7B7B">
          <w:t>Reference Point</w:t>
        </w:r>
      </w:ins>
      <w:r w:rsidRPr="00D71C99">
        <w:t xml:space="preserve"> </w:t>
      </w:r>
      <w:r>
        <w:t>specifies set of interactions between the Service Capabilities of different Service Components. The realization of the interaction between the Services Capabilities is implementation specific.</w:t>
      </w:r>
    </w:p>
    <w:p w:rsidR="00000000" w:rsidRDefault="00E46AA7">
      <w:pPr>
        <w:pStyle w:val="EditorsNote"/>
        <w:pPrChange w:id="172" w:author="tcarey" w:date="2014-10-03T12:24:00Z">
          <w:pPr/>
        </w:pPrChange>
      </w:pPr>
      <w:r>
        <w:t xml:space="preserve">Editor’s Note: There is a need to define a term for an interface which specifies a service definition but does not specify </w:t>
      </w:r>
      <w:r w:rsidR="00613565">
        <w:t>the</w:t>
      </w:r>
      <w:r>
        <w:t xml:space="preserve"> communication bindings of the stage 3 work.</w:t>
      </w:r>
    </w:p>
    <w:p w:rsidR="00E46AA7" w:rsidRDefault="00E46AA7" w:rsidP="00E46AA7">
      <w:pPr>
        <w:pStyle w:val="Heading3"/>
      </w:pPr>
      <w:bookmarkStart w:id="173" w:name="_Toc377404836"/>
      <w:bookmarkStart w:id="174" w:name="_Toc378676143"/>
      <w:bookmarkStart w:id="175" w:name="_Toc379446830"/>
      <w:bookmarkStart w:id="176" w:name="_Toc396808909"/>
      <w:bookmarkStart w:id="177" w:name="_Toc400965978"/>
      <w:r>
        <w:t>5.2.2.1</w:t>
      </w:r>
      <w:r>
        <w:tab/>
        <w:t xml:space="preserve"> Message Exchange Patterns</w:t>
      </w:r>
      <w:bookmarkEnd w:id="173"/>
      <w:bookmarkEnd w:id="174"/>
      <w:bookmarkEnd w:id="175"/>
      <w:bookmarkEnd w:id="176"/>
      <w:bookmarkEnd w:id="177"/>
    </w:p>
    <w:p w:rsidR="00E46AA7" w:rsidRPr="00653183" w:rsidRDefault="00E46AA7" w:rsidP="00E46AA7">
      <w:r w:rsidRPr="00653183">
        <w:t>Communication</w:t>
      </w:r>
      <w:r>
        <w:t xml:space="preserve"> between M2M Service Components</w:t>
      </w:r>
      <w:r w:rsidRPr="00653183">
        <w:t xml:space="preserve"> which pass over the </w:t>
      </w:r>
      <w:r>
        <w:t>Msc</w:t>
      </w:r>
      <w:r w:rsidRPr="00653183">
        <w:t xml:space="preserve"> </w:t>
      </w:r>
      <w:del w:id="178" w:author="tcarey" w:date="2014-10-03T12:24:00Z">
        <w:r w:rsidRPr="00653183">
          <w:delText>reference</w:delText>
        </w:r>
        <w:r>
          <w:delText xml:space="preserve"> point</w:delText>
        </w:r>
      </w:del>
      <w:ins w:id="179" w:author="tcarey" w:date="2014-10-03T12:24:00Z">
        <w:r w:rsidR="007B7B7B">
          <w:t>Reference Point</w:t>
        </w:r>
      </w:ins>
      <w:r w:rsidRPr="00653183">
        <w:t xml:space="preserve"> utilize</w:t>
      </w:r>
      <w:r>
        <w:t>s</w:t>
      </w:r>
      <w:r w:rsidRPr="00653183">
        <w:t xml:space="preserve"> </w:t>
      </w:r>
      <w:r>
        <w:t xml:space="preserve">a web services approach, e.g., </w:t>
      </w:r>
      <w:r w:rsidRPr="00653183">
        <w:t>Web Services Message Exchange Patterns</w:t>
      </w:r>
      <w:r>
        <w:t xml:space="preserve"> (MEP)</w:t>
      </w:r>
      <w:r w:rsidRPr="00653183">
        <w:t xml:space="preserve"> defined by </w:t>
      </w:r>
      <w:r>
        <w:t>WSDL</w:t>
      </w:r>
      <w:r w:rsidRPr="00653183">
        <w:t>[</w:t>
      </w:r>
      <w:r w:rsidR="000017FA">
        <w:t>i.2</w:t>
      </w:r>
      <w:r w:rsidRPr="00653183">
        <w:t>]:</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In-Only</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Robust In-Only</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In-Out</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In-Optional-Out</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lastRenderedPageBreak/>
        <w:t>Out-Only</w:t>
      </w:r>
    </w:p>
    <w:p w:rsidR="00E46AA7" w:rsidRPr="000949B2"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Robust Out-Only</w:t>
      </w:r>
    </w:p>
    <w:p w:rsidR="00E46AA7"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Out-In</w:t>
      </w:r>
    </w:p>
    <w:p w:rsidR="00E46AA7" w:rsidRDefault="00E46AA7" w:rsidP="00E46AA7">
      <w:pPr>
        <w:numPr>
          <w:ilvl w:val="0"/>
          <w:numId w:val="38"/>
        </w:numPr>
        <w:overflowPunct/>
        <w:autoSpaceDE/>
        <w:autoSpaceDN/>
        <w:adjustRightInd/>
        <w:spacing w:before="72" w:after="72"/>
        <w:textAlignment w:val="auto"/>
        <w:rPr>
          <w:color w:val="000000"/>
          <w:lang w:val="en-US"/>
        </w:rPr>
      </w:pPr>
      <w:r>
        <w:rPr>
          <w:color w:val="000000"/>
          <w:lang w:val="en-US"/>
        </w:rPr>
        <w:t>Out-Optional-In</w:t>
      </w:r>
    </w:p>
    <w:p w:rsidR="00E46AA7" w:rsidRDefault="00E46AA7" w:rsidP="00E46AA7">
      <w:pPr>
        <w:overflowPunct/>
        <w:autoSpaceDE/>
        <w:autoSpaceDN/>
        <w:adjustRightInd/>
        <w:spacing w:before="72" w:after="72"/>
        <w:ind w:left="360"/>
        <w:jc w:val="center"/>
        <w:textAlignment w:val="auto"/>
        <w:rPr>
          <w:color w:val="000000"/>
          <w:lang w:val="en-US"/>
        </w:rPr>
      </w:pPr>
      <w:r w:rsidRPr="0028006C">
        <w:rPr>
          <w:color w:val="000000"/>
          <w:lang w:val="en-US"/>
        </w:rPr>
        <w:object w:dxaOrig="11225" w:dyaOrig="14256">
          <v:shape id="_x0000_i1027" type="#_x0000_t75" style="width:326.25pt;height:414pt" o:ole="">
            <v:imagedata r:id="rId21" o:title=""/>
          </v:shape>
          <o:OLEObject Type="Embed" ProgID="Visio.Drawing.11" ShapeID="_x0000_i1027" DrawAspect="Content" ObjectID="_1474710421" r:id="rId22"/>
        </w:object>
      </w:r>
    </w:p>
    <w:p w:rsidR="00E46AA7" w:rsidRPr="00860E4F" w:rsidRDefault="00E46AA7" w:rsidP="00860E4F">
      <w:pPr>
        <w:pStyle w:val="Caption"/>
        <w:jc w:val="center"/>
      </w:pPr>
      <w:r w:rsidRPr="00860E4F">
        <w:t>Figure 5.2.2.1-1: Message Exchange Patterns</w:t>
      </w:r>
    </w:p>
    <w:p w:rsidR="00E46AA7" w:rsidRDefault="00E46AA7" w:rsidP="00E46AA7">
      <w:pPr>
        <w:overflowPunct/>
        <w:autoSpaceDE/>
        <w:autoSpaceDN/>
        <w:adjustRightInd/>
        <w:spacing w:before="72" w:after="72"/>
        <w:textAlignment w:val="auto"/>
        <w:rPr>
          <w:color w:val="000000"/>
          <w:lang w:val="en-US"/>
        </w:rPr>
      </w:pPr>
      <w:r>
        <w:rPr>
          <w:color w:val="000000"/>
          <w:lang w:val="en-US"/>
        </w:rPr>
        <w:t xml:space="preserve">The MEP(s) utilized by a </w:t>
      </w:r>
      <w:ins w:id="180" w:author="tcarey" w:date="2014-10-03T12:24:00Z">
        <w:r w:rsidR="00397B21">
          <w:rPr>
            <w:color w:val="000000"/>
            <w:lang w:val="en-US"/>
          </w:rPr>
          <w:t xml:space="preserve">M2M </w:t>
        </w:r>
      </w:ins>
      <w:r w:rsidR="00397B21">
        <w:rPr>
          <w:color w:val="000000"/>
          <w:lang w:val="en-US"/>
        </w:rPr>
        <w:t>Service Capability</w:t>
      </w:r>
      <w:r>
        <w:rPr>
          <w:color w:val="000000"/>
          <w:lang w:val="en-US"/>
        </w:rPr>
        <w:t xml:space="preserve"> is documented within the Service Capabilities Policy clause.</w:t>
      </w:r>
    </w:p>
    <w:p w:rsidR="00E46AA7" w:rsidRPr="00046A52" w:rsidRDefault="00E46AA7" w:rsidP="00E46AA7">
      <w:pPr>
        <w:pStyle w:val="NoteHeading"/>
      </w:pPr>
      <w:r w:rsidRPr="00046A52">
        <w:rPr>
          <w:b/>
          <w:bCs/>
        </w:rPr>
        <w:t>Note:</w:t>
      </w:r>
      <w:r w:rsidRPr="00046A52">
        <w:t xml:space="preserve"> A subset of the MEPs provided by a</w:t>
      </w:r>
      <w:ins w:id="181" w:author="tcarey" w:date="2014-10-03T12:24:00Z">
        <w:r w:rsidRPr="00046A52">
          <w:t xml:space="preserve"> </w:t>
        </w:r>
        <w:r w:rsidR="00397B21">
          <w:t>M2M</w:t>
        </w:r>
      </w:ins>
      <w:r w:rsidR="00397B21">
        <w:t xml:space="preserve"> Service Capability</w:t>
      </w:r>
      <w:r w:rsidRPr="00046A52">
        <w:t xml:space="preserve"> would be exposed by the Service Exposure Component or the Remote Service Exposure Component.</w:t>
      </w:r>
    </w:p>
    <w:p w:rsidR="00E46AA7" w:rsidRPr="00F146D7" w:rsidRDefault="00E46AA7" w:rsidP="00E46AA7">
      <w:pPr>
        <w:pStyle w:val="Heading3"/>
        <w:rPr>
          <w:lang w:val="fr-FR"/>
        </w:rPr>
      </w:pPr>
      <w:bookmarkStart w:id="182" w:name="_Toc377404837"/>
      <w:bookmarkStart w:id="183" w:name="_Toc378676144"/>
      <w:bookmarkStart w:id="184" w:name="_Toc379446831"/>
      <w:bookmarkStart w:id="185" w:name="_Toc396808910"/>
      <w:bookmarkStart w:id="186" w:name="_Toc400965979"/>
      <w:r w:rsidRPr="00F146D7">
        <w:rPr>
          <w:lang w:val="fr-FR"/>
        </w:rPr>
        <w:lastRenderedPageBreak/>
        <w:t>5.2.2.2</w:t>
      </w:r>
      <w:r w:rsidRPr="00F146D7">
        <w:rPr>
          <w:lang w:val="fr-FR"/>
        </w:rPr>
        <w:tab/>
        <w:t xml:space="preserve"> M2M Identifiers</w:t>
      </w:r>
      <w:bookmarkEnd w:id="182"/>
      <w:bookmarkEnd w:id="183"/>
      <w:bookmarkEnd w:id="184"/>
      <w:bookmarkEnd w:id="185"/>
      <w:bookmarkEnd w:id="186"/>
    </w:p>
    <w:p w:rsidR="00E46AA7" w:rsidRPr="000D616E" w:rsidRDefault="00E46AA7" w:rsidP="00E46AA7">
      <w:pPr>
        <w:pStyle w:val="Heading3"/>
        <w:rPr>
          <w:lang w:val="fr-FR"/>
        </w:rPr>
      </w:pPr>
      <w:bookmarkStart w:id="187" w:name="_Toc377404838"/>
      <w:bookmarkStart w:id="188" w:name="_Toc378676145"/>
      <w:bookmarkStart w:id="189" w:name="_Toc379446832"/>
      <w:bookmarkStart w:id="190" w:name="_Toc396808911"/>
      <w:bookmarkStart w:id="191" w:name="_Toc400965980"/>
      <w:r w:rsidRPr="00F146D7">
        <w:rPr>
          <w:lang w:val="fr-FR"/>
        </w:rPr>
        <w:t>5.2.2.2.1</w:t>
      </w:r>
      <w:r w:rsidRPr="00F146D7">
        <w:rPr>
          <w:lang w:val="fr-FR"/>
        </w:rPr>
        <w:tab/>
        <w:t xml:space="preserve"> M2M Service Identifier (M2M-Srv-ID)</w:t>
      </w:r>
      <w:bookmarkEnd w:id="187"/>
      <w:bookmarkEnd w:id="188"/>
      <w:bookmarkEnd w:id="189"/>
      <w:bookmarkEnd w:id="190"/>
      <w:bookmarkEnd w:id="191"/>
    </w:p>
    <w:tbl>
      <w:tblPr>
        <w:tblW w:w="4977" w:type="pct"/>
        <w:jc w:val="center"/>
        <w:tblInd w:w="-98" w:type="dxa"/>
        <w:tblLayout w:type="fixed"/>
        <w:tblCellMar>
          <w:left w:w="28" w:type="dxa"/>
        </w:tblCellMar>
        <w:tblLook w:val="00A0"/>
      </w:tblPr>
      <w:tblGrid>
        <w:gridCol w:w="1099"/>
        <w:gridCol w:w="1510"/>
        <w:gridCol w:w="1210"/>
        <w:gridCol w:w="1210"/>
        <w:gridCol w:w="1208"/>
        <w:gridCol w:w="1360"/>
        <w:gridCol w:w="1059"/>
        <w:gridCol w:w="1074"/>
      </w:tblGrid>
      <w:tr w:rsidR="00E46AA7" w:rsidRPr="006D6529" w:rsidTr="00EB67D3">
        <w:trPr>
          <w:tblHeader/>
          <w:jc w:val="center"/>
        </w:trPr>
        <w:tc>
          <w:tcPr>
            <w:tcW w:w="564"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E46AA7" w:rsidP="00EB67D3">
            <w:pPr>
              <w:pStyle w:val="TAH"/>
              <w:rPr>
                <w:rFonts w:eastAsia="Arial Unicode MS"/>
              </w:rPr>
            </w:pPr>
            <w:bookmarkStart w:id="192" w:name="_GoBack"/>
            <w:bookmarkEnd w:id="192"/>
            <w:r>
              <w:rPr>
                <w:rFonts w:eastAsia="Arial Unicode MS"/>
              </w:rPr>
              <w:t>Identifier</w:t>
            </w:r>
          </w:p>
        </w:tc>
        <w:tc>
          <w:tcPr>
            <w:tcW w:w="776"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613565" w:rsidP="00EB67D3">
            <w:pPr>
              <w:pStyle w:val="TAH"/>
              <w:rPr>
                <w:rFonts w:eastAsia="Arial Unicode MS"/>
              </w:rPr>
            </w:pPr>
            <w:r w:rsidRPr="006D6529">
              <w:rPr>
                <w:rFonts w:eastAsia="Arial Unicode MS"/>
              </w:rPr>
              <w:t>As</w:t>
            </w:r>
            <w:r>
              <w:rPr>
                <w:rFonts w:eastAsia="Arial Unicode MS"/>
              </w:rPr>
              <w:t>signed</w:t>
            </w:r>
            <w:r w:rsidR="00E46AA7" w:rsidRPr="006D6529">
              <w:rPr>
                <w:rFonts w:eastAsia="Arial Unicode MS"/>
              </w:rPr>
              <w:t xml:space="preserve"> by</w:t>
            </w:r>
          </w:p>
        </w:tc>
        <w:tc>
          <w:tcPr>
            <w:tcW w:w="622"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613565" w:rsidP="00EB67D3">
            <w:pPr>
              <w:pStyle w:val="TAH"/>
              <w:rPr>
                <w:rFonts w:eastAsia="Arial Unicode MS"/>
              </w:rPr>
            </w:pPr>
            <w:r w:rsidRPr="006D6529">
              <w:rPr>
                <w:rFonts w:eastAsia="Arial Unicode MS"/>
              </w:rPr>
              <w:t>As</w:t>
            </w:r>
            <w:r>
              <w:rPr>
                <w:rFonts w:eastAsia="Arial Unicode MS"/>
              </w:rPr>
              <w:t>signed</w:t>
            </w:r>
            <w:r w:rsidR="00E46AA7" w:rsidRPr="006D6529">
              <w:rPr>
                <w:rFonts w:eastAsia="Arial Unicode MS"/>
              </w:rPr>
              <w:t xml:space="preserve"> to</w:t>
            </w:r>
          </w:p>
        </w:tc>
        <w:tc>
          <w:tcPr>
            <w:tcW w:w="622"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613565" w:rsidP="00EB67D3">
            <w:pPr>
              <w:pStyle w:val="TAH"/>
              <w:rPr>
                <w:rFonts w:eastAsia="Arial Unicode MS"/>
              </w:rPr>
            </w:pPr>
            <w:r w:rsidRPr="006D6529">
              <w:rPr>
                <w:rFonts w:eastAsia="Arial Unicode MS"/>
              </w:rPr>
              <w:t>As</w:t>
            </w:r>
            <w:r>
              <w:rPr>
                <w:rFonts w:eastAsia="Arial Unicode MS"/>
              </w:rPr>
              <w:t>signed</w:t>
            </w:r>
            <w:r w:rsidR="00E46AA7" w:rsidRPr="006D6529">
              <w:rPr>
                <w:rFonts w:eastAsia="Arial Unicode MS"/>
              </w:rPr>
              <w:t xml:space="preserve"> during</w:t>
            </w:r>
          </w:p>
        </w:tc>
        <w:tc>
          <w:tcPr>
            <w:tcW w:w="621"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E46AA7" w:rsidP="00EB67D3">
            <w:pPr>
              <w:pStyle w:val="TAH"/>
              <w:rPr>
                <w:rFonts w:eastAsia="Arial Unicode MS"/>
              </w:rPr>
            </w:pPr>
            <w:r w:rsidRPr="006D6529">
              <w:rPr>
                <w:rFonts w:eastAsia="Arial Unicode MS"/>
              </w:rPr>
              <w:t>Lifetime</w:t>
            </w:r>
          </w:p>
        </w:tc>
        <w:tc>
          <w:tcPr>
            <w:tcW w:w="699"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E46AA7" w:rsidP="00EB67D3">
            <w:pPr>
              <w:pStyle w:val="TAH"/>
              <w:rPr>
                <w:rFonts w:eastAsia="Arial Unicode MS"/>
              </w:rPr>
            </w:pPr>
            <w:r>
              <w:rPr>
                <w:rFonts w:eastAsia="Arial Unicode MS"/>
              </w:rPr>
              <w:t>Uniqueness</w:t>
            </w:r>
          </w:p>
        </w:tc>
        <w:tc>
          <w:tcPr>
            <w:tcW w:w="544"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E46AA7" w:rsidP="00EB67D3">
            <w:pPr>
              <w:pStyle w:val="TAH"/>
              <w:rPr>
                <w:rFonts w:eastAsia="Arial Unicode MS"/>
              </w:rPr>
            </w:pPr>
            <w:r w:rsidRPr="006D6529">
              <w:rPr>
                <w:rFonts w:eastAsia="Arial Unicode MS"/>
              </w:rPr>
              <w:t>Used during</w:t>
            </w:r>
          </w:p>
        </w:tc>
        <w:tc>
          <w:tcPr>
            <w:tcW w:w="553" w:type="pct"/>
            <w:tcBorders>
              <w:top w:val="single" w:sz="4" w:space="0" w:color="auto"/>
              <w:left w:val="single" w:sz="4" w:space="0" w:color="auto"/>
              <w:bottom w:val="single" w:sz="4" w:space="0" w:color="auto"/>
              <w:right w:val="single" w:sz="4" w:space="0" w:color="auto"/>
            </w:tcBorders>
            <w:shd w:val="clear" w:color="auto" w:fill="E0E0E0"/>
            <w:vAlign w:val="center"/>
          </w:tcPr>
          <w:p w:rsidR="00E46AA7" w:rsidRPr="006D6529" w:rsidRDefault="00E46AA7" w:rsidP="00EB67D3">
            <w:pPr>
              <w:pStyle w:val="TAH"/>
              <w:rPr>
                <w:rFonts w:eastAsia="Arial Unicode MS"/>
              </w:rPr>
            </w:pPr>
            <w:r w:rsidRPr="006D6529">
              <w:rPr>
                <w:rFonts w:eastAsia="Arial Unicode MS"/>
              </w:rPr>
              <w:t>Remarks</w:t>
            </w:r>
          </w:p>
        </w:tc>
      </w:tr>
      <w:tr w:rsidR="00E46AA7" w:rsidRPr="00CE024E" w:rsidTr="00EB67D3">
        <w:trPr>
          <w:jc w:val="center"/>
        </w:trPr>
        <w:tc>
          <w:tcPr>
            <w:tcW w:w="564"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eastAsia="Arial Unicode MS" w:cs="Arial"/>
                <w:sz w:val="16"/>
                <w:szCs w:val="16"/>
                <w:lang w:eastAsia="zh-CN"/>
              </w:rPr>
            </w:pPr>
            <w:r w:rsidRPr="006D069C">
              <w:rPr>
                <w:rFonts w:eastAsia="Arial Unicode MS" w:cs="Arial"/>
                <w:sz w:val="16"/>
                <w:szCs w:val="16"/>
                <w:lang w:eastAsia="zh-CN"/>
              </w:rPr>
              <w:t>M2M Service Identifier</w:t>
            </w:r>
          </w:p>
        </w:tc>
        <w:tc>
          <w:tcPr>
            <w:tcW w:w="776"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eastAsia="Arial Unicode MS" w:cs="Arial"/>
                <w:sz w:val="16"/>
                <w:szCs w:val="16"/>
              </w:rPr>
            </w:pPr>
            <w:r w:rsidRPr="006D069C">
              <w:rPr>
                <w:rFonts w:eastAsia="Arial Unicode MS" w:cs="Arial"/>
                <w:sz w:val="16"/>
                <w:szCs w:val="16"/>
                <w:lang w:eastAsia="zh-CN"/>
              </w:rPr>
              <w:t>M2M SP</w:t>
            </w:r>
          </w:p>
        </w:tc>
        <w:tc>
          <w:tcPr>
            <w:tcW w:w="622" w:type="pct"/>
            <w:tcBorders>
              <w:top w:val="single" w:sz="4" w:space="0" w:color="auto"/>
              <w:left w:val="single" w:sz="4" w:space="0" w:color="auto"/>
              <w:bottom w:val="single" w:sz="4" w:space="0" w:color="auto"/>
              <w:right w:val="single" w:sz="4" w:space="0" w:color="auto"/>
            </w:tcBorders>
          </w:tcPr>
          <w:p w:rsidR="00E46AA7" w:rsidRDefault="00E46AA7" w:rsidP="00EB67D3">
            <w:pPr>
              <w:pStyle w:val="TAL"/>
              <w:rPr>
                <w:rFonts w:eastAsia="Arial Unicode MS" w:cs="Arial"/>
                <w:sz w:val="16"/>
                <w:szCs w:val="16"/>
              </w:rPr>
            </w:pPr>
            <w:r>
              <w:rPr>
                <w:rFonts w:eastAsia="Arial Unicode MS" w:cs="Arial"/>
                <w:sz w:val="16"/>
                <w:szCs w:val="16"/>
              </w:rPr>
              <w:t xml:space="preserve">M2M </w:t>
            </w:r>
            <w:r w:rsidRPr="006D069C">
              <w:rPr>
                <w:rFonts w:eastAsia="Arial Unicode MS" w:cs="Arial"/>
                <w:sz w:val="16"/>
                <w:szCs w:val="16"/>
              </w:rPr>
              <w:t>Service</w:t>
            </w:r>
          </w:p>
          <w:p w:rsidR="00E46AA7" w:rsidRDefault="00E46AA7" w:rsidP="00EB67D3">
            <w:pPr>
              <w:pStyle w:val="TAL"/>
              <w:rPr>
                <w:rFonts w:eastAsia="Arial Unicode MS" w:cs="Arial"/>
                <w:sz w:val="16"/>
                <w:szCs w:val="16"/>
              </w:rPr>
            </w:pPr>
          </w:p>
          <w:p w:rsidR="00E46AA7" w:rsidRPr="006D069C" w:rsidRDefault="00E46AA7" w:rsidP="00EB67D3">
            <w:pPr>
              <w:pStyle w:val="TAL"/>
              <w:rPr>
                <w:rFonts w:eastAsia="Arial Unicode MS" w:cs="Arial"/>
                <w:sz w:val="16"/>
                <w:szCs w:val="16"/>
              </w:rPr>
            </w:pPr>
            <w:r>
              <w:rPr>
                <w:rFonts w:eastAsia="Arial Unicode MS" w:cs="Arial"/>
                <w:sz w:val="16"/>
                <w:szCs w:val="16"/>
              </w:rPr>
              <w:t xml:space="preserve">Note: Service Components contain multiple M2M Services; the M2M Service Identifier is </w:t>
            </w:r>
            <w:r w:rsidR="00613565">
              <w:rPr>
                <w:rFonts w:eastAsia="Arial Unicode MS" w:cs="Arial"/>
                <w:sz w:val="16"/>
                <w:szCs w:val="16"/>
              </w:rPr>
              <w:t>assigned</w:t>
            </w:r>
            <w:r>
              <w:rPr>
                <w:rFonts w:eastAsia="Arial Unicode MS" w:cs="Arial"/>
                <w:sz w:val="16"/>
                <w:szCs w:val="16"/>
              </w:rPr>
              <w:t xml:space="preserve"> to each M2M Service in the Service Component.</w:t>
            </w:r>
          </w:p>
        </w:tc>
        <w:tc>
          <w:tcPr>
            <w:tcW w:w="622"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cs="Arial"/>
                <w:sz w:val="16"/>
                <w:szCs w:val="16"/>
                <w:lang w:val="en-US"/>
              </w:rPr>
            </w:pPr>
            <w:r w:rsidRPr="006D069C">
              <w:rPr>
                <w:rFonts w:cs="Arial"/>
                <w:sz w:val="16"/>
                <w:szCs w:val="16"/>
                <w:lang w:val="en-US"/>
              </w:rPr>
              <w:t>M2M Service</w:t>
            </w:r>
            <w:r w:rsidR="00B759EB">
              <w:rPr>
                <w:rFonts w:cs="Arial"/>
                <w:sz w:val="16"/>
                <w:szCs w:val="16"/>
                <w:lang w:val="en-US"/>
              </w:rPr>
              <w:t xml:space="preserve"> </w:t>
            </w:r>
            <w:r w:rsidRPr="006D069C">
              <w:rPr>
                <w:rFonts w:cs="Arial"/>
                <w:sz w:val="16"/>
                <w:szCs w:val="16"/>
                <w:lang w:val="en-US"/>
              </w:rPr>
              <w:t>Registration.</w:t>
            </w:r>
          </w:p>
          <w:p w:rsidR="00E46AA7" w:rsidRPr="006D069C" w:rsidRDefault="00E46AA7" w:rsidP="00EB67D3">
            <w:pPr>
              <w:pStyle w:val="TAL"/>
              <w:rPr>
                <w:rFonts w:eastAsia="Arial Unicode MS" w:cs="Arial"/>
                <w:sz w:val="16"/>
                <w:szCs w:val="16"/>
              </w:rPr>
            </w:pPr>
            <w:r w:rsidRPr="006D069C">
              <w:rPr>
                <w:rFonts w:cs="Arial"/>
                <w:sz w:val="16"/>
                <w:szCs w:val="16"/>
                <w:lang w:val="en-CA"/>
              </w:rPr>
              <w:t>This</w:t>
            </w:r>
            <w:r>
              <w:rPr>
                <w:rFonts w:cs="Arial"/>
                <w:sz w:val="16"/>
                <w:szCs w:val="16"/>
                <w:lang w:val="en-CA"/>
              </w:rPr>
              <w:t xml:space="preserve"> is </w:t>
            </w:r>
            <w:r w:rsidRPr="006D069C">
              <w:rPr>
                <w:rFonts w:cs="Arial"/>
                <w:sz w:val="16"/>
                <w:szCs w:val="16"/>
                <w:lang w:val="en-CA"/>
              </w:rPr>
              <w:t>the identifier from the Services Registry.</w:t>
            </w:r>
          </w:p>
        </w:tc>
        <w:tc>
          <w:tcPr>
            <w:tcW w:w="621"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eastAsia="Arial Unicode MS" w:cs="Arial"/>
                <w:sz w:val="16"/>
                <w:szCs w:val="16"/>
              </w:rPr>
            </w:pPr>
            <w:r w:rsidRPr="006D069C">
              <w:rPr>
                <w:rFonts w:eastAsia="Arial Unicode MS" w:cs="Arial"/>
                <w:sz w:val="16"/>
                <w:szCs w:val="16"/>
              </w:rPr>
              <w:t>Life of the M2M Service Registration.</w:t>
            </w:r>
          </w:p>
        </w:tc>
        <w:tc>
          <w:tcPr>
            <w:tcW w:w="699"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eastAsia="Arial Unicode MS" w:cs="Arial"/>
                <w:sz w:val="16"/>
                <w:szCs w:val="16"/>
              </w:rPr>
            </w:pPr>
            <w:r w:rsidRPr="006D069C">
              <w:rPr>
                <w:rFonts w:eastAsia="Arial Unicode MS" w:cs="Arial"/>
                <w:sz w:val="16"/>
                <w:szCs w:val="16"/>
              </w:rPr>
              <w:t>Global</w:t>
            </w:r>
          </w:p>
        </w:tc>
        <w:tc>
          <w:tcPr>
            <w:tcW w:w="544"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cs="Arial"/>
                <w:color w:val="000000"/>
                <w:sz w:val="16"/>
                <w:szCs w:val="16"/>
                <w:lang w:val="en-US"/>
              </w:rPr>
            </w:pPr>
            <w:r w:rsidRPr="006D069C">
              <w:rPr>
                <w:rFonts w:cs="Arial"/>
                <w:color w:val="000000"/>
                <w:sz w:val="16"/>
                <w:szCs w:val="16"/>
                <w:lang w:val="en-US"/>
              </w:rPr>
              <w:t xml:space="preserve">Message </w:t>
            </w:r>
            <w:r>
              <w:rPr>
                <w:rFonts w:cs="Arial"/>
                <w:color w:val="000000"/>
                <w:sz w:val="16"/>
                <w:szCs w:val="16"/>
                <w:lang w:val="en-US"/>
              </w:rPr>
              <w:t>e</w:t>
            </w:r>
            <w:r w:rsidRPr="006D069C">
              <w:rPr>
                <w:rFonts w:cs="Arial"/>
                <w:color w:val="000000"/>
                <w:sz w:val="16"/>
                <w:szCs w:val="16"/>
                <w:lang w:val="en-US"/>
              </w:rPr>
              <w:t>xchange between Service</w:t>
            </w:r>
            <w:r>
              <w:rPr>
                <w:rFonts w:cs="Arial"/>
                <w:color w:val="000000"/>
                <w:sz w:val="16"/>
                <w:szCs w:val="16"/>
                <w:lang w:val="en-US"/>
              </w:rPr>
              <w:t xml:space="preserve"> Component</w:t>
            </w:r>
            <w:r w:rsidRPr="006D069C">
              <w:rPr>
                <w:rFonts w:cs="Arial"/>
                <w:color w:val="000000"/>
                <w:sz w:val="16"/>
                <w:szCs w:val="16"/>
                <w:lang w:val="en-US"/>
              </w:rPr>
              <w:t>s across the Msc</w:t>
            </w:r>
            <w:r>
              <w:rPr>
                <w:rFonts w:cs="Arial"/>
                <w:color w:val="000000"/>
                <w:sz w:val="16"/>
                <w:szCs w:val="16"/>
                <w:lang w:val="en-US"/>
              </w:rPr>
              <w:t xml:space="preserve"> and Mcc’.</w:t>
            </w:r>
          </w:p>
          <w:p w:rsidR="00E46AA7" w:rsidRPr="006D069C" w:rsidRDefault="00E46AA7" w:rsidP="00EB67D3">
            <w:pPr>
              <w:pStyle w:val="TAL"/>
              <w:rPr>
                <w:rFonts w:cs="Arial"/>
                <w:color w:val="000000"/>
                <w:sz w:val="16"/>
                <w:szCs w:val="16"/>
                <w:lang w:val="en-US"/>
              </w:rPr>
            </w:pPr>
          </w:p>
          <w:p w:rsidR="00E46AA7" w:rsidRPr="006D069C" w:rsidRDefault="00E46AA7" w:rsidP="00EB67D3">
            <w:pPr>
              <w:pStyle w:val="TAL"/>
              <w:rPr>
                <w:rFonts w:eastAsia="Arial Unicode MS" w:cs="Arial"/>
                <w:sz w:val="16"/>
                <w:szCs w:val="16"/>
              </w:rPr>
            </w:pPr>
            <w:r>
              <w:rPr>
                <w:rFonts w:cs="Arial"/>
                <w:color w:val="000000"/>
                <w:sz w:val="16"/>
                <w:szCs w:val="16"/>
                <w:lang w:val="en-US"/>
              </w:rPr>
              <w:t>Message exchange</w:t>
            </w:r>
            <w:r w:rsidRPr="006D069C">
              <w:rPr>
                <w:rFonts w:cs="Arial"/>
                <w:color w:val="000000"/>
                <w:sz w:val="16"/>
                <w:szCs w:val="16"/>
                <w:lang w:val="en-US"/>
              </w:rPr>
              <w:t xml:space="preserve"> across the Mca.</w:t>
            </w:r>
          </w:p>
        </w:tc>
        <w:tc>
          <w:tcPr>
            <w:tcW w:w="553" w:type="pct"/>
            <w:tcBorders>
              <w:top w:val="single" w:sz="4" w:space="0" w:color="auto"/>
              <w:left w:val="single" w:sz="4" w:space="0" w:color="auto"/>
              <w:bottom w:val="single" w:sz="4" w:space="0" w:color="auto"/>
              <w:right w:val="single" w:sz="4" w:space="0" w:color="auto"/>
            </w:tcBorders>
          </w:tcPr>
          <w:p w:rsidR="00E46AA7" w:rsidRPr="006D069C" w:rsidRDefault="00E46AA7" w:rsidP="00EB67D3">
            <w:pPr>
              <w:pStyle w:val="TAL"/>
              <w:rPr>
                <w:rFonts w:eastAsia="Arial Unicode MS" w:cs="Arial"/>
                <w:sz w:val="16"/>
                <w:szCs w:val="16"/>
                <w:highlight w:val="yellow"/>
              </w:rPr>
            </w:pPr>
          </w:p>
        </w:tc>
      </w:tr>
    </w:tbl>
    <w:p w:rsidR="00E46AA7" w:rsidRDefault="00E46AA7" w:rsidP="006B2C3F">
      <w:pPr>
        <w:pStyle w:val="Caption"/>
        <w:jc w:val="center"/>
        <w:rPr>
          <w:lang w:val="en-US"/>
        </w:rPr>
      </w:pPr>
      <w:r w:rsidRPr="0020296A">
        <w:t xml:space="preserve">Table </w:t>
      </w:r>
      <w:r w:rsidRPr="0020296A">
        <w:rPr>
          <w:lang w:val="en-US"/>
        </w:rPr>
        <w:t>5.2.2.2.1-1 M2M Service Identifier</w:t>
      </w:r>
    </w:p>
    <w:p w:rsidR="006B2C3F" w:rsidRPr="006B2C3F" w:rsidRDefault="006B2C3F" w:rsidP="006B2C3F">
      <w:pPr>
        <w:rPr>
          <w:del w:id="193" w:author="tcarey" w:date="2014-10-03T12:24:00Z"/>
          <w:lang w:val="en-US"/>
        </w:rPr>
      </w:pPr>
    </w:p>
    <w:p w:rsidR="006B2C3F" w:rsidRPr="006B2C3F" w:rsidRDefault="004B7138" w:rsidP="004B7138">
      <w:pPr>
        <w:pStyle w:val="EditorsNote"/>
        <w:rPr>
          <w:ins w:id="194" w:author="tcarey" w:date="2014-10-03T12:24:00Z"/>
          <w:lang w:val="en-US"/>
        </w:rPr>
      </w:pPr>
      <w:ins w:id="195" w:author="tcarey" w:date="2014-10-03T12:24:00Z">
        <w:r>
          <w:rPr>
            <w:lang w:val="en-US"/>
          </w:rPr>
          <w:t>Editor’s Note: The M2M-Srv-ID description is incorrect with respect to the usage within this TS. The usage in the TS is for the M2M Service Capability (operation) identifier not the M2M Service which should be M2M-Serv-ID. The text of this identifier should be modified to reflect the Service capability not Service. Also the identifier should be changed to reflect the capability name – possibly M2M-Serv-Cap-ID.</w:t>
        </w:r>
      </w:ins>
    </w:p>
    <w:p w:rsidR="00E46AA7" w:rsidRDefault="00E46AA7" w:rsidP="00E46AA7">
      <w:pPr>
        <w:pStyle w:val="Heading3"/>
      </w:pPr>
      <w:bookmarkStart w:id="196" w:name="_Toc377311695"/>
      <w:bookmarkStart w:id="197" w:name="_Toc378676146"/>
      <w:bookmarkStart w:id="198" w:name="_Toc379446833"/>
      <w:bookmarkStart w:id="199" w:name="_Toc396808912"/>
      <w:bookmarkStart w:id="200" w:name="_Toc400965981"/>
      <w:r>
        <w:t>5.2.3</w:t>
      </w:r>
      <w:r>
        <w:tab/>
        <w:t>Mcc’ Reference Point</w:t>
      </w:r>
      <w:bookmarkEnd w:id="196"/>
      <w:bookmarkEnd w:id="197"/>
      <w:bookmarkEnd w:id="198"/>
      <w:bookmarkEnd w:id="199"/>
      <w:bookmarkEnd w:id="200"/>
    </w:p>
    <w:p w:rsidR="00E46AA7" w:rsidRPr="001A3E41" w:rsidRDefault="00E46AA7" w:rsidP="00E46AA7">
      <w:r w:rsidRPr="001A3E41">
        <w:t xml:space="preserve">The Mcc’ </w:t>
      </w:r>
      <w:del w:id="201" w:author="tcarey" w:date="2014-10-03T12:24:00Z">
        <w:r w:rsidRPr="001A3E41">
          <w:delText>reference point</w:delText>
        </w:r>
      </w:del>
      <w:ins w:id="202" w:author="tcarey" w:date="2014-10-03T12:24:00Z">
        <w:r w:rsidR="007B7B7B">
          <w:t>Reference Point</w:t>
        </w:r>
      </w:ins>
      <w:r w:rsidRPr="001A3E41">
        <w:t xml:space="preserve"> is defined within the oneM2M Functional Architecture [2].</w:t>
      </w:r>
      <w:r w:rsidR="00B759EB">
        <w:t xml:space="preserve"> </w:t>
      </w:r>
      <w:r w:rsidRPr="001A3E41">
        <w:t>The oneM2M Service Architecture utilizes</w:t>
      </w:r>
      <w:r>
        <w:t xml:space="preserve"> communications over </w:t>
      </w:r>
      <w:r w:rsidRPr="001A3E41">
        <w:t xml:space="preserve">the Mcc’ </w:t>
      </w:r>
      <w:del w:id="203" w:author="tcarey" w:date="2014-10-03T12:24:00Z">
        <w:r w:rsidRPr="001A3E41">
          <w:delText>reference point</w:delText>
        </w:r>
      </w:del>
      <w:ins w:id="204" w:author="tcarey" w:date="2014-10-03T12:24:00Z">
        <w:r w:rsidR="007B7B7B">
          <w:t>Reference Point</w:t>
        </w:r>
      </w:ins>
      <w:r w:rsidRPr="001A3E41">
        <w:t xml:space="preserve"> to construct </w:t>
      </w:r>
      <w:r>
        <w:t xml:space="preserve">a </w:t>
      </w:r>
      <w:r w:rsidRPr="001A3E41">
        <w:t>Service Cluster for service sh</w:t>
      </w:r>
      <w:r>
        <w:t>aring and capacity expansion. A m</w:t>
      </w:r>
      <w:r w:rsidRPr="001A3E41">
        <w:t xml:space="preserve">essaging exchange </w:t>
      </w:r>
      <w:r>
        <w:t>protocol (e.g., AMQP, XMPP, JMS)</w:t>
      </w:r>
      <w:r w:rsidRPr="001A3E41">
        <w:t xml:space="preserve"> between two service execution environments (SEE)</w:t>
      </w:r>
      <w:r w:rsidR="00B759EB">
        <w:t xml:space="preserve"> </w:t>
      </w:r>
      <w:r w:rsidRPr="001A3E41">
        <w:t>(e.g., ESB</w:t>
      </w:r>
      <w:r>
        <w:t>, Apache Service Mix</w:t>
      </w:r>
      <w:r w:rsidRPr="001A3E41">
        <w:t>)</w:t>
      </w:r>
      <w:r w:rsidR="00B759EB">
        <w:t xml:space="preserve"> </w:t>
      </w:r>
      <w:r w:rsidRPr="001A3E41">
        <w:t>accommodates the SEEs with same</w:t>
      </w:r>
      <w:r>
        <w:t xml:space="preserve"> and different ownership.</w:t>
      </w:r>
    </w:p>
    <w:p w:rsidR="00E46AA7" w:rsidRPr="001A3E41" w:rsidRDefault="00E46AA7" w:rsidP="00E46AA7">
      <w:pPr>
        <w:pStyle w:val="NoteHeading"/>
      </w:pPr>
      <w:r w:rsidRPr="001A3E41">
        <w:rPr>
          <w:b/>
        </w:rPr>
        <w:t>Note:</w:t>
      </w:r>
      <w:r w:rsidRPr="001A3E41">
        <w:t xml:space="preserve"> The protocol used for communication between SEEs with different ownership</w:t>
      </w:r>
      <w:r>
        <w:t xml:space="preserve"> may require additional security capabilities and is FFS</w:t>
      </w:r>
      <w:r w:rsidRPr="001A3E41">
        <w:t>.</w:t>
      </w:r>
    </w:p>
    <w:p w:rsidR="00E46AA7" w:rsidRDefault="00E46AA7" w:rsidP="00E46AA7">
      <w:pPr>
        <w:pStyle w:val="Heading3"/>
      </w:pPr>
      <w:bookmarkStart w:id="205" w:name="_Toc377311696"/>
      <w:bookmarkStart w:id="206" w:name="_Toc378676147"/>
      <w:bookmarkStart w:id="207" w:name="_Toc379446834"/>
      <w:bookmarkStart w:id="208" w:name="_Toc396808913"/>
      <w:bookmarkStart w:id="209" w:name="_Toc400965982"/>
      <w:r>
        <w:t>5.2.4</w:t>
      </w:r>
      <w:r>
        <w:tab/>
        <w:t>Mcn Reference Point</w:t>
      </w:r>
      <w:bookmarkEnd w:id="205"/>
      <w:bookmarkEnd w:id="206"/>
      <w:bookmarkEnd w:id="207"/>
      <w:bookmarkEnd w:id="208"/>
      <w:bookmarkEnd w:id="209"/>
    </w:p>
    <w:p w:rsidR="00E46AA7" w:rsidRPr="00802B2D" w:rsidRDefault="00E46AA7" w:rsidP="00E46AA7">
      <w:r>
        <w:t xml:space="preserve">The Mcn </w:t>
      </w:r>
      <w:del w:id="210" w:author="tcarey" w:date="2014-10-03T12:24:00Z">
        <w:r>
          <w:delText>reference point</w:delText>
        </w:r>
      </w:del>
      <w:ins w:id="211" w:author="tcarey" w:date="2014-10-03T12:24:00Z">
        <w:r w:rsidR="007B7B7B">
          <w:t>Reference Point</w:t>
        </w:r>
      </w:ins>
      <w:r>
        <w:t xml:space="preserve"> is defined within the oneM2M Functional Architecture [2]</w:t>
      </w:r>
      <w:r w:rsidRPr="00D71C99">
        <w:t xml:space="preserve">. </w:t>
      </w:r>
    </w:p>
    <w:p w:rsidR="00E46AA7" w:rsidRPr="008519AC" w:rsidRDefault="00E46AA7" w:rsidP="00E46AA7">
      <w:pPr>
        <w:pStyle w:val="Heading2"/>
        <w:rPr>
          <w:lang w:val="en-US"/>
        </w:rPr>
      </w:pPr>
      <w:bookmarkStart w:id="212" w:name="_Toc377404839"/>
      <w:bookmarkStart w:id="213" w:name="_Toc378676148"/>
      <w:bookmarkStart w:id="214" w:name="_Toc379446835"/>
      <w:bookmarkStart w:id="215" w:name="_Toc396808914"/>
      <w:bookmarkStart w:id="216" w:name="_Toc400965983"/>
      <w:r>
        <w:rPr>
          <w:lang w:val="en-US"/>
        </w:rPr>
        <w:t>5.3</w:t>
      </w:r>
      <w:r w:rsidRPr="008519AC">
        <w:rPr>
          <w:lang w:val="en-US"/>
        </w:rPr>
        <w:tab/>
      </w:r>
      <w:r>
        <w:rPr>
          <w:lang w:val="en-US"/>
        </w:rPr>
        <w:t>Configurations support by M2M Service Architecture</w:t>
      </w:r>
      <w:bookmarkEnd w:id="212"/>
      <w:bookmarkEnd w:id="213"/>
      <w:bookmarkEnd w:id="214"/>
      <w:bookmarkEnd w:id="215"/>
      <w:bookmarkEnd w:id="216"/>
    </w:p>
    <w:p w:rsidR="00E46AA7" w:rsidRPr="00C343FD" w:rsidRDefault="00E46AA7" w:rsidP="00E46AA7">
      <w:pPr>
        <w:keepNext/>
      </w:pPr>
      <w:r>
        <w:t>M2M Services exposed across the Mca, Mcn, Mcc’ and Msc reference are supported for Infrastructure Nodes as defined in the oneM2M Functional Architecture [2].</w:t>
      </w:r>
    </w:p>
    <w:p w:rsidR="004B7647" w:rsidRDefault="004B7647">
      <w:pPr>
        <w:overflowPunct/>
        <w:autoSpaceDE/>
        <w:autoSpaceDN/>
        <w:adjustRightInd/>
        <w:spacing w:after="0"/>
        <w:textAlignment w:val="auto"/>
      </w:pPr>
      <w:r>
        <w:br w:type="page"/>
      </w:r>
    </w:p>
    <w:p w:rsidR="004B7647" w:rsidRDefault="004B7647" w:rsidP="00094814">
      <w:pPr>
        <w:keepNext/>
      </w:pPr>
    </w:p>
    <w:p w:rsidR="00A87BE1" w:rsidRDefault="00A87BE1" w:rsidP="00A87BE1">
      <w:pPr>
        <w:pStyle w:val="Heading1"/>
      </w:pPr>
      <w:bookmarkStart w:id="217" w:name="_Toc396808915"/>
      <w:bookmarkStart w:id="218" w:name="_Toc400965984"/>
      <w:bookmarkStart w:id="219" w:name="_Toc377404840"/>
      <w:bookmarkStart w:id="220" w:name="_Toc378676149"/>
      <w:bookmarkStart w:id="221" w:name="_Toc379448211"/>
      <w:r>
        <w:t>6</w:t>
      </w:r>
      <w:r>
        <w:tab/>
        <w:t>M2M Services</w:t>
      </w:r>
      <w:bookmarkEnd w:id="217"/>
      <w:bookmarkEnd w:id="218"/>
    </w:p>
    <w:p w:rsidR="00A87BE1" w:rsidRDefault="00A87BE1" w:rsidP="00A87BE1">
      <w:pPr>
        <w:keepNext/>
        <w:rPr>
          <w:lang w:val="en-US"/>
        </w:rPr>
      </w:pPr>
      <w:r w:rsidRPr="008519AC">
        <w:rPr>
          <w:lang w:val="en-US"/>
        </w:rPr>
        <w:t xml:space="preserve">This </w:t>
      </w:r>
      <w:r>
        <w:rPr>
          <w:lang w:val="en-US"/>
        </w:rPr>
        <w:t>clause</w:t>
      </w:r>
      <w:r w:rsidRPr="008519AC">
        <w:rPr>
          <w:lang w:val="en-US"/>
        </w:rPr>
        <w:t xml:space="preserve"> describes the </w:t>
      </w:r>
      <w:r>
        <w:rPr>
          <w:lang w:val="en-US"/>
        </w:rPr>
        <w:t>M2M S</w:t>
      </w:r>
      <w:r w:rsidRPr="008519AC">
        <w:rPr>
          <w:lang w:val="en-US"/>
        </w:rPr>
        <w:t>ervices</w:t>
      </w:r>
      <w:r>
        <w:rPr>
          <w:lang w:val="en-US"/>
        </w:rPr>
        <w:t xml:space="preserve"> provided by the M2M Services Platform.</w:t>
      </w:r>
    </w:p>
    <w:p w:rsidR="00A87BE1" w:rsidRDefault="00A87BE1" w:rsidP="00A87BE1">
      <w:pPr>
        <w:pStyle w:val="Heading2"/>
        <w:rPr>
          <w:lang w:val="en-US"/>
        </w:rPr>
      </w:pPr>
      <w:bookmarkStart w:id="222" w:name="_Toc377404841"/>
      <w:bookmarkStart w:id="223" w:name="_Toc378676150"/>
      <w:bookmarkStart w:id="224" w:name="_Toc379446837"/>
      <w:bookmarkStart w:id="225" w:name="_Toc396808916"/>
      <w:bookmarkStart w:id="226" w:name="_Toc400965985"/>
      <w:r>
        <w:rPr>
          <w:lang w:val="en-US"/>
        </w:rPr>
        <w:t>6.1</w:t>
      </w:r>
      <w:r w:rsidRPr="008519AC">
        <w:rPr>
          <w:lang w:val="en-US"/>
        </w:rPr>
        <w:tab/>
      </w:r>
      <w:r>
        <w:rPr>
          <w:lang w:val="en-US"/>
        </w:rPr>
        <w:t>Introduction</w:t>
      </w:r>
      <w:bookmarkEnd w:id="222"/>
      <w:bookmarkEnd w:id="223"/>
      <w:bookmarkEnd w:id="224"/>
      <w:bookmarkEnd w:id="225"/>
      <w:bookmarkEnd w:id="226"/>
    </w:p>
    <w:p w:rsidR="00A87BE1" w:rsidRPr="002C3653" w:rsidRDefault="00A87BE1" w:rsidP="00A87BE1">
      <w:pPr>
        <w:rPr>
          <w:lang w:val="en-US"/>
        </w:rPr>
      </w:pPr>
      <w:r>
        <w:rPr>
          <w:lang w:val="en-US"/>
        </w:rPr>
        <w:t xml:space="preserve">The </w:t>
      </w:r>
      <w:del w:id="227" w:author="tcarey" w:date="2014-10-03T12:24:00Z">
        <w:r w:rsidR="00B87B0B">
          <w:rPr>
            <w:lang w:val="en-US"/>
          </w:rPr>
          <w:delText>one</w:delText>
        </w:r>
        <w:r>
          <w:rPr>
            <w:lang w:val="en-US"/>
          </w:rPr>
          <w:delText>M2M</w:delText>
        </w:r>
      </w:del>
      <w:ins w:id="228" w:author="tcarey" w:date="2014-10-03T12:24:00Z">
        <w:r>
          <w:rPr>
            <w:lang w:val="en-US"/>
          </w:rPr>
          <w:t>M2M</w:t>
        </w:r>
      </w:ins>
      <w:r>
        <w:rPr>
          <w:lang w:val="en-US"/>
        </w:rPr>
        <w:t xml:space="preserve"> Services defined in this clause are utilized by the Supporting Services described in the Annexes of this specification.</w:t>
      </w:r>
    </w:p>
    <w:p w:rsidR="00A87BE1" w:rsidRDefault="00294C89" w:rsidP="00A87BE1">
      <w:pPr>
        <w:jc w:val="center"/>
      </w:pPr>
      <w:r>
        <w:object w:dxaOrig="7146" w:dyaOrig="3322">
          <v:shape id="_x0000_i1028" type="#_x0000_t75" style="width:357pt;height:165.75pt" o:ole="">
            <v:imagedata r:id="rId23" o:title=""/>
          </v:shape>
          <o:OLEObject Type="Embed" ProgID="Visio.Drawing.11" ShapeID="_x0000_i1028" DrawAspect="Content" ObjectID="_1474710422" r:id="rId24"/>
        </w:object>
      </w:r>
    </w:p>
    <w:p w:rsidR="00A87BE1" w:rsidRPr="00860E4F" w:rsidRDefault="00A87BE1" w:rsidP="00860E4F">
      <w:pPr>
        <w:pStyle w:val="Caption"/>
        <w:jc w:val="center"/>
      </w:pPr>
      <w:r w:rsidRPr="00860E4F">
        <w:t xml:space="preserve">Figure 6.1-1: </w:t>
      </w:r>
      <w:del w:id="229" w:author="tcarey" w:date="2014-10-03T12:24:00Z">
        <w:r w:rsidRPr="00860E4F">
          <w:delText>oneM2M</w:delText>
        </w:r>
      </w:del>
      <w:ins w:id="230" w:author="tcarey" w:date="2014-10-03T12:24:00Z">
        <w:r w:rsidRPr="00860E4F">
          <w:t>M2M</w:t>
        </w:r>
      </w:ins>
      <w:r w:rsidRPr="00860E4F">
        <w:t xml:space="preserve"> Services</w:t>
      </w:r>
    </w:p>
    <w:p w:rsidR="00A87BE1" w:rsidRPr="008519AC" w:rsidRDefault="00A87BE1" w:rsidP="00A87BE1">
      <w:pPr>
        <w:pStyle w:val="Heading2"/>
        <w:rPr>
          <w:lang w:val="en-US"/>
        </w:rPr>
      </w:pPr>
      <w:bookmarkStart w:id="231" w:name="_Toc377404842"/>
      <w:bookmarkStart w:id="232" w:name="_Toc378676151"/>
      <w:bookmarkStart w:id="233" w:name="_Toc379446838"/>
      <w:bookmarkStart w:id="234" w:name="_Toc396808917"/>
      <w:bookmarkStart w:id="235" w:name="_Toc400965986"/>
      <w:r>
        <w:rPr>
          <w:lang w:val="en-US"/>
        </w:rPr>
        <w:t>6.2</w:t>
      </w:r>
      <w:r w:rsidRPr="008519AC">
        <w:rPr>
          <w:lang w:val="en-US"/>
        </w:rPr>
        <w:tab/>
      </w:r>
      <w:bookmarkEnd w:id="231"/>
      <w:r>
        <w:rPr>
          <w:lang w:val="en-US"/>
        </w:rPr>
        <w:t>Service Subscription</w:t>
      </w:r>
      <w:bookmarkEnd w:id="232"/>
      <w:bookmarkEnd w:id="233"/>
      <w:bookmarkEnd w:id="234"/>
      <w:bookmarkEnd w:id="235"/>
    </w:p>
    <w:p w:rsidR="00A87BE1" w:rsidRDefault="00A87BE1" w:rsidP="00A87BE1">
      <w:pPr>
        <w:keepNext/>
      </w:pPr>
      <w:r>
        <w:t>The Service Subscription service provides the ability to:</w:t>
      </w:r>
    </w:p>
    <w:p w:rsidR="00000000" w:rsidRDefault="00A87BE1">
      <w:pPr>
        <w:pStyle w:val="ListBullet"/>
        <w:pPrChange w:id="236" w:author="tcarey" w:date="2014-10-03T12:24:00Z">
          <w:pPr>
            <w:keepNext/>
            <w:numPr>
              <w:numId w:val="58"/>
            </w:numPr>
            <w:ind w:left="720" w:hanging="360"/>
          </w:pPr>
        </w:pPrChange>
      </w:pPr>
      <w:r>
        <w:t xml:space="preserve">Validate the service capabilities (e.g., requests, notifications) that go across the Mca </w:t>
      </w:r>
      <w:del w:id="237" w:author="tcarey" w:date="2014-10-03T12:24:00Z">
        <w:r>
          <w:delText>reference point</w:delText>
        </w:r>
      </w:del>
      <w:ins w:id="238" w:author="tcarey" w:date="2014-10-03T12:24:00Z">
        <w:r w:rsidR="007B7B7B">
          <w:t>Reference Point</w:t>
        </w:r>
      </w:ins>
      <w:r>
        <w:t xml:space="preserve"> by ensuring Supporting Service requested by the </w:t>
      </w:r>
      <w:del w:id="239" w:author="tcarey" w:date="2014-10-03T12:24:00Z">
        <w:r w:rsidR="00355ECC">
          <w:delText>Originator</w:delText>
        </w:r>
      </w:del>
      <w:ins w:id="240" w:author="tcarey" w:date="2014-10-03T12:24:00Z">
        <w:r w:rsidR="00552C18">
          <w:t>o</w:t>
        </w:r>
        <w:r w:rsidR="00355ECC">
          <w:t>riginator</w:t>
        </w:r>
      </w:ins>
      <w:r>
        <w:t xml:space="preserve"> is permitted within the context of the M2M Service Subscription </w:t>
      </w:r>
    </w:p>
    <w:p w:rsidR="00000000" w:rsidRDefault="00A87BE1">
      <w:pPr>
        <w:pStyle w:val="ListBullet"/>
        <w:pPrChange w:id="241" w:author="tcarey" w:date="2014-10-03T12:24:00Z">
          <w:pPr>
            <w:keepNext/>
            <w:numPr>
              <w:numId w:val="58"/>
            </w:numPr>
            <w:ind w:left="720" w:hanging="360"/>
          </w:pPr>
        </w:pPrChange>
      </w:pPr>
      <w:r>
        <w:t xml:space="preserve">Assist in authorization of a </w:t>
      </w:r>
      <w:del w:id="242" w:author="tcarey" w:date="2014-10-03T12:24:00Z">
        <w:r>
          <w:delText>service capability</w:delText>
        </w:r>
      </w:del>
      <w:ins w:id="243" w:author="tcarey" w:date="2014-10-03T12:24:00Z">
        <w:r w:rsidR="00397B21">
          <w:t>M2M Service Capability</w:t>
        </w:r>
      </w:ins>
      <w:r>
        <w:t xml:space="preserve"> by returning a role for the requested </w:t>
      </w:r>
      <w:del w:id="244" w:author="tcarey" w:date="2014-10-03T12:24:00Z">
        <w:r>
          <w:delText>service capability</w:delText>
        </w:r>
      </w:del>
      <w:ins w:id="245" w:author="tcarey" w:date="2014-10-03T12:24:00Z">
        <w:r w:rsidR="00397B21">
          <w:t>M2M Service Capability</w:t>
        </w:r>
      </w:ins>
    </w:p>
    <w:p w:rsidR="00000000" w:rsidRDefault="000E785E">
      <w:pPr>
        <w:pStyle w:val="ListBullet"/>
        <w:pPrChange w:id="246" w:author="tcarey" w:date="2014-10-03T12:24:00Z">
          <w:pPr>
            <w:keepNext/>
            <w:numPr>
              <w:numId w:val="58"/>
            </w:numPr>
            <w:ind w:left="720" w:hanging="360"/>
          </w:pPr>
        </w:pPrChange>
      </w:pPr>
      <w:r>
        <w:t xml:space="preserve">Assist in returning the Broker </w:t>
      </w:r>
      <w:ins w:id="247" w:author="tcarey" w:date="2014-10-03T12:24:00Z">
        <w:r w:rsidR="0075681E">
          <w:t xml:space="preserve">service </w:t>
        </w:r>
      </w:ins>
      <w:r>
        <w:t xml:space="preserve">instance needed to exchange data for </w:t>
      </w:r>
      <w:del w:id="248" w:author="tcarey" w:date="2014-10-03T12:24:00Z">
        <w:r>
          <w:delText>publish and subscribe</w:delText>
        </w:r>
      </w:del>
      <w:ins w:id="249" w:author="tcarey" w:date="2014-10-03T12:24:00Z">
        <w:r w:rsidR="00552C18">
          <w:t>data exchange</w:t>
        </w:r>
      </w:ins>
      <w:r>
        <w:t xml:space="preserve"> service capabilities</w:t>
      </w:r>
    </w:p>
    <w:p w:rsidR="00000000" w:rsidRDefault="006B2C3F">
      <w:pPr>
        <w:pStyle w:val="ListBullet"/>
        <w:pPrChange w:id="250" w:author="tcarey" w:date="2014-10-03T12:24:00Z">
          <w:pPr>
            <w:keepNext/>
            <w:numPr>
              <w:numId w:val="58"/>
            </w:numPr>
            <w:ind w:left="720" w:hanging="360"/>
          </w:pPr>
        </w:pPrChange>
      </w:pPr>
      <w:r>
        <w:t>Assist in returning the Management Adapter</w:t>
      </w:r>
      <w:ins w:id="251" w:author="tcarey" w:date="2014-10-03T12:24:00Z">
        <w:r>
          <w:t xml:space="preserve"> </w:t>
        </w:r>
        <w:r w:rsidR="0075681E">
          <w:t>service</w:t>
        </w:r>
      </w:ins>
      <w:r w:rsidR="0075681E">
        <w:t xml:space="preserve"> </w:t>
      </w:r>
      <w:r>
        <w:t>instance needed to manage the device</w:t>
      </w:r>
    </w:p>
    <w:p w:rsidR="00A87BE1" w:rsidRPr="008519AC" w:rsidRDefault="00A87BE1" w:rsidP="00A87BE1">
      <w:pPr>
        <w:pStyle w:val="Heading3"/>
        <w:rPr>
          <w:lang w:val="en-US"/>
        </w:rPr>
      </w:pPr>
      <w:bookmarkStart w:id="252" w:name="_Toc377404843"/>
      <w:bookmarkStart w:id="253" w:name="_Toc378676152"/>
      <w:bookmarkStart w:id="254" w:name="_Toc379446839"/>
      <w:bookmarkStart w:id="255" w:name="_Toc396808918"/>
      <w:bookmarkStart w:id="256" w:name="_Toc400965987"/>
      <w:r>
        <w:rPr>
          <w:lang w:val="en-US"/>
        </w:rPr>
        <w:lastRenderedPageBreak/>
        <w:t>6.2.1</w:t>
      </w:r>
      <w:r w:rsidRPr="008519AC">
        <w:rPr>
          <w:lang w:val="en-US"/>
        </w:rPr>
        <w:tab/>
      </w:r>
      <w:r>
        <w:rPr>
          <w:lang w:val="en-US"/>
        </w:rPr>
        <w:t>Service Capabilities</w:t>
      </w:r>
      <w:bookmarkEnd w:id="252"/>
      <w:bookmarkEnd w:id="253"/>
      <w:bookmarkEnd w:id="254"/>
      <w:bookmarkEnd w:id="255"/>
      <w:bookmarkEnd w:id="256"/>
    </w:p>
    <w:p w:rsidR="00A87BE1" w:rsidRPr="008519AC" w:rsidRDefault="00A87BE1" w:rsidP="00A87BE1">
      <w:pPr>
        <w:pStyle w:val="Heading4"/>
        <w:rPr>
          <w:lang w:val="en-US"/>
        </w:rPr>
      </w:pPr>
      <w:bookmarkStart w:id="257" w:name="_Toc377404844"/>
      <w:bookmarkStart w:id="258" w:name="_Toc378676153"/>
      <w:bookmarkStart w:id="259" w:name="_Toc379446840"/>
      <w:bookmarkStart w:id="260" w:name="_Toc396808919"/>
      <w:bookmarkStart w:id="261" w:name="_Toc400965988"/>
      <w:r>
        <w:rPr>
          <w:lang w:val="en-US"/>
        </w:rPr>
        <w:t>6.2.1.1</w:t>
      </w:r>
      <w:r w:rsidRPr="008519AC">
        <w:rPr>
          <w:lang w:val="en-US"/>
        </w:rPr>
        <w:tab/>
      </w:r>
      <w:bookmarkEnd w:id="257"/>
      <w:bookmarkEnd w:id="258"/>
      <w:r>
        <w:rPr>
          <w:lang w:val="en-US"/>
        </w:rPr>
        <w:t>validateSupportingService</w:t>
      </w:r>
      <w:bookmarkEnd w:id="259"/>
      <w:bookmarkEnd w:id="260"/>
      <w:bookmarkEnd w:id="261"/>
    </w:p>
    <w:p w:rsidR="00A87BE1" w:rsidRDefault="00A87BE1" w:rsidP="00A87BE1">
      <w:pPr>
        <w:keepNext/>
      </w:pPr>
      <w:r>
        <w:t xml:space="preserve">This </w:t>
      </w:r>
      <w:r w:rsidR="00397B21">
        <w:t>service capability</w:t>
      </w:r>
      <w:r>
        <w:t xml:space="preserve"> ensures that a valid M2M Service Subscription exists for</w:t>
      </w:r>
      <w:r w:rsidR="00B759EB">
        <w:t xml:space="preserve"> </w:t>
      </w:r>
      <w:r>
        <w:t>a service capability</w:t>
      </w:r>
      <w:r w:rsidR="006D3177">
        <w:t xml:space="preserve"> </w:t>
      </w:r>
      <w:ins w:id="262" w:author="tcarey" w:date="2014-10-03T12:24:00Z">
        <w:r w:rsidR="006D3177">
          <w:t>request</w:t>
        </w:r>
        <w:r>
          <w:t xml:space="preserve"> </w:t>
        </w:r>
      </w:ins>
      <w:r>
        <w:t>that is either received by the M2M Service Platform from an AE or is transmitted to the AE from the M2M Service Platform.</w:t>
      </w:r>
    </w:p>
    <w:p w:rsidR="00A87BE1" w:rsidRDefault="00A87BE1" w:rsidP="00A87BE1">
      <w:pPr>
        <w:pStyle w:val="Heading5"/>
      </w:pPr>
      <w:r>
        <w:t>6.2.1.1.1</w:t>
      </w:r>
      <w:r w:rsidRPr="00A320F3">
        <w:tab/>
        <w:t>Pre-conditions</w:t>
      </w:r>
    </w:p>
    <w:p w:rsidR="00A87BE1" w:rsidRPr="002E78C6" w:rsidRDefault="00A87BE1" w:rsidP="00A87BE1">
      <w:pPr>
        <w:keepNext/>
      </w:pPr>
      <w:r>
        <w:t xml:space="preserve">A correlation between the </w:t>
      </w:r>
      <w:del w:id="263" w:author="tcarey" w:date="2014-10-03T12:24:00Z">
        <w:r>
          <w:delText>serviceId</w:delText>
        </w:r>
      </w:del>
      <w:ins w:id="264" w:author="tcarey" w:date="2014-10-03T12:24:00Z">
        <w:r w:rsidR="006B35E8">
          <w:t>M2M Service</w:t>
        </w:r>
      </w:ins>
      <w:r w:rsidR="006B35E8">
        <w:t xml:space="preserve"> </w:t>
      </w:r>
      <w:r>
        <w:t xml:space="preserve">that defines the Supporting Service and the </w:t>
      </w:r>
      <w:del w:id="265" w:author="tcarey" w:date="2014-10-03T12:24:00Z">
        <w:r>
          <w:delText>subscriptionId</w:delText>
        </w:r>
      </w:del>
      <w:ins w:id="266" w:author="tcarey" w:date="2014-10-03T12:24:00Z">
        <w:r w:rsidR="006B35E8">
          <w:t>M2M Service Subscription</w:t>
        </w:r>
      </w:ins>
      <w:r w:rsidR="006B35E8">
        <w:t xml:space="preserve"> </w:t>
      </w:r>
      <w:r>
        <w:t xml:space="preserve">has been defined in order to </w:t>
      </w:r>
      <w:del w:id="267" w:author="tcarey" w:date="2014-10-03T12:24:00Z">
        <w:r>
          <w:delText>obtain</w:delText>
        </w:r>
      </w:del>
      <w:ins w:id="268" w:author="tcarey" w:date="2014-10-03T12:24:00Z">
        <w:r w:rsidR="006B35E8">
          <w:t>validate</w:t>
        </w:r>
      </w:ins>
      <w:r w:rsidR="006B35E8">
        <w:t xml:space="preserve"> </w:t>
      </w:r>
      <w:r>
        <w:t>the</w:t>
      </w:r>
      <w:r w:rsidR="006B35E8">
        <w:t xml:space="preserve"> </w:t>
      </w:r>
      <w:del w:id="269" w:author="tcarey" w:date="2014-10-03T12:24:00Z">
        <w:r>
          <w:delText>serviceId</w:delText>
        </w:r>
      </w:del>
      <w:ins w:id="270" w:author="tcarey" w:date="2014-10-03T12:24:00Z">
        <w:r w:rsidR="006B35E8">
          <w:t>M2M Service</w:t>
        </w:r>
      </w:ins>
      <w:r>
        <w:t>.</w:t>
      </w:r>
    </w:p>
    <w:p w:rsidR="00A87BE1" w:rsidRPr="0057234A" w:rsidRDefault="00A87BE1" w:rsidP="00A87BE1">
      <w:pPr>
        <w:pStyle w:val="Heading5"/>
        <w:rPr>
          <w:lang w:val="en-US"/>
        </w:rPr>
      </w:pPr>
      <w:r>
        <w:t>6.2.1.1</w:t>
      </w:r>
      <w:r>
        <w:rPr>
          <w:lang w:val="en-US"/>
        </w:rPr>
        <w:t>.2</w:t>
      </w:r>
      <w:r w:rsidRPr="00AF5DB2">
        <w:tab/>
      </w:r>
      <w:r w:rsidR="00534908">
        <w:rPr>
          <w:lang w:val="en-US"/>
        </w:rPr>
        <w:t>Sig</w:t>
      </w:r>
      <w:r>
        <w:rPr>
          <w:lang w:val="en-US"/>
        </w:rPr>
        <w:t>nature</w:t>
      </w:r>
      <w:ins w:id="271" w:author="tcarey" w:date="2014-10-03T12:24:00Z">
        <w:r w:rsidR="00FC1A86">
          <w:rPr>
            <w:lang w:val="en-US"/>
          </w:rPr>
          <w:t xml:space="preserve"> - validateSupportingService</w:t>
        </w:r>
      </w:ins>
    </w:p>
    <w:tbl>
      <w:tblPr>
        <w:tblW w:w="8816" w:type="dxa"/>
        <w:jc w:val="center"/>
        <w:tblLayout w:type="fixed"/>
        <w:tblCellMar>
          <w:left w:w="0" w:type="dxa"/>
          <w:right w:w="0" w:type="dxa"/>
        </w:tblCellMar>
        <w:tblLook w:val="0000"/>
      </w:tblPr>
      <w:tblGrid>
        <w:gridCol w:w="1709"/>
        <w:gridCol w:w="900"/>
        <w:gridCol w:w="900"/>
        <w:gridCol w:w="5307"/>
      </w:tblGrid>
      <w:tr w:rsidR="00A87BE1"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Description</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272" w:author="tcarey" w:date="2014-10-03T12:24:00Z">
                  <w:rPr/>
                </w:rPrChange>
              </w:rPr>
              <w:pPrChange w:id="273" w:author="tcarey" w:date="2014-10-03T12:24:00Z">
                <w:pPr>
                  <w:pStyle w:val="TAL"/>
                  <w:snapToGrid w:val="0"/>
                </w:pPr>
              </w:pPrChange>
            </w:pPr>
            <w:r w:rsidRPr="006A47AC">
              <w:rPr>
                <w:rFonts w:ascii="Times New Roman" w:hAnsi="Times New Roman"/>
                <w:sz w:val="20"/>
                <w:rPrChange w:id="274" w:author="tcarey" w:date="2014-10-03T12:24:00Z">
                  <w:rPr/>
                </w:rPrChange>
              </w:rPr>
              <w:t>subscriptionId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275" w:author="tcarey" w:date="2014-10-03T12:24:00Z">
                  <w:rPr/>
                </w:rPrChange>
              </w:rPr>
              <w:pPrChange w:id="276" w:author="tcarey" w:date="2014-10-03T12:24:00Z">
                <w:pPr>
                  <w:pStyle w:val="TAL"/>
                  <w:snapToGrid w:val="0"/>
                </w:pPr>
              </w:pPrChange>
            </w:pPr>
            <w:r w:rsidRPr="006A47AC">
              <w:rPr>
                <w:rFonts w:ascii="Times New Roman" w:hAnsi="Times New Roman"/>
                <w:sz w:val="20"/>
                <w:rPrChange w:id="277"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278" w:author="tcarey" w:date="2014-10-03T12:24:00Z">
                  <w:rPr/>
                </w:rPrChange>
              </w:rPr>
              <w:pPrChange w:id="279" w:author="tcarey" w:date="2014-10-03T12:24:00Z">
                <w:pPr>
                  <w:pStyle w:val="TAL"/>
                  <w:snapToGrid w:val="0"/>
                </w:pPr>
              </w:pPrChange>
            </w:pPr>
            <w:r w:rsidRPr="006A47AC">
              <w:rPr>
                <w:rFonts w:ascii="Times New Roman" w:hAnsi="Times New Roman"/>
                <w:sz w:val="20"/>
                <w:rPrChange w:id="280"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281" w:author="tcarey" w:date="2014-10-03T12:24:00Z">
                  <w:rPr/>
                </w:rPrChange>
              </w:rPr>
              <w:pPrChange w:id="282" w:author="tcarey" w:date="2014-10-03T12:24:00Z">
                <w:pPr>
                  <w:pStyle w:val="TAL"/>
                  <w:snapToGrid w:val="0"/>
                </w:pPr>
              </w:pPrChange>
            </w:pPr>
            <w:r w:rsidRPr="006A47AC">
              <w:rPr>
                <w:rFonts w:ascii="Times New Roman" w:hAnsi="Times New Roman"/>
                <w:sz w:val="20"/>
                <w:rPrChange w:id="283" w:author="tcarey" w:date="2014-10-03T12:24:00Z">
                  <w:rPr/>
                </w:rPrChange>
              </w:rPr>
              <w:t>The M2M Service Subscription Identifier (</w:t>
            </w:r>
            <w:ins w:id="284" w:author="tcarey" w:date="2014-10-03T12:24:00Z">
              <w:r w:rsidR="00F22837" w:rsidRPr="000E3518">
                <w:rPr>
                  <w:rFonts w:ascii="Times New Roman" w:hAnsi="Times New Roman"/>
                  <w:sz w:val="20"/>
                </w:rPr>
                <w:t xml:space="preserve"> </w:t>
              </w:r>
            </w:ins>
            <w:r w:rsidRPr="006A47AC">
              <w:rPr>
                <w:rFonts w:ascii="Times New Roman" w:hAnsi="Times New Roman"/>
                <w:sz w:val="20"/>
                <w:rPrChange w:id="285" w:author="tcarey" w:date="2014-10-03T12:24:00Z">
                  <w:rPr/>
                </w:rPrChange>
              </w:rPr>
              <w:t>M2M-</w:t>
            </w:r>
            <w:del w:id="286" w:author="tcarey" w:date="2014-10-03T12:24:00Z">
              <w:r w:rsidR="00A87BE1">
                <w:rPr>
                  <w:rFonts w:cs="Arial"/>
                  <w:szCs w:val="18"/>
                </w:rPr>
                <w:delText>Sub</w:delText>
              </w:r>
            </w:del>
            <w:ins w:id="287" w:author="tcarey" w:date="2014-10-03T12:24:00Z">
              <w:r w:rsidR="00F22837" w:rsidRPr="000E3518">
                <w:rPr>
                  <w:rFonts w:ascii="Times New Roman" w:hAnsi="Times New Roman"/>
                  <w:sz w:val="20"/>
                </w:rPr>
                <w:t>Service-Profile</w:t>
              </w:r>
            </w:ins>
            <w:r w:rsidRPr="006A47AC">
              <w:rPr>
                <w:rFonts w:ascii="Times New Roman" w:hAnsi="Times New Roman"/>
                <w:sz w:val="20"/>
                <w:rPrChange w:id="288" w:author="tcarey" w:date="2014-10-03T12:24:00Z">
                  <w:rPr/>
                </w:rPrChange>
              </w:rPr>
              <w:t>-ID)</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289" w:author="tcarey" w:date="2014-10-03T12:24:00Z">
                  <w:rPr/>
                </w:rPrChange>
              </w:rPr>
              <w:pPrChange w:id="290" w:author="tcarey" w:date="2014-10-03T12:24:00Z">
                <w:pPr>
                  <w:pStyle w:val="TAL"/>
                  <w:snapToGrid w:val="0"/>
                </w:pPr>
              </w:pPrChange>
            </w:pPr>
            <w:r w:rsidRPr="006A47AC">
              <w:rPr>
                <w:rFonts w:ascii="Times New Roman" w:hAnsi="Times New Roman"/>
                <w:sz w:val="20"/>
                <w:lang w:val="fr-FR"/>
                <w:rPrChange w:id="291" w:author="tcarey" w:date="2014-10-03T12:24:00Z">
                  <w:rPr>
                    <w:lang w:val="fr-FR"/>
                  </w:rPr>
                </w:rPrChange>
              </w:rPr>
              <w:t>serviceId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292" w:author="tcarey" w:date="2014-10-03T12:24:00Z">
                  <w:rPr/>
                </w:rPrChange>
              </w:rPr>
              <w:pPrChange w:id="293" w:author="tcarey" w:date="2014-10-03T12:24:00Z">
                <w:pPr>
                  <w:pStyle w:val="TAL"/>
                  <w:snapToGrid w:val="0"/>
                </w:pPr>
              </w:pPrChange>
            </w:pPr>
            <w:r w:rsidRPr="006A47AC">
              <w:rPr>
                <w:rFonts w:ascii="Times New Roman" w:hAnsi="Times New Roman"/>
                <w:sz w:val="20"/>
                <w:rPrChange w:id="294"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295" w:author="tcarey" w:date="2014-10-03T12:24:00Z">
                  <w:rPr/>
                </w:rPrChange>
              </w:rPr>
              <w:pPrChange w:id="296" w:author="tcarey" w:date="2014-10-03T12:24:00Z">
                <w:pPr>
                  <w:pStyle w:val="TAL"/>
                  <w:snapToGrid w:val="0"/>
                </w:pPr>
              </w:pPrChange>
            </w:pPr>
            <w:r w:rsidRPr="006A47AC">
              <w:rPr>
                <w:rFonts w:ascii="Times New Roman" w:hAnsi="Times New Roman"/>
                <w:sz w:val="20"/>
                <w:rPrChange w:id="297"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298" w:author="tcarey" w:date="2014-10-03T12:24:00Z">
                  <w:rPr/>
                </w:rPrChange>
              </w:rPr>
              <w:pPrChange w:id="299" w:author="tcarey" w:date="2014-10-03T12:24:00Z">
                <w:pPr>
                  <w:pStyle w:val="TAL"/>
                  <w:snapToGrid w:val="0"/>
                </w:pPr>
              </w:pPrChange>
            </w:pPr>
            <w:r w:rsidRPr="006A47AC">
              <w:rPr>
                <w:rFonts w:ascii="Times New Roman" w:hAnsi="Times New Roman"/>
                <w:sz w:val="20"/>
                <w:rPrChange w:id="300" w:author="tcarey" w:date="2014-10-03T12:24:00Z">
                  <w:rPr/>
                </w:rPrChange>
              </w:rPr>
              <w:t>The M2M Service Identifier (M2M-Serv-ID)</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301" w:author="tcarey" w:date="2014-10-03T12:24:00Z">
                  <w:rPr/>
                </w:rPrChange>
              </w:rPr>
              <w:pPrChange w:id="302" w:author="tcarey" w:date="2014-10-03T12:24:00Z">
                <w:pPr>
                  <w:pStyle w:val="TAL"/>
                  <w:snapToGrid w:val="0"/>
                </w:pPr>
              </w:pPrChange>
            </w:pPr>
            <w:r w:rsidRPr="006A47AC">
              <w:rPr>
                <w:rFonts w:ascii="Times New Roman" w:hAnsi="Times New Roman"/>
                <w:sz w:val="20"/>
                <w:rPrChange w:id="303" w:author="tcarey" w:date="2014-10-03T12:24:00Z">
                  <w:rPr/>
                </w:rPrChange>
              </w:rPr>
              <w:t>responseType</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04" w:author="tcarey" w:date="2014-10-03T12:24:00Z">
                  <w:rPr/>
                </w:rPrChange>
              </w:rPr>
              <w:pPrChange w:id="305" w:author="tcarey" w:date="2014-10-03T12:24:00Z">
                <w:pPr>
                  <w:pStyle w:val="TAL"/>
                  <w:snapToGrid w:val="0"/>
                </w:pPr>
              </w:pPrChange>
            </w:pPr>
            <w:r w:rsidRPr="006A47AC">
              <w:rPr>
                <w:rFonts w:ascii="Times New Roman" w:hAnsi="Times New Roman"/>
                <w:sz w:val="20"/>
                <w:rPrChange w:id="306" w:author="tcarey" w:date="2014-10-03T12:24:00Z">
                  <w:rPr/>
                </w:rPrChange>
              </w:rPr>
              <w:t>OUT</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307" w:author="tcarey" w:date="2014-10-03T12:24:00Z">
                  <w:rPr/>
                </w:rPrChange>
              </w:rPr>
              <w:pPrChange w:id="308" w:author="tcarey" w:date="2014-10-03T12:24:00Z">
                <w:pPr>
                  <w:pStyle w:val="TAL"/>
                  <w:snapToGrid w:val="0"/>
                </w:pPr>
              </w:pPrChange>
            </w:pPr>
            <w:r w:rsidRPr="006A47AC">
              <w:rPr>
                <w:rFonts w:ascii="Times New Roman" w:hAnsi="Times New Roman"/>
                <w:sz w:val="20"/>
                <w:rPrChange w:id="309"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10" w:author="tcarey" w:date="2014-10-03T12:24:00Z">
                  <w:rPr/>
                </w:rPrChange>
              </w:rPr>
              <w:pPrChange w:id="311" w:author="tcarey" w:date="2014-10-03T12:24:00Z">
                <w:pPr>
                  <w:pStyle w:val="TAL"/>
                  <w:snapToGrid w:val="0"/>
                </w:pPr>
              </w:pPrChange>
            </w:pPr>
            <w:r w:rsidRPr="006A47AC">
              <w:rPr>
                <w:rFonts w:ascii="Times New Roman" w:hAnsi="Times New Roman"/>
                <w:sz w:val="20"/>
                <w:rPrChange w:id="312" w:author="tcarey" w:date="2014-10-03T12:24:00Z">
                  <w:rPr/>
                </w:rPrChange>
              </w:rPr>
              <w:t>Response types:</w:t>
            </w:r>
          </w:p>
          <w:p w:rsidR="00000000" w:rsidRDefault="006A47AC">
            <w:pPr>
              <w:pStyle w:val="TAL"/>
              <w:numPr>
                <w:ilvl w:val="0"/>
                <w:numId w:val="220"/>
              </w:numPr>
              <w:rPr>
                <w:rFonts w:ascii="Times New Roman" w:hAnsi="Times New Roman"/>
                <w:sz w:val="20"/>
                <w:rPrChange w:id="313" w:author="tcarey" w:date="2014-10-03T12:24:00Z">
                  <w:rPr/>
                </w:rPrChange>
              </w:rPr>
              <w:pPrChange w:id="314" w:author="tcarey" w:date="2014-10-03T12:24:00Z">
                <w:pPr>
                  <w:pStyle w:val="TAL"/>
                  <w:numPr>
                    <w:numId w:val="68"/>
                  </w:numPr>
                  <w:ind w:left="720" w:hanging="360"/>
                </w:pPr>
              </w:pPrChange>
            </w:pPr>
            <w:r w:rsidRPr="006A47AC">
              <w:rPr>
                <w:rFonts w:ascii="Times New Roman" w:hAnsi="Times New Roman"/>
                <w:sz w:val="20"/>
                <w:rPrChange w:id="315" w:author="tcarey" w:date="2014-10-03T12:24:00Z">
                  <w:rPr/>
                </w:rPrChange>
              </w:rPr>
              <w:t xml:space="preserve">Supporting Service does not exist for requested </w:t>
            </w:r>
            <w:ins w:id="316" w:author="tcarey" w:date="2014-10-03T12:24:00Z">
              <w:r w:rsidR="002F495D" w:rsidRPr="000E3518">
                <w:rPr>
                  <w:rFonts w:ascii="Times New Roman" w:hAnsi="Times New Roman"/>
                  <w:sz w:val="20"/>
                </w:rPr>
                <w:t xml:space="preserve">M2M </w:t>
              </w:r>
            </w:ins>
            <w:r w:rsidRPr="006A47AC">
              <w:rPr>
                <w:rFonts w:ascii="Times New Roman" w:hAnsi="Times New Roman"/>
                <w:sz w:val="20"/>
                <w:rPrChange w:id="317" w:author="tcarey" w:date="2014-10-03T12:24:00Z">
                  <w:rPr/>
                </w:rPrChange>
              </w:rPr>
              <w:t>Service Subscription</w:t>
            </w:r>
          </w:p>
          <w:p w:rsidR="00000000" w:rsidRDefault="006A47AC">
            <w:pPr>
              <w:pStyle w:val="TAL"/>
              <w:numPr>
                <w:ilvl w:val="0"/>
                <w:numId w:val="220"/>
              </w:numPr>
              <w:rPr>
                <w:rFonts w:ascii="Times New Roman" w:hAnsi="Times New Roman"/>
                <w:sz w:val="20"/>
                <w:rPrChange w:id="318" w:author="tcarey" w:date="2014-10-03T12:24:00Z">
                  <w:rPr/>
                </w:rPrChange>
              </w:rPr>
              <w:pPrChange w:id="319" w:author="tcarey" w:date="2014-10-03T12:24:00Z">
                <w:pPr>
                  <w:pStyle w:val="TAL"/>
                  <w:numPr>
                    <w:numId w:val="68"/>
                  </w:numPr>
                  <w:ind w:left="720" w:hanging="360"/>
                </w:pPr>
              </w:pPrChange>
            </w:pPr>
            <w:r w:rsidRPr="006A47AC">
              <w:rPr>
                <w:rFonts w:ascii="Times New Roman" w:hAnsi="Times New Roman"/>
                <w:sz w:val="20"/>
                <w:rPrChange w:id="320" w:author="tcarey" w:date="2014-10-03T12:24:00Z">
                  <w:rPr/>
                </w:rPrChange>
              </w:rPr>
              <w:t xml:space="preserve">Supporting Service does exist for the requested </w:t>
            </w:r>
            <w:ins w:id="321" w:author="tcarey" w:date="2014-10-03T12:24:00Z">
              <w:r w:rsidR="002F495D" w:rsidRPr="000E3518">
                <w:rPr>
                  <w:rFonts w:ascii="Times New Roman" w:hAnsi="Times New Roman"/>
                  <w:sz w:val="20"/>
                </w:rPr>
                <w:t xml:space="preserve">M2M </w:t>
              </w:r>
            </w:ins>
            <w:r w:rsidRPr="006A47AC">
              <w:rPr>
                <w:rFonts w:ascii="Times New Roman" w:hAnsi="Times New Roman"/>
                <w:sz w:val="20"/>
                <w:rPrChange w:id="322" w:author="tcarey" w:date="2014-10-03T12:24:00Z">
                  <w:rPr/>
                </w:rPrChange>
              </w:rPr>
              <w:t>Service Subscription</w:t>
            </w:r>
          </w:p>
          <w:p w:rsidR="00A87BE1" w:rsidRPr="000E3518" w:rsidRDefault="00A87BE1" w:rsidP="000E3518">
            <w:pPr>
              <w:pStyle w:val="TAL"/>
              <w:rPr>
                <w:rFonts w:ascii="Times New Roman" w:hAnsi="Times New Roman"/>
                <w:sz w:val="20"/>
                <w:rPrChange w:id="323" w:author="tcarey" w:date="2014-10-03T12:24:00Z">
                  <w:rPr/>
                </w:rPrChange>
              </w:rPr>
            </w:pPr>
          </w:p>
        </w:tc>
      </w:tr>
    </w:tbl>
    <w:p w:rsidR="00A87BE1" w:rsidRPr="0020296A" w:rsidRDefault="00A87BE1" w:rsidP="00A87BE1">
      <w:pPr>
        <w:pStyle w:val="Caption"/>
        <w:jc w:val="center"/>
        <w:rPr>
          <w:lang w:val="en-US"/>
        </w:rPr>
      </w:pPr>
      <w:r w:rsidRPr="0020296A">
        <w:t xml:space="preserve">Table 6.2.1.1.2-1 </w:t>
      </w:r>
      <w:ins w:id="324" w:author="tcarey" w:date="2014-10-03T12:24:00Z">
        <w:r w:rsidR="00FC1A86">
          <w:t xml:space="preserve">Service Subscription - </w:t>
        </w:r>
      </w:ins>
      <w:r w:rsidRPr="0020296A">
        <w:rPr>
          <w:lang w:val="en-US"/>
        </w:rPr>
        <w:t>validateSupportingService</w:t>
      </w:r>
      <w:r w:rsidR="00FC1A86">
        <w:rPr>
          <w:lang w:val="en-US"/>
        </w:rPr>
        <w:t xml:space="preserve"> </w:t>
      </w:r>
      <w:del w:id="325" w:author="tcarey" w:date="2014-10-03T12:24:00Z">
        <w:r w:rsidR="00534908">
          <w:rPr>
            <w:lang w:val="en-US"/>
          </w:rPr>
          <w:delText>Sig</w:delText>
        </w:r>
        <w:r w:rsidRPr="0020296A">
          <w:rPr>
            <w:lang w:val="en-US"/>
          </w:rPr>
          <w:delText>nature</w:delText>
        </w:r>
      </w:del>
      <w:ins w:id="326" w:author="tcarey" w:date="2014-10-03T12:24:00Z">
        <w:r w:rsidR="00FC1A86">
          <w:rPr>
            <w:lang w:val="en-US"/>
          </w:rPr>
          <w:t>capability</w:t>
        </w:r>
      </w:ins>
    </w:p>
    <w:p w:rsidR="00A87BE1" w:rsidRDefault="00A87BE1" w:rsidP="00A87BE1">
      <w:pPr>
        <w:pStyle w:val="Heading5"/>
      </w:pPr>
      <w:r>
        <w:t>6.2.1.1</w:t>
      </w:r>
      <w:r>
        <w:rPr>
          <w:lang w:val="en-US"/>
        </w:rPr>
        <w:t>.3</w:t>
      </w:r>
      <w:r w:rsidRPr="00AF5DB2">
        <w:tab/>
      </w:r>
      <w:r>
        <w:rPr>
          <w:lang w:eastAsia="ko-KR"/>
        </w:rPr>
        <w:t>Post-Conditions</w:t>
      </w:r>
    </w:p>
    <w:p w:rsidR="00A87BE1" w:rsidRDefault="00A87BE1" w:rsidP="00A87BE1">
      <w:pPr>
        <w:keepNext/>
        <w:rPr>
          <w:lang w:eastAsia="ko-KR"/>
        </w:rPr>
      </w:pPr>
      <w:r>
        <w:rPr>
          <w:lang w:eastAsia="ko-KR"/>
        </w:rPr>
        <w:t>Not Applicable</w:t>
      </w:r>
    </w:p>
    <w:p w:rsidR="00A87BE1" w:rsidRDefault="00A87BE1" w:rsidP="00A87BE1">
      <w:pPr>
        <w:pStyle w:val="Heading5"/>
      </w:pPr>
      <w:r>
        <w:t>6.2.1.1</w:t>
      </w:r>
      <w:r>
        <w:rPr>
          <w:lang w:val="en-US"/>
        </w:rPr>
        <w:t>.4</w:t>
      </w:r>
      <w:r w:rsidRPr="00AF5DB2">
        <w:tab/>
      </w:r>
      <w:r>
        <w:rPr>
          <w:lang w:eastAsia="ko-KR"/>
        </w:rPr>
        <w:t>Exceptions</w:t>
      </w:r>
    </w:p>
    <w:p w:rsidR="00A87BE1" w:rsidRDefault="00A87BE1" w:rsidP="00A87BE1">
      <w:pPr>
        <w:keepNext/>
      </w:pPr>
      <w:r>
        <w:rPr>
          <w:lang w:eastAsia="ko-KR"/>
        </w:rPr>
        <w:t>Not Applicable</w:t>
      </w:r>
    </w:p>
    <w:p w:rsidR="00A87BE1" w:rsidRDefault="00A87BE1" w:rsidP="00A87BE1">
      <w:pPr>
        <w:pStyle w:val="Heading5"/>
      </w:pPr>
      <w:r>
        <w:t>6.2.1.1</w:t>
      </w:r>
      <w:r>
        <w:rPr>
          <w:lang w:val="en-US"/>
        </w:rPr>
        <w:t>.5</w:t>
      </w:r>
      <w:r w:rsidRPr="00AF5DB2">
        <w:tab/>
      </w:r>
      <w:r>
        <w:rPr>
          <w:lang w:val="en-US" w:eastAsia="ko-KR"/>
        </w:rPr>
        <w:t>Policies for Use</w:t>
      </w:r>
    </w:p>
    <w:p w:rsidR="00A87BE1" w:rsidRDefault="00A87BE1" w:rsidP="00A87BE1">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A87BE1" w:rsidRDefault="00A87BE1" w:rsidP="00A87BE1">
      <w:pPr>
        <w:rPr>
          <w:color w:val="000000"/>
          <w:lang w:val="en-US"/>
        </w:rPr>
      </w:pPr>
      <w:r>
        <w:rPr>
          <w:color w:val="000000"/>
          <w:lang w:val="en-US"/>
        </w:rPr>
        <w:t>Transaction Pattern: Participation allowed</w:t>
      </w:r>
    </w:p>
    <w:p w:rsidR="00A87BE1" w:rsidRPr="00AF5DB2" w:rsidRDefault="00A87BE1" w:rsidP="00A87BE1">
      <w:pPr>
        <w:pStyle w:val="Heading5"/>
      </w:pPr>
      <w:r>
        <w:t>6.2.1.1</w:t>
      </w:r>
      <w:r>
        <w:rPr>
          <w:lang w:val="en-US"/>
        </w:rPr>
        <w:t>.6</w:t>
      </w:r>
      <w:r w:rsidRPr="00AF5DB2">
        <w:tab/>
      </w:r>
      <w:r>
        <w:t>oneM2M Resource Interworking</w:t>
      </w:r>
    </w:p>
    <w:p w:rsidR="00A87BE1" w:rsidRDefault="00A87BE1" w:rsidP="00A87BE1">
      <w:pPr>
        <w:keepNext/>
      </w:pPr>
      <w:r>
        <w:t>This service capability interworks with the following oneM2M Resource operations that are interworked are:</w:t>
      </w:r>
    </w:p>
    <w:p w:rsidR="00A87BE1" w:rsidRDefault="00A87BE1" w:rsidP="00A87BE1">
      <w:pPr>
        <w:keepNext/>
        <w:numPr>
          <w:ilvl w:val="0"/>
          <w:numId w:val="59"/>
        </w:numPr>
      </w:pPr>
      <w:r>
        <w:t>TBD</w:t>
      </w:r>
    </w:p>
    <w:p w:rsidR="00A87BE1" w:rsidRDefault="00A87BE1" w:rsidP="004B305D">
      <w:pPr>
        <w:pStyle w:val="EditorsNote"/>
      </w:pPr>
      <w:r>
        <w:t>Editors note: The oneM2M Resource Interworking will be identified if a M2M Service Subscription operation is identified</w:t>
      </w:r>
    </w:p>
    <w:p w:rsidR="00A87BE1" w:rsidRDefault="00A87BE1" w:rsidP="00A87BE1">
      <w:pPr>
        <w:keepNext/>
      </w:pPr>
    </w:p>
    <w:p w:rsidR="00A87BE1" w:rsidRPr="008519AC" w:rsidRDefault="00A87BE1" w:rsidP="00A87BE1">
      <w:pPr>
        <w:pStyle w:val="Heading4"/>
        <w:rPr>
          <w:lang w:val="en-US"/>
        </w:rPr>
      </w:pPr>
      <w:bookmarkStart w:id="327" w:name="_Toc379446841"/>
      <w:bookmarkStart w:id="328" w:name="_Toc396808920"/>
      <w:bookmarkStart w:id="329" w:name="_Toc400965989"/>
      <w:r>
        <w:rPr>
          <w:lang w:val="en-US"/>
        </w:rPr>
        <w:t>6.2.1.2</w:t>
      </w:r>
      <w:r w:rsidRPr="008519AC">
        <w:rPr>
          <w:lang w:val="en-US"/>
        </w:rPr>
        <w:tab/>
      </w:r>
      <w:r>
        <w:rPr>
          <w:lang w:val="en-US"/>
        </w:rPr>
        <w:t>retrieveAuthorization</w:t>
      </w:r>
      <w:bookmarkEnd w:id="327"/>
      <w:bookmarkEnd w:id="328"/>
      <w:bookmarkEnd w:id="329"/>
    </w:p>
    <w:p w:rsidR="00A87BE1" w:rsidRDefault="00A87BE1" w:rsidP="00A87BE1">
      <w:pPr>
        <w:keepNext/>
      </w:pPr>
      <w:r>
        <w:t xml:space="preserve">This service </w:t>
      </w:r>
      <w:del w:id="330" w:author="tcarey" w:date="2014-10-03T12:24:00Z">
        <w:r>
          <w:delText>capabilities</w:delText>
        </w:r>
      </w:del>
      <w:ins w:id="331" w:author="tcarey" w:date="2014-10-03T12:24:00Z">
        <w:r w:rsidR="00552C18">
          <w:t>capability</w:t>
        </w:r>
      </w:ins>
      <w:r>
        <w:t xml:space="preserve"> determines the Role associated with the </w:t>
      </w:r>
      <w:ins w:id="332" w:author="tcarey" w:date="2014-10-03T12:24:00Z">
        <w:r w:rsidR="00397B21">
          <w:t xml:space="preserve">M2M </w:t>
        </w:r>
      </w:ins>
      <w:r w:rsidR="00397B21">
        <w:t>Service Capability</w:t>
      </w:r>
      <w:r>
        <w:t xml:space="preserve"> and the M2M Subscription.</w:t>
      </w:r>
    </w:p>
    <w:p w:rsidR="00A87BE1" w:rsidRDefault="00A87BE1" w:rsidP="00A87BE1">
      <w:pPr>
        <w:pStyle w:val="Heading5"/>
      </w:pPr>
      <w:r>
        <w:t>6.2.1.2.1</w:t>
      </w:r>
      <w:r w:rsidRPr="00A320F3">
        <w:tab/>
        <w:t>Pre-conditions</w:t>
      </w:r>
    </w:p>
    <w:p w:rsidR="00A87BE1" w:rsidRPr="002E78C6" w:rsidRDefault="00A87BE1" w:rsidP="00A87BE1">
      <w:pPr>
        <w:keepNext/>
      </w:pPr>
      <w:r>
        <w:t xml:space="preserve">A correlation </w:t>
      </w:r>
      <w:ins w:id="333" w:author="tcarey" w:date="2014-10-03T12:24:00Z">
        <w:r w:rsidR="003356A0">
          <w:t xml:space="preserve">exists </w:t>
        </w:r>
      </w:ins>
      <w:r>
        <w:t xml:space="preserve">between the </w:t>
      </w:r>
      <w:del w:id="334" w:author="tcarey" w:date="2014-10-03T12:24:00Z">
        <w:r>
          <w:delText>subscriptionId, serviceId</w:delText>
        </w:r>
      </w:del>
      <w:ins w:id="335" w:author="tcarey" w:date="2014-10-03T12:24:00Z">
        <w:r w:rsidR="003356A0">
          <w:t>M2M Service Subscription</w:t>
        </w:r>
        <w:r>
          <w:t xml:space="preserve">, </w:t>
        </w:r>
        <w:r w:rsidR="003356A0">
          <w:t>M2M Service</w:t>
        </w:r>
      </w:ins>
      <w:r w:rsidR="003356A0">
        <w:t xml:space="preserve"> </w:t>
      </w:r>
      <w:r>
        <w:t xml:space="preserve">and </w:t>
      </w:r>
      <w:del w:id="336" w:author="tcarey" w:date="2014-10-03T12:24:00Z">
        <w:r>
          <w:delText>service</w:delText>
        </w:r>
        <w:r w:rsidRPr="00355ECC">
          <w:rPr>
            <w:rFonts w:ascii="Arial" w:hAnsi="Arial" w:cs="Arial"/>
            <w:sz w:val="18"/>
            <w:szCs w:val="18"/>
            <w:lang w:val="en-US"/>
          </w:rPr>
          <w:delText>CapId</w:delText>
        </w:r>
      </w:del>
      <w:ins w:id="337" w:author="tcarey" w:date="2014-10-03T12:24:00Z">
        <w:r w:rsidR="003356A0">
          <w:t>M2M Service Capability</w:t>
        </w:r>
      </w:ins>
      <w:r w:rsidR="003356A0" w:rsidRPr="00355ECC">
        <w:rPr>
          <w:rFonts w:ascii="Arial" w:hAnsi="Arial" w:cs="Arial"/>
          <w:sz w:val="18"/>
          <w:szCs w:val="18"/>
          <w:lang w:val="en-US"/>
        </w:rPr>
        <w:t xml:space="preserve"> </w:t>
      </w:r>
      <w:r w:rsidRPr="00355ECC">
        <w:rPr>
          <w:rFonts w:ascii="Arial" w:hAnsi="Arial" w:cs="Arial"/>
          <w:sz w:val="18"/>
          <w:szCs w:val="18"/>
          <w:lang w:val="en-US"/>
        </w:rPr>
        <w:t>to a Role</w:t>
      </w:r>
      <w:r>
        <w:t>.</w:t>
      </w:r>
    </w:p>
    <w:p w:rsidR="00A87BE1" w:rsidRPr="0057234A" w:rsidRDefault="00A87BE1" w:rsidP="00A87BE1">
      <w:pPr>
        <w:pStyle w:val="Heading5"/>
        <w:rPr>
          <w:lang w:val="en-US"/>
        </w:rPr>
      </w:pPr>
      <w:r>
        <w:t>6.2.1.2</w:t>
      </w:r>
      <w:r>
        <w:rPr>
          <w:lang w:val="en-US"/>
        </w:rPr>
        <w:t>.2</w:t>
      </w:r>
      <w:r w:rsidRPr="00AF5DB2">
        <w:tab/>
      </w:r>
      <w:r w:rsidR="00534908">
        <w:rPr>
          <w:lang w:val="en-US"/>
        </w:rPr>
        <w:t>Sig</w:t>
      </w:r>
      <w:r>
        <w:rPr>
          <w:lang w:val="en-US"/>
        </w:rPr>
        <w:t>nature</w:t>
      </w:r>
      <w:ins w:id="338" w:author="tcarey" w:date="2014-10-03T12:24:00Z">
        <w:r w:rsidR="00FC1A86">
          <w:rPr>
            <w:lang w:val="en-US"/>
          </w:rPr>
          <w:t xml:space="preserve"> - retrieveAuthorization</w:t>
        </w:r>
      </w:ins>
    </w:p>
    <w:tbl>
      <w:tblPr>
        <w:tblW w:w="8816" w:type="dxa"/>
        <w:jc w:val="center"/>
        <w:tblLayout w:type="fixed"/>
        <w:tblCellMar>
          <w:left w:w="0" w:type="dxa"/>
          <w:right w:w="0" w:type="dxa"/>
        </w:tblCellMar>
        <w:tblLook w:val="0000"/>
      </w:tblPr>
      <w:tblGrid>
        <w:gridCol w:w="1709"/>
        <w:gridCol w:w="900"/>
        <w:gridCol w:w="900"/>
        <w:gridCol w:w="5307"/>
      </w:tblGrid>
      <w:tr w:rsidR="00A87BE1"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Description</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339" w:author="tcarey" w:date="2014-10-03T12:24:00Z">
                  <w:rPr/>
                </w:rPrChange>
              </w:rPr>
              <w:pPrChange w:id="340" w:author="tcarey" w:date="2014-10-03T12:24:00Z">
                <w:pPr>
                  <w:pStyle w:val="TAL"/>
                  <w:snapToGrid w:val="0"/>
                </w:pPr>
              </w:pPrChange>
            </w:pPr>
            <w:r w:rsidRPr="006A47AC">
              <w:rPr>
                <w:rFonts w:ascii="Times New Roman" w:hAnsi="Times New Roman"/>
                <w:sz w:val="20"/>
                <w:rPrChange w:id="341" w:author="tcarey" w:date="2014-10-03T12:24:00Z">
                  <w:rPr/>
                </w:rPrChange>
              </w:rPr>
              <w:t>subscriptionId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42" w:author="tcarey" w:date="2014-10-03T12:24:00Z">
                  <w:rPr/>
                </w:rPrChange>
              </w:rPr>
              <w:pPrChange w:id="343" w:author="tcarey" w:date="2014-10-03T12:24:00Z">
                <w:pPr>
                  <w:pStyle w:val="TAL"/>
                  <w:snapToGrid w:val="0"/>
                </w:pPr>
              </w:pPrChange>
            </w:pPr>
            <w:r w:rsidRPr="006A47AC">
              <w:rPr>
                <w:rFonts w:ascii="Times New Roman" w:hAnsi="Times New Roman"/>
                <w:sz w:val="20"/>
                <w:rPrChange w:id="344"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345" w:author="tcarey" w:date="2014-10-03T12:24:00Z">
                  <w:rPr/>
                </w:rPrChange>
              </w:rPr>
              <w:pPrChange w:id="346" w:author="tcarey" w:date="2014-10-03T12:24:00Z">
                <w:pPr>
                  <w:pStyle w:val="TAL"/>
                  <w:snapToGrid w:val="0"/>
                </w:pPr>
              </w:pPrChange>
            </w:pPr>
            <w:r w:rsidRPr="006A47AC">
              <w:rPr>
                <w:rFonts w:ascii="Times New Roman" w:hAnsi="Times New Roman"/>
                <w:sz w:val="20"/>
                <w:rPrChange w:id="347"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48" w:author="tcarey" w:date="2014-10-03T12:24:00Z">
                  <w:rPr/>
                </w:rPrChange>
              </w:rPr>
              <w:pPrChange w:id="349" w:author="tcarey" w:date="2014-10-03T12:24:00Z">
                <w:pPr>
                  <w:pStyle w:val="TAL"/>
                  <w:snapToGrid w:val="0"/>
                </w:pPr>
              </w:pPrChange>
            </w:pPr>
            <w:r w:rsidRPr="006A47AC">
              <w:rPr>
                <w:rFonts w:ascii="Times New Roman" w:hAnsi="Times New Roman"/>
                <w:sz w:val="20"/>
                <w:rPrChange w:id="350" w:author="tcarey" w:date="2014-10-03T12:24:00Z">
                  <w:rPr/>
                </w:rPrChange>
              </w:rPr>
              <w:t>The M2M Service Subscription Identifier (</w:t>
            </w:r>
            <w:ins w:id="351" w:author="tcarey" w:date="2014-10-03T12:24:00Z">
              <w:r w:rsidR="00F22837" w:rsidRPr="00115CD1">
                <w:rPr>
                  <w:rFonts w:ascii="Times New Roman" w:hAnsi="Times New Roman"/>
                  <w:sz w:val="20"/>
                </w:rPr>
                <w:t xml:space="preserve"> </w:t>
              </w:r>
            </w:ins>
            <w:r w:rsidRPr="006A47AC">
              <w:rPr>
                <w:rFonts w:ascii="Times New Roman" w:hAnsi="Times New Roman"/>
                <w:sz w:val="20"/>
                <w:rPrChange w:id="352" w:author="tcarey" w:date="2014-10-03T12:24:00Z">
                  <w:rPr/>
                </w:rPrChange>
              </w:rPr>
              <w:t>M2M-</w:t>
            </w:r>
            <w:del w:id="353" w:author="tcarey" w:date="2014-10-03T12:24:00Z">
              <w:r w:rsidR="00A87BE1">
                <w:rPr>
                  <w:rFonts w:cs="Arial"/>
                  <w:szCs w:val="18"/>
                </w:rPr>
                <w:delText>Sub</w:delText>
              </w:r>
            </w:del>
            <w:ins w:id="354" w:author="tcarey" w:date="2014-10-03T12:24:00Z">
              <w:r w:rsidR="00F22837" w:rsidRPr="00115CD1">
                <w:rPr>
                  <w:rFonts w:ascii="Times New Roman" w:hAnsi="Times New Roman"/>
                  <w:sz w:val="20"/>
                </w:rPr>
                <w:t>Service-Profile</w:t>
              </w:r>
            </w:ins>
            <w:r w:rsidRPr="006A47AC">
              <w:rPr>
                <w:rFonts w:ascii="Times New Roman" w:hAnsi="Times New Roman"/>
                <w:sz w:val="20"/>
                <w:rPrChange w:id="355" w:author="tcarey" w:date="2014-10-03T12:24:00Z">
                  <w:rPr/>
                </w:rPrChange>
              </w:rPr>
              <w:t>-ID)</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356" w:author="tcarey" w:date="2014-10-03T12:24:00Z">
                  <w:rPr/>
                </w:rPrChange>
              </w:rPr>
              <w:pPrChange w:id="357" w:author="tcarey" w:date="2014-10-03T12:24:00Z">
                <w:pPr>
                  <w:pStyle w:val="TAL"/>
                  <w:snapToGrid w:val="0"/>
                </w:pPr>
              </w:pPrChange>
            </w:pPr>
            <w:r w:rsidRPr="006A47AC">
              <w:rPr>
                <w:rFonts w:ascii="Times New Roman" w:hAnsi="Times New Roman"/>
                <w:sz w:val="20"/>
                <w:lang w:val="fr-FR"/>
                <w:rPrChange w:id="358" w:author="tcarey" w:date="2014-10-03T12:24:00Z">
                  <w:rPr>
                    <w:lang w:val="fr-FR"/>
                  </w:rPr>
                </w:rPrChange>
              </w:rPr>
              <w:t>serviceId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59" w:author="tcarey" w:date="2014-10-03T12:24:00Z">
                  <w:rPr/>
                </w:rPrChange>
              </w:rPr>
              <w:pPrChange w:id="360" w:author="tcarey" w:date="2014-10-03T12:24:00Z">
                <w:pPr>
                  <w:pStyle w:val="TAL"/>
                  <w:snapToGrid w:val="0"/>
                </w:pPr>
              </w:pPrChange>
            </w:pPr>
            <w:r w:rsidRPr="006A47AC">
              <w:rPr>
                <w:rFonts w:ascii="Times New Roman" w:hAnsi="Times New Roman"/>
                <w:sz w:val="20"/>
                <w:rPrChange w:id="361"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362" w:author="tcarey" w:date="2014-10-03T12:24:00Z">
                  <w:rPr/>
                </w:rPrChange>
              </w:rPr>
              <w:pPrChange w:id="363" w:author="tcarey" w:date="2014-10-03T12:24:00Z">
                <w:pPr>
                  <w:pStyle w:val="TAL"/>
                  <w:snapToGrid w:val="0"/>
                </w:pPr>
              </w:pPrChange>
            </w:pPr>
            <w:r w:rsidRPr="006A47AC">
              <w:rPr>
                <w:rFonts w:ascii="Times New Roman" w:hAnsi="Times New Roman"/>
                <w:sz w:val="20"/>
                <w:rPrChange w:id="364"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65" w:author="tcarey" w:date="2014-10-03T12:24:00Z">
                  <w:rPr/>
                </w:rPrChange>
              </w:rPr>
              <w:pPrChange w:id="366" w:author="tcarey" w:date="2014-10-03T12:24:00Z">
                <w:pPr>
                  <w:pStyle w:val="TAL"/>
                  <w:snapToGrid w:val="0"/>
                </w:pPr>
              </w:pPrChange>
            </w:pPr>
            <w:r w:rsidRPr="006A47AC">
              <w:rPr>
                <w:rFonts w:ascii="Times New Roman" w:hAnsi="Times New Roman"/>
                <w:sz w:val="20"/>
                <w:rPrChange w:id="367" w:author="tcarey" w:date="2014-10-03T12:24:00Z">
                  <w:rPr/>
                </w:rPrChange>
              </w:rPr>
              <w:t>The M2M Service Identifier (M2M-Serv-ID)</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lang w:val="fr-FR"/>
                <w:rPrChange w:id="368" w:author="tcarey" w:date="2014-10-03T12:24:00Z">
                  <w:rPr>
                    <w:lang w:val="fr-FR"/>
                  </w:rPr>
                </w:rPrChange>
              </w:rPr>
              <w:pPrChange w:id="369" w:author="tcarey" w:date="2014-10-03T12:24:00Z">
                <w:pPr>
                  <w:pStyle w:val="TAL"/>
                  <w:snapToGrid w:val="0"/>
                </w:pPr>
              </w:pPrChange>
            </w:pPr>
            <w:r w:rsidRPr="006A47AC">
              <w:rPr>
                <w:rFonts w:ascii="Times New Roman" w:hAnsi="Times New Roman"/>
                <w:sz w:val="20"/>
                <w:lang w:val="fr-FR"/>
                <w:rPrChange w:id="370" w:author="tcarey" w:date="2014-10-03T12:24:00Z">
                  <w:rPr>
                    <w:lang w:val="fr-FR"/>
                  </w:rPr>
                </w:rPrChange>
              </w:rPr>
              <w:t>serviceCapId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71" w:author="tcarey" w:date="2014-10-03T12:24:00Z">
                  <w:rPr/>
                </w:rPrChange>
              </w:rPr>
              <w:pPrChange w:id="372" w:author="tcarey" w:date="2014-10-03T12:24:00Z">
                <w:pPr>
                  <w:pStyle w:val="TAL"/>
                  <w:snapToGrid w:val="0"/>
                </w:pPr>
              </w:pPrChange>
            </w:pPr>
            <w:r w:rsidRPr="006A47AC">
              <w:rPr>
                <w:rFonts w:ascii="Times New Roman" w:hAnsi="Times New Roman"/>
                <w:sz w:val="20"/>
                <w:rPrChange w:id="373"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374" w:author="tcarey" w:date="2014-10-03T12:24:00Z">
                  <w:rPr/>
                </w:rPrChange>
              </w:rPr>
              <w:pPrChange w:id="375" w:author="tcarey" w:date="2014-10-03T12:24:00Z">
                <w:pPr>
                  <w:pStyle w:val="TAL"/>
                  <w:snapToGrid w:val="0"/>
                </w:pPr>
              </w:pPrChange>
            </w:pPr>
            <w:r w:rsidRPr="006A47AC">
              <w:rPr>
                <w:rFonts w:ascii="Times New Roman" w:hAnsi="Times New Roman"/>
                <w:sz w:val="20"/>
                <w:rPrChange w:id="376"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77" w:author="tcarey" w:date="2014-10-03T12:24:00Z">
                  <w:rPr/>
                </w:rPrChange>
              </w:rPr>
              <w:pPrChange w:id="378" w:author="tcarey" w:date="2014-10-03T12:24:00Z">
                <w:pPr>
                  <w:pStyle w:val="TAL"/>
                  <w:snapToGrid w:val="0"/>
                </w:pPr>
              </w:pPrChange>
            </w:pPr>
            <w:r w:rsidRPr="006A47AC">
              <w:rPr>
                <w:rFonts w:ascii="Times New Roman" w:hAnsi="Times New Roman"/>
                <w:sz w:val="20"/>
                <w:rPrChange w:id="379" w:author="tcarey" w:date="2014-10-03T12:24:00Z">
                  <w:rPr/>
                </w:rPrChange>
              </w:rPr>
              <w:t>The M2M Service Capability Identifier (M2M-Srv-ID)</w:t>
            </w:r>
          </w:p>
        </w:tc>
      </w:tr>
      <w:tr w:rsidR="00A87BE1"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lang w:val="fr-FR"/>
                <w:rPrChange w:id="380" w:author="tcarey" w:date="2014-10-03T12:24:00Z">
                  <w:rPr>
                    <w:lang w:val="fr-FR"/>
                  </w:rPr>
                </w:rPrChange>
              </w:rPr>
              <w:pPrChange w:id="381" w:author="tcarey" w:date="2014-10-03T12:24:00Z">
                <w:pPr>
                  <w:pStyle w:val="TAL"/>
                  <w:snapToGrid w:val="0"/>
                </w:pPr>
              </w:pPrChange>
            </w:pPr>
            <w:r w:rsidRPr="006A47AC">
              <w:rPr>
                <w:rFonts w:ascii="Times New Roman" w:hAnsi="Times New Roman"/>
                <w:sz w:val="20"/>
                <w:lang w:val="fr-FR"/>
                <w:rPrChange w:id="382" w:author="tcarey" w:date="2014-10-03T12:24:00Z">
                  <w:rPr>
                    <w:lang w:val="fr-FR"/>
                  </w:rPr>
                </w:rPrChange>
              </w:rPr>
              <w:t>rolePolicies</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83" w:author="tcarey" w:date="2014-10-03T12:24:00Z">
                  <w:rPr/>
                </w:rPrChange>
              </w:rPr>
              <w:pPrChange w:id="384" w:author="tcarey" w:date="2014-10-03T12:24:00Z">
                <w:pPr>
                  <w:pStyle w:val="TAL"/>
                  <w:snapToGrid w:val="0"/>
                </w:pPr>
              </w:pPrChange>
            </w:pPr>
            <w:r w:rsidRPr="006A47AC">
              <w:rPr>
                <w:rFonts w:ascii="Times New Roman" w:hAnsi="Times New Roman"/>
                <w:sz w:val="20"/>
                <w:rPrChange w:id="385" w:author="tcarey" w:date="2014-10-03T12:24:00Z">
                  <w:rPr/>
                </w:rPrChange>
              </w:rPr>
              <w:t>OUT</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386" w:author="tcarey" w:date="2014-10-03T12:24:00Z">
                  <w:rPr/>
                </w:rPrChange>
              </w:rPr>
              <w:pPrChange w:id="387" w:author="tcarey" w:date="2014-10-03T12:24:00Z">
                <w:pPr>
                  <w:pStyle w:val="TAL"/>
                  <w:snapToGrid w:val="0"/>
                </w:pPr>
              </w:pPrChange>
            </w:pPr>
            <w:r w:rsidRPr="006A47AC">
              <w:rPr>
                <w:rFonts w:ascii="Times New Roman" w:hAnsi="Times New Roman"/>
                <w:sz w:val="20"/>
                <w:rPrChange w:id="388" w:author="tcarey" w:date="2014-10-03T12:24:00Z">
                  <w:rPr/>
                </w:rPrChange>
              </w:rPr>
              <w:t>Yes</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389" w:author="tcarey" w:date="2014-10-03T12:24:00Z">
                  <w:rPr/>
                </w:rPrChange>
              </w:rPr>
              <w:pPrChange w:id="390" w:author="tcarey" w:date="2014-10-03T12:24:00Z">
                <w:pPr>
                  <w:pStyle w:val="TAL"/>
                  <w:snapToGrid w:val="0"/>
                </w:pPr>
              </w:pPrChange>
            </w:pPr>
            <w:r w:rsidRPr="006A47AC">
              <w:rPr>
                <w:rFonts w:ascii="Times New Roman" w:hAnsi="Times New Roman"/>
                <w:sz w:val="20"/>
                <w:rPrChange w:id="391" w:author="tcarey" w:date="2014-10-03T12:24:00Z">
                  <w:rPr/>
                </w:rPrChange>
              </w:rPr>
              <w:t xml:space="preserve">The Attribute Based Control Role policies that are valid for this subscription, service and </w:t>
            </w:r>
            <w:del w:id="392" w:author="tcarey" w:date="2014-10-03T12:24:00Z">
              <w:r w:rsidR="00A87BE1">
                <w:rPr>
                  <w:rFonts w:cs="Arial"/>
                  <w:szCs w:val="18"/>
                </w:rPr>
                <w:delText>service capability</w:delText>
              </w:r>
            </w:del>
            <w:ins w:id="393" w:author="tcarey" w:date="2014-10-03T12:24:00Z">
              <w:r w:rsidR="00397B21" w:rsidRPr="00115CD1">
                <w:rPr>
                  <w:rFonts w:ascii="Times New Roman" w:hAnsi="Times New Roman"/>
                  <w:sz w:val="20"/>
                </w:rPr>
                <w:t>M2M Service Capability</w:t>
              </w:r>
            </w:ins>
            <w:r w:rsidRPr="006A47AC">
              <w:rPr>
                <w:rFonts w:ascii="Times New Roman" w:hAnsi="Times New Roman"/>
                <w:sz w:val="20"/>
                <w:rPrChange w:id="394" w:author="tcarey" w:date="2014-10-03T12:24:00Z">
                  <w:rPr/>
                </w:rPrChange>
              </w:rPr>
              <w:t>.</w:t>
            </w:r>
          </w:p>
        </w:tc>
      </w:tr>
      <w:tr w:rsidR="00A87BE1" w:rsidTr="006D7DA8">
        <w:trPr>
          <w:tblHeader/>
          <w:jc w:val="center"/>
        </w:trPr>
        <w:tc>
          <w:tcPr>
            <w:tcW w:w="1709" w:type="dxa"/>
            <w:tcBorders>
              <w:left w:val="single" w:sz="1" w:space="0" w:color="000000"/>
            </w:tcBorders>
          </w:tcPr>
          <w:p w:rsidR="00000000" w:rsidRDefault="006A47AC">
            <w:pPr>
              <w:pStyle w:val="TAL"/>
              <w:rPr>
                <w:rFonts w:ascii="Times New Roman" w:hAnsi="Times New Roman"/>
                <w:sz w:val="20"/>
                <w:rPrChange w:id="395" w:author="tcarey" w:date="2014-10-03T12:24:00Z">
                  <w:rPr/>
                </w:rPrChange>
              </w:rPr>
              <w:pPrChange w:id="396" w:author="tcarey" w:date="2014-10-03T12:24:00Z">
                <w:pPr>
                  <w:pStyle w:val="TAL"/>
                  <w:snapToGrid w:val="0"/>
                </w:pPr>
              </w:pPrChange>
            </w:pPr>
            <w:r w:rsidRPr="006A47AC">
              <w:rPr>
                <w:rFonts w:ascii="Times New Roman" w:hAnsi="Times New Roman"/>
                <w:sz w:val="20"/>
                <w:rPrChange w:id="397" w:author="tcarey" w:date="2014-10-03T12:24:00Z">
                  <w:rPr/>
                </w:rPrChange>
              </w:rPr>
              <w:t>responseType</w:t>
            </w:r>
          </w:p>
        </w:tc>
        <w:tc>
          <w:tcPr>
            <w:tcW w:w="900" w:type="dxa"/>
            <w:tcBorders>
              <w:left w:val="single" w:sz="1" w:space="0" w:color="000000"/>
              <w:right w:val="single" w:sz="1" w:space="0" w:color="000000"/>
            </w:tcBorders>
          </w:tcPr>
          <w:p w:rsidR="00000000" w:rsidRDefault="006A47AC">
            <w:pPr>
              <w:pStyle w:val="TAL"/>
              <w:rPr>
                <w:rFonts w:ascii="Times New Roman" w:hAnsi="Times New Roman"/>
                <w:sz w:val="20"/>
                <w:rPrChange w:id="398" w:author="tcarey" w:date="2014-10-03T12:24:00Z">
                  <w:rPr/>
                </w:rPrChange>
              </w:rPr>
              <w:pPrChange w:id="399" w:author="tcarey" w:date="2014-10-03T12:24:00Z">
                <w:pPr>
                  <w:pStyle w:val="TAL"/>
                  <w:snapToGrid w:val="0"/>
                </w:pPr>
              </w:pPrChange>
            </w:pPr>
            <w:r w:rsidRPr="006A47AC">
              <w:rPr>
                <w:rFonts w:ascii="Times New Roman" w:hAnsi="Times New Roman"/>
                <w:sz w:val="20"/>
                <w:rPrChange w:id="400" w:author="tcarey" w:date="2014-10-03T12:24:00Z">
                  <w:rPr/>
                </w:rPrChange>
              </w:rPr>
              <w:t>OUT</w:t>
            </w:r>
          </w:p>
        </w:tc>
        <w:tc>
          <w:tcPr>
            <w:tcW w:w="900" w:type="dxa"/>
            <w:tcBorders>
              <w:left w:val="single" w:sz="1" w:space="0" w:color="000000"/>
            </w:tcBorders>
          </w:tcPr>
          <w:p w:rsidR="00000000" w:rsidRDefault="006A47AC">
            <w:pPr>
              <w:pStyle w:val="TAL"/>
              <w:rPr>
                <w:rFonts w:ascii="Times New Roman" w:hAnsi="Times New Roman"/>
                <w:sz w:val="20"/>
                <w:rPrChange w:id="401" w:author="tcarey" w:date="2014-10-03T12:24:00Z">
                  <w:rPr/>
                </w:rPrChange>
              </w:rPr>
              <w:pPrChange w:id="402" w:author="tcarey" w:date="2014-10-03T12:24:00Z">
                <w:pPr>
                  <w:pStyle w:val="TAL"/>
                  <w:snapToGrid w:val="0"/>
                </w:pPr>
              </w:pPrChange>
            </w:pPr>
            <w:r w:rsidRPr="006A47AC">
              <w:rPr>
                <w:rFonts w:ascii="Times New Roman" w:hAnsi="Times New Roman"/>
                <w:sz w:val="20"/>
                <w:rPrChange w:id="403" w:author="tcarey" w:date="2014-10-03T12:24:00Z">
                  <w:rPr/>
                </w:rPrChange>
              </w:rPr>
              <w:t>NO</w:t>
            </w:r>
          </w:p>
        </w:tc>
        <w:tc>
          <w:tcPr>
            <w:tcW w:w="5307" w:type="dxa"/>
            <w:tcBorders>
              <w:left w:val="single" w:sz="1" w:space="0" w:color="000000"/>
              <w:right w:val="single" w:sz="1" w:space="0" w:color="000000"/>
            </w:tcBorders>
          </w:tcPr>
          <w:p w:rsidR="00000000" w:rsidRDefault="006A47AC">
            <w:pPr>
              <w:pStyle w:val="TAL"/>
              <w:rPr>
                <w:rFonts w:ascii="Times New Roman" w:hAnsi="Times New Roman"/>
                <w:sz w:val="20"/>
                <w:rPrChange w:id="404" w:author="tcarey" w:date="2014-10-03T12:24:00Z">
                  <w:rPr/>
                </w:rPrChange>
              </w:rPr>
              <w:pPrChange w:id="405" w:author="tcarey" w:date="2014-10-03T12:24:00Z">
                <w:pPr>
                  <w:pStyle w:val="TAL"/>
                  <w:snapToGrid w:val="0"/>
                </w:pPr>
              </w:pPrChange>
            </w:pPr>
            <w:r w:rsidRPr="006A47AC">
              <w:rPr>
                <w:rFonts w:ascii="Times New Roman" w:hAnsi="Times New Roman"/>
                <w:sz w:val="20"/>
                <w:rPrChange w:id="406" w:author="tcarey" w:date="2014-10-03T12:24:00Z">
                  <w:rPr/>
                </w:rPrChange>
              </w:rPr>
              <w:t>Response types</w:t>
            </w:r>
          </w:p>
          <w:p w:rsidR="00A87BE1" w:rsidRDefault="00A87BE1" w:rsidP="006D7DA8">
            <w:pPr>
              <w:pStyle w:val="TAL"/>
              <w:numPr>
                <w:ilvl w:val="0"/>
                <w:numId w:val="53"/>
              </w:numPr>
              <w:snapToGrid w:val="0"/>
              <w:rPr>
                <w:del w:id="407" w:author="tcarey" w:date="2014-10-03T12:24:00Z"/>
                <w:rFonts w:cs="Arial"/>
                <w:szCs w:val="18"/>
              </w:rPr>
            </w:pPr>
            <w:del w:id="408" w:author="tcarey" w:date="2014-10-03T12:24:00Z">
              <w:r>
                <w:rPr>
                  <w:rFonts w:cs="Arial"/>
                  <w:szCs w:val="18"/>
                </w:rPr>
                <w:delText>Roles exist</w:delText>
              </w:r>
            </w:del>
          </w:p>
          <w:p w:rsidR="00A87BE1" w:rsidRPr="00053FB0" w:rsidRDefault="006A47AC" w:rsidP="006D7DA8">
            <w:pPr>
              <w:pStyle w:val="TAL"/>
              <w:numPr>
                <w:ilvl w:val="0"/>
                <w:numId w:val="53"/>
              </w:numPr>
              <w:snapToGrid w:val="0"/>
              <w:rPr>
                <w:del w:id="409" w:author="tcarey" w:date="2014-10-03T12:24:00Z"/>
                <w:rFonts w:cs="Arial"/>
                <w:szCs w:val="18"/>
              </w:rPr>
            </w:pPr>
            <w:r w:rsidRPr="006A47AC">
              <w:rPr>
                <w:rFonts w:ascii="Times New Roman" w:hAnsi="Times New Roman"/>
                <w:sz w:val="20"/>
                <w:rPrChange w:id="410" w:author="tcarey" w:date="2014-10-03T12:24:00Z">
                  <w:rPr/>
                </w:rPrChange>
              </w:rPr>
              <w:t>Roles do not exist</w:t>
            </w:r>
          </w:p>
          <w:p w:rsidR="00000000" w:rsidRDefault="00BB6980">
            <w:pPr>
              <w:pStyle w:val="TAL"/>
              <w:numPr>
                <w:ilvl w:val="0"/>
                <w:numId w:val="59"/>
              </w:numPr>
              <w:rPr>
                <w:rFonts w:ascii="Times New Roman" w:hAnsi="Times New Roman"/>
                <w:sz w:val="20"/>
                <w:rPrChange w:id="411" w:author="tcarey" w:date="2014-10-03T12:24:00Z">
                  <w:rPr/>
                </w:rPrChange>
              </w:rPr>
              <w:pPrChange w:id="412" w:author="tcarey" w:date="2014-10-03T12:24:00Z">
                <w:pPr>
                  <w:pStyle w:val="TAL"/>
                  <w:snapToGrid w:val="0"/>
                </w:pPr>
              </w:pPrChange>
            </w:pPr>
          </w:p>
        </w:tc>
      </w:tr>
      <w:tr w:rsidR="00A87BE1" w:rsidTr="006D7DA8">
        <w:trPr>
          <w:tblHeader/>
          <w:jc w:val="center"/>
        </w:trPr>
        <w:tc>
          <w:tcPr>
            <w:tcW w:w="1709" w:type="dxa"/>
            <w:tcBorders>
              <w:left w:val="single" w:sz="1" w:space="0" w:color="000000"/>
              <w:bottom w:val="single" w:sz="1" w:space="0" w:color="000000"/>
            </w:tcBorders>
          </w:tcPr>
          <w:p w:rsidR="00000000" w:rsidRDefault="00BB6980">
            <w:pPr>
              <w:pStyle w:val="TAL"/>
              <w:rPr>
                <w:rFonts w:ascii="Times New Roman" w:hAnsi="Times New Roman"/>
                <w:sz w:val="20"/>
                <w:rPrChange w:id="413" w:author="tcarey" w:date="2014-10-03T12:24:00Z">
                  <w:rPr/>
                </w:rPrChange>
              </w:rPr>
              <w:pPrChange w:id="414" w:author="tcarey" w:date="2014-10-03T12:24:00Z">
                <w:pPr>
                  <w:pStyle w:val="TAL"/>
                  <w:snapToGrid w:val="0"/>
                </w:pPr>
              </w:pPrChange>
            </w:pPr>
          </w:p>
        </w:tc>
        <w:tc>
          <w:tcPr>
            <w:tcW w:w="900" w:type="dxa"/>
            <w:tcBorders>
              <w:left w:val="single" w:sz="1" w:space="0" w:color="000000"/>
              <w:bottom w:val="single" w:sz="1" w:space="0" w:color="000000"/>
              <w:right w:val="single" w:sz="1" w:space="0" w:color="000000"/>
            </w:tcBorders>
          </w:tcPr>
          <w:p w:rsidR="00000000" w:rsidRDefault="00BB6980">
            <w:pPr>
              <w:pStyle w:val="TAL"/>
              <w:rPr>
                <w:rFonts w:ascii="Times New Roman" w:hAnsi="Times New Roman"/>
                <w:sz w:val="20"/>
                <w:rPrChange w:id="415" w:author="tcarey" w:date="2014-10-03T12:24:00Z">
                  <w:rPr/>
                </w:rPrChange>
              </w:rPr>
              <w:pPrChange w:id="416" w:author="tcarey" w:date="2014-10-03T12:24:00Z">
                <w:pPr>
                  <w:pStyle w:val="TAL"/>
                  <w:snapToGrid w:val="0"/>
                </w:pPr>
              </w:pPrChange>
            </w:pPr>
          </w:p>
        </w:tc>
        <w:tc>
          <w:tcPr>
            <w:tcW w:w="900" w:type="dxa"/>
            <w:tcBorders>
              <w:left w:val="single" w:sz="1" w:space="0" w:color="000000"/>
              <w:bottom w:val="single" w:sz="1" w:space="0" w:color="000000"/>
            </w:tcBorders>
          </w:tcPr>
          <w:p w:rsidR="00000000" w:rsidRDefault="00BB6980">
            <w:pPr>
              <w:pStyle w:val="TAL"/>
              <w:rPr>
                <w:rFonts w:ascii="Times New Roman" w:hAnsi="Times New Roman"/>
                <w:sz w:val="20"/>
                <w:rPrChange w:id="417" w:author="tcarey" w:date="2014-10-03T12:24:00Z">
                  <w:rPr/>
                </w:rPrChange>
              </w:rPr>
              <w:pPrChange w:id="418" w:author="tcarey" w:date="2014-10-03T12:24:00Z">
                <w:pPr>
                  <w:pStyle w:val="TAL"/>
                  <w:snapToGrid w:val="0"/>
                </w:pPr>
              </w:pPrChange>
            </w:pPr>
          </w:p>
        </w:tc>
        <w:tc>
          <w:tcPr>
            <w:tcW w:w="5307" w:type="dxa"/>
            <w:tcBorders>
              <w:left w:val="single" w:sz="1" w:space="0" w:color="000000"/>
              <w:bottom w:val="single" w:sz="1" w:space="0" w:color="000000"/>
              <w:right w:val="single" w:sz="1" w:space="0" w:color="000000"/>
            </w:tcBorders>
          </w:tcPr>
          <w:p w:rsidR="00000000" w:rsidRDefault="00BB6980">
            <w:pPr>
              <w:pStyle w:val="TAL"/>
              <w:rPr>
                <w:rFonts w:ascii="Times New Roman" w:hAnsi="Times New Roman"/>
                <w:sz w:val="20"/>
                <w:rPrChange w:id="419" w:author="tcarey" w:date="2014-10-03T12:24:00Z">
                  <w:rPr/>
                </w:rPrChange>
              </w:rPr>
              <w:pPrChange w:id="420" w:author="tcarey" w:date="2014-10-03T12:24:00Z">
                <w:pPr>
                  <w:pStyle w:val="TAL"/>
                  <w:snapToGrid w:val="0"/>
                </w:pPr>
              </w:pPrChange>
            </w:pPr>
          </w:p>
        </w:tc>
      </w:tr>
    </w:tbl>
    <w:p w:rsidR="00A87BE1" w:rsidRPr="0020296A" w:rsidRDefault="00A87BE1" w:rsidP="00A87BE1">
      <w:pPr>
        <w:pStyle w:val="Caption"/>
        <w:jc w:val="center"/>
        <w:rPr>
          <w:lang w:val="en-US"/>
        </w:rPr>
      </w:pPr>
      <w:r w:rsidRPr="0020296A">
        <w:t>Table 6.2.1.1.2-1</w:t>
      </w:r>
      <w:r w:rsidR="00FC1A86" w:rsidRPr="00FC1A86">
        <w:t xml:space="preserve"> </w:t>
      </w:r>
      <w:ins w:id="421" w:author="tcarey" w:date="2014-10-03T12:24:00Z">
        <w:r w:rsidR="00FC1A86">
          <w:t>Service Subscription -</w:t>
        </w:r>
        <w:r w:rsidR="00D566F0">
          <w:t xml:space="preserve"> </w:t>
        </w:r>
      </w:ins>
      <w:r w:rsidRPr="0020296A">
        <w:rPr>
          <w:lang w:val="en-US"/>
        </w:rPr>
        <w:t xml:space="preserve">retrieveAuthorization </w:t>
      </w:r>
      <w:del w:id="422" w:author="tcarey" w:date="2014-10-03T12:24:00Z">
        <w:r w:rsidR="00534908">
          <w:rPr>
            <w:lang w:val="en-US"/>
          </w:rPr>
          <w:delText>Sig</w:delText>
        </w:r>
        <w:r w:rsidRPr="0020296A">
          <w:rPr>
            <w:lang w:val="en-US"/>
          </w:rPr>
          <w:delText>nature</w:delText>
        </w:r>
      </w:del>
      <w:ins w:id="423" w:author="tcarey" w:date="2014-10-03T12:24:00Z">
        <w:r w:rsidR="00FC1A86">
          <w:rPr>
            <w:lang w:val="en-US"/>
          </w:rPr>
          <w:t>capability</w:t>
        </w:r>
      </w:ins>
    </w:p>
    <w:p w:rsidR="00A87BE1" w:rsidRDefault="00A87BE1" w:rsidP="00A87BE1">
      <w:pPr>
        <w:pStyle w:val="Heading5"/>
      </w:pPr>
      <w:r>
        <w:t>6.2.1.2</w:t>
      </w:r>
      <w:r>
        <w:rPr>
          <w:lang w:val="en-US"/>
        </w:rPr>
        <w:t>.3</w:t>
      </w:r>
      <w:r w:rsidRPr="00AF5DB2">
        <w:tab/>
      </w:r>
      <w:r>
        <w:rPr>
          <w:lang w:eastAsia="ko-KR"/>
        </w:rPr>
        <w:t>Post-Conditions</w:t>
      </w:r>
    </w:p>
    <w:p w:rsidR="00A87BE1" w:rsidRDefault="00A87BE1" w:rsidP="00A87BE1">
      <w:pPr>
        <w:keepNext/>
        <w:rPr>
          <w:lang w:eastAsia="ko-KR"/>
        </w:rPr>
      </w:pPr>
      <w:r>
        <w:rPr>
          <w:lang w:eastAsia="ko-KR"/>
        </w:rPr>
        <w:t>Not Applicable</w:t>
      </w:r>
    </w:p>
    <w:p w:rsidR="00A87BE1" w:rsidRDefault="00A87BE1" w:rsidP="00A87BE1">
      <w:pPr>
        <w:pStyle w:val="Heading5"/>
      </w:pPr>
      <w:r>
        <w:t>6.2.1.2</w:t>
      </w:r>
      <w:r>
        <w:rPr>
          <w:lang w:val="en-US"/>
        </w:rPr>
        <w:t>.4</w:t>
      </w:r>
      <w:r w:rsidRPr="00AF5DB2">
        <w:tab/>
      </w:r>
      <w:r>
        <w:rPr>
          <w:lang w:eastAsia="ko-KR"/>
        </w:rPr>
        <w:t>Exceptions</w:t>
      </w:r>
    </w:p>
    <w:p w:rsidR="00A87BE1" w:rsidRDefault="00A87BE1" w:rsidP="00A87BE1">
      <w:pPr>
        <w:keepNext/>
      </w:pPr>
      <w:r>
        <w:rPr>
          <w:lang w:eastAsia="ko-KR"/>
        </w:rPr>
        <w:t>Not Applicable</w:t>
      </w:r>
    </w:p>
    <w:p w:rsidR="00A87BE1" w:rsidRDefault="00A87BE1" w:rsidP="00A87BE1">
      <w:pPr>
        <w:pStyle w:val="Heading5"/>
      </w:pPr>
      <w:r>
        <w:t>6.2.1.2</w:t>
      </w:r>
      <w:r>
        <w:rPr>
          <w:lang w:val="en-US"/>
        </w:rPr>
        <w:t>.5</w:t>
      </w:r>
      <w:r w:rsidRPr="00AF5DB2">
        <w:tab/>
      </w:r>
      <w:r>
        <w:rPr>
          <w:lang w:val="en-US" w:eastAsia="ko-KR"/>
        </w:rPr>
        <w:t>Policies for Use</w:t>
      </w:r>
    </w:p>
    <w:p w:rsidR="00A87BE1" w:rsidRDefault="00A87BE1" w:rsidP="00A87BE1">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A87BE1" w:rsidRDefault="00A87BE1" w:rsidP="00A87BE1">
      <w:pPr>
        <w:rPr>
          <w:color w:val="000000"/>
          <w:lang w:val="en-US"/>
        </w:rPr>
      </w:pPr>
      <w:r>
        <w:rPr>
          <w:color w:val="000000"/>
          <w:lang w:val="en-US"/>
        </w:rPr>
        <w:t>Transaction Pattern: Participation allowed</w:t>
      </w:r>
    </w:p>
    <w:p w:rsidR="00A87BE1" w:rsidRPr="00AF5DB2" w:rsidRDefault="00A87BE1" w:rsidP="00A87BE1">
      <w:pPr>
        <w:pStyle w:val="Heading5"/>
      </w:pPr>
      <w:r>
        <w:t>6.2.1.2</w:t>
      </w:r>
      <w:r>
        <w:rPr>
          <w:lang w:val="en-US"/>
        </w:rPr>
        <w:t>.6</w:t>
      </w:r>
      <w:r w:rsidRPr="00AF5DB2">
        <w:tab/>
      </w:r>
      <w:r>
        <w:t>oneM2M Resource Interworking</w:t>
      </w:r>
    </w:p>
    <w:p w:rsidR="00A87BE1" w:rsidRDefault="00A87BE1" w:rsidP="00A87BE1">
      <w:pPr>
        <w:keepNext/>
      </w:pPr>
      <w:r>
        <w:t>This service capability interworks with the following oneM2M Resource operations that are interworked are:</w:t>
      </w:r>
    </w:p>
    <w:p w:rsidR="00A87BE1" w:rsidRDefault="00A87BE1" w:rsidP="00A87BE1">
      <w:pPr>
        <w:keepNext/>
        <w:numPr>
          <w:ilvl w:val="0"/>
          <w:numId w:val="59"/>
        </w:numPr>
      </w:pPr>
      <w:r>
        <w:t>TBD</w:t>
      </w:r>
    </w:p>
    <w:p w:rsidR="00A87BE1" w:rsidRDefault="00A87BE1" w:rsidP="004B305D">
      <w:pPr>
        <w:pStyle w:val="EditorsNote"/>
      </w:pPr>
      <w:r>
        <w:t>Editors note: The oneM2M Resource Interworking will be identified if a M2M Service Subscription operation is identified from the Security TS.</w:t>
      </w:r>
    </w:p>
    <w:p w:rsidR="00355ECC" w:rsidRDefault="00355ECC" w:rsidP="00355ECC"/>
    <w:p w:rsidR="000E785E" w:rsidRPr="008519AC" w:rsidRDefault="000E785E" w:rsidP="000E785E">
      <w:pPr>
        <w:pStyle w:val="Heading4"/>
        <w:rPr>
          <w:lang w:val="en-US"/>
        </w:rPr>
      </w:pPr>
      <w:bookmarkStart w:id="424" w:name="_Toc396808921"/>
      <w:bookmarkStart w:id="425" w:name="_Toc400965990"/>
      <w:r>
        <w:rPr>
          <w:lang w:val="en-US"/>
        </w:rPr>
        <w:lastRenderedPageBreak/>
        <w:t>6.2.1.3</w:t>
      </w:r>
      <w:r w:rsidRPr="008519AC">
        <w:rPr>
          <w:lang w:val="en-US"/>
        </w:rPr>
        <w:tab/>
      </w:r>
      <w:r>
        <w:rPr>
          <w:lang w:val="en-US"/>
        </w:rPr>
        <w:t>getBroker</w:t>
      </w:r>
      <w:bookmarkEnd w:id="424"/>
      <w:bookmarkEnd w:id="425"/>
    </w:p>
    <w:p w:rsidR="000E785E" w:rsidRDefault="000E785E" w:rsidP="000E785E">
      <w:pPr>
        <w:keepNext/>
      </w:pPr>
      <w:r>
        <w:t xml:space="preserve">This service capability obtains the Broker instance that will be used to subscribe and publish </w:t>
      </w:r>
      <w:r w:rsidR="00355ECC">
        <w:t>requests based</w:t>
      </w:r>
      <w:r>
        <w:t xml:space="preserve"> on the requested </w:t>
      </w:r>
      <w:del w:id="426" w:author="tcarey" w:date="2014-10-03T12:24:00Z">
        <w:r>
          <w:delText>service capability</w:delText>
        </w:r>
      </w:del>
      <w:ins w:id="427" w:author="tcarey" w:date="2014-10-03T12:24:00Z">
        <w:r w:rsidR="00397B21">
          <w:t>M2M Service Capability</w:t>
        </w:r>
      </w:ins>
      <w:r>
        <w:t xml:space="preserve"> (e.g., publishRequest, subscribeRequest), AE</w:t>
      </w:r>
      <w:del w:id="428" w:author="tcarey" w:date="2014-10-03T12:24:00Z">
        <w:r>
          <w:delText xml:space="preserve"> and</w:delText>
        </w:r>
      </w:del>
      <w:ins w:id="429" w:author="tcarey" w:date="2014-10-03T12:24:00Z">
        <w:r w:rsidR="00552C18">
          <w:t>,</w:t>
        </w:r>
      </w:ins>
      <w:r w:rsidR="00552C18">
        <w:t xml:space="preserve"> </w:t>
      </w:r>
      <w:r>
        <w:t>Resource</w:t>
      </w:r>
      <w:ins w:id="430" w:author="tcarey" w:date="2014-10-03T12:24:00Z">
        <w:r w:rsidR="00552C18">
          <w:t xml:space="preserve"> and </w:t>
        </w:r>
        <w:r w:rsidR="002F495D">
          <w:t xml:space="preserve">M2M </w:t>
        </w:r>
        <w:r w:rsidR="00552C18">
          <w:t>Service Subscription</w:t>
        </w:r>
      </w:ins>
      <w:r>
        <w:t xml:space="preserve">. </w:t>
      </w:r>
    </w:p>
    <w:p w:rsidR="000E785E" w:rsidRDefault="000E785E" w:rsidP="000E785E">
      <w:pPr>
        <w:keepNext/>
      </w:pPr>
      <w:r>
        <w:t xml:space="preserve">For the publishRequest service capability the AE is the from </w:t>
      </w:r>
      <w:r w:rsidR="00355ECC">
        <w:t xml:space="preserve">AE-ID </w:t>
      </w:r>
      <w:r>
        <w:t xml:space="preserve">and the resource is the </w:t>
      </w:r>
      <w:r w:rsidR="00355ECC">
        <w:t>toResource representing</w:t>
      </w:r>
      <w:r>
        <w:t xml:space="preserve"> a leaf node from the publication resource.</w:t>
      </w:r>
    </w:p>
    <w:p w:rsidR="000E785E" w:rsidRDefault="000E785E" w:rsidP="000E785E">
      <w:pPr>
        <w:keepNext/>
      </w:pPr>
      <w:r>
        <w:t xml:space="preserve">For the subscribeRequest service capability the AE is the </w:t>
      </w:r>
      <w:del w:id="431" w:author="tcarey" w:date="2014-10-03T12:24:00Z">
        <w:r>
          <w:delText>to</w:delText>
        </w:r>
      </w:del>
      <w:ins w:id="432" w:author="tcarey" w:date="2014-10-03T12:24:00Z">
        <w:r w:rsidR="00552C18">
          <w:t>from</w:t>
        </w:r>
      </w:ins>
      <w:r w:rsidR="00355ECC">
        <w:t xml:space="preserve"> AE-ID</w:t>
      </w:r>
      <w:r>
        <w:t xml:space="preserve"> and the resource is the publication resource.</w:t>
      </w:r>
    </w:p>
    <w:p w:rsidR="000E785E" w:rsidRDefault="000E785E" w:rsidP="000E785E">
      <w:pPr>
        <w:pStyle w:val="Heading5"/>
      </w:pPr>
      <w:r>
        <w:t>6.2.1.3.1</w:t>
      </w:r>
      <w:r w:rsidRPr="00A320F3">
        <w:tab/>
        <w:t>Pre-conditions</w:t>
      </w:r>
    </w:p>
    <w:p w:rsidR="000E785E" w:rsidRPr="002E78C6" w:rsidRDefault="000E785E" w:rsidP="000E785E">
      <w:pPr>
        <w:keepNext/>
        <w:rPr>
          <w:lang w:eastAsia="ko-KR"/>
        </w:rPr>
      </w:pPr>
      <w:r>
        <w:t xml:space="preserve">A correlation between a </w:t>
      </w:r>
      <w:ins w:id="433" w:author="tcarey" w:date="2014-10-03T12:24:00Z">
        <w:r w:rsidR="002F495D">
          <w:t xml:space="preserve">M2M </w:t>
        </w:r>
      </w:ins>
      <w:r>
        <w:t xml:space="preserve">Service Subscription, </w:t>
      </w:r>
      <w:del w:id="434" w:author="tcarey" w:date="2014-10-03T12:24:00Z">
        <w:r>
          <w:delText xml:space="preserve">from </w:delText>
        </w:r>
      </w:del>
      <w:r w:rsidR="00552C18">
        <w:t>AE</w:t>
      </w:r>
      <w:del w:id="435" w:author="tcarey" w:date="2014-10-03T12:24:00Z">
        <w:r w:rsidR="00355ECC">
          <w:delText>-ID</w:delText>
        </w:r>
      </w:del>
      <w:ins w:id="436" w:author="tcarey" w:date="2014-10-03T12:24:00Z">
        <w:r w:rsidR="00552C18">
          <w:t>, Resource</w:t>
        </w:r>
      </w:ins>
      <w:r w:rsidR="00355ECC">
        <w:t xml:space="preserve"> </w:t>
      </w:r>
      <w:r>
        <w:t>and Broker exist.</w:t>
      </w:r>
    </w:p>
    <w:p w:rsidR="000E785E" w:rsidRPr="0057234A" w:rsidRDefault="000E785E" w:rsidP="000E785E">
      <w:pPr>
        <w:pStyle w:val="Heading5"/>
        <w:rPr>
          <w:lang w:val="en-US"/>
        </w:rPr>
      </w:pPr>
      <w:r>
        <w:t>6.2.1.3</w:t>
      </w:r>
      <w:r>
        <w:rPr>
          <w:lang w:val="en-US"/>
        </w:rPr>
        <w:t>.2</w:t>
      </w:r>
      <w:r w:rsidRPr="00AF5DB2">
        <w:tab/>
      </w:r>
      <w:r w:rsidR="00534908">
        <w:rPr>
          <w:lang w:val="en-US"/>
        </w:rPr>
        <w:t>Sig</w:t>
      </w:r>
      <w:r>
        <w:rPr>
          <w:lang w:val="en-US"/>
        </w:rPr>
        <w:t>nature</w:t>
      </w:r>
      <w:ins w:id="437" w:author="tcarey" w:date="2014-10-03T12:24:00Z">
        <w:r w:rsidR="00FC1A86">
          <w:rPr>
            <w:lang w:val="en-US"/>
          </w:rPr>
          <w:t xml:space="preserve"> - getBroker</w:t>
        </w:r>
      </w:ins>
    </w:p>
    <w:tbl>
      <w:tblPr>
        <w:tblW w:w="8816" w:type="dxa"/>
        <w:jc w:val="center"/>
        <w:tblLayout w:type="fixed"/>
        <w:tblCellMar>
          <w:left w:w="0" w:type="dxa"/>
          <w:right w:w="0" w:type="dxa"/>
        </w:tblCellMar>
        <w:tblLook w:val="0000"/>
      </w:tblPr>
      <w:tblGrid>
        <w:gridCol w:w="1709"/>
        <w:gridCol w:w="900"/>
        <w:gridCol w:w="900"/>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438" w:author="tcarey" w:date="2014-10-03T12:24:00Z">
                  <w:rPr/>
                </w:rPrChange>
              </w:rPr>
              <w:pPrChange w:id="439" w:author="tcarey" w:date="2014-10-03T12:24:00Z">
                <w:pPr>
                  <w:pStyle w:val="TAL"/>
                  <w:snapToGrid w:val="0"/>
                </w:pPr>
              </w:pPrChange>
            </w:pPr>
            <w:r w:rsidRPr="006A47AC">
              <w:rPr>
                <w:rFonts w:ascii="Times New Roman" w:hAnsi="Times New Roman"/>
                <w:sz w:val="20"/>
                <w:rPrChange w:id="440" w:author="tcarey" w:date="2014-10-03T12:24:00Z">
                  <w:rPr/>
                </w:rPrChange>
              </w:rPr>
              <w:t>subscriptionId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441" w:author="tcarey" w:date="2014-10-03T12:24:00Z">
                  <w:rPr/>
                </w:rPrChange>
              </w:rPr>
              <w:pPrChange w:id="442" w:author="tcarey" w:date="2014-10-03T12:24:00Z">
                <w:pPr>
                  <w:pStyle w:val="TAL"/>
                  <w:snapToGrid w:val="0"/>
                </w:pPr>
              </w:pPrChange>
            </w:pPr>
            <w:r w:rsidRPr="006A47AC">
              <w:rPr>
                <w:rFonts w:ascii="Times New Roman" w:hAnsi="Times New Roman"/>
                <w:sz w:val="20"/>
                <w:rPrChange w:id="443"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444" w:author="tcarey" w:date="2014-10-03T12:24:00Z">
                  <w:rPr/>
                </w:rPrChange>
              </w:rPr>
              <w:pPrChange w:id="445" w:author="tcarey" w:date="2014-10-03T12:24:00Z">
                <w:pPr>
                  <w:pStyle w:val="TAL"/>
                  <w:snapToGrid w:val="0"/>
                </w:pPr>
              </w:pPrChange>
            </w:pPr>
            <w:r w:rsidRPr="006A47AC">
              <w:rPr>
                <w:rFonts w:ascii="Times New Roman" w:hAnsi="Times New Roman"/>
                <w:sz w:val="20"/>
                <w:rPrChange w:id="446"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447" w:author="tcarey" w:date="2014-10-03T12:24:00Z">
                  <w:rPr/>
                </w:rPrChange>
              </w:rPr>
              <w:pPrChange w:id="448" w:author="tcarey" w:date="2014-10-03T12:24:00Z">
                <w:pPr>
                  <w:pStyle w:val="TAL"/>
                  <w:snapToGrid w:val="0"/>
                </w:pPr>
              </w:pPrChange>
            </w:pPr>
            <w:r w:rsidRPr="006A47AC">
              <w:rPr>
                <w:rFonts w:ascii="Times New Roman" w:hAnsi="Times New Roman"/>
                <w:sz w:val="20"/>
                <w:rPrChange w:id="449" w:author="tcarey" w:date="2014-10-03T12:24:00Z">
                  <w:rPr/>
                </w:rPrChange>
              </w:rPr>
              <w:t>The M2M Service Subscription Identifier (</w:t>
            </w:r>
            <w:ins w:id="450" w:author="tcarey" w:date="2014-10-03T12:24:00Z">
              <w:r w:rsidR="00F22837" w:rsidRPr="00115CD1">
                <w:rPr>
                  <w:rFonts w:ascii="Times New Roman" w:hAnsi="Times New Roman"/>
                  <w:sz w:val="20"/>
                </w:rPr>
                <w:t xml:space="preserve"> </w:t>
              </w:r>
            </w:ins>
            <w:r w:rsidRPr="006A47AC">
              <w:rPr>
                <w:rFonts w:ascii="Times New Roman" w:hAnsi="Times New Roman"/>
                <w:sz w:val="20"/>
                <w:rPrChange w:id="451" w:author="tcarey" w:date="2014-10-03T12:24:00Z">
                  <w:rPr/>
                </w:rPrChange>
              </w:rPr>
              <w:t>M2M-</w:t>
            </w:r>
            <w:del w:id="452" w:author="tcarey" w:date="2014-10-03T12:24:00Z">
              <w:r w:rsidR="000E785E">
                <w:rPr>
                  <w:rFonts w:cs="Arial"/>
                  <w:szCs w:val="18"/>
                </w:rPr>
                <w:delText>Sub</w:delText>
              </w:r>
            </w:del>
            <w:ins w:id="453" w:author="tcarey" w:date="2014-10-03T12:24:00Z">
              <w:r w:rsidR="00F22837" w:rsidRPr="00115CD1">
                <w:rPr>
                  <w:rFonts w:ascii="Times New Roman" w:hAnsi="Times New Roman"/>
                  <w:sz w:val="20"/>
                </w:rPr>
                <w:t>Service-Profile</w:t>
              </w:r>
            </w:ins>
            <w:r w:rsidRPr="006A47AC">
              <w:rPr>
                <w:rFonts w:ascii="Times New Roman" w:hAnsi="Times New Roman"/>
                <w:sz w:val="20"/>
                <w:rPrChange w:id="454" w:author="tcarey" w:date="2014-10-03T12:24:00Z">
                  <w:rPr/>
                </w:rPrChange>
              </w:rPr>
              <w:t>-ID)</w:t>
            </w:r>
          </w:p>
        </w:tc>
      </w:tr>
      <w:tr w:rsidR="000E785E"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455" w:author="tcarey" w:date="2014-10-03T12:24:00Z">
                  <w:rPr/>
                </w:rPrChange>
              </w:rPr>
              <w:pPrChange w:id="456" w:author="tcarey" w:date="2014-10-03T12:24:00Z">
                <w:pPr>
                  <w:pStyle w:val="TAL"/>
                  <w:snapToGrid w:val="0"/>
                </w:pPr>
              </w:pPrChange>
            </w:pPr>
            <w:r w:rsidRPr="006A47AC">
              <w:rPr>
                <w:rFonts w:ascii="Times New Roman" w:hAnsi="Times New Roman"/>
                <w:sz w:val="20"/>
                <w:lang w:val="fr-FR"/>
                <w:rPrChange w:id="457" w:author="tcarey" w:date="2014-10-03T12:24:00Z">
                  <w:rPr>
                    <w:lang w:val="fr-FR"/>
                  </w:rPr>
                </w:rPrChange>
              </w:rPr>
              <w:t>serviceId</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458" w:author="tcarey" w:date="2014-10-03T12:24:00Z">
                  <w:rPr/>
                </w:rPrChange>
              </w:rPr>
              <w:pPrChange w:id="459" w:author="tcarey" w:date="2014-10-03T12:24:00Z">
                <w:pPr>
                  <w:pStyle w:val="TAL"/>
                  <w:snapToGrid w:val="0"/>
                </w:pPr>
              </w:pPrChange>
            </w:pPr>
            <w:r w:rsidRPr="006A47AC">
              <w:rPr>
                <w:rFonts w:ascii="Times New Roman" w:hAnsi="Times New Roman"/>
                <w:sz w:val="20"/>
                <w:rPrChange w:id="460"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461" w:author="tcarey" w:date="2014-10-03T12:24:00Z">
                  <w:rPr/>
                </w:rPrChange>
              </w:rPr>
              <w:pPrChange w:id="462" w:author="tcarey" w:date="2014-10-03T12:24:00Z">
                <w:pPr>
                  <w:pStyle w:val="TAL"/>
                  <w:snapToGrid w:val="0"/>
                </w:pPr>
              </w:pPrChange>
            </w:pPr>
            <w:r w:rsidRPr="006A47AC">
              <w:rPr>
                <w:rFonts w:ascii="Times New Roman" w:hAnsi="Times New Roman"/>
                <w:sz w:val="20"/>
                <w:rPrChange w:id="463"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464" w:author="tcarey" w:date="2014-10-03T12:24:00Z">
                  <w:rPr/>
                </w:rPrChange>
              </w:rPr>
              <w:pPrChange w:id="465" w:author="tcarey" w:date="2014-10-03T12:24:00Z">
                <w:pPr>
                  <w:pStyle w:val="TAL"/>
                  <w:snapToGrid w:val="0"/>
                </w:pPr>
              </w:pPrChange>
            </w:pPr>
            <w:r w:rsidRPr="006A47AC">
              <w:rPr>
                <w:rFonts w:ascii="Times New Roman" w:hAnsi="Times New Roman"/>
                <w:sz w:val="20"/>
                <w:rPrChange w:id="466" w:author="tcarey" w:date="2014-10-03T12:24:00Z">
                  <w:rPr/>
                </w:rPrChange>
              </w:rPr>
              <w:t xml:space="preserve">The M2M Service Identifier (M2M-Serv-ID) of the </w:t>
            </w:r>
            <w:del w:id="467" w:author="tcarey" w:date="2014-10-03T12:24:00Z">
              <w:r w:rsidR="000E785E">
                <w:rPr>
                  <w:rFonts w:cs="Arial"/>
                  <w:szCs w:val="18"/>
                </w:rPr>
                <w:delText>service capability</w:delText>
              </w:r>
            </w:del>
            <w:ins w:id="468" w:author="tcarey" w:date="2014-10-03T12:24:00Z">
              <w:r w:rsidR="00397B21" w:rsidRPr="00115CD1">
                <w:rPr>
                  <w:rFonts w:ascii="Times New Roman" w:hAnsi="Times New Roman"/>
                  <w:sz w:val="20"/>
                </w:rPr>
                <w:t>M2M Service Capability</w:t>
              </w:r>
            </w:ins>
          </w:p>
        </w:tc>
      </w:tr>
      <w:tr w:rsidR="000E785E" w:rsidTr="006D7DA8">
        <w:trPr>
          <w:tblHeader/>
          <w:jc w:val="center"/>
          <w:ins w:id="469" w:author="tcarey" w:date="2014-10-03T12:24:00Z"/>
        </w:trPr>
        <w:tc>
          <w:tcPr>
            <w:tcW w:w="1709" w:type="dxa"/>
            <w:tcBorders>
              <w:left w:val="single" w:sz="1" w:space="0" w:color="000000"/>
              <w:bottom w:val="single" w:sz="1" w:space="0" w:color="000000"/>
            </w:tcBorders>
          </w:tcPr>
          <w:p w:rsidR="000E785E" w:rsidRPr="00115CD1" w:rsidRDefault="00552C18" w:rsidP="00115CD1">
            <w:pPr>
              <w:pStyle w:val="TAL"/>
              <w:rPr>
                <w:ins w:id="470" w:author="tcarey" w:date="2014-10-03T12:24:00Z"/>
                <w:rFonts w:ascii="Times New Roman" w:hAnsi="Times New Roman"/>
                <w:sz w:val="20"/>
                <w:lang w:val="fr-FR"/>
              </w:rPr>
            </w:pPr>
            <w:ins w:id="471" w:author="tcarey" w:date="2014-10-03T12:24:00Z">
              <w:r w:rsidRPr="00115CD1">
                <w:rPr>
                  <w:rFonts w:ascii="Times New Roman" w:hAnsi="Times New Roman"/>
                  <w:sz w:val="20"/>
                  <w:lang w:val="fr-FR"/>
                </w:rPr>
                <w:t>aeId</w:t>
              </w:r>
            </w:ins>
          </w:p>
        </w:tc>
        <w:tc>
          <w:tcPr>
            <w:tcW w:w="900" w:type="dxa"/>
            <w:tcBorders>
              <w:left w:val="single" w:sz="1" w:space="0" w:color="000000"/>
              <w:bottom w:val="single" w:sz="1" w:space="0" w:color="000000"/>
              <w:right w:val="single" w:sz="1" w:space="0" w:color="000000"/>
            </w:tcBorders>
          </w:tcPr>
          <w:p w:rsidR="000E785E" w:rsidRPr="00115CD1" w:rsidRDefault="000E785E" w:rsidP="00115CD1">
            <w:pPr>
              <w:pStyle w:val="TAL"/>
              <w:rPr>
                <w:ins w:id="472" w:author="tcarey" w:date="2014-10-03T12:24:00Z"/>
                <w:rFonts w:ascii="Times New Roman" w:hAnsi="Times New Roman"/>
                <w:sz w:val="20"/>
              </w:rPr>
            </w:pPr>
            <w:ins w:id="473" w:author="tcarey" w:date="2014-10-03T12:24:00Z">
              <w:r w:rsidRPr="00115CD1">
                <w:rPr>
                  <w:rFonts w:ascii="Times New Roman" w:hAnsi="Times New Roman"/>
                  <w:sz w:val="20"/>
                </w:rPr>
                <w:t>IN</w:t>
              </w:r>
            </w:ins>
          </w:p>
        </w:tc>
        <w:tc>
          <w:tcPr>
            <w:tcW w:w="900" w:type="dxa"/>
            <w:tcBorders>
              <w:left w:val="single" w:sz="1" w:space="0" w:color="000000"/>
              <w:bottom w:val="single" w:sz="1" w:space="0" w:color="000000"/>
            </w:tcBorders>
          </w:tcPr>
          <w:p w:rsidR="000E785E" w:rsidRPr="00115CD1" w:rsidRDefault="000E785E" w:rsidP="00115CD1">
            <w:pPr>
              <w:pStyle w:val="TAL"/>
              <w:rPr>
                <w:ins w:id="474" w:author="tcarey" w:date="2014-10-03T12:24:00Z"/>
                <w:rFonts w:ascii="Times New Roman" w:hAnsi="Times New Roman"/>
                <w:sz w:val="20"/>
              </w:rPr>
            </w:pPr>
            <w:ins w:id="475" w:author="tcarey" w:date="2014-10-03T12:24:00Z">
              <w:r w:rsidRPr="00115CD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E785E" w:rsidRPr="00115CD1" w:rsidRDefault="000E785E" w:rsidP="00115CD1">
            <w:pPr>
              <w:pStyle w:val="TAL"/>
              <w:rPr>
                <w:ins w:id="476" w:author="tcarey" w:date="2014-10-03T12:24:00Z"/>
                <w:rFonts w:ascii="Times New Roman" w:hAnsi="Times New Roman"/>
                <w:sz w:val="20"/>
              </w:rPr>
            </w:pPr>
            <w:ins w:id="477" w:author="tcarey" w:date="2014-10-03T12:24:00Z">
              <w:r w:rsidRPr="00115CD1">
                <w:rPr>
                  <w:rFonts w:ascii="Times New Roman" w:hAnsi="Times New Roman"/>
                  <w:sz w:val="20"/>
                </w:rPr>
                <w:t xml:space="preserve">The identifier of the AE </w:t>
              </w:r>
            </w:ins>
          </w:p>
        </w:tc>
      </w:tr>
      <w:tr w:rsidR="00552C18" w:rsidTr="006D7DA8">
        <w:trPr>
          <w:tblHeader/>
          <w:jc w:val="center"/>
        </w:trPr>
        <w:tc>
          <w:tcPr>
            <w:tcW w:w="1709" w:type="dxa"/>
            <w:tcBorders>
              <w:left w:val="single" w:sz="1" w:space="0" w:color="000000"/>
              <w:bottom w:val="single" w:sz="1" w:space="0" w:color="000000"/>
            </w:tcBorders>
          </w:tcPr>
          <w:p w:rsidR="00000000" w:rsidRDefault="000E785E">
            <w:pPr>
              <w:pStyle w:val="TAL"/>
              <w:rPr>
                <w:rFonts w:ascii="Times New Roman" w:hAnsi="Times New Roman"/>
                <w:sz w:val="20"/>
                <w:lang w:val="fr-FR"/>
                <w:rPrChange w:id="478" w:author="tcarey" w:date="2014-10-03T12:24:00Z">
                  <w:rPr>
                    <w:lang w:val="fr-FR"/>
                  </w:rPr>
                </w:rPrChange>
              </w:rPr>
              <w:pPrChange w:id="479" w:author="tcarey" w:date="2014-10-03T12:24:00Z">
                <w:pPr>
                  <w:pStyle w:val="TAL"/>
                  <w:snapToGrid w:val="0"/>
                </w:pPr>
              </w:pPrChange>
            </w:pPr>
            <w:del w:id="480" w:author="tcarey" w:date="2014-10-03T12:24:00Z">
              <w:r>
                <w:rPr>
                  <w:rFonts w:cs="Arial"/>
                  <w:szCs w:val="18"/>
                  <w:lang w:val="fr-FR"/>
                </w:rPr>
                <w:delText>to</w:delText>
              </w:r>
            </w:del>
            <w:ins w:id="481" w:author="tcarey" w:date="2014-10-03T12:24:00Z">
              <w:r w:rsidR="00552C18" w:rsidRPr="00115CD1">
                <w:rPr>
                  <w:rFonts w:ascii="Times New Roman" w:hAnsi="Times New Roman"/>
                  <w:sz w:val="20"/>
                  <w:lang w:val="fr-FR"/>
                </w:rPr>
                <w:t>Resource</w:t>
              </w:r>
            </w:ins>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482" w:author="tcarey" w:date="2014-10-03T12:24:00Z">
                  <w:rPr/>
                </w:rPrChange>
              </w:rPr>
              <w:pPrChange w:id="483" w:author="tcarey" w:date="2014-10-03T12:24:00Z">
                <w:pPr>
                  <w:pStyle w:val="TAL"/>
                  <w:snapToGrid w:val="0"/>
                </w:pPr>
              </w:pPrChange>
            </w:pPr>
            <w:r w:rsidRPr="006A47AC">
              <w:rPr>
                <w:rFonts w:ascii="Times New Roman" w:hAnsi="Times New Roman"/>
                <w:sz w:val="20"/>
                <w:rPrChange w:id="484" w:author="tcarey" w:date="2014-10-03T12:24:00Z">
                  <w:rPr/>
                </w:rPrChange>
              </w:rPr>
              <w:t>IN</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485" w:author="tcarey" w:date="2014-10-03T12:24:00Z">
                  <w:rPr/>
                </w:rPrChange>
              </w:rPr>
              <w:pPrChange w:id="486" w:author="tcarey" w:date="2014-10-03T12:24:00Z">
                <w:pPr>
                  <w:pStyle w:val="TAL"/>
                  <w:snapToGrid w:val="0"/>
                </w:pPr>
              </w:pPrChange>
            </w:pPr>
            <w:r w:rsidRPr="006A47AC">
              <w:rPr>
                <w:rFonts w:ascii="Times New Roman" w:hAnsi="Times New Roman"/>
                <w:sz w:val="20"/>
                <w:rPrChange w:id="487"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552C18">
            <w:pPr>
              <w:pStyle w:val="TAL"/>
              <w:rPr>
                <w:rFonts w:ascii="Times New Roman" w:hAnsi="Times New Roman"/>
                <w:sz w:val="20"/>
                <w:rPrChange w:id="488" w:author="tcarey" w:date="2014-10-03T12:24:00Z">
                  <w:rPr/>
                </w:rPrChange>
              </w:rPr>
              <w:pPrChange w:id="489" w:author="tcarey" w:date="2014-10-03T12:24:00Z">
                <w:pPr>
                  <w:pStyle w:val="TAL"/>
                  <w:snapToGrid w:val="0"/>
                </w:pPr>
              </w:pPrChange>
            </w:pPr>
            <w:r w:rsidRPr="00115CD1">
              <w:rPr>
                <w:rFonts w:ascii="Times New Roman" w:hAnsi="Times New Roman"/>
                <w:sz w:val="20"/>
              </w:rPr>
              <w:t xml:space="preserve">The identifier of the </w:t>
            </w:r>
            <w:del w:id="490" w:author="tcarey" w:date="2014-10-03T12:24:00Z">
              <w:r w:rsidR="000E785E" w:rsidRPr="004A4A55">
                <w:rPr>
                  <w:rFonts w:ascii="Times New Roman" w:hAnsi="Times New Roman"/>
                  <w:sz w:val="20"/>
                </w:rPr>
                <w:delText>AE</w:delText>
              </w:r>
            </w:del>
            <w:ins w:id="491" w:author="tcarey" w:date="2014-10-03T12:24:00Z">
              <w:r w:rsidRPr="00115CD1">
                <w:rPr>
                  <w:rFonts w:ascii="Times New Roman" w:hAnsi="Times New Roman"/>
                  <w:sz w:val="20"/>
                </w:rPr>
                <w:t>resource</w:t>
              </w:r>
            </w:ins>
            <w:r w:rsidRPr="00115CD1">
              <w:rPr>
                <w:rFonts w:ascii="Times New Roman" w:hAnsi="Times New Roman"/>
                <w:sz w:val="20"/>
              </w:rPr>
              <w:t xml:space="preserve"> that is </w:t>
            </w:r>
            <w:del w:id="492" w:author="tcarey" w:date="2014-10-03T12:24:00Z">
              <w:r w:rsidR="000E785E" w:rsidRPr="004A4A55">
                <w:rPr>
                  <w:rFonts w:ascii="Times New Roman" w:hAnsi="Times New Roman"/>
                  <w:sz w:val="20"/>
                </w:rPr>
                <w:delText xml:space="preserve">to </w:delText>
              </w:r>
              <w:r w:rsidR="000E785E">
                <w:rPr>
                  <w:rFonts w:ascii="Times New Roman" w:hAnsi="Times New Roman"/>
                  <w:sz w:val="20"/>
                </w:rPr>
                <w:delText>target of</w:delText>
              </w:r>
            </w:del>
            <w:ins w:id="493" w:author="tcarey" w:date="2014-10-03T12:24:00Z">
              <w:r w:rsidRPr="00115CD1">
                <w:rPr>
                  <w:rFonts w:ascii="Times New Roman" w:hAnsi="Times New Roman"/>
                  <w:sz w:val="20"/>
                </w:rPr>
                <w:t>associated with</w:t>
              </w:r>
            </w:ins>
            <w:r w:rsidRPr="00115CD1">
              <w:rPr>
                <w:rFonts w:ascii="Times New Roman" w:hAnsi="Times New Roman"/>
                <w:sz w:val="20"/>
              </w:rPr>
              <w:t xml:space="preserve"> the </w:t>
            </w:r>
            <w:del w:id="494" w:author="tcarey" w:date="2014-10-03T12:24:00Z">
              <w:r w:rsidR="000E785E">
                <w:rPr>
                  <w:rFonts w:ascii="Times New Roman" w:hAnsi="Times New Roman"/>
                  <w:sz w:val="20"/>
                </w:rPr>
                <w:delText>request (</w:delText>
              </w:r>
            </w:del>
            <w:r w:rsidRPr="00115CD1">
              <w:rPr>
                <w:rFonts w:ascii="Times New Roman" w:hAnsi="Times New Roman"/>
                <w:sz w:val="20"/>
              </w:rPr>
              <w:t>AE</w:t>
            </w:r>
            <w:del w:id="495" w:author="tcarey" w:date="2014-10-03T12:24:00Z">
              <w:r w:rsidR="00355ECC">
                <w:rPr>
                  <w:rFonts w:ascii="Times New Roman" w:hAnsi="Times New Roman"/>
                  <w:sz w:val="20"/>
                </w:rPr>
                <w:delText>-ID</w:delText>
              </w:r>
              <w:r w:rsidR="000E785E">
                <w:rPr>
                  <w:rFonts w:ascii="Times New Roman" w:hAnsi="Times New Roman"/>
                  <w:sz w:val="20"/>
                </w:rPr>
                <w:delText>)</w:delText>
              </w:r>
              <w:r w:rsidR="000E785E">
                <w:rPr>
                  <w:rFonts w:cs="Arial"/>
                  <w:szCs w:val="18"/>
                </w:rPr>
                <w:delText xml:space="preserve"> </w:delText>
              </w:r>
            </w:del>
            <w:ins w:id="496" w:author="tcarey" w:date="2014-10-03T12:24:00Z">
              <w:r w:rsidRPr="00115CD1">
                <w:rPr>
                  <w:rFonts w:ascii="Times New Roman" w:hAnsi="Times New Roman"/>
                  <w:sz w:val="20"/>
                </w:rPr>
                <w:t xml:space="preserve"> and </w:t>
              </w:r>
              <w:r w:rsidR="002F495D" w:rsidRPr="00115CD1">
                <w:rPr>
                  <w:rFonts w:ascii="Times New Roman" w:hAnsi="Times New Roman"/>
                  <w:sz w:val="20"/>
                </w:rPr>
                <w:t>M2M Service Subscription</w:t>
              </w:r>
            </w:ins>
          </w:p>
        </w:tc>
      </w:tr>
      <w:tr w:rsidR="000E785E"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lang w:val="fr-FR"/>
                <w:rPrChange w:id="497" w:author="tcarey" w:date="2014-10-03T12:24:00Z">
                  <w:rPr>
                    <w:lang w:val="fr-FR"/>
                  </w:rPr>
                </w:rPrChange>
              </w:rPr>
              <w:pPrChange w:id="498" w:author="tcarey" w:date="2014-10-03T12:24:00Z">
                <w:pPr>
                  <w:pStyle w:val="TAL"/>
                  <w:snapToGrid w:val="0"/>
                </w:pPr>
              </w:pPrChange>
            </w:pPr>
            <w:r w:rsidRPr="006A47AC">
              <w:rPr>
                <w:rFonts w:ascii="Times New Roman" w:hAnsi="Times New Roman"/>
                <w:sz w:val="20"/>
                <w:lang w:val="fr-FR"/>
                <w:rPrChange w:id="499" w:author="tcarey" w:date="2014-10-03T12:24:00Z">
                  <w:rPr>
                    <w:lang w:val="fr-FR"/>
                  </w:rPr>
                </w:rPrChange>
              </w:rPr>
              <w:t>broker</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500" w:author="tcarey" w:date="2014-10-03T12:24:00Z">
                  <w:rPr/>
                </w:rPrChange>
              </w:rPr>
              <w:pPrChange w:id="501" w:author="tcarey" w:date="2014-10-03T12:24:00Z">
                <w:pPr>
                  <w:pStyle w:val="TAL"/>
                  <w:snapToGrid w:val="0"/>
                </w:pPr>
              </w:pPrChange>
            </w:pPr>
            <w:r w:rsidRPr="006A47AC">
              <w:rPr>
                <w:rFonts w:ascii="Times New Roman" w:hAnsi="Times New Roman"/>
                <w:sz w:val="20"/>
                <w:rPrChange w:id="502" w:author="tcarey" w:date="2014-10-03T12:24:00Z">
                  <w:rPr/>
                </w:rPrChange>
              </w:rPr>
              <w:t>OUT</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503" w:author="tcarey" w:date="2014-10-03T12:24:00Z">
                  <w:rPr/>
                </w:rPrChange>
              </w:rPr>
              <w:pPrChange w:id="504" w:author="tcarey" w:date="2014-10-03T12:24:00Z">
                <w:pPr>
                  <w:pStyle w:val="TAL"/>
                  <w:snapToGrid w:val="0"/>
                </w:pPr>
              </w:pPrChange>
            </w:pPr>
            <w:r w:rsidRPr="006A47AC">
              <w:rPr>
                <w:rFonts w:ascii="Times New Roman" w:hAnsi="Times New Roman"/>
                <w:sz w:val="20"/>
                <w:rPrChange w:id="505"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0E785E">
            <w:pPr>
              <w:pStyle w:val="TAL"/>
              <w:rPr>
                <w:rFonts w:ascii="Times New Roman" w:hAnsi="Times New Roman"/>
                <w:sz w:val="20"/>
              </w:rPr>
              <w:pPrChange w:id="506" w:author="tcarey" w:date="2014-10-03T12:24:00Z">
                <w:pPr>
                  <w:pStyle w:val="TAL"/>
                  <w:snapToGrid w:val="0"/>
                </w:pPr>
              </w:pPrChange>
            </w:pPr>
            <w:r w:rsidRPr="00115CD1">
              <w:rPr>
                <w:rFonts w:ascii="Times New Roman" w:hAnsi="Times New Roman"/>
                <w:sz w:val="20"/>
              </w:rPr>
              <w:t xml:space="preserve">The returned instance of the Broker service associated with the </w:t>
            </w:r>
            <w:del w:id="507" w:author="tcarey" w:date="2014-10-03T12:24:00Z">
              <w:r>
                <w:rPr>
                  <w:rFonts w:ascii="Times New Roman" w:hAnsi="Times New Roman"/>
                  <w:sz w:val="20"/>
                </w:rPr>
                <w:delText>subscription</w:delText>
              </w:r>
            </w:del>
            <w:ins w:id="508" w:author="tcarey" w:date="2014-10-03T12:24:00Z">
              <w:r w:rsidR="002F495D" w:rsidRPr="00115CD1">
                <w:rPr>
                  <w:rFonts w:ascii="Times New Roman" w:hAnsi="Times New Roman"/>
                  <w:sz w:val="20"/>
                </w:rPr>
                <w:t>M2M Service Subscription</w:t>
              </w:r>
            </w:ins>
            <w:r w:rsidRPr="00115CD1">
              <w:rPr>
                <w:rFonts w:ascii="Times New Roman" w:hAnsi="Times New Roman"/>
                <w:sz w:val="20"/>
              </w:rPr>
              <w:t xml:space="preserve">. </w:t>
            </w:r>
          </w:p>
        </w:tc>
      </w:tr>
      <w:tr w:rsidR="000E785E" w:rsidTr="006D7DA8">
        <w:trPr>
          <w:tblHeader/>
          <w:jc w:val="center"/>
        </w:trPr>
        <w:tc>
          <w:tcPr>
            <w:tcW w:w="1709" w:type="dxa"/>
            <w:tcBorders>
              <w:left w:val="single" w:sz="1" w:space="0" w:color="000000"/>
              <w:bottom w:val="single" w:sz="1" w:space="0" w:color="000000"/>
            </w:tcBorders>
          </w:tcPr>
          <w:p w:rsidR="00000000" w:rsidRDefault="006A47AC">
            <w:pPr>
              <w:pStyle w:val="TAL"/>
              <w:rPr>
                <w:rFonts w:ascii="Times New Roman" w:hAnsi="Times New Roman"/>
                <w:sz w:val="20"/>
                <w:rPrChange w:id="509" w:author="tcarey" w:date="2014-10-03T12:24:00Z">
                  <w:rPr/>
                </w:rPrChange>
              </w:rPr>
              <w:pPrChange w:id="510" w:author="tcarey" w:date="2014-10-03T12:24:00Z">
                <w:pPr>
                  <w:pStyle w:val="TAL"/>
                  <w:snapToGrid w:val="0"/>
                </w:pPr>
              </w:pPrChange>
            </w:pPr>
            <w:r w:rsidRPr="006A47AC">
              <w:rPr>
                <w:rFonts w:ascii="Times New Roman" w:hAnsi="Times New Roman"/>
                <w:sz w:val="20"/>
                <w:rPrChange w:id="511" w:author="tcarey" w:date="2014-10-03T12:24:00Z">
                  <w:rPr/>
                </w:rPrChange>
              </w:rPr>
              <w:t>responseType</w:t>
            </w:r>
          </w:p>
        </w:tc>
        <w:tc>
          <w:tcPr>
            <w:tcW w:w="900"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512" w:author="tcarey" w:date="2014-10-03T12:24:00Z">
                  <w:rPr/>
                </w:rPrChange>
              </w:rPr>
              <w:pPrChange w:id="513" w:author="tcarey" w:date="2014-10-03T12:24:00Z">
                <w:pPr>
                  <w:pStyle w:val="TAL"/>
                  <w:snapToGrid w:val="0"/>
                </w:pPr>
              </w:pPrChange>
            </w:pPr>
            <w:r w:rsidRPr="006A47AC">
              <w:rPr>
                <w:rFonts w:ascii="Times New Roman" w:hAnsi="Times New Roman"/>
                <w:sz w:val="20"/>
                <w:rPrChange w:id="514" w:author="tcarey" w:date="2014-10-03T12:24:00Z">
                  <w:rPr/>
                </w:rPrChange>
              </w:rPr>
              <w:t>OUT</w:t>
            </w:r>
          </w:p>
        </w:tc>
        <w:tc>
          <w:tcPr>
            <w:tcW w:w="900" w:type="dxa"/>
            <w:tcBorders>
              <w:left w:val="single" w:sz="1" w:space="0" w:color="000000"/>
              <w:bottom w:val="single" w:sz="1" w:space="0" w:color="000000"/>
            </w:tcBorders>
          </w:tcPr>
          <w:p w:rsidR="00000000" w:rsidRDefault="006A47AC">
            <w:pPr>
              <w:pStyle w:val="TAL"/>
              <w:rPr>
                <w:rFonts w:ascii="Times New Roman" w:hAnsi="Times New Roman"/>
                <w:sz w:val="20"/>
                <w:rPrChange w:id="515" w:author="tcarey" w:date="2014-10-03T12:24:00Z">
                  <w:rPr/>
                </w:rPrChange>
              </w:rPr>
              <w:pPrChange w:id="516" w:author="tcarey" w:date="2014-10-03T12:24:00Z">
                <w:pPr>
                  <w:pStyle w:val="TAL"/>
                  <w:snapToGrid w:val="0"/>
                </w:pPr>
              </w:pPrChange>
            </w:pPr>
            <w:r w:rsidRPr="006A47AC">
              <w:rPr>
                <w:rFonts w:ascii="Times New Roman" w:hAnsi="Times New Roman"/>
                <w:sz w:val="20"/>
                <w:rPrChange w:id="517" w:author="tcarey" w:date="2014-10-03T12:24:00Z">
                  <w:rPr/>
                </w:rPrChange>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518" w:author="tcarey" w:date="2014-10-03T12:24:00Z">
                  <w:rPr/>
                </w:rPrChange>
              </w:rPr>
              <w:pPrChange w:id="519" w:author="tcarey" w:date="2014-10-03T12:24:00Z">
                <w:pPr>
                  <w:pStyle w:val="TAL"/>
                  <w:snapToGrid w:val="0"/>
                </w:pPr>
              </w:pPrChange>
            </w:pPr>
            <w:r w:rsidRPr="006A47AC">
              <w:rPr>
                <w:rFonts w:ascii="Times New Roman" w:hAnsi="Times New Roman"/>
                <w:sz w:val="20"/>
                <w:rPrChange w:id="520" w:author="tcarey" w:date="2014-10-03T12:24:00Z">
                  <w:rPr/>
                </w:rPrChange>
              </w:rPr>
              <w:t>Response types:</w:t>
            </w:r>
          </w:p>
          <w:p w:rsidR="00000000" w:rsidRDefault="006A47AC">
            <w:pPr>
              <w:pStyle w:val="TAL"/>
              <w:numPr>
                <w:ilvl w:val="0"/>
                <w:numId w:val="59"/>
              </w:numPr>
              <w:rPr>
                <w:rFonts w:ascii="Times New Roman" w:hAnsi="Times New Roman"/>
                <w:sz w:val="20"/>
                <w:rPrChange w:id="521" w:author="tcarey" w:date="2014-10-03T12:24:00Z">
                  <w:rPr/>
                </w:rPrChange>
              </w:rPr>
              <w:pPrChange w:id="522" w:author="tcarey" w:date="2014-10-03T12:24:00Z">
                <w:pPr>
                  <w:pStyle w:val="TAL"/>
                  <w:numPr>
                    <w:numId w:val="53"/>
                  </w:numPr>
                  <w:snapToGrid w:val="0"/>
                  <w:ind w:left="720" w:hanging="360"/>
                </w:pPr>
              </w:pPrChange>
            </w:pPr>
            <w:r w:rsidRPr="006A47AC">
              <w:rPr>
                <w:rFonts w:ascii="Times New Roman" w:hAnsi="Times New Roman"/>
                <w:sz w:val="20"/>
                <w:rPrChange w:id="523" w:author="tcarey" w:date="2014-10-03T12:24:00Z">
                  <w:rPr/>
                </w:rPrChange>
              </w:rPr>
              <w:t xml:space="preserve">Broker does not exist for requested </w:t>
            </w:r>
            <w:del w:id="524" w:author="tcarey" w:date="2014-10-03T12:24:00Z">
              <w:r w:rsidR="00355ECC">
                <w:rPr>
                  <w:rFonts w:cs="Arial"/>
                  <w:szCs w:val="18"/>
                </w:rPr>
                <w:delText>service capability,</w:delText>
              </w:r>
            </w:del>
            <w:ins w:id="525" w:author="tcarey" w:date="2014-10-03T12:24:00Z">
              <w:r w:rsidR="00397B21" w:rsidRPr="00115CD1">
                <w:rPr>
                  <w:rFonts w:ascii="Times New Roman" w:hAnsi="Times New Roman"/>
                  <w:sz w:val="20"/>
                </w:rPr>
                <w:t>M2M Service Capability</w:t>
              </w:r>
              <w:r w:rsidR="00355ECC" w:rsidRPr="00115CD1">
                <w:rPr>
                  <w:rFonts w:ascii="Times New Roman" w:hAnsi="Times New Roman"/>
                  <w:sz w:val="20"/>
                </w:rPr>
                <w:t xml:space="preserve">, </w:t>
              </w:r>
              <w:r w:rsidR="002F495D" w:rsidRPr="00115CD1">
                <w:rPr>
                  <w:rFonts w:ascii="Times New Roman" w:hAnsi="Times New Roman"/>
                  <w:sz w:val="20"/>
                </w:rPr>
                <w:t>M2M</w:t>
              </w:r>
            </w:ins>
            <w:r w:rsidRPr="006A47AC">
              <w:rPr>
                <w:rFonts w:ascii="Times New Roman" w:hAnsi="Times New Roman"/>
                <w:sz w:val="20"/>
                <w:rPrChange w:id="526" w:author="tcarey" w:date="2014-10-03T12:24:00Z">
                  <w:rPr/>
                </w:rPrChange>
              </w:rPr>
              <w:t xml:space="preserve"> Service Subscription and </w:t>
            </w:r>
            <w:del w:id="527" w:author="tcarey" w:date="2014-10-03T12:24:00Z">
              <w:r w:rsidR="00355ECC">
                <w:rPr>
                  <w:rFonts w:cs="Arial"/>
                  <w:szCs w:val="18"/>
                </w:rPr>
                <w:delText>target</w:delText>
              </w:r>
            </w:del>
            <w:ins w:id="528" w:author="tcarey" w:date="2014-10-03T12:24:00Z">
              <w:r w:rsidR="00552C18" w:rsidRPr="00115CD1">
                <w:rPr>
                  <w:rFonts w:ascii="Times New Roman" w:hAnsi="Times New Roman"/>
                  <w:sz w:val="20"/>
                </w:rPr>
                <w:t>Resource</w:t>
              </w:r>
            </w:ins>
          </w:p>
          <w:p w:rsidR="00000000" w:rsidRDefault="00BB6980">
            <w:pPr>
              <w:pStyle w:val="TAL"/>
              <w:rPr>
                <w:rFonts w:ascii="Times New Roman" w:hAnsi="Times New Roman"/>
                <w:sz w:val="20"/>
                <w:rPrChange w:id="529" w:author="tcarey" w:date="2014-10-03T12:24:00Z">
                  <w:rPr/>
                </w:rPrChange>
              </w:rPr>
              <w:pPrChange w:id="530" w:author="tcarey" w:date="2014-10-03T12:24:00Z">
                <w:pPr>
                  <w:pStyle w:val="TAL"/>
                  <w:snapToGrid w:val="0"/>
                  <w:ind w:left="720"/>
                </w:pPr>
              </w:pPrChange>
            </w:pPr>
          </w:p>
        </w:tc>
      </w:tr>
    </w:tbl>
    <w:p w:rsidR="000E785E" w:rsidRPr="0020296A" w:rsidRDefault="000E785E" w:rsidP="000E785E">
      <w:pPr>
        <w:pStyle w:val="Caption"/>
        <w:jc w:val="center"/>
        <w:rPr>
          <w:lang w:val="en-US"/>
        </w:rPr>
      </w:pPr>
      <w:r w:rsidRPr="0020296A">
        <w:t>Table 6.2.1.</w:t>
      </w:r>
      <w:r w:rsidR="00355ECC" w:rsidRPr="0020296A">
        <w:t>3</w:t>
      </w:r>
      <w:r w:rsidRPr="0020296A">
        <w:t xml:space="preserve">.2-1 </w:t>
      </w:r>
      <w:ins w:id="531" w:author="tcarey" w:date="2014-10-03T12:24:00Z">
        <w:r w:rsidR="00FC1A86">
          <w:t xml:space="preserve">Service Subscription - </w:t>
        </w:r>
      </w:ins>
      <w:r w:rsidR="00355ECC" w:rsidRPr="0020296A">
        <w:rPr>
          <w:lang w:val="en-US"/>
        </w:rPr>
        <w:t xml:space="preserve">getBroker </w:t>
      </w:r>
      <w:del w:id="532" w:author="tcarey" w:date="2014-10-03T12:24:00Z">
        <w:r w:rsidR="00534908">
          <w:rPr>
            <w:lang w:val="en-US"/>
          </w:rPr>
          <w:delText>Sig</w:delText>
        </w:r>
        <w:r w:rsidRPr="0020296A">
          <w:rPr>
            <w:lang w:val="en-US"/>
          </w:rPr>
          <w:delText>nature</w:delText>
        </w:r>
      </w:del>
      <w:ins w:id="533" w:author="tcarey" w:date="2014-10-03T12:24:00Z">
        <w:r w:rsidR="00FC1A86">
          <w:rPr>
            <w:lang w:val="en-US"/>
          </w:rPr>
          <w:t>capability</w:t>
        </w:r>
      </w:ins>
    </w:p>
    <w:p w:rsidR="000E785E" w:rsidRDefault="000E785E" w:rsidP="000E785E">
      <w:pPr>
        <w:pStyle w:val="Heading5"/>
      </w:pPr>
      <w:r>
        <w:t>6.2.1.3</w:t>
      </w:r>
      <w:r>
        <w:rPr>
          <w:lang w:val="en-US"/>
        </w:rPr>
        <w:t>.3</w:t>
      </w:r>
      <w:r w:rsidRPr="00AF5DB2">
        <w:tab/>
      </w:r>
      <w:r>
        <w:rPr>
          <w:lang w:eastAsia="ko-KR"/>
        </w:rPr>
        <w:t>Post-Conditions</w:t>
      </w:r>
    </w:p>
    <w:p w:rsidR="000E785E" w:rsidRDefault="000E785E" w:rsidP="000E785E">
      <w:pPr>
        <w:keepNext/>
        <w:rPr>
          <w:lang w:eastAsia="ko-KR"/>
        </w:rPr>
      </w:pPr>
      <w:r>
        <w:rPr>
          <w:lang w:eastAsia="ko-KR"/>
        </w:rPr>
        <w:t>Not Applicable</w:t>
      </w:r>
    </w:p>
    <w:p w:rsidR="000E785E" w:rsidRDefault="000E785E" w:rsidP="000E785E">
      <w:pPr>
        <w:pStyle w:val="Heading5"/>
      </w:pPr>
      <w:r>
        <w:t>6.2.1.3</w:t>
      </w:r>
      <w:r>
        <w:rPr>
          <w:lang w:val="en-US"/>
        </w:rPr>
        <w:t>.4</w:t>
      </w:r>
      <w:r w:rsidRPr="00AF5DB2">
        <w:tab/>
      </w:r>
      <w:r>
        <w:rPr>
          <w:lang w:eastAsia="ko-KR"/>
        </w:rPr>
        <w:t>Exceptions</w:t>
      </w:r>
    </w:p>
    <w:p w:rsidR="000E785E" w:rsidRDefault="000E785E" w:rsidP="000E785E">
      <w:pPr>
        <w:keepNext/>
      </w:pPr>
      <w:r>
        <w:rPr>
          <w:lang w:eastAsia="ko-KR"/>
        </w:rPr>
        <w:t>Not Applicable</w:t>
      </w:r>
    </w:p>
    <w:p w:rsidR="000E785E" w:rsidRDefault="000E785E" w:rsidP="000E785E">
      <w:pPr>
        <w:pStyle w:val="Heading5"/>
      </w:pPr>
      <w:r>
        <w:t>6.2.1.3</w:t>
      </w:r>
      <w:r>
        <w:rPr>
          <w:lang w:val="en-US"/>
        </w:rPr>
        <w:t>.5</w:t>
      </w:r>
      <w:r w:rsidRPr="00AF5DB2">
        <w:tab/>
      </w:r>
      <w:r>
        <w:rPr>
          <w:lang w:val="en-US" w:eastAsia="ko-KR"/>
        </w:rPr>
        <w:t>Policies for Use</w:t>
      </w:r>
    </w:p>
    <w:p w:rsidR="000E785E" w:rsidRDefault="000E785E" w:rsidP="000E785E">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0E785E" w:rsidRDefault="000E785E" w:rsidP="000E785E">
      <w:pPr>
        <w:rPr>
          <w:color w:val="000000"/>
          <w:lang w:val="en-US"/>
        </w:rPr>
      </w:pPr>
      <w:r>
        <w:rPr>
          <w:color w:val="000000"/>
          <w:lang w:val="en-US"/>
        </w:rPr>
        <w:t>Transaction Pattern: Participation allowed</w:t>
      </w:r>
    </w:p>
    <w:p w:rsidR="000E785E" w:rsidRPr="00AF5DB2" w:rsidRDefault="000E785E" w:rsidP="000E785E">
      <w:pPr>
        <w:pStyle w:val="Heading5"/>
      </w:pPr>
      <w:r>
        <w:t>6.2.1.3</w:t>
      </w:r>
      <w:r>
        <w:rPr>
          <w:lang w:val="en-US"/>
        </w:rPr>
        <w:t>.6</w:t>
      </w:r>
      <w:r w:rsidRPr="00AF5DB2">
        <w:tab/>
      </w:r>
      <w:r>
        <w:t>oneM2M Resource Interworking</w:t>
      </w:r>
    </w:p>
    <w:p w:rsidR="00552C18" w:rsidRDefault="000E785E" w:rsidP="000E785E">
      <w:pPr>
        <w:keepNext/>
      </w:pPr>
      <w:r>
        <w:t>This service capability interworks with the following oneM2M Resource operations that are interworked are:</w:t>
      </w:r>
    </w:p>
    <w:p w:rsidR="00000000" w:rsidRDefault="006A47AC">
      <w:pPr>
        <w:keepNext/>
        <w:rPr>
          <w:rPrChange w:id="534" w:author="tcarey" w:date="2014-10-03T12:24:00Z">
            <w:rPr>
              <w:lang w:val="en-US"/>
            </w:rPr>
          </w:rPrChange>
        </w:rPr>
        <w:pPrChange w:id="535" w:author="tcarey" w:date="2014-10-03T12:24:00Z">
          <w:pPr/>
        </w:pPrChange>
      </w:pPr>
      <w:moveToRangeStart w:id="536" w:author="tcarey" w:date="2014-10-03T12:24:00Z" w:name="move400102371"/>
      <w:moveTo w:id="537" w:author="tcarey" w:date="2014-10-03T12:24:00Z">
        <w:r w:rsidRPr="006A47AC">
          <w:rPr>
            <w:rPrChange w:id="538" w:author="tcarey" w:date="2014-10-03T12:24:00Z">
              <w:rPr>
                <w:lang w:val="en-US"/>
              </w:rPr>
            </w:rPrChange>
          </w:rPr>
          <w:t>Not Applicable</w:t>
        </w:r>
      </w:moveTo>
    </w:p>
    <w:moveToRangeEnd w:id="536"/>
    <w:p w:rsidR="000E785E" w:rsidRDefault="000E785E" w:rsidP="000E785E">
      <w:pPr>
        <w:keepNext/>
        <w:numPr>
          <w:ilvl w:val="0"/>
          <w:numId w:val="59"/>
        </w:numPr>
        <w:rPr>
          <w:del w:id="539" w:author="tcarey" w:date="2014-10-03T12:24:00Z"/>
        </w:rPr>
      </w:pPr>
      <w:del w:id="540" w:author="tcarey" w:date="2014-10-03T12:24:00Z">
        <w:r>
          <w:delText>TBD</w:delText>
        </w:r>
      </w:del>
    </w:p>
    <w:p w:rsidR="000E785E" w:rsidRDefault="000E785E" w:rsidP="004B305D">
      <w:pPr>
        <w:pStyle w:val="EditorsNote"/>
        <w:rPr>
          <w:del w:id="541" w:author="tcarey" w:date="2014-10-03T12:24:00Z"/>
        </w:rPr>
      </w:pPr>
      <w:del w:id="542" w:author="tcarey" w:date="2014-10-03T12:24:00Z">
        <w:r w:rsidRPr="00C063FB">
          <w:delText>Editors note: The oneM2M Resource Interworking will be identified if a M2M Service Subscription operation is identified</w:delText>
        </w:r>
      </w:del>
    </w:p>
    <w:p w:rsidR="00000000" w:rsidRDefault="00AE5B76">
      <w:pPr>
        <w:keepNext/>
        <w:pPrChange w:id="543" w:author="tcarey" w:date="2014-10-03T12:24:00Z">
          <w:pPr/>
        </w:pPrChange>
      </w:pPr>
      <w:r>
        <w:br w:type="page"/>
      </w:r>
    </w:p>
    <w:p w:rsidR="00AE5B76" w:rsidRPr="008519AC" w:rsidRDefault="00AE5B76" w:rsidP="00AE5B76">
      <w:pPr>
        <w:pStyle w:val="Heading4"/>
        <w:rPr>
          <w:lang w:val="en-US"/>
        </w:rPr>
      </w:pPr>
      <w:bookmarkStart w:id="544" w:name="_Toc390251836"/>
      <w:bookmarkStart w:id="545" w:name="_Toc396808922"/>
      <w:bookmarkStart w:id="546" w:name="_Toc400965991"/>
      <w:r>
        <w:rPr>
          <w:lang w:val="en-US"/>
        </w:rPr>
        <w:t>6.2.1.4</w:t>
      </w:r>
      <w:r w:rsidRPr="008519AC">
        <w:rPr>
          <w:lang w:val="en-US"/>
        </w:rPr>
        <w:tab/>
      </w:r>
      <w:r>
        <w:rPr>
          <w:lang w:val="en-US"/>
        </w:rPr>
        <w:t>get</w:t>
      </w:r>
      <w:r>
        <w:t>ManagementAdapter</w:t>
      </w:r>
      <w:bookmarkEnd w:id="544"/>
      <w:bookmarkEnd w:id="545"/>
      <w:bookmarkEnd w:id="546"/>
    </w:p>
    <w:p w:rsidR="00AE5B76" w:rsidRPr="003A3EBE" w:rsidRDefault="00AE5B76" w:rsidP="00AE5B76">
      <w:pPr>
        <w:rPr>
          <w:lang w:val="en-US"/>
        </w:rPr>
      </w:pPr>
      <w:r w:rsidRPr="003A3EBE">
        <w:rPr>
          <w:lang w:val="en-US"/>
        </w:rPr>
        <w:t xml:space="preserve">This service capability obtains the Management Adapter instance that will be used to manage device based on the requested </w:t>
      </w:r>
      <w:del w:id="547" w:author="tcarey" w:date="2014-10-03T12:24:00Z">
        <w:r w:rsidRPr="003A3EBE">
          <w:rPr>
            <w:lang w:val="en-US"/>
          </w:rPr>
          <w:delText>service capability</w:delText>
        </w:r>
      </w:del>
      <w:ins w:id="548" w:author="tcarey" w:date="2014-10-03T12:24:00Z">
        <w:r w:rsidR="00397B21">
          <w:rPr>
            <w:lang w:val="en-US"/>
          </w:rPr>
          <w:t>M2M Service Capability</w:t>
        </w:r>
      </w:ins>
      <w:r w:rsidRPr="003A3EBE">
        <w:rPr>
          <w:lang w:val="en-US"/>
        </w:rPr>
        <w:t xml:space="preserve"> (e.g., downloadFirmware, installFirmware)</w:t>
      </w:r>
      <w:r w:rsidRPr="003A3EBE">
        <w:rPr>
          <w:rFonts w:hint="eastAsia"/>
          <w:lang w:val="en-US"/>
        </w:rPr>
        <w:t xml:space="preserve"> and device</w:t>
      </w:r>
      <w:r w:rsidRPr="003A3EBE">
        <w:rPr>
          <w:lang w:val="en-US"/>
        </w:rPr>
        <w:t xml:space="preserve">. </w:t>
      </w:r>
    </w:p>
    <w:p w:rsidR="00AE5B76" w:rsidRPr="00E37E6F" w:rsidRDefault="00AE5B76" w:rsidP="00AE5B76">
      <w:pPr>
        <w:pStyle w:val="Heading5"/>
        <w:rPr>
          <w:lang w:val="en-US"/>
        </w:rPr>
      </w:pPr>
      <w:bookmarkStart w:id="549" w:name="_Toc390251837"/>
      <w:r>
        <w:t>6.2.1.4.1</w:t>
      </w:r>
      <w:r w:rsidRPr="00A320F3">
        <w:tab/>
        <w:t>Pre-conditions</w:t>
      </w:r>
      <w:bookmarkEnd w:id="549"/>
    </w:p>
    <w:p w:rsidR="00AE5B76" w:rsidRPr="003A3EBE" w:rsidRDefault="00AE5B76" w:rsidP="00AE5B76">
      <w:pPr>
        <w:rPr>
          <w:lang w:val="en-US"/>
        </w:rPr>
      </w:pPr>
      <w:r w:rsidRPr="003A3EBE">
        <w:rPr>
          <w:lang w:val="en-US"/>
        </w:rPr>
        <w:t>A correlation between a Management Adapter</w:t>
      </w:r>
      <w:r w:rsidRPr="003A3EBE">
        <w:rPr>
          <w:rFonts w:hint="eastAsia"/>
          <w:lang w:val="en-US"/>
        </w:rPr>
        <w:t xml:space="preserve">, the </w:t>
      </w:r>
      <w:del w:id="550" w:author="tcarey" w:date="2014-10-03T12:24:00Z">
        <w:r w:rsidR="00613565" w:rsidRPr="003A3EBE">
          <w:rPr>
            <w:lang w:val="en-US"/>
          </w:rPr>
          <w:delText>s</w:delText>
        </w:r>
        <w:r w:rsidR="00613565">
          <w:rPr>
            <w:lang w:val="en-US"/>
          </w:rPr>
          <w:delText>e</w:delText>
        </w:r>
        <w:r w:rsidR="00613565" w:rsidRPr="003A3EBE">
          <w:rPr>
            <w:lang w:val="en-US"/>
          </w:rPr>
          <w:delText>rvice</w:delText>
        </w:r>
        <w:r w:rsidRPr="003A3EBE">
          <w:rPr>
            <w:rFonts w:hint="eastAsia"/>
            <w:lang w:val="en-US"/>
          </w:rPr>
          <w:delText xml:space="preserve"> capability</w:delText>
        </w:r>
      </w:del>
      <w:ins w:id="551" w:author="tcarey" w:date="2014-10-03T12:24:00Z">
        <w:r w:rsidR="00A736A5">
          <w:rPr>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AE5B76" w:rsidRPr="0057234A" w:rsidRDefault="00AE5B76" w:rsidP="00AE5B76">
      <w:pPr>
        <w:pStyle w:val="Heading5"/>
        <w:rPr>
          <w:lang w:val="en-US"/>
        </w:rPr>
      </w:pPr>
      <w:bookmarkStart w:id="552" w:name="_Toc390251838"/>
      <w:r>
        <w:t>6.2.1.4</w:t>
      </w:r>
      <w:r>
        <w:rPr>
          <w:lang w:val="en-US"/>
        </w:rPr>
        <w:t>.2</w:t>
      </w:r>
      <w:r w:rsidRPr="00AF5DB2">
        <w:tab/>
      </w:r>
      <w:r w:rsidR="00534908">
        <w:rPr>
          <w:lang w:val="en-US"/>
        </w:rPr>
        <w:t>Sig</w:t>
      </w:r>
      <w:r>
        <w:rPr>
          <w:lang w:val="en-US"/>
        </w:rPr>
        <w:t>nature</w:t>
      </w:r>
      <w:bookmarkEnd w:id="552"/>
      <w:ins w:id="553" w:author="tcarey" w:date="2014-10-03T12:24:00Z">
        <w:r w:rsidR="00FC1A86">
          <w:rPr>
            <w:lang w:val="en-US"/>
          </w:rPr>
          <w:t xml:space="preserve"> - getManagementAdapter</w:t>
        </w:r>
      </w:ins>
    </w:p>
    <w:tbl>
      <w:tblPr>
        <w:tblW w:w="8816" w:type="dxa"/>
        <w:jc w:val="center"/>
        <w:tblLayout w:type="fixed"/>
        <w:tblCellMar>
          <w:left w:w="0" w:type="dxa"/>
          <w:right w:w="0" w:type="dxa"/>
        </w:tblCellMar>
        <w:tblLook w:val="0000"/>
      </w:tblPr>
      <w:tblGrid>
        <w:gridCol w:w="1709"/>
        <w:gridCol w:w="900"/>
        <w:gridCol w:w="900"/>
        <w:gridCol w:w="5307"/>
      </w:tblGrid>
      <w:tr w:rsidR="00AE5B76"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AE5B76" w:rsidRPr="006E45AB" w:rsidRDefault="00AE5B76"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E5B76" w:rsidRPr="006E45AB" w:rsidRDefault="00AE5B76"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AE5B76" w:rsidRPr="006E45AB" w:rsidRDefault="00AE5B76" w:rsidP="008958F1">
            <w:pPr>
              <w:pStyle w:val="TAH"/>
              <w:snapToGrid w:val="0"/>
            </w:pPr>
            <w:r w:rsidRPr="006E45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E5B76" w:rsidRPr="006E45AB" w:rsidRDefault="00AE5B76" w:rsidP="008958F1">
            <w:pPr>
              <w:pStyle w:val="TAH"/>
              <w:snapToGrid w:val="0"/>
            </w:pPr>
            <w:r w:rsidRPr="006E45AB">
              <w:t>Description</w:t>
            </w:r>
          </w:p>
        </w:tc>
      </w:tr>
      <w:tr w:rsidR="00AE5B76" w:rsidRPr="006E45AB" w:rsidTr="008958F1">
        <w:trPr>
          <w:tblHeader/>
          <w:jc w:val="center"/>
        </w:trPr>
        <w:tc>
          <w:tcPr>
            <w:tcW w:w="1709"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54" w:author="tcarey" w:date="2014-10-03T12:24:00Z">
                <w:pPr>
                  <w:pStyle w:val="TAL"/>
                  <w:snapToGrid w:val="0"/>
                </w:pPr>
              </w:pPrChange>
            </w:pPr>
            <w:r w:rsidRPr="00115CD1">
              <w:rPr>
                <w:rFonts w:ascii="Times New Roman" w:hAnsi="Times New Roman"/>
                <w:sz w:val="20"/>
                <w:lang w:eastAsia="zh-CN"/>
              </w:rPr>
              <w:t>subscriptionId</w:t>
            </w:r>
          </w:p>
        </w:tc>
        <w:tc>
          <w:tcPr>
            <w:tcW w:w="900"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55" w:author="tcarey" w:date="2014-10-03T12:24:00Z">
                <w:pPr>
                  <w:pStyle w:val="TAL"/>
                  <w:snapToGrid w:val="0"/>
                </w:pPr>
              </w:pPrChange>
            </w:pPr>
            <w:r w:rsidRPr="00115CD1">
              <w:rPr>
                <w:rFonts w:ascii="Times New Roman" w:hAnsi="Times New Roman"/>
                <w:sz w:val="20"/>
                <w:lang w:eastAsia="zh-CN"/>
              </w:rPr>
              <w:t>IN</w:t>
            </w:r>
          </w:p>
        </w:tc>
        <w:tc>
          <w:tcPr>
            <w:tcW w:w="900"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56" w:author="tcarey" w:date="2014-10-03T12:24:00Z">
                <w:pPr>
                  <w:pStyle w:val="TAL"/>
                  <w:snapToGrid w:val="0"/>
                </w:pPr>
              </w:pPrChange>
            </w:pPr>
            <w:r w:rsidRPr="00115CD1">
              <w:rPr>
                <w:rFonts w:ascii="Times New Roman" w:hAnsi="Times New Roman"/>
                <w:sz w:val="20"/>
                <w:lang w:eastAsia="zh-CN"/>
              </w:rPr>
              <w:t>NO</w:t>
            </w:r>
          </w:p>
        </w:tc>
        <w:tc>
          <w:tcPr>
            <w:tcW w:w="5307"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57" w:author="tcarey" w:date="2014-10-03T12:24:00Z">
                <w:pPr>
                  <w:pStyle w:val="TAL"/>
                  <w:snapToGrid w:val="0"/>
                </w:pPr>
              </w:pPrChange>
            </w:pPr>
            <w:r w:rsidRPr="00115CD1">
              <w:rPr>
                <w:rFonts w:ascii="Times New Roman" w:hAnsi="Times New Roman"/>
                <w:sz w:val="20"/>
                <w:lang w:eastAsia="zh-CN"/>
              </w:rPr>
              <w:t>The M2M Service Subscription Identifier (</w:t>
            </w:r>
            <w:ins w:id="558" w:author="tcarey" w:date="2014-10-03T12:24:00Z">
              <w:r w:rsidR="00F22837" w:rsidRPr="00115CD1">
                <w:rPr>
                  <w:rFonts w:ascii="Times New Roman" w:hAnsi="Times New Roman"/>
                  <w:sz w:val="20"/>
                  <w:lang w:eastAsia="zh-CN"/>
                </w:rPr>
                <w:t xml:space="preserve"> </w:t>
              </w:r>
            </w:ins>
            <w:r w:rsidR="00F22837" w:rsidRPr="00115CD1">
              <w:rPr>
                <w:rFonts w:ascii="Times New Roman" w:hAnsi="Times New Roman"/>
                <w:sz w:val="20"/>
                <w:lang w:eastAsia="zh-CN"/>
              </w:rPr>
              <w:t>M2M-</w:t>
            </w:r>
            <w:del w:id="559" w:author="tcarey" w:date="2014-10-03T12:24:00Z">
              <w:r w:rsidRPr="00606136">
                <w:rPr>
                  <w:rFonts w:ascii="Times New Roman" w:hAnsi="Times New Roman"/>
                  <w:sz w:val="20"/>
                  <w:lang w:eastAsia="zh-CN"/>
                </w:rPr>
                <w:delText>Sub</w:delText>
              </w:r>
            </w:del>
            <w:ins w:id="560" w:author="tcarey" w:date="2014-10-03T12:24:00Z">
              <w:r w:rsidR="00F22837" w:rsidRPr="00115CD1">
                <w:rPr>
                  <w:rFonts w:ascii="Times New Roman" w:hAnsi="Times New Roman"/>
                  <w:sz w:val="20"/>
                  <w:lang w:eastAsia="zh-CN"/>
                </w:rPr>
                <w:t>Service-Profile</w:t>
              </w:r>
            </w:ins>
            <w:r w:rsidR="00F22837" w:rsidRPr="00115CD1">
              <w:rPr>
                <w:rFonts w:ascii="Times New Roman" w:hAnsi="Times New Roman"/>
                <w:sz w:val="20"/>
                <w:lang w:eastAsia="zh-CN"/>
              </w:rPr>
              <w:t>-ID</w:t>
            </w:r>
            <w:r w:rsidRPr="00115CD1">
              <w:rPr>
                <w:rFonts w:ascii="Times New Roman" w:hAnsi="Times New Roman"/>
                <w:sz w:val="20"/>
                <w:lang w:eastAsia="zh-CN"/>
              </w:rPr>
              <w:t>)</w:t>
            </w:r>
          </w:p>
        </w:tc>
      </w:tr>
      <w:tr w:rsidR="00AE5B76" w:rsidRPr="00303B3C" w:rsidTr="008958F1">
        <w:trPr>
          <w:tblHeader/>
          <w:jc w:val="center"/>
        </w:trPr>
        <w:tc>
          <w:tcPr>
            <w:tcW w:w="1709"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61" w:author="tcarey" w:date="2014-10-03T12:24:00Z">
                <w:pPr>
                  <w:pStyle w:val="TAL"/>
                  <w:snapToGrid w:val="0"/>
                </w:pPr>
              </w:pPrChange>
            </w:pPr>
            <w:r w:rsidRPr="00115CD1">
              <w:rPr>
                <w:rFonts w:ascii="Times New Roman" w:hAnsi="Times New Roman"/>
                <w:sz w:val="20"/>
                <w:lang w:eastAsia="zh-CN"/>
              </w:rPr>
              <w:t>serviceId</w:t>
            </w:r>
          </w:p>
        </w:tc>
        <w:tc>
          <w:tcPr>
            <w:tcW w:w="900"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62" w:author="tcarey" w:date="2014-10-03T12:24:00Z">
                <w:pPr>
                  <w:pStyle w:val="TAL"/>
                  <w:snapToGrid w:val="0"/>
                </w:pPr>
              </w:pPrChange>
            </w:pPr>
            <w:r w:rsidRPr="00115CD1">
              <w:rPr>
                <w:rFonts w:ascii="Times New Roman" w:hAnsi="Times New Roman"/>
                <w:sz w:val="20"/>
                <w:lang w:eastAsia="zh-CN"/>
              </w:rPr>
              <w:t>IN</w:t>
            </w:r>
          </w:p>
        </w:tc>
        <w:tc>
          <w:tcPr>
            <w:tcW w:w="900"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63" w:author="tcarey" w:date="2014-10-03T12:24:00Z">
                <w:pPr>
                  <w:pStyle w:val="TAL"/>
                  <w:snapToGrid w:val="0"/>
                </w:pPr>
              </w:pPrChange>
            </w:pPr>
            <w:r w:rsidRPr="00115CD1">
              <w:rPr>
                <w:rFonts w:ascii="Times New Roman" w:hAnsi="Times New Roman"/>
                <w:sz w:val="20"/>
                <w:lang w:eastAsia="zh-CN"/>
              </w:rPr>
              <w:t>NO</w:t>
            </w:r>
          </w:p>
        </w:tc>
        <w:tc>
          <w:tcPr>
            <w:tcW w:w="5307"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64" w:author="tcarey" w:date="2014-10-03T12:24:00Z">
                <w:pPr>
                  <w:pStyle w:val="TAL"/>
                  <w:snapToGrid w:val="0"/>
                </w:pPr>
              </w:pPrChange>
            </w:pPr>
            <w:r w:rsidRPr="00115CD1">
              <w:rPr>
                <w:rFonts w:ascii="Times New Roman" w:hAnsi="Times New Roman"/>
                <w:sz w:val="20"/>
                <w:lang w:eastAsia="zh-CN"/>
              </w:rPr>
              <w:t xml:space="preserve">The M2M Service Identifier (M2M-Serv-ID) of the </w:t>
            </w:r>
            <w:del w:id="565" w:author="tcarey" w:date="2014-10-03T12:24:00Z">
              <w:r w:rsidRPr="00606136">
                <w:rPr>
                  <w:rFonts w:ascii="Times New Roman" w:hAnsi="Times New Roman"/>
                  <w:sz w:val="20"/>
                  <w:lang w:eastAsia="zh-CN"/>
                </w:rPr>
                <w:delText>service capability</w:delText>
              </w:r>
            </w:del>
            <w:ins w:id="566" w:author="tcarey" w:date="2014-10-03T12:24:00Z">
              <w:r w:rsidR="00397B21" w:rsidRPr="00115CD1">
                <w:rPr>
                  <w:rFonts w:ascii="Times New Roman" w:hAnsi="Times New Roman"/>
                  <w:sz w:val="20"/>
                  <w:lang w:eastAsia="zh-CN"/>
                </w:rPr>
                <w:t>M2M Service Capability</w:t>
              </w:r>
            </w:ins>
          </w:p>
        </w:tc>
      </w:tr>
      <w:tr w:rsidR="00AE5B76" w:rsidRPr="006E45AB" w:rsidTr="008958F1">
        <w:trPr>
          <w:tblHeader/>
          <w:jc w:val="center"/>
        </w:trPr>
        <w:tc>
          <w:tcPr>
            <w:tcW w:w="1709"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67" w:author="tcarey" w:date="2014-10-03T12:24:00Z">
                <w:pPr>
                  <w:pStyle w:val="TAL"/>
                  <w:snapToGrid w:val="0"/>
                </w:pPr>
              </w:pPrChange>
            </w:pPr>
            <w:r w:rsidRPr="00115CD1">
              <w:rPr>
                <w:rFonts w:ascii="Times New Roman" w:hAnsi="Times New Roman"/>
                <w:sz w:val="20"/>
                <w:lang w:eastAsia="zh-CN"/>
              </w:rPr>
              <w:t>device</w:t>
            </w:r>
            <w:r w:rsidRPr="00115CD1">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68" w:author="tcarey" w:date="2014-10-03T12:24:00Z">
                <w:pPr>
                  <w:pStyle w:val="TAL"/>
                  <w:snapToGrid w:val="0"/>
                </w:pPr>
              </w:pPrChange>
            </w:pPr>
            <w:r w:rsidRPr="00115CD1">
              <w:rPr>
                <w:rFonts w:ascii="Times New Roman" w:hAnsi="Times New Roman"/>
                <w:sz w:val="20"/>
                <w:lang w:eastAsia="zh-CN"/>
              </w:rPr>
              <w:t>IN</w:t>
            </w:r>
          </w:p>
        </w:tc>
        <w:tc>
          <w:tcPr>
            <w:tcW w:w="900"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69" w:author="tcarey" w:date="2014-10-03T12:24:00Z">
                <w:pPr>
                  <w:pStyle w:val="TAL"/>
                  <w:snapToGrid w:val="0"/>
                </w:pPr>
              </w:pPrChange>
            </w:pPr>
            <w:r w:rsidRPr="00115CD1">
              <w:rPr>
                <w:rFonts w:ascii="Times New Roman" w:hAnsi="Times New Roman"/>
                <w:sz w:val="20"/>
                <w:lang w:eastAsia="zh-CN"/>
              </w:rPr>
              <w:t>YES</w:t>
            </w:r>
          </w:p>
        </w:tc>
        <w:tc>
          <w:tcPr>
            <w:tcW w:w="5307"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70" w:author="tcarey" w:date="2014-10-03T12:24:00Z">
                <w:pPr>
                  <w:pStyle w:val="TAL"/>
                  <w:snapToGrid w:val="0"/>
                </w:pPr>
              </w:pPrChange>
            </w:pPr>
            <w:r w:rsidRPr="00115CD1">
              <w:rPr>
                <w:rFonts w:ascii="Times New Roman" w:hAnsi="Times New Roman"/>
                <w:sz w:val="20"/>
                <w:lang w:eastAsia="zh-CN"/>
              </w:rPr>
              <w:t>The unique device identifier in the context of the M2M Service Subscription.</w:t>
            </w:r>
          </w:p>
        </w:tc>
      </w:tr>
      <w:tr w:rsidR="00AE5B76" w:rsidRPr="006E45AB" w:rsidTr="008958F1">
        <w:trPr>
          <w:tblHeader/>
          <w:jc w:val="center"/>
        </w:trPr>
        <w:tc>
          <w:tcPr>
            <w:tcW w:w="1709"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71" w:author="tcarey" w:date="2014-10-03T12:24:00Z">
                <w:pPr>
                  <w:pStyle w:val="TAL"/>
                  <w:snapToGrid w:val="0"/>
                </w:pPr>
              </w:pPrChange>
            </w:pPr>
            <w:r w:rsidRPr="00115CD1">
              <w:rPr>
                <w:rFonts w:ascii="Times New Roman" w:hAnsi="Times New Roman" w:hint="eastAsia"/>
                <w:sz w:val="20"/>
                <w:lang w:eastAsia="zh-CN"/>
              </w:rPr>
              <w:t>m</w:t>
            </w:r>
            <w:r w:rsidRPr="00115CD1">
              <w:rPr>
                <w:rFonts w:ascii="Times New Roman" w:hAnsi="Times New Roman"/>
                <w:sz w:val="20"/>
                <w:lang w:eastAsia="zh-CN"/>
              </w:rPr>
              <w:t>anagementAdapter</w:t>
            </w:r>
          </w:p>
        </w:tc>
        <w:tc>
          <w:tcPr>
            <w:tcW w:w="900"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72" w:author="tcarey" w:date="2014-10-03T12:24:00Z">
                <w:pPr>
                  <w:pStyle w:val="TAL"/>
                  <w:snapToGrid w:val="0"/>
                </w:pPr>
              </w:pPrChange>
            </w:pPr>
            <w:r w:rsidRPr="00115CD1">
              <w:rPr>
                <w:rFonts w:ascii="Times New Roman" w:hAnsi="Times New Roman"/>
                <w:sz w:val="20"/>
                <w:lang w:eastAsia="zh-CN"/>
              </w:rPr>
              <w:t>OUT</w:t>
            </w:r>
          </w:p>
        </w:tc>
        <w:tc>
          <w:tcPr>
            <w:tcW w:w="900"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73" w:author="tcarey" w:date="2014-10-03T12:24:00Z">
                <w:pPr>
                  <w:pStyle w:val="TAL"/>
                  <w:snapToGrid w:val="0"/>
                </w:pPr>
              </w:pPrChange>
            </w:pPr>
            <w:r w:rsidRPr="00115CD1">
              <w:rPr>
                <w:rFonts w:ascii="Times New Roman" w:hAnsi="Times New Roman"/>
                <w:sz w:val="20"/>
                <w:lang w:eastAsia="zh-CN"/>
              </w:rPr>
              <w:t>NO</w:t>
            </w:r>
          </w:p>
        </w:tc>
        <w:tc>
          <w:tcPr>
            <w:tcW w:w="5307"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74" w:author="tcarey" w:date="2014-10-03T12:24:00Z">
                <w:pPr>
                  <w:pStyle w:val="TAL"/>
                  <w:snapToGrid w:val="0"/>
                </w:pPr>
              </w:pPrChange>
            </w:pPr>
            <w:r w:rsidRPr="00115CD1">
              <w:rPr>
                <w:rFonts w:ascii="Times New Roman" w:hAnsi="Times New Roman"/>
                <w:sz w:val="20"/>
                <w:lang w:eastAsia="zh-CN"/>
              </w:rPr>
              <w:t xml:space="preserve">The returned instance of the Management Adapter service associated with the subscription. </w:t>
            </w:r>
          </w:p>
        </w:tc>
      </w:tr>
      <w:tr w:rsidR="00AE5B76" w:rsidRPr="006E45AB" w:rsidTr="008958F1">
        <w:trPr>
          <w:tblHeader/>
          <w:jc w:val="center"/>
        </w:trPr>
        <w:tc>
          <w:tcPr>
            <w:tcW w:w="1709"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75" w:author="tcarey" w:date="2014-10-03T12:24:00Z">
                <w:pPr>
                  <w:pStyle w:val="TAL"/>
                  <w:snapToGrid w:val="0"/>
                </w:pPr>
              </w:pPrChange>
            </w:pPr>
            <w:r w:rsidRPr="00115CD1">
              <w:rPr>
                <w:rFonts w:ascii="Times New Roman" w:hAnsi="Times New Roman"/>
                <w:sz w:val="20"/>
                <w:lang w:eastAsia="zh-CN"/>
              </w:rPr>
              <w:t>responseType</w:t>
            </w:r>
          </w:p>
        </w:tc>
        <w:tc>
          <w:tcPr>
            <w:tcW w:w="900"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76" w:author="tcarey" w:date="2014-10-03T12:24:00Z">
                <w:pPr>
                  <w:pStyle w:val="TAL"/>
                  <w:snapToGrid w:val="0"/>
                </w:pPr>
              </w:pPrChange>
            </w:pPr>
            <w:r w:rsidRPr="00115CD1">
              <w:rPr>
                <w:rFonts w:ascii="Times New Roman" w:hAnsi="Times New Roman"/>
                <w:sz w:val="20"/>
                <w:lang w:eastAsia="zh-CN"/>
              </w:rPr>
              <w:t>OUT</w:t>
            </w:r>
          </w:p>
        </w:tc>
        <w:tc>
          <w:tcPr>
            <w:tcW w:w="900" w:type="dxa"/>
            <w:tcBorders>
              <w:left w:val="single" w:sz="1" w:space="0" w:color="000000"/>
              <w:bottom w:val="single" w:sz="1" w:space="0" w:color="000000"/>
            </w:tcBorders>
          </w:tcPr>
          <w:p w:rsidR="00000000" w:rsidRDefault="00AE5B76">
            <w:pPr>
              <w:pStyle w:val="TAL"/>
              <w:rPr>
                <w:rFonts w:ascii="Times New Roman" w:hAnsi="Times New Roman"/>
                <w:sz w:val="20"/>
                <w:lang w:eastAsia="zh-CN"/>
              </w:rPr>
              <w:pPrChange w:id="577" w:author="tcarey" w:date="2014-10-03T12:24:00Z">
                <w:pPr>
                  <w:pStyle w:val="TAL"/>
                  <w:snapToGrid w:val="0"/>
                </w:pPr>
              </w:pPrChange>
            </w:pPr>
            <w:r w:rsidRPr="00115CD1">
              <w:rPr>
                <w:rFonts w:ascii="Times New Roman" w:hAnsi="Times New Roman"/>
                <w:sz w:val="20"/>
                <w:lang w:eastAsia="zh-CN"/>
              </w:rPr>
              <w:t>NO</w:t>
            </w:r>
          </w:p>
        </w:tc>
        <w:tc>
          <w:tcPr>
            <w:tcW w:w="5307" w:type="dxa"/>
            <w:tcBorders>
              <w:left w:val="single" w:sz="1" w:space="0" w:color="000000"/>
              <w:bottom w:val="single" w:sz="1" w:space="0" w:color="000000"/>
              <w:right w:val="single" w:sz="1" w:space="0" w:color="000000"/>
            </w:tcBorders>
          </w:tcPr>
          <w:p w:rsidR="00000000" w:rsidRDefault="00AE5B76">
            <w:pPr>
              <w:pStyle w:val="TAL"/>
              <w:rPr>
                <w:rFonts w:ascii="Times New Roman" w:hAnsi="Times New Roman"/>
                <w:sz w:val="20"/>
                <w:lang w:eastAsia="zh-CN"/>
              </w:rPr>
              <w:pPrChange w:id="578" w:author="tcarey" w:date="2014-10-03T12:24:00Z">
                <w:pPr>
                  <w:pStyle w:val="TAL"/>
                  <w:snapToGrid w:val="0"/>
                </w:pPr>
              </w:pPrChange>
            </w:pPr>
            <w:r w:rsidRPr="00115CD1">
              <w:rPr>
                <w:rFonts w:ascii="Times New Roman" w:hAnsi="Times New Roman"/>
                <w:sz w:val="20"/>
                <w:lang w:eastAsia="zh-CN"/>
              </w:rPr>
              <w:t>Response types:</w:t>
            </w:r>
          </w:p>
          <w:p w:rsidR="00000000" w:rsidRDefault="00AE5B76">
            <w:pPr>
              <w:pStyle w:val="TAL"/>
              <w:numPr>
                <w:ilvl w:val="0"/>
                <w:numId w:val="59"/>
              </w:numPr>
              <w:rPr>
                <w:rFonts w:ascii="Times New Roman" w:hAnsi="Times New Roman"/>
                <w:sz w:val="20"/>
                <w:lang w:eastAsia="zh-CN"/>
              </w:rPr>
              <w:pPrChange w:id="579" w:author="tcarey" w:date="2014-10-03T12:24:00Z">
                <w:pPr>
                  <w:pStyle w:val="TAL"/>
                  <w:numPr>
                    <w:numId w:val="53"/>
                  </w:numPr>
                  <w:snapToGrid w:val="0"/>
                  <w:ind w:left="720" w:hanging="360"/>
                </w:pPr>
              </w:pPrChange>
            </w:pPr>
            <w:r w:rsidRPr="00115CD1">
              <w:rPr>
                <w:rFonts w:ascii="Times New Roman" w:hAnsi="Times New Roman"/>
                <w:sz w:val="20"/>
                <w:lang w:eastAsia="zh-CN"/>
              </w:rPr>
              <w:t xml:space="preserve">Management Adapter does not exist </w:t>
            </w:r>
          </w:p>
          <w:p w:rsidR="00000000" w:rsidRDefault="00BB6980">
            <w:pPr>
              <w:pStyle w:val="TAL"/>
              <w:rPr>
                <w:rFonts w:ascii="Times New Roman" w:hAnsi="Times New Roman"/>
                <w:sz w:val="20"/>
                <w:lang w:eastAsia="zh-CN"/>
              </w:rPr>
              <w:pPrChange w:id="580" w:author="tcarey" w:date="2014-10-03T12:24:00Z">
                <w:pPr>
                  <w:pStyle w:val="TAL"/>
                  <w:snapToGrid w:val="0"/>
                  <w:ind w:left="720"/>
                </w:pPr>
              </w:pPrChange>
            </w:pPr>
          </w:p>
        </w:tc>
      </w:tr>
    </w:tbl>
    <w:p w:rsidR="00AE5B76" w:rsidRDefault="00AE5B76" w:rsidP="00AE5B76">
      <w:pPr>
        <w:pStyle w:val="Caption"/>
        <w:jc w:val="center"/>
        <w:rPr>
          <w:lang w:val="en-US"/>
        </w:rPr>
      </w:pPr>
      <w:r w:rsidRPr="0020296A">
        <w:t xml:space="preserve">Table 6.2.4.1.2-1 </w:t>
      </w:r>
      <w:ins w:id="581" w:author="tcarey" w:date="2014-10-03T12:24:00Z">
        <w:r w:rsidR="00FC1A86">
          <w:t xml:space="preserve">Service Subscription - </w:t>
        </w:r>
      </w:ins>
      <w:r w:rsidRPr="0020296A">
        <w:rPr>
          <w:lang w:val="en-US"/>
        </w:rPr>
        <w:t>get</w:t>
      </w:r>
      <w:r w:rsidRPr="0020296A">
        <w:t>ManagementAdapter</w:t>
      </w:r>
      <w:r w:rsidRPr="0020296A">
        <w:rPr>
          <w:lang w:val="en-US"/>
        </w:rPr>
        <w:t xml:space="preserve"> </w:t>
      </w:r>
      <w:del w:id="582" w:author="tcarey" w:date="2014-10-03T12:24:00Z">
        <w:r w:rsidR="00534908">
          <w:rPr>
            <w:lang w:val="en-US"/>
          </w:rPr>
          <w:delText>Sig</w:delText>
        </w:r>
        <w:r w:rsidRPr="0020296A">
          <w:rPr>
            <w:lang w:val="en-US"/>
          </w:rPr>
          <w:delText>nature</w:delText>
        </w:r>
      </w:del>
      <w:ins w:id="583" w:author="tcarey" w:date="2014-10-03T12:24:00Z">
        <w:r w:rsidR="00FC1A86">
          <w:rPr>
            <w:lang w:val="en-US"/>
          </w:rPr>
          <w:t>capability</w:t>
        </w:r>
      </w:ins>
    </w:p>
    <w:p w:rsidR="00A736A5" w:rsidRPr="00A736A5" w:rsidRDefault="00A736A5" w:rsidP="00A736A5">
      <w:pPr>
        <w:pStyle w:val="EditorsNote"/>
        <w:rPr>
          <w:ins w:id="584" w:author="tcarey" w:date="2014-10-03T12:24:00Z"/>
          <w:lang w:val="en-US"/>
        </w:rPr>
      </w:pPr>
      <w:ins w:id="585" w:author="tcarey" w:date="2014-10-03T12:24:00Z">
        <w:r>
          <w:rPr>
            <w:lang w:val="en-US"/>
          </w:rPr>
          <w:t>Editor’s Note: The pre-conditions mention that the Management Adapter is associated with the M2M Service Capability but the argument is for the M2M Service. Need to determine if the Adapter is is associated with the M2M Service or M2M Service Capability (operation).</w:t>
        </w:r>
      </w:ins>
    </w:p>
    <w:p w:rsidR="00AE5B76" w:rsidRDefault="00AE5B76" w:rsidP="00AE5B76">
      <w:pPr>
        <w:pStyle w:val="Heading5"/>
      </w:pPr>
      <w:bookmarkStart w:id="586" w:name="_Toc390251839"/>
      <w:r>
        <w:t>6.2.1.4</w:t>
      </w:r>
      <w:r>
        <w:rPr>
          <w:lang w:val="en-US"/>
        </w:rPr>
        <w:t>.3</w:t>
      </w:r>
      <w:r w:rsidRPr="00AF5DB2">
        <w:tab/>
      </w:r>
      <w:r>
        <w:rPr>
          <w:lang w:eastAsia="ko-KR"/>
        </w:rPr>
        <w:t>Post-Conditions</w:t>
      </w:r>
      <w:bookmarkEnd w:id="586"/>
    </w:p>
    <w:p w:rsidR="00000000" w:rsidRDefault="006A47AC">
      <w:pPr>
        <w:keepNext/>
        <w:rPr>
          <w:rPrChange w:id="587" w:author="tcarey" w:date="2014-10-03T12:24:00Z">
            <w:rPr>
              <w:lang w:val="en-US"/>
            </w:rPr>
          </w:rPrChange>
        </w:rPr>
        <w:pPrChange w:id="588" w:author="tcarey" w:date="2014-10-03T12:24:00Z">
          <w:pPr/>
        </w:pPrChange>
      </w:pPr>
      <w:moveFromRangeStart w:id="589" w:author="tcarey" w:date="2014-10-03T12:24:00Z" w:name="move400102371"/>
      <w:moveFrom w:id="590" w:author="tcarey" w:date="2014-10-03T12:24:00Z">
        <w:r w:rsidRPr="006A47AC">
          <w:rPr>
            <w:rPrChange w:id="591" w:author="tcarey" w:date="2014-10-03T12:24:00Z">
              <w:rPr>
                <w:lang w:val="en-US"/>
              </w:rPr>
            </w:rPrChange>
          </w:rPr>
          <w:t>Not Applicable</w:t>
        </w:r>
      </w:moveFrom>
    </w:p>
    <w:moveFromRangeEnd w:id="589"/>
    <w:p w:rsidR="00AE5B76" w:rsidRDefault="00AE5B76" w:rsidP="00AE5B76">
      <w:pPr>
        <w:pStyle w:val="Heading5"/>
        <w:rPr>
          <w:del w:id="592" w:author="tcarey" w:date="2014-10-03T12:24:00Z"/>
        </w:rPr>
      </w:pPr>
      <w:del w:id="593" w:author="tcarey" w:date="2014-10-03T12:24:00Z">
        <w:r>
          <w:delText>6.2.1.4</w:delText>
        </w:r>
        <w:r>
          <w:rPr>
            <w:lang w:val="en-US"/>
          </w:rPr>
          <w:delText>.4</w:delText>
        </w:r>
        <w:r w:rsidRPr="00AF5DB2">
          <w:tab/>
        </w:r>
        <w:r>
          <w:rPr>
            <w:lang w:eastAsia="ko-KR"/>
          </w:rPr>
          <w:delText>Exceptions</w:delText>
        </w:r>
      </w:del>
    </w:p>
    <w:p w:rsidR="00AE5B76" w:rsidRPr="003A3EBE" w:rsidRDefault="00AE5B76" w:rsidP="00AE5B76">
      <w:pPr>
        <w:rPr>
          <w:lang w:val="en-US"/>
        </w:rPr>
      </w:pPr>
      <w:r w:rsidRPr="003A3EBE">
        <w:rPr>
          <w:lang w:val="en-US"/>
        </w:rPr>
        <w:t>Not Applicable</w:t>
      </w:r>
    </w:p>
    <w:p w:rsidR="00AE5B76" w:rsidRDefault="00AE5B76" w:rsidP="00AE5B76">
      <w:pPr>
        <w:pStyle w:val="Heading5"/>
        <w:rPr>
          <w:ins w:id="594" w:author="tcarey" w:date="2014-10-03T12:24:00Z"/>
        </w:rPr>
      </w:pPr>
      <w:bookmarkStart w:id="595" w:name="_Toc390251840"/>
      <w:ins w:id="596" w:author="tcarey" w:date="2014-10-03T12:24:00Z">
        <w:r>
          <w:t>6.2.1.4</w:t>
        </w:r>
        <w:r>
          <w:rPr>
            <w:lang w:val="en-US"/>
          </w:rPr>
          <w:t>.4</w:t>
        </w:r>
        <w:r w:rsidRPr="00AF5DB2">
          <w:tab/>
        </w:r>
        <w:r>
          <w:rPr>
            <w:lang w:eastAsia="ko-KR"/>
          </w:rPr>
          <w:t>Exceptions</w:t>
        </w:r>
        <w:bookmarkEnd w:id="595"/>
      </w:ins>
    </w:p>
    <w:p w:rsidR="00AE5B76" w:rsidRPr="003A3EBE" w:rsidRDefault="00AE5B76" w:rsidP="00AE5B76">
      <w:pPr>
        <w:rPr>
          <w:ins w:id="597" w:author="tcarey" w:date="2014-10-03T12:24:00Z"/>
          <w:lang w:val="en-US"/>
        </w:rPr>
      </w:pPr>
      <w:ins w:id="598" w:author="tcarey" w:date="2014-10-03T12:24:00Z">
        <w:r w:rsidRPr="003A3EBE">
          <w:rPr>
            <w:lang w:val="en-US"/>
          </w:rPr>
          <w:t>Not Applicable</w:t>
        </w:r>
      </w:ins>
    </w:p>
    <w:p w:rsidR="00AE5B76" w:rsidRDefault="00AE5B76" w:rsidP="00AE5B76">
      <w:pPr>
        <w:pStyle w:val="Heading5"/>
      </w:pPr>
      <w:bookmarkStart w:id="599" w:name="_Toc390251841"/>
      <w:r>
        <w:t>6.2.1.4</w:t>
      </w:r>
      <w:r>
        <w:rPr>
          <w:lang w:val="en-US"/>
        </w:rPr>
        <w:t>.5</w:t>
      </w:r>
      <w:r w:rsidRPr="00AF5DB2">
        <w:tab/>
      </w:r>
      <w:r>
        <w:rPr>
          <w:lang w:val="en-US" w:eastAsia="ko-KR"/>
        </w:rPr>
        <w:t>Policies for Use</w:t>
      </w:r>
      <w:bookmarkEnd w:id="599"/>
    </w:p>
    <w:p w:rsidR="00AE5B76" w:rsidRPr="003A3EBE" w:rsidRDefault="00AE5B76" w:rsidP="00AE5B76">
      <w:pPr>
        <w:rPr>
          <w:lang w:val="en-US"/>
        </w:rPr>
      </w:pPr>
      <w:r w:rsidRPr="003A3EBE">
        <w:rPr>
          <w:lang w:val="en-US"/>
        </w:rPr>
        <w:t>Message Exchange Patterns: In-Out</w:t>
      </w:r>
    </w:p>
    <w:p w:rsidR="00AE5B76" w:rsidRPr="003A3EBE" w:rsidRDefault="00AE5B76" w:rsidP="00AE5B76">
      <w:pPr>
        <w:rPr>
          <w:lang w:val="en-US"/>
        </w:rPr>
      </w:pPr>
      <w:r w:rsidRPr="003A3EBE">
        <w:rPr>
          <w:lang w:val="en-US"/>
        </w:rPr>
        <w:t>Transaction Pattern: Participation allowed</w:t>
      </w:r>
    </w:p>
    <w:p w:rsidR="00AE5B76" w:rsidRPr="00AF5DB2" w:rsidRDefault="00AE5B76" w:rsidP="00AE5B76">
      <w:pPr>
        <w:pStyle w:val="Heading5"/>
      </w:pPr>
      <w:bookmarkStart w:id="600" w:name="_Toc390251842"/>
      <w:r>
        <w:t>6.2.1.4</w:t>
      </w:r>
      <w:r>
        <w:rPr>
          <w:lang w:val="en-US"/>
        </w:rPr>
        <w:t>.6</w:t>
      </w:r>
      <w:r w:rsidRPr="00AF5DB2">
        <w:tab/>
      </w:r>
      <w:r>
        <w:t>oneM2M Resource Interworking</w:t>
      </w:r>
      <w:bookmarkEnd w:id="600"/>
    </w:p>
    <w:p w:rsidR="00AE5B76" w:rsidRPr="003A3EBE" w:rsidRDefault="00AE5B76" w:rsidP="00AE5B76">
      <w:pPr>
        <w:rPr>
          <w:lang w:val="en-US"/>
        </w:rPr>
      </w:pPr>
      <w:r w:rsidRPr="003A3EBE">
        <w:rPr>
          <w:lang w:val="en-US"/>
        </w:rPr>
        <w:t>This service capability interworks with the following oneM2M Resource operations that are interworked are:</w:t>
      </w:r>
    </w:p>
    <w:p w:rsidR="00AE5B76" w:rsidRPr="003A3EBE" w:rsidRDefault="00AE5B76" w:rsidP="00AE5B76">
      <w:pPr>
        <w:rPr>
          <w:lang w:val="en-US"/>
        </w:rPr>
      </w:pPr>
      <w:r w:rsidRPr="003A3EBE">
        <w:rPr>
          <w:rFonts w:hint="eastAsia"/>
          <w:lang w:val="en-US"/>
        </w:rPr>
        <w:t>Not Applicable</w:t>
      </w:r>
    </w:p>
    <w:p w:rsidR="00AE5B76" w:rsidRDefault="00AE5B76" w:rsidP="00AE5B76"/>
    <w:p w:rsidR="00552C18" w:rsidRPr="008519AC" w:rsidRDefault="00552C18" w:rsidP="00552C18">
      <w:pPr>
        <w:pStyle w:val="Heading4"/>
        <w:rPr>
          <w:ins w:id="601" w:author="tcarey" w:date="2014-10-03T12:24:00Z"/>
          <w:lang w:val="en-US"/>
        </w:rPr>
      </w:pPr>
      <w:bookmarkStart w:id="602" w:name="_Toc396210602"/>
      <w:bookmarkStart w:id="603" w:name="_Toc400965992"/>
      <w:ins w:id="604" w:author="tcarey" w:date="2014-10-03T12:24:00Z">
        <w:r>
          <w:rPr>
            <w:lang w:val="en-US"/>
          </w:rPr>
          <w:t>6.2.1.5</w:t>
        </w:r>
        <w:r w:rsidRPr="008519AC">
          <w:rPr>
            <w:lang w:val="en-US"/>
          </w:rPr>
          <w:tab/>
        </w:r>
        <w:r>
          <w:rPr>
            <w:lang w:val="en-US"/>
          </w:rPr>
          <w:t>getTransportAdapter</w:t>
        </w:r>
        <w:bookmarkEnd w:id="602"/>
        <w:bookmarkEnd w:id="603"/>
      </w:ins>
    </w:p>
    <w:p w:rsidR="00552C18" w:rsidRDefault="00552C18" w:rsidP="00552C18">
      <w:pPr>
        <w:keepNext/>
        <w:rPr>
          <w:ins w:id="605" w:author="tcarey" w:date="2014-10-03T12:24:00Z"/>
        </w:rPr>
      </w:pPr>
      <w:ins w:id="606" w:author="tcarey" w:date="2014-10-03T12:24:00Z">
        <w:r>
          <w:t xml:space="preserve">This service capability obtains the Transport adapter instance that will be used to send requests based on the requested </w:t>
        </w:r>
        <w:r w:rsidR="00397B21">
          <w:t>M2M Service Capability</w:t>
        </w:r>
        <w:r>
          <w:t xml:space="preserve"> AE and </w:t>
        </w:r>
        <w:r w:rsidR="002F495D">
          <w:t>M2M Service Subscription</w:t>
        </w:r>
        <w:r>
          <w:t xml:space="preserve">. </w:t>
        </w:r>
      </w:ins>
    </w:p>
    <w:p w:rsidR="00552C18" w:rsidRDefault="00552C18" w:rsidP="00552C18">
      <w:pPr>
        <w:pStyle w:val="Heading5"/>
        <w:rPr>
          <w:ins w:id="607" w:author="tcarey" w:date="2014-10-03T12:24:00Z"/>
        </w:rPr>
      </w:pPr>
      <w:ins w:id="608" w:author="tcarey" w:date="2014-10-03T12:24:00Z">
        <w:r>
          <w:t>6.2.1.5.1</w:t>
        </w:r>
        <w:r w:rsidRPr="00A320F3">
          <w:tab/>
          <w:t>Pre-conditions</w:t>
        </w:r>
      </w:ins>
    </w:p>
    <w:p w:rsidR="00552C18" w:rsidRPr="002E78C6" w:rsidRDefault="00552C18" w:rsidP="00552C18">
      <w:pPr>
        <w:keepNext/>
        <w:rPr>
          <w:ins w:id="609" w:author="tcarey" w:date="2014-10-03T12:24:00Z"/>
          <w:lang w:eastAsia="ko-KR"/>
        </w:rPr>
      </w:pPr>
      <w:ins w:id="610" w:author="tcarey" w:date="2014-10-03T12:24:00Z">
        <w:r>
          <w:t xml:space="preserve">A correlation between a </w:t>
        </w:r>
        <w:r w:rsidR="002F495D">
          <w:t>M2M Service Subscription</w:t>
        </w:r>
        <w:r w:rsidR="00C82A25">
          <w:t xml:space="preserve">, AE and type of transport adapter (e.g., Broker) service </w:t>
        </w:r>
        <w:r>
          <w:t>exist.</w:t>
        </w:r>
      </w:ins>
    </w:p>
    <w:p w:rsidR="00552C18" w:rsidRPr="0057234A" w:rsidRDefault="00552C18" w:rsidP="00552C18">
      <w:pPr>
        <w:pStyle w:val="Heading5"/>
        <w:rPr>
          <w:ins w:id="611" w:author="tcarey" w:date="2014-10-03T12:24:00Z"/>
          <w:lang w:val="en-US"/>
        </w:rPr>
      </w:pPr>
      <w:ins w:id="612" w:author="tcarey" w:date="2014-10-03T12:24:00Z">
        <w:r>
          <w:t>6.2.1.5.</w:t>
        </w:r>
        <w:r>
          <w:rPr>
            <w:lang w:val="en-US"/>
          </w:rPr>
          <w:t>2</w:t>
        </w:r>
        <w:r w:rsidRPr="00AF5DB2">
          <w:tab/>
        </w:r>
        <w:r>
          <w:rPr>
            <w:lang w:val="en-US"/>
          </w:rPr>
          <w:t>Signature</w:t>
        </w:r>
        <w:r w:rsidR="00FC1A86">
          <w:rPr>
            <w:lang w:val="en-US"/>
          </w:rPr>
          <w:t xml:space="preserve"> - getTransportAdapter</w:t>
        </w:r>
      </w:ins>
    </w:p>
    <w:tbl>
      <w:tblPr>
        <w:tblW w:w="8816" w:type="dxa"/>
        <w:jc w:val="center"/>
        <w:tblLayout w:type="fixed"/>
        <w:tblCellMar>
          <w:left w:w="0" w:type="dxa"/>
          <w:right w:w="0" w:type="dxa"/>
        </w:tblCellMar>
        <w:tblLook w:val="0000"/>
      </w:tblPr>
      <w:tblGrid>
        <w:gridCol w:w="1709"/>
        <w:gridCol w:w="900"/>
        <w:gridCol w:w="900"/>
        <w:gridCol w:w="5307"/>
      </w:tblGrid>
      <w:tr w:rsidR="00552C18" w:rsidTr="00552C18">
        <w:trPr>
          <w:tblHeader/>
          <w:jc w:val="center"/>
          <w:ins w:id="61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552C18" w:rsidRDefault="00552C18" w:rsidP="00552C18">
            <w:pPr>
              <w:pStyle w:val="TAH"/>
              <w:snapToGrid w:val="0"/>
              <w:rPr>
                <w:ins w:id="614" w:author="tcarey" w:date="2014-10-03T12:24:00Z"/>
              </w:rPr>
            </w:pPr>
            <w:ins w:id="615"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552C18" w:rsidRDefault="00552C18" w:rsidP="00552C18">
            <w:pPr>
              <w:pStyle w:val="TAH"/>
              <w:snapToGrid w:val="0"/>
              <w:rPr>
                <w:ins w:id="616" w:author="tcarey" w:date="2014-10-03T12:24:00Z"/>
              </w:rPr>
            </w:pPr>
            <w:ins w:id="617"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552C18" w:rsidRDefault="00552C18" w:rsidP="00552C18">
            <w:pPr>
              <w:pStyle w:val="TAH"/>
              <w:snapToGrid w:val="0"/>
              <w:rPr>
                <w:ins w:id="618" w:author="tcarey" w:date="2014-10-03T12:24:00Z"/>
              </w:rPr>
            </w:pPr>
            <w:ins w:id="619" w:author="tcarey" w:date="2014-10-03T12:24:00Z">
              <w:r>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552C18" w:rsidRDefault="00552C18" w:rsidP="00552C18">
            <w:pPr>
              <w:pStyle w:val="TAH"/>
              <w:snapToGrid w:val="0"/>
              <w:rPr>
                <w:ins w:id="620" w:author="tcarey" w:date="2014-10-03T12:24:00Z"/>
              </w:rPr>
            </w:pPr>
            <w:ins w:id="621" w:author="tcarey" w:date="2014-10-03T12:24:00Z">
              <w:r>
                <w:t>Description</w:t>
              </w:r>
            </w:ins>
          </w:p>
        </w:tc>
      </w:tr>
      <w:tr w:rsidR="00552C18" w:rsidTr="00552C18">
        <w:trPr>
          <w:tblHeader/>
          <w:jc w:val="center"/>
          <w:ins w:id="622" w:author="tcarey" w:date="2014-10-03T12:24:00Z"/>
        </w:trPr>
        <w:tc>
          <w:tcPr>
            <w:tcW w:w="1709" w:type="dxa"/>
            <w:tcBorders>
              <w:left w:val="single" w:sz="1" w:space="0" w:color="000000"/>
              <w:bottom w:val="single" w:sz="1" w:space="0" w:color="000000"/>
            </w:tcBorders>
          </w:tcPr>
          <w:p w:rsidR="00552C18" w:rsidRPr="00115CD1" w:rsidRDefault="00552C18" w:rsidP="00115CD1">
            <w:pPr>
              <w:pStyle w:val="TAL"/>
              <w:rPr>
                <w:ins w:id="623" w:author="tcarey" w:date="2014-10-03T12:24:00Z"/>
                <w:rFonts w:ascii="Times New Roman" w:hAnsi="Times New Roman"/>
                <w:sz w:val="20"/>
                <w:lang w:eastAsia="ko-KR"/>
              </w:rPr>
            </w:pPr>
            <w:ins w:id="624" w:author="tcarey" w:date="2014-10-03T12:24:00Z">
              <w:r w:rsidRPr="00115CD1">
                <w:rPr>
                  <w:rFonts w:ascii="Times New Roman" w:hAnsi="Times New Roman"/>
                  <w:sz w:val="20"/>
                  <w:lang w:eastAsia="ko-KR"/>
                </w:rPr>
                <w:t>subscriptionId</w:t>
              </w:r>
            </w:ins>
          </w:p>
        </w:tc>
        <w:tc>
          <w:tcPr>
            <w:tcW w:w="900" w:type="dxa"/>
            <w:tcBorders>
              <w:left w:val="single" w:sz="1" w:space="0" w:color="000000"/>
              <w:bottom w:val="single" w:sz="1" w:space="0" w:color="000000"/>
              <w:right w:val="single" w:sz="1" w:space="0" w:color="000000"/>
            </w:tcBorders>
          </w:tcPr>
          <w:p w:rsidR="00552C18" w:rsidRPr="00115CD1" w:rsidRDefault="00552C18" w:rsidP="00115CD1">
            <w:pPr>
              <w:pStyle w:val="TAL"/>
              <w:rPr>
                <w:ins w:id="625" w:author="tcarey" w:date="2014-10-03T12:24:00Z"/>
                <w:rFonts w:ascii="Times New Roman" w:hAnsi="Times New Roman"/>
                <w:sz w:val="20"/>
                <w:lang w:eastAsia="ko-KR"/>
              </w:rPr>
            </w:pPr>
            <w:ins w:id="626" w:author="tcarey" w:date="2014-10-03T12:24:00Z">
              <w:r w:rsidRPr="00115CD1">
                <w:rPr>
                  <w:rFonts w:ascii="Times New Roman" w:hAnsi="Times New Roman"/>
                  <w:sz w:val="20"/>
                  <w:lang w:eastAsia="ko-KR"/>
                </w:rPr>
                <w:t>IN</w:t>
              </w:r>
            </w:ins>
          </w:p>
        </w:tc>
        <w:tc>
          <w:tcPr>
            <w:tcW w:w="900" w:type="dxa"/>
            <w:tcBorders>
              <w:left w:val="single" w:sz="1" w:space="0" w:color="000000"/>
              <w:bottom w:val="single" w:sz="1" w:space="0" w:color="000000"/>
            </w:tcBorders>
          </w:tcPr>
          <w:p w:rsidR="00552C18" w:rsidRPr="00115CD1" w:rsidRDefault="00552C18" w:rsidP="00115CD1">
            <w:pPr>
              <w:pStyle w:val="TAL"/>
              <w:rPr>
                <w:ins w:id="627" w:author="tcarey" w:date="2014-10-03T12:24:00Z"/>
                <w:rFonts w:ascii="Times New Roman" w:hAnsi="Times New Roman"/>
                <w:sz w:val="20"/>
                <w:lang w:eastAsia="ko-KR"/>
              </w:rPr>
            </w:pPr>
            <w:ins w:id="628" w:author="tcarey" w:date="2014-10-03T12:24:00Z">
              <w:r w:rsidRPr="00115CD1">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552C18" w:rsidRPr="00115CD1" w:rsidRDefault="00552C18" w:rsidP="00115CD1">
            <w:pPr>
              <w:pStyle w:val="TAL"/>
              <w:rPr>
                <w:ins w:id="629" w:author="tcarey" w:date="2014-10-03T12:24:00Z"/>
                <w:rFonts w:ascii="Times New Roman" w:hAnsi="Times New Roman"/>
                <w:sz w:val="20"/>
                <w:lang w:eastAsia="ko-KR"/>
              </w:rPr>
            </w:pPr>
            <w:ins w:id="630" w:author="tcarey" w:date="2014-10-03T12:24:00Z">
              <w:r w:rsidRPr="00115CD1">
                <w:rPr>
                  <w:rFonts w:ascii="Times New Roman" w:hAnsi="Times New Roman"/>
                  <w:sz w:val="20"/>
                </w:rPr>
                <w:t xml:space="preserve">The M2M Service Subscription Identifier </w:t>
              </w:r>
              <w:r w:rsidR="00F22837" w:rsidRPr="00115CD1">
                <w:rPr>
                  <w:rFonts w:ascii="Times New Roman" w:hAnsi="Times New Roman"/>
                  <w:sz w:val="20"/>
                </w:rPr>
                <w:t>(M2M-Service-Profile-ID</w:t>
              </w:r>
              <w:r w:rsidRPr="00115CD1">
                <w:rPr>
                  <w:rFonts w:ascii="Times New Roman" w:hAnsi="Times New Roman"/>
                  <w:sz w:val="20"/>
                </w:rPr>
                <w:t>)</w:t>
              </w:r>
            </w:ins>
          </w:p>
        </w:tc>
      </w:tr>
      <w:tr w:rsidR="00552C18" w:rsidTr="00552C18">
        <w:trPr>
          <w:tblHeader/>
          <w:jc w:val="center"/>
          <w:ins w:id="631" w:author="tcarey" w:date="2014-10-03T12:24:00Z"/>
        </w:trPr>
        <w:tc>
          <w:tcPr>
            <w:tcW w:w="1709" w:type="dxa"/>
            <w:tcBorders>
              <w:left w:val="single" w:sz="1" w:space="0" w:color="000000"/>
              <w:bottom w:val="single" w:sz="1" w:space="0" w:color="000000"/>
            </w:tcBorders>
          </w:tcPr>
          <w:p w:rsidR="00552C18" w:rsidRPr="00115CD1" w:rsidRDefault="00552C18" w:rsidP="00115CD1">
            <w:pPr>
              <w:pStyle w:val="TAL"/>
              <w:rPr>
                <w:ins w:id="632" w:author="tcarey" w:date="2014-10-03T12:24:00Z"/>
                <w:rFonts w:ascii="Times New Roman" w:hAnsi="Times New Roman"/>
                <w:sz w:val="20"/>
              </w:rPr>
            </w:pPr>
            <w:ins w:id="633" w:author="tcarey" w:date="2014-10-03T12:24:00Z">
              <w:r w:rsidRPr="00115CD1">
                <w:rPr>
                  <w:rFonts w:ascii="Times New Roman" w:hAnsi="Times New Roman"/>
                  <w:sz w:val="20"/>
                  <w:lang w:val="fr-FR"/>
                </w:rPr>
                <w:t>serviceId</w:t>
              </w:r>
            </w:ins>
          </w:p>
        </w:tc>
        <w:tc>
          <w:tcPr>
            <w:tcW w:w="900" w:type="dxa"/>
            <w:tcBorders>
              <w:left w:val="single" w:sz="1" w:space="0" w:color="000000"/>
              <w:bottom w:val="single" w:sz="1" w:space="0" w:color="000000"/>
              <w:right w:val="single" w:sz="1" w:space="0" w:color="000000"/>
            </w:tcBorders>
          </w:tcPr>
          <w:p w:rsidR="00552C18" w:rsidRPr="00115CD1" w:rsidRDefault="00552C18" w:rsidP="00115CD1">
            <w:pPr>
              <w:pStyle w:val="TAL"/>
              <w:rPr>
                <w:ins w:id="634" w:author="tcarey" w:date="2014-10-03T12:24:00Z"/>
                <w:rFonts w:ascii="Times New Roman" w:hAnsi="Times New Roman"/>
                <w:sz w:val="20"/>
              </w:rPr>
            </w:pPr>
            <w:ins w:id="635" w:author="tcarey" w:date="2014-10-03T12:24:00Z">
              <w:r w:rsidRPr="00115CD1">
                <w:rPr>
                  <w:rFonts w:ascii="Times New Roman" w:hAnsi="Times New Roman"/>
                  <w:sz w:val="20"/>
                </w:rPr>
                <w:t>IN</w:t>
              </w:r>
            </w:ins>
          </w:p>
        </w:tc>
        <w:tc>
          <w:tcPr>
            <w:tcW w:w="900" w:type="dxa"/>
            <w:tcBorders>
              <w:left w:val="single" w:sz="1" w:space="0" w:color="000000"/>
              <w:bottom w:val="single" w:sz="1" w:space="0" w:color="000000"/>
            </w:tcBorders>
          </w:tcPr>
          <w:p w:rsidR="00552C18" w:rsidRPr="00115CD1" w:rsidRDefault="00552C18" w:rsidP="00115CD1">
            <w:pPr>
              <w:pStyle w:val="TAL"/>
              <w:rPr>
                <w:ins w:id="636" w:author="tcarey" w:date="2014-10-03T12:24:00Z"/>
                <w:rFonts w:ascii="Times New Roman" w:hAnsi="Times New Roman"/>
                <w:sz w:val="20"/>
              </w:rPr>
            </w:pPr>
            <w:ins w:id="637" w:author="tcarey" w:date="2014-10-03T12:24:00Z">
              <w:r w:rsidRPr="00115CD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552C18" w:rsidRPr="00115CD1" w:rsidRDefault="00552C18" w:rsidP="00115CD1">
            <w:pPr>
              <w:pStyle w:val="TAL"/>
              <w:rPr>
                <w:ins w:id="638" w:author="tcarey" w:date="2014-10-03T12:24:00Z"/>
                <w:rFonts w:ascii="Times New Roman" w:hAnsi="Times New Roman"/>
                <w:sz w:val="20"/>
              </w:rPr>
            </w:pPr>
            <w:ins w:id="639" w:author="tcarey" w:date="2014-10-03T12:24:00Z">
              <w:r w:rsidRPr="00115CD1">
                <w:rPr>
                  <w:rFonts w:ascii="Times New Roman" w:hAnsi="Times New Roman"/>
                  <w:sz w:val="20"/>
                </w:rPr>
                <w:t xml:space="preserve">The M2M Service Identifier (M2M-Serv-ID) of the </w:t>
              </w:r>
              <w:r w:rsidR="00397B21" w:rsidRPr="00115CD1">
                <w:rPr>
                  <w:rFonts w:ascii="Times New Roman" w:hAnsi="Times New Roman"/>
                  <w:sz w:val="20"/>
                </w:rPr>
                <w:t>M2M Service Capability</w:t>
              </w:r>
            </w:ins>
          </w:p>
        </w:tc>
      </w:tr>
      <w:tr w:rsidR="00552C18" w:rsidTr="00552C18">
        <w:trPr>
          <w:tblHeader/>
          <w:jc w:val="center"/>
          <w:ins w:id="640" w:author="tcarey" w:date="2014-10-03T12:24:00Z"/>
        </w:trPr>
        <w:tc>
          <w:tcPr>
            <w:tcW w:w="1709" w:type="dxa"/>
            <w:tcBorders>
              <w:left w:val="single" w:sz="1" w:space="0" w:color="000000"/>
              <w:bottom w:val="single" w:sz="1" w:space="0" w:color="000000"/>
            </w:tcBorders>
          </w:tcPr>
          <w:p w:rsidR="00552C18" w:rsidRPr="00115CD1" w:rsidRDefault="00552C18" w:rsidP="00115CD1">
            <w:pPr>
              <w:pStyle w:val="TAL"/>
              <w:rPr>
                <w:ins w:id="641" w:author="tcarey" w:date="2014-10-03T12:24:00Z"/>
                <w:rFonts w:ascii="Times New Roman" w:hAnsi="Times New Roman"/>
                <w:sz w:val="20"/>
                <w:lang w:val="fr-FR"/>
              </w:rPr>
            </w:pPr>
            <w:ins w:id="642" w:author="tcarey" w:date="2014-10-03T12:24:00Z">
              <w:r w:rsidRPr="00115CD1">
                <w:rPr>
                  <w:rFonts w:ascii="Times New Roman" w:hAnsi="Times New Roman"/>
                  <w:sz w:val="20"/>
                  <w:lang w:val="fr-FR"/>
                </w:rPr>
                <w:t>aeId</w:t>
              </w:r>
            </w:ins>
          </w:p>
        </w:tc>
        <w:tc>
          <w:tcPr>
            <w:tcW w:w="900" w:type="dxa"/>
            <w:tcBorders>
              <w:left w:val="single" w:sz="1" w:space="0" w:color="000000"/>
              <w:bottom w:val="single" w:sz="1" w:space="0" w:color="000000"/>
              <w:right w:val="single" w:sz="1" w:space="0" w:color="000000"/>
            </w:tcBorders>
          </w:tcPr>
          <w:p w:rsidR="00552C18" w:rsidRPr="00115CD1" w:rsidRDefault="00552C18" w:rsidP="00115CD1">
            <w:pPr>
              <w:pStyle w:val="TAL"/>
              <w:rPr>
                <w:ins w:id="643" w:author="tcarey" w:date="2014-10-03T12:24:00Z"/>
                <w:rFonts w:ascii="Times New Roman" w:hAnsi="Times New Roman"/>
                <w:sz w:val="20"/>
              </w:rPr>
            </w:pPr>
            <w:ins w:id="644" w:author="tcarey" w:date="2014-10-03T12:24:00Z">
              <w:r w:rsidRPr="00115CD1">
                <w:rPr>
                  <w:rFonts w:ascii="Times New Roman" w:hAnsi="Times New Roman"/>
                  <w:sz w:val="20"/>
                </w:rPr>
                <w:t>IN</w:t>
              </w:r>
            </w:ins>
          </w:p>
        </w:tc>
        <w:tc>
          <w:tcPr>
            <w:tcW w:w="900" w:type="dxa"/>
            <w:tcBorders>
              <w:left w:val="single" w:sz="1" w:space="0" w:color="000000"/>
              <w:bottom w:val="single" w:sz="1" w:space="0" w:color="000000"/>
            </w:tcBorders>
          </w:tcPr>
          <w:p w:rsidR="00552C18" w:rsidRPr="00115CD1" w:rsidRDefault="00552C18" w:rsidP="00115CD1">
            <w:pPr>
              <w:pStyle w:val="TAL"/>
              <w:rPr>
                <w:ins w:id="645" w:author="tcarey" w:date="2014-10-03T12:24:00Z"/>
                <w:rFonts w:ascii="Times New Roman" w:hAnsi="Times New Roman"/>
                <w:sz w:val="20"/>
              </w:rPr>
            </w:pPr>
            <w:ins w:id="646" w:author="tcarey" w:date="2014-10-03T12:24:00Z">
              <w:r w:rsidRPr="00115CD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552C18" w:rsidRPr="00115CD1" w:rsidRDefault="00552C18" w:rsidP="00115CD1">
            <w:pPr>
              <w:pStyle w:val="TAL"/>
              <w:rPr>
                <w:ins w:id="647" w:author="tcarey" w:date="2014-10-03T12:24:00Z"/>
                <w:rFonts w:ascii="Times New Roman" w:hAnsi="Times New Roman"/>
                <w:sz w:val="20"/>
              </w:rPr>
            </w:pPr>
            <w:ins w:id="648" w:author="tcarey" w:date="2014-10-03T12:24:00Z">
              <w:r w:rsidRPr="00115CD1">
                <w:rPr>
                  <w:rFonts w:ascii="Times New Roman" w:hAnsi="Times New Roman"/>
                  <w:sz w:val="20"/>
                </w:rPr>
                <w:t xml:space="preserve">The identifier of the AE that is to target of the request (“to”) (AE-ID) </w:t>
              </w:r>
            </w:ins>
          </w:p>
        </w:tc>
      </w:tr>
      <w:tr w:rsidR="00552C18" w:rsidTr="00552C18">
        <w:trPr>
          <w:tblHeader/>
          <w:jc w:val="center"/>
          <w:ins w:id="649" w:author="tcarey" w:date="2014-10-03T12:24:00Z"/>
        </w:trPr>
        <w:tc>
          <w:tcPr>
            <w:tcW w:w="1709" w:type="dxa"/>
            <w:tcBorders>
              <w:left w:val="single" w:sz="1" w:space="0" w:color="000000"/>
              <w:bottom w:val="single" w:sz="1" w:space="0" w:color="000000"/>
            </w:tcBorders>
          </w:tcPr>
          <w:p w:rsidR="00552C18" w:rsidRPr="00115CD1" w:rsidRDefault="00552C18" w:rsidP="00115CD1">
            <w:pPr>
              <w:pStyle w:val="TAL"/>
              <w:rPr>
                <w:ins w:id="650" w:author="tcarey" w:date="2014-10-03T12:24:00Z"/>
                <w:rFonts w:ascii="Times New Roman" w:hAnsi="Times New Roman"/>
                <w:sz w:val="20"/>
                <w:lang w:val="fr-FR"/>
              </w:rPr>
            </w:pPr>
            <w:ins w:id="651" w:author="tcarey" w:date="2014-10-03T12:24:00Z">
              <w:r w:rsidRPr="00115CD1">
                <w:rPr>
                  <w:rFonts w:ascii="Times New Roman" w:hAnsi="Times New Roman"/>
                  <w:sz w:val="20"/>
                  <w:lang w:val="fr-FR"/>
                </w:rPr>
                <w:t>transportAdapter</w:t>
              </w:r>
            </w:ins>
          </w:p>
        </w:tc>
        <w:tc>
          <w:tcPr>
            <w:tcW w:w="900" w:type="dxa"/>
            <w:tcBorders>
              <w:left w:val="single" w:sz="1" w:space="0" w:color="000000"/>
              <w:bottom w:val="single" w:sz="1" w:space="0" w:color="000000"/>
              <w:right w:val="single" w:sz="1" w:space="0" w:color="000000"/>
            </w:tcBorders>
          </w:tcPr>
          <w:p w:rsidR="00552C18" w:rsidRPr="00115CD1" w:rsidRDefault="00552C18" w:rsidP="00115CD1">
            <w:pPr>
              <w:pStyle w:val="TAL"/>
              <w:rPr>
                <w:ins w:id="652" w:author="tcarey" w:date="2014-10-03T12:24:00Z"/>
                <w:rFonts w:ascii="Times New Roman" w:hAnsi="Times New Roman"/>
                <w:sz w:val="20"/>
              </w:rPr>
            </w:pPr>
            <w:ins w:id="653" w:author="tcarey" w:date="2014-10-03T12:24:00Z">
              <w:r w:rsidRPr="00115CD1">
                <w:rPr>
                  <w:rFonts w:ascii="Times New Roman" w:hAnsi="Times New Roman"/>
                  <w:sz w:val="20"/>
                </w:rPr>
                <w:t>OUT</w:t>
              </w:r>
            </w:ins>
          </w:p>
        </w:tc>
        <w:tc>
          <w:tcPr>
            <w:tcW w:w="900" w:type="dxa"/>
            <w:tcBorders>
              <w:left w:val="single" w:sz="1" w:space="0" w:color="000000"/>
              <w:bottom w:val="single" w:sz="1" w:space="0" w:color="000000"/>
            </w:tcBorders>
          </w:tcPr>
          <w:p w:rsidR="00552C18" w:rsidRPr="00115CD1" w:rsidRDefault="00552C18" w:rsidP="00115CD1">
            <w:pPr>
              <w:pStyle w:val="TAL"/>
              <w:rPr>
                <w:ins w:id="654" w:author="tcarey" w:date="2014-10-03T12:24:00Z"/>
                <w:rFonts w:ascii="Times New Roman" w:hAnsi="Times New Roman"/>
                <w:sz w:val="20"/>
              </w:rPr>
            </w:pPr>
            <w:ins w:id="655" w:author="tcarey" w:date="2014-10-03T12:24:00Z">
              <w:r w:rsidRPr="00115CD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552C18" w:rsidRPr="00115CD1" w:rsidRDefault="00BD556E" w:rsidP="00115CD1">
            <w:pPr>
              <w:pStyle w:val="TAL"/>
              <w:rPr>
                <w:ins w:id="656" w:author="tcarey" w:date="2014-10-03T12:24:00Z"/>
                <w:rFonts w:ascii="Times New Roman" w:hAnsi="Times New Roman"/>
                <w:sz w:val="20"/>
              </w:rPr>
            </w:pPr>
            <w:ins w:id="657" w:author="tcarey" w:date="2014-10-03T12:24:00Z">
              <w:r w:rsidRPr="00115CD1">
                <w:rPr>
                  <w:rFonts w:ascii="Times New Roman" w:hAnsi="Times New Roman"/>
                  <w:sz w:val="20"/>
                </w:rPr>
                <w:t xml:space="preserve">The returned instance of the </w:t>
              </w:r>
              <w:r w:rsidR="00552C18" w:rsidRPr="00115CD1">
                <w:rPr>
                  <w:rFonts w:ascii="Times New Roman" w:hAnsi="Times New Roman"/>
                  <w:sz w:val="20"/>
                </w:rPr>
                <w:t>service</w:t>
              </w:r>
              <w:r w:rsidRPr="00115CD1">
                <w:rPr>
                  <w:rFonts w:ascii="Times New Roman" w:hAnsi="Times New Roman"/>
                  <w:sz w:val="20"/>
                </w:rPr>
                <w:t xml:space="preserve"> (e.g., Broker)</w:t>
              </w:r>
              <w:r w:rsidR="00552C18" w:rsidRPr="00115CD1">
                <w:rPr>
                  <w:rFonts w:ascii="Times New Roman" w:hAnsi="Times New Roman"/>
                  <w:sz w:val="20"/>
                </w:rPr>
                <w:t xml:space="preserve"> associated with the </w:t>
              </w:r>
              <w:r w:rsidR="002F495D" w:rsidRPr="00115CD1">
                <w:rPr>
                  <w:rFonts w:ascii="Times New Roman" w:hAnsi="Times New Roman"/>
                  <w:sz w:val="20"/>
                </w:rPr>
                <w:t>M2M Service Subscription</w:t>
              </w:r>
              <w:r w:rsidR="00552C18" w:rsidRPr="00115CD1">
                <w:rPr>
                  <w:rFonts w:ascii="Times New Roman" w:hAnsi="Times New Roman"/>
                  <w:sz w:val="20"/>
                </w:rPr>
                <w:t xml:space="preserve">. </w:t>
              </w:r>
            </w:ins>
          </w:p>
        </w:tc>
      </w:tr>
      <w:tr w:rsidR="00552C18" w:rsidTr="00552C18">
        <w:trPr>
          <w:tblHeader/>
          <w:jc w:val="center"/>
          <w:ins w:id="658" w:author="tcarey" w:date="2014-10-03T12:24:00Z"/>
        </w:trPr>
        <w:tc>
          <w:tcPr>
            <w:tcW w:w="1709" w:type="dxa"/>
            <w:tcBorders>
              <w:left w:val="single" w:sz="1" w:space="0" w:color="000000"/>
              <w:bottom w:val="single" w:sz="1" w:space="0" w:color="000000"/>
            </w:tcBorders>
          </w:tcPr>
          <w:p w:rsidR="00552C18" w:rsidRPr="00115CD1" w:rsidRDefault="00552C18" w:rsidP="00115CD1">
            <w:pPr>
              <w:pStyle w:val="TAL"/>
              <w:rPr>
                <w:ins w:id="659" w:author="tcarey" w:date="2014-10-03T12:24:00Z"/>
                <w:rFonts w:ascii="Times New Roman" w:hAnsi="Times New Roman"/>
                <w:sz w:val="20"/>
              </w:rPr>
            </w:pPr>
            <w:ins w:id="660" w:author="tcarey" w:date="2014-10-03T12:24:00Z">
              <w:r w:rsidRPr="00115CD1">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552C18" w:rsidRPr="00115CD1" w:rsidRDefault="00552C18" w:rsidP="00115CD1">
            <w:pPr>
              <w:pStyle w:val="TAL"/>
              <w:rPr>
                <w:ins w:id="661" w:author="tcarey" w:date="2014-10-03T12:24:00Z"/>
                <w:rFonts w:ascii="Times New Roman" w:hAnsi="Times New Roman"/>
                <w:sz w:val="20"/>
              </w:rPr>
            </w:pPr>
            <w:ins w:id="662" w:author="tcarey" w:date="2014-10-03T12:24:00Z">
              <w:r w:rsidRPr="00115CD1">
                <w:rPr>
                  <w:rFonts w:ascii="Times New Roman" w:hAnsi="Times New Roman"/>
                  <w:sz w:val="20"/>
                </w:rPr>
                <w:t>OUT</w:t>
              </w:r>
            </w:ins>
          </w:p>
        </w:tc>
        <w:tc>
          <w:tcPr>
            <w:tcW w:w="900" w:type="dxa"/>
            <w:tcBorders>
              <w:left w:val="single" w:sz="1" w:space="0" w:color="000000"/>
              <w:bottom w:val="single" w:sz="1" w:space="0" w:color="000000"/>
            </w:tcBorders>
          </w:tcPr>
          <w:p w:rsidR="00552C18" w:rsidRPr="00115CD1" w:rsidRDefault="00552C18" w:rsidP="00115CD1">
            <w:pPr>
              <w:pStyle w:val="TAL"/>
              <w:rPr>
                <w:ins w:id="663" w:author="tcarey" w:date="2014-10-03T12:24:00Z"/>
                <w:rFonts w:ascii="Times New Roman" w:hAnsi="Times New Roman"/>
                <w:sz w:val="20"/>
              </w:rPr>
            </w:pPr>
            <w:ins w:id="664" w:author="tcarey" w:date="2014-10-03T12:24:00Z">
              <w:r w:rsidRPr="00115CD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552C18" w:rsidRPr="00115CD1" w:rsidRDefault="00552C18" w:rsidP="00115CD1">
            <w:pPr>
              <w:pStyle w:val="TAL"/>
              <w:rPr>
                <w:ins w:id="665" w:author="tcarey" w:date="2014-10-03T12:24:00Z"/>
                <w:rFonts w:ascii="Times New Roman" w:hAnsi="Times New Roman"/>
                <w:sz w:val="20"/>
              </w:rPr>
            </w:pPr>
            <w:ins w:id="666" w:author="tcarey" w:date="2014-10-03T12:24:00Z">
              <w:r w:rsidRPr="00115CD1">
                <w:rPr>
                  <w:rFonts w:ascii="Times New Roman" w:hAnsi="Times New Roman"/>
                  <w:sz w:val="20"/>
                </w:rPr>
                <w:t>Response types:</w:t>
              </w:r>
            </w:ins>
          </w:p>
          <w:p w:rsidR="00552C18" w:rsidRPr="00115CD1" w:rsidRDefault="00552C18" w:rsidP="00115CD1">
            <w:pPr>
              <w:pStyle w:val="TAL"/>
              <w:numPr>
                <w:ilvl w:val="0"/>
                <w:numId w:val="59"/>
              </w:numPr>
              <w:rPr>
                <w:ins w:id="667" w:author="tcarey" w:date="2014-10-03T12:24:00Z"/>
                <w:rFonts w:ascii="Times New Roman" w:hAnsi="Times New Roman"/>
                <w:sz w:val="20"/>
              </w:rPr>
            </w:pPr>
            <w:ins w:id="668" w:author="tcarey" w:date="2014-10-03T12:24:00Z">
              <w:r w:rsidRPr="00115CD1">
                <w:rPr>
                  <w:rFonts w:ascii="Times New Roman" w:hAnsi="Times New Roman"/>
                  <w:sz w:val="20"/>
                </w:rPr>
                <w:t xml:space="preserve">Transport Adapter does not exist for requested </w:t>
              </w:r>
              <w:r w:rsidR="00397B21" w:rsidRPr="00115CD1">
                <w:rPr>
                  <w:rFonts w:ascii="Times New Roman" w:hAnsi="Times New Roman"/>
                  <w:sz w:val="20"/>
                </w:rPr>
                <w:t>M2M Service Capability</w:t>
              </w:r>
              <w:r w:rsidRPr="00115CD1">
                <w:rPr>
                  <w:rFonts w:ascii="Times New Roman" w:hAnsi="Times New Roman"/>
                  <w:sz w:val="20"/>
                </w:rPr>
                <w:t xml:space="preserve">, </w:t>
              </w:r>
              <w:r w:rsidR="002F495D" w:rsidRPr="00115CD1">
                <w:rPr>
                  <w:rFonts w:ascii="Times New Roman" w:hAnsi="Times New Roman"/>
                  <w:sz w:val="20"/>
                </w:rPr>
                <w:t>M2M Service Subscription</w:t>
              </w:r>
              <w:r w:rsidRPr="00115CD1">
                <w:rPr>
                  <w:rFonts w:ascii="Times New Roman" w:hAnsi="Times New Roman"/>
                  <w:sz w:val="20"/>
                </w:rPr>
                <w:t xml:space="preserve"> and target</w:t>
              </w:r>
            </w:ins>
          </w:p>
          <w:p w:rsidR="00552C18" w:rsidRPr="00115CD1" w:rsidRDefault="00552C18" w:rsidP="00115CD1">
            <w:pPr>
              <w:pStyle w:val="TAL"/>
              <w:rPr>
                <w:ins w:id="669" w:author="tcarey" w:date="2014-10-03T12:24:00Z"/>
                <w:rFonts w:ascii="Times New Roman" w:hAnsi="Times New Roman"/>
                <w:sz w:val="20"/>
              </w:rPr>
            </w:pPr>
          </w:p>
        </w:tc>
      </w:tr>
    </w:tbl>
    <w:p w:rsidR="00552C18" w:rsidRDefault="00552C18" w:rsidP="00552C18">
      <w:pPr>
        <w:pStyle w:val="Caption"/>
        <w:jc w:val="center"/>
        <w:rPr>
          <w:ins w:id="670" w:author="tcarey" w:date="2014-10-03T12:24:00Z"/>
          <w:lang w:val="en-US"/>
        </w:rPr>
      </w:pPr>
      <w:ins w:id="671" w:author="tcarey" w:date="2014-10-03T12:24:00Z">
        <w:r w:rsidRPr="0020296A">
          <w:t>Table 6.2.</w:t>
        </w:r>
        <w:r>
          <w:t>1.5.</w:t>
        </w:r>
        <w:r w:rsidRPr="0020296A">
          <w:t xml:space="preserve">2-1 </w:t>
        </w:r>
        <w:r w:rsidR="00FC1A86">
          <w:t xml:space="preserve">Service Subscription - </w:t>
        </w:r>
        <w:r w:rsidRPr="0020296A">
          <w:rPr>
            <w:lang w:val="en-US"/>
          </w:rPr>
          <w:t>get</w:t>
        </w:r>
        <w:r>
          <w:rPr>
            <w:lang w:val="en-US"/>
          </w:rPr>
          <w:t>TransportAdapter</w:t>
        </w:r>
        <w:r w:rsidRPr="0020296A">
          <w:rPr>
            <w:lang w:val="en-US"/>
          </w:rPr>
          <w:t xml:space="preserve"> </w:t>
        </w:r>
        <w:r w:rsidR="00FC1A86">
          <w:rPr>
            <w:lang w:val="en-US"/>
          </w:rPr>
          <w:t>capability</w:t>
        </w:r>
      </w:ins>
    </w:p>
    <w:p w:rsidR="00BD556E" w:rsidRPr="00BD556E" w:rsidRDefault="00BD556E" w:rsidP="00405071">
      <w:pPr>
        <w:pStyle w:val="EditorsNote"/>
        <w:rPr>
          <w:ins w:id="672" w:author="tcarey" w:date="2014-10-03T12:24:00Z"/>
          <w:lang w:val="en-US"/>
        </w:rPr>
      </w:pPr>
      <w:ins w:id="673" w:author="tcarey" w:date="2014-10-03T12:24:00Z">
        <w:r>
          <w:rPr>
            <w:lang w:val="en-US"/>
          </w:rPr>
          <w:t xml:space="preserve">Editor’s Note: The pre-conditions do not mention a M2M Service in the pre-conditions – not sure why it is in the arguments. </w:t>
        </w:r>
        <w:r w:rsidR="00C82A25">
          <w:rPr>
            <w:lang w:val="en-US"/>
          </w:rPr>
          <w:t>I think the intent was to pass the service capability like the “sendMessage) – so the correlation should be to the same as getBroker.</w:t>
        </w:r>
      </w:ins>
    </w:p>
    <w:p w:rsidR="00552C18" w:rsidRDefault="00552C18" w:rsidP="00552C18">
      <w:pPr>
        <w:pStyle w:val="Heading5"/>
        <w:rPr>
          <w:ins w:id="674" w:author="tcarey" w:date="2014-10-03T12:24:00Z"/>
        </w:rPr>
      </w:pPr>
      <w:ins w:id="675" w:author="tcarey" w:date="2014-10-03T12:24:00Z">
        <w:r>
          <w:t>6.2.1.5.</w:t>
        </w:r>
        <w:r>
          <w:rPr>
            <w:lang w:val="en-US"/>
          </w:rPr>
          <w:t>3</w:t>
        </w:r>
        <w:r w:rsidRPr="00AF5DB2">
          <w:tab/>
        </w:r>
        <w:r>
          <w:rPr>
            <w:lang w:eastAsia="ko-KR"/>
          </w:rPr>
          <w:t>Post-Conditions</w:t>
        </w:r>
      </w:ins>
    </w:p>
    <w:p w:rsidR="00552C18" w:rsidRDefault="00552C18" w:rsidP="00552C18">
      <w:pPr>
        <w:keepNext/>
        <w:rPr>
          <w:ins w:id="676" w:author="tcarey" w:date="2014-10-03T12:24:00Z"/>
          <w:lang w:eastAsia="ko-KR"/>
        </w:rPr>
      </w:pPr>
      <w:ins w:id="677" w:author="tcarey" w:date="2014-10-03T12:24:00Z">
        <w:r>
          <w:rPr>
            <w:lang w:eastAsia="ko-KR"/>
          </w:rPr>
          <w:t>Not Applicable</w:t>
        </w:r>
      </w:ins>
    </w:p>
    <w:p w:rsidR="00552C18" w:rsidRDefault="00552C18" w:rsidP="00552C18">
      <w:pPr>
        <w:pStyle w:val="Heading5"/>
        <w:rPr>
          <w:ins w:id="678" w:author="tcarey" w:date="2014-10-03T12:24:00Z"/>
        </w:rPr>
      </w:pPr>
      <w:ins w:id="679" w:author="tcarey" w:date="2014-10-03T12:24:00Z">
        <w:r>
          <w:t>6.2.1.5.</w:t>
        </w:r>
        <w:r>
          <w:rPr>
            <w:lang w:val="en-US"/>
          </w:rPr>
          <w:t>4</w:t>
        </w:r>
        <w:r w:rsidRPr="00AF5DB2">
          <w:tab/>
        </w:r>
        <w:r>
          <w:rPr>
            <w:lang w:eastAsia="ko-KR"/>
          </w:rPr>
          <w:t>Exceptions</w:t>
        </w:r>
      </w:ins>
    </w:p>
    <w:p w:rsidR="00552C18" w:rsidRDefault="00552C18" w:rsidP="00552C18">
      <w:pPr>
        <w:keepNext/>
        <w:rPr>
          <w:ins w:id="680" w:author="tcarey" w:date="2014-10-03T12:24:00Z"/>
        </w:rPr>
      </w:pPr>
      <w:ins w:id="681" w:author="tcarey" w:date="2014-10-03T12:24:00Z">
        <w:r>
          <w:rPr>
            <w:lang w:eastAsia="ko-KR"/>
          </w:rPr>
          <w:t>Not Applicable</w:t>
        </w:r>
      </w:ins>
    </w:p>
    <w:p w:rsidR="00552C18" w:rsidRDefault="00552C18" w:rsidP="00552C18">
      <w:pPr>
        <w:pStyle w:val="Heading5"/>
        <w:rPr>
          <w:ins w:id="682" w:author="tcarey" w:date="2014-10-03T12:24:00Z"/>
        </w:rPr>
      </w:pPr>
      <w:ins w:id="683" w:author="tcarey" w:date="2014-10-03T12:24:00Z">
        <w:r>
          <w:t>6.2.1.5.</w:t>
        </w:r>
        <w:r>
          <w:rPr>
            <w:lang w:val="en-US"/>
          </w:rPr>
          <w:t>5</w:t>
        </w:r>
        <w:r w:rsidRPr="00AF5DB2">
          <w:tab/>
        </w:r>
        <w:r>
          <w:rPr>
            <w:lang w:val="en-US" w:eastAsia="ko-KR"/>
          </w:rPr>
          <w:t>Policies for Use</w:t>
        </w:r>
      </w:ins>
    </w:p>
    <w:p w:rsidR="00552C18" w:rsidRDefault="00552C18" w:rsidP="00552C18">
      <w:pPr>
        <w:rPr>
          <w:ins w:id="684" w:author="tcarey" w:date="2014-10-03T12:24:00Z"/>
          <w:color w:val="000000"/>
          <w:lang w:val="en-US"/>
        </w:rPr>
      </w:pPr>
      <w:ins w:id="685" w:author="tcarey" w:date="2014-10-03T12:24:00Z">
        <w:r>
          <w:rPr>
            <w:lang w:eastAsia="ko-KR"/>
          </w:rPr>
          <w:t>Message</w:t>
        </w:r>
        <w:r>
          <w:t xml:space="preserve"> Exchange </w:t>
        </w:r>
        <w:r>
          <w:rPr>
            <w:lang w:eastAsia="ko-KR"/>
          </w:rPr>
          <w:t xml:space="preserve">Patterns: </w:t>
        </w:r>
        <w:r>
          <w:rPr>
            <w:color w:val="000000"/>
            <w:lang w:val="en-US"/>
          </w:rPr>
          <w:t>In-Out</w:t>
        </w:r>
      </w:ins>
    </w:p>
    <w:p w:rsidR="00552C18" w:rsidRDefault="00552C18" w:rsidP="00552C18">
      <w:pPr>
        <w:rPr>
          <w:ins w:id="686" w:author="tcarey" w:date="2014-10-03T12:24:00Z"/>
          <w:color w:val="000000"/>
          <w:lang w:val="en-US"/>
        </w:rPr>
      </w:pPr>
      <w:ins w:id="687" w:author="tcarey" w:date="2014-10-03T12:24:00Z">
        <w:r>
          <w:rPr>
            <w:color w:val="000000"/>
            <w:lang w:val="en-US"/>
          </w:rPr>
          <w:t>Transaction Pattern: Participation allowed</w:t>
        </w:r>
      </w:ins>
    </w:p>
    <w:p w:rsidR="00552C18" w:rsidRPr="00AF5DB2" w:rsidRDefault="00552C18" w:rsidP="00552C18">
      <w:pPr>
        <w:pStyle w:val="Heading5"/>
        <w:rPr>
          <w:ins w:id="688" w:author="tcarey" w:date="2014-10-03T12:24:00Z"/>
        </w:rPr>
      </w:pPr>
      <w:ins w:id="689" w:author="tcarey" w:date="2014-10-03T12:24:00Z">
        <w:r>
          <w:t>6.2.1.5.</w:t>
        </w:r>
        <w:r>
          <w:rPr>
            <w:lang w:val="en-US"/>
          </w:rPr>
          <w:t>6</w:t>
        </w:r>
        <w:r w:rsidRPr="00AF5DB2">
          <w:tab/>
        </w:r>
        <w:r>
          <w:t>oneM2M Resource Interworking</w:t>
        </w:r>
      </w:ins>
    </w:p>
    <w:p w:rsidR="00552C18" w:rsidRDefault="00552C18" w:rsidP="00552C18">
      <w:pPr>
        <w:keepNext/>
        <w:rPr>
          <w:ins w:id="690" w:author="tcarey" w:date="2014-10-03T12:24:00Z"/>
        </w:rPr>
      </w:pPr>
      <w:ins w:id="691" w:author="tcarey" w:date="2014-10-03T12:24:00Z">
        <w:r>
          <w:t xml:space="preserve">Not Applicable </w:t>
        </w:r>
      </w:ins>
    </w:p>
    <w:p w:rsidR="00552C18" w:rsidRPr="00C063FB" w:rsidRDefault="00552C18" w:rsidP="00AE5B76">
      <w:pPr>
        <w:rPr>
          <w:ins w:id="692" w:author="tcarey" w:date="2014-10-03T12:24:00Z"/>
        </w:rPr>
      </w:pPr>
    </w:p>
    <w:p w:rsidR="00A87BE1" w:rsidRPr="008519AC" w:rsidRDefault="00A87BE1" w:rsidP="00A87BE1">
      <w:pPr>
        <w:pStyle w:val="Heading2"/>
        <w:rPr>
          <w:lang w:val="en-US"/>
        </w:rPr>
      </w:pPr>
      <w:bookmarkStart w:id="693" w:name="_Toc378676154"/>
      <w:bookmarkStart w:id="694" w:name="_Toc379446842"/>
      <w:bookmarkStart w:id="695" w:name="_Toc396808923"/>
      <w:bookmarkStart w:id="696" w:name="_Toc400965993"/>
      <w:r>
        <w:rPr>
          <w:lang w:val="en-US"/>
        </w:rPr>
        <w:t>6.3</w:t>
      </w:r>
      <w:r w:rsidRPr="008519AC">
        <w:rPr>
          <w:lang w:val="en-US"/>
        </w:rPr>
        <w:tab/>
      </w:r>
      <w:r>
        <w:rPr>
          <w:lang w:val="en-US"/>
        </w:rPr>
        <w:t>Authorization</w:t>
      </w:r>
      <w:bookmarkEnd w:id="693"/>
      <w:bookmarkEnd w:id="694"/>
      <w:bookmarkEnd w:id="695"/>
      <w:bookmarkEnd w:id="696"/>
    </w:p>
    <w:p w:rsidR="00A87BE1" w:rsidRDefault="00A87BE1" w:rsidP="00A87BE1">
      <w:pPr>
        <w:keepNext/>
      </w:pPr>
      <w:bookmarkStart w:id="697" w:name="_Toc378676155"/>
      <w:bookmarkStart w:id="698" w:name="_Toc379446843"/>
      <w:r>
        <w:t>The Authorization service provides the ability to:</w:t>
      </w:r>
    </w:p>
    <w:p w:rsidR="00A87BE1" w:rsidRDefault="00A87BE1" w:rsidP="00A87BE1">
      <w:pPr>
        <w:keepNext/>
        <w:numPr>
          <w:ilvl w:val="0"/>
          <w:numId w:val="58"/>
        </w:numPr>
      </w:pPr>
      <w:r>
        <w:t xml:space="preserve">Authorize the </w:t>
      </w:r>
      <w:r w:rsidR="00A632DE">
        <w:t>Originator</w:t>
      </w:r>
      <w:r>
        <w:t xml:space="preserve"> for the </w:t>
      </w:r>
      <w:del w:id="699" w:author="tcarey" w:date="2014-10-03T12:24:00Z">
        <w:r>
          <w:delText>Service Capability</w:delText>
        </w:r>
      </w:del>
      <w:ins w:id="700" w:author="tcarey" w:date="2014-10-03T12:24:00Z">
        <w:r w:rsidR="00397B21">
          <w:t>service c</w:t>
        </w:r>
        <w:r>
          <w:t>apability</w:t>
        </w:r>
      </w:ins>
    </w:p>
    <w:p w:rsidR="00A87BE1" w:rsidRPr="008519AC" w:rsidRDefault="00A87BE1" w:rsidP="00A87BE1">
      <w:pPr>
        <w:pStyle w:val="Heading3"/>
        <w:rPr>
          <w:lang w:val="en-US"/>
        </w:rPr>
      </w:pPr>
      <w:bookmarkStart w:id="701" w:name="_Toc396808924"/>
      <w:bookmarkStart w:id="702" w:name="_Toc400965994"/>
      <w:r>
        <w:rPr>
          <w:lang w:val="en-US"/>
        </w:rPr>
        <w:t>6.3.1</w:t>
      </w:r>
      <w:r w:rsidRPr="008519AC">
        <w:rPr>
          <w:lang w:val="en-US"/>
        </w:rPr>
        <w:tab/>
      </w:r>
      <w:r>
        <w:rPr>
          <w:lang w:val="en-US"/>
        </w:rPr>
        <w:t>Service Capabilities</w:t>
      </w:r>
      <w:bookmarkEnd w:id="697"/>
      <w:bookmarkEnd w:id="698"/>
      <w:bookmarkEnd w:id="701"/>
      <w:bookmarkEnd w:id="702"/>
    </w:p>
    <w:p w:rsidR="00A87BE1" w:rsidRPr="008519AC" w:rsidRDefault="00A87BE1" w:rsidP="00A87BE1">
      <w:pPr>
        <w:pStyle w:val="Heading4"/>
        <w:rPr>
          <w:lang w:val="en-US"/>
        </w:rPr>
      </w:pPr>
      <w:bookmarkStart w:id="703" w:name="_Toc378676156"/>
      <w:bookmarkStart w:id="704" w:name="_Toc379446844"/>
      <w:bookmarkStart w:id="705" w:name="_Toc396808925"/>
      <w:bookmarkStart w:id="706" w:name="_Toc400965995"/>
      <w:r>
        <w:rPr>
          <w:lang w:val="en-US"/>
        </w:rPr>
        <w:t>6.3.1.1</w:t>
      </w:r>
      <w:r w:rsidRPr="008519AC">
        <w:rPr>
          <w:lang w:val="en-US"/>
        </w:rPr>
        <w:tab/>
      </w:r>
      <w:r>
        <w:rPr>
          <w:lang w:val="en-US"/>
        </w:rPr>
        <w:t>authorize</w:t>
      </w:r>
      <w:bookmarkEnd w:id="703"/>
      <w:bookmarkEnd w:id="704"/>
      <w:r>
        <w:rPr>
          <w:lang w:val="en-US"/>
        </w:rPr>
        <w:t>ServiceCapability</w:t>
      </w:r>
      <w:bookmarkEnd w:id="705"/>
      <w:bookmarkEnd w:id="706"/>
    </w:p>
    <w:p w:rsidR="00A87BE1" w:rsidRDefault="00A87BE1" w:rsidP="00A87BE1">
      <w:pPr>
        <w:keepNext/>
      </w:pPr>
      <w:r>
        <w:t xml:space="preserve">This service capability authenticates an </w:t>
      </w:r>
      <w:del w:id="707" w:author="tcarey" w:date="2014-10-03T12:24:00Z">
        <w:r w:rsidR="00355ECC">
          <w:delText>originator</w:delText>
        </w:r>
      </w:del>
      <w:ins w:id="708" w:author="tcarey" w:date="2014-10-03T12:24:00Z">
        <w:r w:rsidR="00A632DE">
          <w:t>Originator</w:t>
        </w:r>
      </w:ins>
      <w:r w:rsidR="00355ECC">
        <w:t xml:space="preserve"> is valid </w:t>
      </w:r>
      <w:r w:rsidR="00A632DE">
        <w:t>Originator</w:t>
      </w:r>
      <w:r w:rsidR="00355ECC">
        <w:t xml:space="preserve"> of the request </w:t>
      </w:r>
      <w:r>
        <w:t>and then authorizes the service capability within the context of a M2M Service Subscription between the</w:t>
      </w:r>
      <w:r w:rsidR="00355ECC">
        <w:t xml:space="preserve"> </w:t>
      </w:r>
      <w:r>
        <w:t xml:space="preserve">from </w:t>
      </w:r>
      <w:r w:rsidR="00355ECC">
        <w:t xml:space="preserve">AE-ID </w:t>
      </w:r>
      <w:r>
        <w:t xml:space="preserve">and to </w:t>
      </w:r>
      <w:r w:rsidR="00355ECC">
        <w:t>AE-ID</w:t>
      </w:r>
      <w:r>
        <w:t>.</w:t>
      </w:r>
    </w:p>
    <w:p w:rsidR="00A87BE1" w:rsidRDefault="00A87BE1" w:rsidP="00A87BE1">
      <w:pPr>
        <w:pStyle w:val="Heading5"/>
      </w:pPr>
      <w:r>
        <w:rPr>
          <w:lang w:val="en-US"/>
        </w:rPr>
        <w:t>6.3.1.1</w:t>
      </w:r>
      <w:r>
        <w:t>.1</w:t>
      </w:r>
      <w:r w:rsidRPr="00A320F3">
        <w:tab/>
        <w:t>Pre-conditions</w:t>
      </w:r>
    </w:p>
    <w:p w:rsidR="00A87BE1" w:rsidRDefault="00A87BE1" w:rsidP="00A87BE1">
      <w:pPr>
        <w:keepNext/>
        <w:rPr>
          <w:lang w:eastAsia="ko-KR"/>
        </w:rPr>
      </w:pPr>
      <w:r>
        <w:rPr>
          <w:lang w:eastAsia="ko-KR"/>
        </w:rPr>
        <w:t>The M2M Identifiers for the request</w:t>
      </w:r>
      <w:r w:rsidR="00355ECC">
        <w:rPr>
          <w:lang w:eastAsia="ko-KR"/>
        </w:rPr>
        <w:t xml:space="preserve"> </w:t>
      </w:r>
      <w:del w:id="709" w:author="tcarey" w:date="2014-10-03T12:24:00Z">
        <w:r w:rsidR="00355ECC">
          <w:rPr>
            <w:lang w:eastAsia="ko-KR"/>
          </w:rPr>
          <w:delText>originator</w:delText>
        </w:r>
      </w:del>
      <w:ins w:id="710" w:author="tcarey" w:date="2014-10-03T12:24:00Z">
        <w:r w:rsidR="00A632DE">
          <w:rPr>
            <w:lang w:eastAsia="ko-KR"/>
          </w:rPr>
          <w:t>Originator</w:t>
        </w:r>
      </w:ins>
      <w:r>
        <w:rPr>
          <w:lang w:eastAsia="ko-KR"/>
        </w:rPr>
        <w:t xml:space="preserve">, subscriptionId, from </w:t>
      </w:r>
      <w:r w:rsidR="00355ECC">
        <w:rPr>
          <w:lang w:eastAsia="ko-KR"/>
        </w:rPr>
        <w:t xml:space="preserve">AE-ID </w:t>
      </w:r>
      <w:r>
        <w:rPr>
          <w:lang w:eastAsia="ko-KR"/>
        </w:rPr>
        <w:t xml:space="preserve">and to </w:t>
      </w:r>
      <w:r w:rsidR="00355ECC">
        <w:rPr>
          <w:lang w:eastAsia="ko-KR"/>
        </w:rPr>
        <w:t xml:space="preserve">AE-ID </w:t>
      </w:r>
      <w:r>
        <w:rPr>
          <w:lang w:eastAsia="ko-KR"/>
        </w:rPr>
        <w:t xml:space="preserve">are </w:t>
      </w:r>
      <w:r w:rsidR="00613565">
        <w:rPr>
          <w:lang w:eastAsia="ko-KR"/>
        </w:rPr>
        <w:t>assigned</w:t>
      </w:r>
      <w:r>
        <w:rPr>
          <w:lang w:eastAsia="ko-KR"/>
        </w:rPr>
        <w:t xml:space="preserve"> to the</w:t>
      </w:r>
      <w:ins w:id="711" w:author="tcarey" w:date="2014-10-03T12:24:00Z">
        <w:r>
          <w:rPr>
            <w:lang w:eastAsia="ko-KR"/>
          </w:rPr>
          <w:t xml:space="preserve"> </w:t>
        </w:r>
        <w:r w:rsidR="002F495D">
          <w:rPr>
            <w:lang w:eastAsia="ko-KR"/>
          </w:rPr>
          <w:t>M2M</w:t>
        </w:r>
      </w:ins>
      <w:r w:rsidR="002F495D">
        <w:rPr>
          <w:lang w:eastAsia="ko-KR"/>
        </w:rPr>
        <w:t xml:space="preserve"> Service Subscription</w:t>
      </w:r>
      <w:r>
        <w:rPr>
          <w:lang w:eastAsia="ko-KR"/>
        </w:rPr>
        <w:t>.</w:t>
      </w:r>
    </w:p>
    <w:p w:rsidR="00A87BE1" w:rsidRDefault="00A87BE1" w:rsidP="00A87BE1">
      <w:pPr>
        <w:keepNext/>
        <w:rPr>
          <w:lang w:eastAsia="ko-KR"/>
        </w:rPr>
      </w:pPr>
      <w:r>
        <w:t xml:space="preserve">A correlation between the </w:t>
      </w:r>
      <w:del w:id="712" w:author="tcarey" w:date="2014-10-03T12:24:00Z">
        <w:r>
          <w:delText xml:space="preserve">service capability </w:delText>
        </w:r>
      </w:del>
      <w:ins w:id="713" w:author="tcarey" w:date="2014-10-03T12:24:00Z">
        <w:r w:rsidR="00397B21">
          <w:t>M2M Service Capability</w:t>
        </w:r>
        <w:r>
          <w:t xml:space="preserve"> </w:t>
        </w:r>
      </w:ins>
      <w:r>
        <w:t xml:space="preserve">and the M2M authorization event has been defined in order to authorize the </w:t>
      </w:r>
      <w:del w:id="714" w:author="tcarey" w:date="2014-10-03T12:24:00Z">
        <w:r>
          <w:delText>service capability</w:delText>
        </w:r>
      </w:del>
      <w:ins w:id="715" w:author="tcarey" w:date="2014-10-03T12:24:00Z">
        <w:r w:rsidR="00397B21">
          <w:t>M2M Service Capability</w:t>
        </w:r>
      </w:ins>
      <w:r>
        <w:t>.</w:t>
      </w:r>
    </w:p>
    <w:p w:rsidR="00A87BE1" w:rsidRPr="0057234A" w:rsidRDefault="00A87BE1" w:rsidP="00A87BE1">
      <w:pPr>
        <w:pStyle w:val="Heading5"/>
        <w:rPr>
          <w:lang w:val="en-US"/>
        </w:rPr>
      </w:pPr>
      <w:r>
        <w:rPr>
          <w:lang w:val="en-US"/>
        </w:rPr>
        <w:t>6.3.1.1.2</w:t>
      </w:r>
      <w:r w:rsidRPr="00AF5DB2">
        <w:tab/>
      </w:r>
      <w:r>
        <w:rPr>
          <w:lang w:val="en-US"/>
        </w:rPr>
        <w:t xml:space="preserve">Common </w:t>
      </w:r>
      <w:ins w:id="716" w:author="tcarey" w:date="2014-10-03T12:24:00Z">
        <w:r w:rsidR="00397B21">
          <w:rPr>
            <w:lang w:val="en-US"/>
          </w:rPr>
          <w:t xml:space="preserve">M2M </w:t>
        </w:r>
      </w:ins>
      <w:r w:rsidR="00397B21">
        <w:rPr>
          <w:lang w:val="en-US"/>
        </w:rPr>
        <w:t>Service Capability</w:t>
      </w:r>
      <w:r>
        <w:rPr>
          <w:lang w:val="en-US"/>
        </w:rPr>
        <w:t xml:space="preserve"> Parameters for Request Authentication and Authorization</w:t>
      </w:r>
    </w:p>
    <w:tbl>
      <w:tblPr>
        <w:tblW w:w="8816" w:type="dxa"/>
        <w:jc w:val="center"/>
        <w:tblLayout w:type="fixed"/>
        <w:tblCellMar>
          <w:left w:w="0" w:type="dxa"/>
          <w:right w:w="0" w:type="dxa"/>
        </w:tblCellMar>
        <w:tblLook w:val="0000"/>
      </w:tblPr>
      <w:tblGrid>
        <w:gridCol w:w="1709"/>
        <w:gridCol w:w="900"/>
        <w:gridCol w:w="900"/>
        <w:gridCol w:w="5307"/>
      </w:tblGrid>
      <w:tr w:rsidR="00A87BE1"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pPr>
            <w:r>
              <w:t>Description</w:t>
            </w:r>
          </w:p>
        </w:tc>
      </w:tr>
      <w:tr w:rsidR="00A87BE1" w:rsidTr="006D7DA8">
        <w:trPr>
          <w:tblHeader/>
          <w:jc w:val="center"/>
        </w:trPr>
        <w:tc>
          <w:tcPr>
            <w:tcW w:w="1709" w:type="dxa"/>
            <w:tcBorders>
              <w:left w:val="single" w:sz="1" w:space="0" w:color="000000"/>
              <w:bottom w:val="single" w:sz="1" w:space="0" w:color="000000"/>
            </w:tcBorders>
          </w:tcPr>
          <w:p w:rsidR="00A87BE1" w:rsidRPr="00AF179A" w:rsidRDefault="00405071" w:rsidP="006D7DA8">
            <w:pPr>
              <w:pStyle w:val="TAL"/>
              <w:snapToGrid w:val="0"/>
              <w:rPr>
                <w:rFonts w:ascii="Times New Roman" w:hAnsi="Times New Roman"/>
                <w:sz w:val="20"/>
                <w:lang w:eastAsia="ko-KR"/>
              </w:rPr>
            </w:pPr>
            <w:r>
              <w:rPr>
                <w:rFonts w:ascii="Times New Roman" w:hAnsi="Times New Roman"/>
                <w:sz w:val="20"/>
                <w:lang w:eastAsia="ko-KR"/>
              </w:rPr>
              <w:t>o</w:t>
            </w:r>
            <w:r w:rsidR="00A632DE">
              <w:rPr>
                <w:rFonts w:ascii="Times New Roman" w:hAnsi="Times New Roman"/>
                <w:sz w:val="20"/>
                <w:lang w:eastAsia="ko-KR"/>
              </w:rPr>
              <w:t>riginator</w:t>
            </w:r>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lang w:eastAsia="ko-KR"/>
              </w:rPr>
            </w:pPr>
            <w:r w:rsidRPr="004A4A55">
              <w:rPr>
                <w:rFonts w:ascii="Times New Roman" w:hAnsi="Times New Roman"/>
                <w:sz w:val="20"/>
                <w:lang w:eastAsia="ko-KR"/>
              </w:rPr>
              <w:t>IN</w:t>
            </w:r>
          </w:p>
        </w:tc>
        <w:tc>
          <w:tcPr>
            <w:tcW w:w="900"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lang w:eastAsia="ko-KR"/>
              </w:rPr>
            </w:pPr>
            <w:r w:rsidRPr="004A4A55">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lang w:eastAsia="ko-KR"/>
              </w:rPr>
            </w:pPr>
            <w:r w:rsidRPr="004A4A55">
              <w:rPr>
                <w:rFonts w:ascii="Times New Roman" w:hAnsi="Times New Roman"/>
                <w:sz w:val="20"/>
              </w:rPr>
              <w:t xml:space="preserve">The identifier of the </w:t>
            </w:r>
            <w:r w:rsidR="00A632DE">
              <w:rPr>
                <w:rFonts w:ascii="Times New Roman" w:hAnsi="Times New Roman"/>
                <w:sz w:val="20"/>
              </w:rPr>
              <w:t>Originator</w:t>
            </w:r>
            <w:r>
              <w:rPr>
                <w:rFonts w:ascii="Times New Roman" w:hAnsi="Times New Roman"/>
                <w:sz w:val="20"/>
              </w:rPr>
              <w:t xml:space="preserve"> that is issuing the request</w:t>
            </w:r>
            <w:r w:rsidRPr="004A4A55">
              <w:rPr>
                <w:rFonts w:ascii="Times New Roman" w:hAnsi="Times New Roman"/>
                <w:sz w:val="20"/>
              </w:rPr>
              <w:t xml:space="preserve">. </w:t>
            </w:r>
          </w:p>
        </w:tc>
      </w:tr>
      <w:tr w:rsidR="00A87BE1" w:rsidTr="006D7DA8">
        <w:trPr>
          <w:tblHeader/>
          <w:jc w:val="center"/>
        </w:trPr>
        <w:tc>
          <w:tcPr>
            <w:tcW w:w="1709" w:type="dxa"/>
            <w:tcBorders>
              <w:left w:val="single" w:sz="1" w:space="0" w:color="000000"/>
              <w:bottom w:val="single" w:sz="1" w:space="0" w:color="000000"/>
            </w:tcBorders>
          </w:tcPr>
          <w:p w:rsidR="00A87BE1" w:rsidRPr="004A4A55" w:rsidRDefault="00A87BE1" w:rsidP="006D7DA8">
            <w:pPr>
              <w:pStyle w:val="TAL"/>
              <w:snapToGrid w:val="0"/>
              <w:rPr>
                <w:rFonts w:ascii="Times New Roman" w:hAnsi="Times New Roman"/>
                <w:sz w:val="20"/>
                <w:lang w:eastAsia="ko-KR"/>
              </w:rPr>
            </w:pPr>
            <w:r>
              <w:rPr>
                <w:rFonts w:ascii="Times New Roman" w:hAnsi="Times New Roman"/>
                <w:sz w:val="20"/>
                <w:lang w:eastAsia="ko-KR"/>
              </w:rPr>
              <w:t>subscriptionId</w:t>
            </w:r>
          </w:p>
        </w:tc>
        <w:tc>
          <w:tcPr>
            <w:tcW w:w="900" w:type="dxa"/>
            <w:tcBorders>
              <w:left w:val="single" w:sz="1" w:space="0" w:color="000000"/>
              <w:bottom w:val="single" w:sz="1" w:space="0" w:color="000000"/>
              <w:right w:val="single" w:sz="1" w:space="0" w:color="000000"/>
            </w:tcBorders>
          </w:tcPr>
          <w:p w:rsidR="00A87BE1" w:rsidRPr="004A4A55" w:rsidRDefault="00A87BE1" w:rsidP="006D7DA8">
            <w:pPr>
              <w:pStyle w:val="TAL"/>
              <w:snapToGrid w:val="0"/>
              <w:rPr>
                <w:rFonts w:ascii="Times New Roman" w:hAnsi="Times New Roman"/>
                <w:sz w:val="20"/>
                <w:lang w:eastAsia="ko-KR"/>
              </w:rPr>
            </w:pPr>
            <w:r>
              <w:rPr>
                <w:rFonts w:ascii="Times New Roman" w:hAnsi="Times New Roman"/>
                <w:sz w:val="20"/>
                <w:lang w:eastAsia="ko-KR"/>
              </w:rPr>
              <w:t>IN</w:t>
            </w:r>
          </w:p>
        </w:tc>
        <w:tc>
          <w:tcPr>
            <w:tcW w:w="900" w:type="dxa"/>
            <w:tcBorders>
              <w:left w:val="single" w:sz="1" w:space="0" w:color="000000"/>
              <w:bottom w:val="single" w:sz="1" w:space="0" w:color="000000"/>
            </w:tcBorders>
          </w:tcPr>
          <w:p w:rsidR="00A87BE1" w:rsidRPr="004A4A55" w:rsidRDefault="00A87BE1" w:rsidP="006D7DA8">
            <w:pPr>
              <w:pStyle w:val="TAL"/>
              <w:snapToGrid w:val="0"/>
              <w:rPr>
                <w:rFonts w:ascii="Times New Roman" w:hAnsi="Times New Roman"/>
                <w:sz w:val="20"/>
                <w:lang w:eastAsia="ko-KR"/>
              </w:rPr>
            </w:pPr>
            <w:r>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A87BE1" w:rsidRPr="004A4A55" w:rsidRDefault="00A87BE1" w:rsidP="00397B21">
            <w:pPr>
              <w:pStyle w:val="TAL"/>
              <w:snapToGrid w:val="0"/>
              <w:rPr>
                <w:rFonts w:ascii="Times New Roman" w:hAnsi="Times New Roman"/>
                <w:sz w:val="20"/>
              </w:rPr>
            </w:pPr>
            <w:r>
              <w:rPr>
                <w:rFonts w:ascii="Times New Roman" w:hAnsi="Times New Roman"/>
                <w:sz w:val="20"/>
              </w:rPr>
              <w:t>The M2M Service Subscription Identifier (</w:t>
            </w:r>
            <w:r w:rsidR="00F22837">
              <w:rPr>
                <w:rFonts w:ascii="Times New Roman" w:hAnsi="Times New Roman"/>
                <w:sz w:val="20"/>
              </w:rPr>
              <w:t>M2M-</w:t>
            </w:r>
            <w:del w:id="717" w:author="tcarey" w:date="2014-10-03T12:24:00Z">
              <w:r>
                <w:rPr>
                  <w:rFonts w:ascii="Times New Roman" w:hAnsi="Times New Roman"/>
                  <w:sz w:val="20"/>
                </w:rPr>
                <w:delText>SUB</w:delText>
              </w:r>
            </w:del>
            <w:ins w:id="718" w:author="tcarey" w:date="2014-10-03T12:24:00Z">
              <w:r w:rsidR="00F22837">
                <w:rPr>
                  <w:rFonts w:ascii="Times New Roman" w:hAnsi="Times New Roman"/>
                  <w:sz w:val="20"/>
                </w:rPr>
                <w:t>S</w:t>
              </w:r>
              <w:r w:rsidR="00397B21">
                <w:rPr>
                  <w:rFonts w:ascii="Times New Roman" w:hAnsi="Times New Roman"/>
                  <w:sz w:val="20"/>
                </w:rPr>
                <w:t>ervice</w:t>
              </w:r>
              <w:r w:rsidR="00F22837">
                <w:rPr>
                  <w:rFonts w:ascii="Times New Roman" w:hAnsi="Times New Roman"/>
                  <w:sz w:val="20"/>
                </w:rPr>
                <w:t>-</w:t>
              </w:r>
              <w:r w:rsidR="00397B21">
                <w:rPr>
                  <w:rFonts w:ascii="Times New Roman" w:hAnsi="Times New Roman"/>
                  <w:sz w:val="20"/>
                </w:rPr>
                <w:t>Profile</w:t>
              </w:r>
            </w:ins>
            <w:r w:rsidR="00F22837">
              <w:rPr>
                <w:rFonts w:ascii="Times New Roman" w:hAnsi="Times New Roman"/>
                <w:sz w:val="20"/>
              </w:rPr>
              <w:t>-ID</w:t>
            </w:r>
            <w:r>
              <w:rPr>
                <w:rFonts w:ascii="Times New Roman" w:hAnsi="Times New Roman"/>
                <w:sz w:val="20"/>
              </w:rPr>
              <w:t>)</w:t>
            </w:r>
          </w:p>
        </w:tc>
      </w:tr>
      <w:tr w:rsidR="00A87BE1" w:rsidTr="006D7DA8">
        <w:trPr>
          <w:tblHeader/>
          <w:jc w:val="center"/>
        </w:trPr>
        <w:tc>
          <w:tcPr>
            <w:tcW w:w="1709"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Pr>
                <w:rFonts w:ascii="Times New Roman" w:hAnsi="Times New Roman"/>
                <w:sz w:val="20"/>
              </w:rPr>
              <w:t>from</w:t>
            </w:r>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 xml:space="preserve">The identifier of the </w:t>
            </w:r>
            <w:r w:rsidR="00A632DE">
              <w:rPr>
                <w:rFonts w:ascii="Times New Roman" w:hAnsi="Times New Roman"/>
                <w:sz w:val="20"/>
              </w:rPr>
              <w:t>Originator</w:t>
            </w:r>
            <w:r>
              <w:rPr>
                <w:rFonts w:ascii="Times New Roman" w:hAnsi="Times New Roman"/>
                <w:sz w:val="20"/>
              </w:rPr>
              <w:t xml:space="preserve"> of the request (</w:t>
            </w:r>
            <w:r w:rsidR="00E765B6">
              <w:rPr>
                <w:rFonts w:ascii="Times New Roman" w:hAnsi="Times New Roman"/>
                <w:sz w:val="20"/>
              </w:rPr>
              <w:t>AE-ID</w:t>
            </w:r>
            <w:r>
              <w:rPr>
                <w:rFonts w:ascii="Times New Roman" w:hAnsi="Times New Roman"/>
                <w:sz w:val="20"/>
              </w:rPr>
              <w:t>)</w:t>
            </w:r>
          </w:p>
        </w:tc>
      </w:tr>
      <w:tr w:rsidR="00A87BE1" w:rsidTr="006D7DA8">
        <w:trPr>
          <w:tblHeader/>
          <w:jc w:val="center"/>
        </w:trPr>
        <w:tc>
          <w:tcPr>
            <w:tcW w:w="1709"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Pr>
                <w:rFonts w:ascii="Times New Roman" w:hAnsi="Times New Roman"/>
                <w:sz w:val="20"/>
              </w:rPr>
              <w:t>to</w:t>
            </w:r>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 xml:space="preserve">The identifier of the AE that is to </w:t>
            </w:r>
            <w:r>
              <w:rPr>
                <w:rFonts w:ascii="Times New Roman" w:hAnsi="Times New Roman"/>
                <w:sz w:val="20"/>
              </w:rPr>
              <w:t>target of the request (</w:t>
            </w:r>
            <w:r w:rsidR="00E765B6">
              <w:rPr>
                <w:rFonts w:ascii="Times New Roman" w:hAnsi="Times New Roman"/>
                <w:sz w:val="20"/>
              </w:rPr>
              <w:t>AE-ID</w:t>
            </w:r>
            <w:r>
              <w:rPr>
                <w:rFonts w:ascii="Times New Roman" w:hAnsi="Times New Roman"/>
                <w:sz w:val="20"/>
              </w:rPr>
              <w:t>)</w:t>
            </w:r>
          </w:p>
        </w:tc>
      </w:tr>
      <w:tr w:rsidR="00A87BE1" w:rsidTr="006D7DA8">
        <w:trPr>
          <w:tblHeader/>
          <w:jc w:val="center"/>
        </w:trPr>
        <w:tc>
          <w:tcPr>
            <w:tcW w:w="1709"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A87BE1" w:rsidRPr="00AF179A" w:rsidRDefault="00A87BE1"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rFonts w:ascii="Times New Roman" w:hAnsi="Times New Roman"/>
                <w:sz w:val="20"/>
              </w:rPr>
            </w:pPr>
            <w:r>
              <w:rPr>
                <w:rFonts w:ascii="Times New Roman" w:hAnsi="Times New Roman"/>
                <w:sz w:val="20"/>
              </w:rPr>
              <w:t xml:space="preserve">Response types that are relevant to the Authentication and Authorizations of requests from AEs across the Mca </w:t>
            </w:r>
            <w:del w:id="719" w:author="tcarey" w:date="2014-10-03T12:24:00Z">
              <w:r>
                <w:rPr>
                  <w:rFonts w:ascii="Times New Roman" w:hAnsi="Times New Roman"/>
                  <w:sz w:val="20"/>
                </w:rPr>
                <w:delText>reference point</w:delText>
              </w:r>
            </w:del>
            <w:ins w:id="720" w:author="tcarey" w:date="2014-10-03T12:24:00Z">
              <w:r w:rsidR="007B7B7B">
                <w:rPr>
                  <w:rFonts w:ascii="Times New Roman" w:hAnsi="Times New Roman"/>
                  <w:sz w:val="20"/>
                </w:rPr>
                <w:t>Reference Point</w:t>
              </w:r>
            </w:ins>
            <w:r w:rsidRPr="004A4A55">
              <w:rPr>
                <w:rFonts w:ascii="Times New Roman" w:hAnsi="Times New Roman"/>
                <w:sz w:val="20"/>
              </w:rPr>
              <w:t>.</w:t>
            </w:r>
          </w:p>
          <w:p w:rsidR="00000000" w:rsidRDefault="00355ECC">
            <w:pPr>
              <w:pStyle w:val="TAL"/>
              <w:numPr>
                <w:ilvl w:val="0"/>
                <w:numId w:val="68"/>
              </w:numPr>
              <w:snapToGrid w:val="0"/>
              <w:rPr>
                <w:rFonts w:ascii="Times New Roman" w:hAnsi="Times New Roman"/>
                <w:rPrChange w:id="721" w:author="tcarey" w:date="2014-10-03T12:24:00Z">
                  <w:rPr>
                    <w:rFonts w:ascii="Times New Roman" w:hAnsi="Times New Roman"/>
                    <w:sz w:val="20"/>
                  </w:rPr>
                </w:rPrChange>
              </w:rPr>
              <w:pPrChange w:id="722" w:author="tcarey" w:date="2014-10-03T12:24:00Z">
                <w:pPr>
                  <w:pStyle w:val="TAL"/>
                  <w:numPr>
                    <w:numId w:val="53"/>
                  </w:numPr>
                  <w:snapToGrid w:val="0"/>
                  <w:ind w:left="720" w:hanging="360"/>
                </w:pPr>
              </w:pPrChange>
            </w:pPr>
            <w:r>
              <w:rPr>
                <w:rFonts w:ascii="Times New Roman" w:hAnsi="Times New Roman"/>
                <w:sz w:val="20"/>
              </w:rPr>
              <w:t>Originator</w:t>
            </w:r>
            <w:r w:rsidR="00A87BE1" w:rsidRPr="004A4A55">
              <w:rPr>
                <w:rFonts w:ascii="Times New Roman" w:hAnsi="Times New Roman"/>
                <w:sz w:val="20"/>
              </w:rPr>
              <w:t xml:space="preserve"> </w:t>
            </w:r>
            <w:r w:rsidR="00A87BE1">
              <w:rPr>
                <w:rFonts w:ascii="Times New Roman" w:hAnsi="Times New Roman"/>
                <w:sz w:val="20"/>
              </w:rPr>
              <w:t>is not authenticated</w:t>
            </w:r>
          </w:p>
          <w:p w:rsidR="00000000" w:rsidRDefault="00355ECC">
            <w:pPr>
              <w:pStyle w:val="TAL"/>
              <w:numPr>
                <w:ilvl w:val="0"/>
                <w:numId w:val="68"/>
              </w:numPr>
              <w:snapToGrid w:val="0"/>
              <w:rPr>
                <w:rFonts w:ascii="Times New Roman" w:hAnsi="Times New Roman"/>
                <w:rPrChange w:id="723" w:author="tcarey" w:date="2014-10-03T12:24:00Z">
                  <w:rPr>
                    <w:rFonts w:ascii="Times New Roman" w:hAnsi="Times New Roman"/>
                    <w:sz w:val="20"/>
                  </w:rPr>
                </w:rPrChange>
              </w:rPr>
              <w:pPrChange w:id="724" w:author="tcarey" w:date="2014-10-03T12:24:00Z">
                <w:pPr>
                  <w:pStyle w:val="TAL"/>
                  <w:numPr>
                    <w:numId w:val="53"/>
                  </w:numPr>
                  <w:snapToGrid w:val="0"/>
                  <w:ind w:left="720" w:hanging="360"/>
                </w:pPr>
              </w:pPrChange>
            </w:pPr>
            <w:r>
              <w:rPr>
                <w:rFonts w:ascii="Times New Roman" w:hAnsi="Times New Roman"/>
                <w:sz w:val="20"/>
              </w:rPr>
              <w:t>Originator</w:t>
            </w:r>
            <w:r w:rsidR="00A87BE1" w:rsidRPr="004A4A55">
              <w:rPr>
                <w:rFonts w:ascii="Times New Roman" w:hAnsi="Times New Roman"/>
                <w:sz w:val="20"/>
              </w:rPr>
              <w:t xml:space="preserve"> does not have a </w:t>
            </w:r>
            <w:ins w:id="725"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p w:rsidR="00000000" w:rsidRDefault="00355ECC">
            <w:pPr>
              <w:pStyle w:val="TAL"/>
              <w:numPr>
                <w:ilvl w:val="0"/>
                <w:numId w:val="68"/>
              </w:numPr>
              <w:snapToGrid w:val="0"/>
              <w:rPr>
                <w:rFonts w:ascii="Times New Roman" w:hAnsi="Times New Roman"/>
                <w:rPrChange w:id="726" w:author="tcarey" w:date="2014-10-03T12:24:00Z">
                  <w:rPr>
                    <w:rFonts w:ascii="Times New Roman" w:hAnsi="Times New Roman"/>
                    <w:sz w:val="20"/>
                  </w:rPr>
                </w:rPrChange>
              </w:rPr>
              <w:pPrChange w:id="727" w:author="tcarey" w:date="2014-10-03T12:24:00Z">
                <w:pPr>
                  <w:pStyle w:val="TAL"/>
                  <w:numPr>
                    <w:numId w:val="53"/>
                  </w:numPr>
                  <w:snapToGrid w:val="0"/>
                  <w:ind w:left="720" w:hanging="360"/>
                </w:pPr>
              </w:pPrChange>
            </w:pPr>
            <w:r>
              <w:rPr>
                <w:rFonts w:ascii="Times New Roman" w:hAnsi="Times New Roman"/>
                <w:sz w:val="20"/>
              </w:rPr>
              <w:t>Originator</w:t>
            </w:r>
            <w:r w:rsidR="00A87BE1">
              <w:rPr>
                <w:rFonts w:ascii="Times New Roman" w:hAnsi="Times New Roman"/>
                <w:sz w:val="20"/>
              </w:rPr>
              <w:t xml:space="preserve"> not authorized for the</w:t>
            </w:r>
            <w:r w:rsidR="00397B21">
              <w:rPr>
                <w:rFonts w:ascii="Times New Roman" w:hAnsi="Times New Roman"/>
                <w:sz w:val="20"/>
              </w:rPr>
              <w:t xml:space="preserve"> </w:t>
            </w:r>
            <w:del w:id="728" w:author="tcarey" w:date="2014-10-03T12:24:00Z">
              <w:r w:rsidR="00A87BE1">
                <w:rPr>
                  <w:rFonts w:ascii="Times New Roman" w:hAnsi="Times New Roman"/>
                  <w:sz w:val="20"/>
                </w:rPr>
                <w:delText>Service Capability</w:delText>
              </w:r>
            </w:del>
            <w:ins w:id="729" w:author="tcarey" w:date="2014-10-03T12:24:00Z">
              <w:r w:rsidR="00397B21">
                <w:rPr>
                  <w:rFonts w:ascii="Times New Roman" w:hAnsi="Times New Roman"/>
                  <w:sz w:val="20"/>
                </w:rPr>
                <w:t>s</w:t>
              </w:r>
              <w:r w:rsidR="00A87BE1">
                <w:rPr>
                  <w:rFonts w:ascii="Times New Roman" w:hAnsi="Times New Roman"/>
                  <w:sz w:val="20"/>
                </w:rPr>
                <w:t xml:space="preserve">ervice </w:t>
              </w:r>
              <w:r w:rsidR="00397B21">
                <w:rPr>
                  <w:rFonts w:ascii="Times New Roman" w:hAnsi="Times New Roman"/>
                  <w:sz w:val="20"/>
                </w:rPr>
                <w:t>c</w:t>
              </w:r>
              <w:r w:rsidR="00A87BE1">
                <w:rPr>
                  <w:rFonts w:ascii="Times New Roman" w:hAnsi="Times New Roman"/>
                  <w:sz w:val="20"/>
                </w:rPr>
                <w:t>apability</w:t>
              </w:r>
            </w:ins>
          </w:p>
          <w:p w:rsidR="00A87BE1" w:rsidRPr="00AF179A" w:rsidRDefault="00A87BE1" w:rsidP="006D7DA8">
            <w:pPr>
              <w:pStyle w:val="TAL"/>
              <w:snapToGrid w:val="0"/>
              <w:ind w:left="720"/>
              <w:rPr>
                <w:rFonts w:ascii="Times New Roman" w:hAnsi="Times New Roman"/>
                <w:sz w:val="20"/>
              </w:rPr>
            </w:pPr>
          </w:p>
        </w:tc>
      </w:tr>
    </w:tbl>
    <w:p w:rsidR="00A87BE1" w:rsidRPr="0020296A" w:rsidRDefault="00A87BE1" w:rsidP="00A87BE1">
      <w:pPr>
        <w:pStyle w:val="Caption"/>
        <w:jc w:val="center"/>
        <w:rPr>
          <w:lang w:val="en-US"/>
        </w:rPr>
      </w:pPr>
      <w:r w:rsidRPr="0020296A">
        <w:t xml:space="preserve">Table </w:t>
      </w:r>
      <w:r w:rsidR="001103A4">
        <w:t>6</w:t>
      </w:r>
      <w:r w:rsidRPr="0020296A">
        <w:t>.</w:t>
      </w:r>
      <w:r w:rsidR="001103A4">
        <w:t>3</w:t>
      </w:r>
      <w:r w:rsidRPr="0020296A">
        <w:t xml:space="preserve">.1.1.2-1 </w:t>
      </w:r>
      <w:r w:rsidRPr="0020296A">
        <w:rPr>
          <w:lang w:val="en-US"/>
        </w:rPr>
        <w:t xml:space="preserve">Common </w:t>
      </w:r>
      <w:ins w:id="730" w:author="tcarey" w:date="2014-10-03T12:24:00Z">
        <w:r w:rsidR="00397B21">
          <w:rPr>
            <w:lang w:val="en-US"/>
          </w:rPr>
          <w:t xml:space="preserve">M2M </w:t>
        </w:r>
      </w:ins>
      <w:r w:rsidR="00397B21">
        <w:rPr>
          <w:lang w:val="en-US"/>
        </w:rPr>
        <w:t>Service Capability</w:t>
      </w:r>
      <w:r w:rsidRPr="0020296A">
        <w:rPr>
          <w:lang w:val="en-US"/>
        </w:rPr>
        <w:t xml:space="preserve"> Parameters for Request Authentication and Authorization</w:t>
      </w:r>
    </w:p>
    <w:p w:rsidR="00397B21" w:rsidRPr="00A736A5" w:rsidRDefault="00397B21" w:rsidP="00397B21">
      <w:pPr>
        <w:pStyle w:val="EditorsNote"/>
        <w:rPr>
          <w:ins w:id="731" w:author="tcarey" w:date="2014-10-03T12:24:00Z"/>
          <w:lang w:val="en-US"/>
        </w:rPr>
      </w:pPr>
      <w:ins w:id="732" w:author="tcarey" w:date="2014-10-03T12:24:00Z">
        <w:r>
          <w:rPr>
            <w:lang w:val="en-US"/>
          </w:rPr>
          <w:t>Editor’s Note: The pre-conditions do not mention a M2M Service in the pre-conditions – not sure why it is in the arguments. I think the intent was to pass the service capability like the “sendMessage) – so the correlation should be to the same as getBroker.</w:t>
        </w:r>
      </w:ins>
    </w:p>
    <w:p w:rsidR="00A87BE1" w:rsidRDefault="00A87BE1" w:rsidP="00A87BE1">
      <w:pPr>
        <w:pStyle w:val="Heading8"/>
        <w:rPr>
          <w:lang w:val="en-US"/>
        </w:rPr>
      </w:pPr>
    </w:p>
    <w:p w:rsidR="00A87BE1" w:rsidRDefault="00A87BE1" w:rsidP="00A87BE1">
      <w:pPr>
        <w:pStyle w:val="Heading5"/>
        <w:rPr>
          <w:lang w:eastAsia="ko-KR"/>
        </w:rPr>
      </w:pPr>
      <w:r>
        <w:rPr>
          <w:lang w:val="en-US"/>
        </w:rPr>
        <w:t>6.3.1.1.3</w:t>
      </w:r>
      <w:r w:rsidRPr="00AF5DB2">
        <w:tab/>
      </w:r>
      <w:r>
        <w:rPr>
          <w:lang w:eastAsia="ko-KR"/>
        </w:rPr>
        <w:t>Service Interactions</w:t>
      </w:r>
    </w:p>
    <w:p w:rsidR="00A87BE1" w:rsidRPr="00116C9C" w:rsidRDefault="00A87BE1" w:rsidP="00A87BE1">
      <w:pPr>
        <w:rPr>
          <w:rStyle w:val="Guidance"/>
          <w:i w:val="0"/>
          <w:color w:val="auto"/>
          <w:lang w:eastAsia="ko-KR"/>
        </w:rPr>
      </w:pPr>
      <w:r>
        <w:rPr>
          <w:lang w:eastAsia="ko-KR"/>
        </w:rPr>
        <w:t xml:space="preserve">This service capability will consume the ServiceSubscription:retrieveAuthorization </w:t>
      </w:r>
      <w:del w:id="733" w:author="tcarey" w:date="2014-10-03T12:24:00Z">
        <w:r>
          <w:rPr>
            <w:lang w:eastAsia="ko-KR"/>
          </w:rPr>
          <w:delText>service capability</w:delText>
        </w:r>
      </w:del>
      <w:ins w:id="734" w:author="tcarey" w:date="2014-10-03T12:24:00Z">
        <w:r w:rsidR="00397B21">
          <w:rPr>
            <w:lang w:eastAsia="ko-KR"/>
          </w:rPr>
          <w:t>M2M Service Capability</w:t>
        </w:r>
      </w:ins>
      <w:r>
        <w:rPr>
          <w:lang w:eastAsia="ko-KR"/>
        </w:rPr>
        <w:t>:</w:t>
      </w:r>
    </w:p>
    <w:p w:rsidR="00A87BE1" w:rsidRDefault="00A87BE1" w:rsidP="00A87BE1">
      <w:pPr>
        <w:pStyle w:val="Heading5"/>
      </w:pPr>
      <w:r>
        <w:rPr>
          <w:lang w:val="en-US"/>
        </w:rPr>
        <w:t>6.3.1.1.4</w:t>
      </w:r>
      <w:r w:rsidRPr="00AF5DB2">
        <w:tab/>
      </w:r>
      <w:r>
        <w:rPr>
          <w:lang w:eastAsia="ko-KR"/>
        </w:rPr>
        <w:t>Post-Conditions</w:t>
      </w:r>
    </w:p>
    <w:p w:rsidR="00A87BE1" w:rsidRDefault="00A87BE1" w:rsidP="00A87BE1">
      <w:pPr>
        <w:keepNext/>
        <w:rPr>
          <w:lang w:eastAsia="ko-KR"/>
        </w:rPr>
      </w:pPr>
      <w:r>
        <w:rPr>
          <w:lang w:eastAsia="ko-KR"/>
        </w:rPr>
        <w:t>Not Applicable</w:t>
      </w:r>
    </w:p>
    <w:p w:rsidR="00A87BE1" w:rsidRDefault="00A87BE1" w:rsidP="00A87BE1">
      <w:pPr>
        <w:pStyle w:val="Heading5"/>
      </w:pPr>
      <w:r>
        <w:rPr>
          <w:lang w:val="en-US"/>
        </w:rPr>
        <w:t>6.3.1.1.5</w:t>
      </w:r>
      <w:r w:rsidRPr="00AF5DB2">
        <w:tab/>
      </w:r>
      <w:r>
        <w:rPr>
          <w:lang w:eastAsia="ko-KR"/>
        </w:rPr>
        <w:t>Exceptions</w:t>
      </w:r>
    </w:p>
    <w:p w:rsidR="00A87BE1" w:rsidRDefault="00A87BE1" w:rsidP="00A87BE1">
      <w:pPr>
        <w:keepNext/>
      </w:pPr>
      <w:r>
        <w:rPr>
          <w:lang w:eastAsia="ko-KR"/>
        </w:rPr>
        <w:t>Not Applicable</w:t>
      </w:r>
    </w:p>
    <w:p w:rsidR="00A87BE1" w:rsidRDefault="00A87BE1" w:rsidP="00A87BE1">
      <w:pPr>
        <w:pStyle w:val="Heading5"/>
      </w:pPr>
      <w:r>
        <w:rPr>
          <w:lang w:val="en-US"/>
        </w:rPr>
        <w:t>6.3.1.1.6</w:t>
      </w:r>
      <w:r w:rsidRPr="00AF5DB2">
        <w:tab/>
      </w:r>
      <w:r>
        <w:rPr>
          <w:lang w:val="en-US" w:eastAsia="ko-KR"/>
        </w:rPr>
        <w:t>Policies for Use</w:t>
      </w:r>
    </w:p>
    <w:p w:rsidR="00A87BE1" w:rsidRDefault="00A87BE1" w:rsidP="00A87BE1">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A87BE1" w:rsidRDefault="00A87BE1" w:rsidP="00A87BE1">
      <w:pPr>
        <w:rPr>
          <w:color w:val="000000"/>
          <w:lang w:val="en-US"/>
        </w:rPr>
      </w:pPr>
      <w:r>
        <w:rPr>
          <w:color w:val="000000"/>
          <w:lang w:val="en-US"/>
        </w:rPr>
        <w:t>Transaction Pattern: Participation allowed</w:t>
      </w:r>
    </w:p>
    <w:p w:rsidR="00A87BE1" w:rsidRPr="00AF5DB2" w:rsidRDefault="00A87BE1" w:rsidP="00A87BE1">
      <w:pPr>
        <w:pStyle w:val="Heading5"/>
      </w:pPr>
      <w:r>
        <w:rPr>
          <w:lang w:val="en-US"/>
        </w:rPr>
        <w:t>6.3.1.1.6</w:t>
      </w:r>
      <w:r w:rsidRPr="00AF5DB2">
        <w:tab/>
      </w:r>
      <w:r>
        <w:t>oneM2M Resource</w:t>
      </w:r>
      <w:del w:id="735" w:author="tcarey" w:date="2014-10-03T12:24:00Z">
        <w:r>
          <w:delText>/CSF</w:delText>
        </w:r>
      </w:del>
      <w:r>
        <w:t xml:space="preserve"> Interworking</w:t>
      </w:r>
    </w:p>
    <w:p w:rsidR="00A87BE1" w:rsidRDefault="00A87BE1" w:rsidP="00A87BE1">
      <w:pPr>
        <w:keepNext/>
      </w:pPr>
      <w:r>
        <w:t>This service capability interworks with the following oneM2M Resource operations that are interworked are:</w:t>
      </w:r>
    </w:p>
    <w:p w:rsidR="00A87BE1" w:rsidRDefault="00A87BE1" w:rsidP="00A87BE1">
      <w:pPr>
        <w:keepNext/>
        <w:numPr>
          <w:ilvl w:val="0"/>
          <w:numId w:val="59"/>
        </w:numPr>
      </w:pPr>
      <w:r>
        <w:t>TBD</w:t>
      </w:r>
    </w:p>
    <w:p w:rsidR="00A87BE1" w:rsidRDefault="00A87BE1" w:rsidP="004B305D">
      <w:pPr>
        <w:pStyle w:val="EditorsNote"/>
      </w:pPr>
      <w:r>
        <w:t>Editors note: The oneM2M Resource/Se</w:t>
      </w:r>
      <w:r w:rsidR="00C97075">
        <w:t>rv</w:t>
      </w:r>
      <w:r>
        <w:t>ice Interworking will be identified once the Security TS-0003 is frozen.</w:t>
      </w:r>
    </w:p>
    <w:p w:rsidR="00994F9E" w:rsidRDefault="00994F9E" w:rsidP="004B305D">
      <w:pPr>
        <w:pStyle w:val="EditorsNote"/>
      </w:pPr>
      <w:r>
        <w:br w:type="page"/>
      </w:r>
    </w:p>
    <w:p w:rsidR="000E785E" w:rsidRDefault="000E785E" w:rsidP="000E785E">
      <w:pPr>
        <w:pStyle w:val="Heading2"/>
        <w:rPr>
          <w:lang w:val="en-US"/>
        </w:rPr>
      </w:pPr>
      <w:bookmarkStart w:id="736" w:name="_Toc396808926"/>
      <w:bookmarkStart w:id="737" w:name="_Toc400965996"/>
      <w:r>
        <w:rPr>
          <w:lang w:val="en-US"/>
        </w:rPr>
        <w:t>6.4</w:t>
      </w:r>
      <w:r w:rsidRPr="008519AC">
        <w:rPr>
          <w:lang w:val="en-US"/>
        </w:rPr>
        <w:tab/>
      </w:r>
      <w:r>
        <w:rPr>
          <w:lang w:val="en-US"/>
        </w:rPr>
        <w:t>Data Exchange</w:t>
      </w:r>
      <w:bookmarkEnd w:id="736"/>
      <w:bookmarkEnd w:id="737"/>
    </w:p>
    <w:p w:rsidR="000E785E" w:rsidRPr="00DD2303" w:rsidRDefault="000E785E" w:rsidP="000E785E">
      <w:pPr>
        <w:pStyle w:val="Heading3"/>
        <w:rPr>
          <w:lang w:val="en-US"/>
        </w:rPr>
      </w:pPr>
      <w:bookmarkStart w:id="738" w:name="_Toc396808927"/>
      <w:bookmarkStart w:id="739" w:name="_Toc400965997"/>
      <w:r>
        <w:rPr>
          <w:lang w:val="en-US"/>
        </w:rPr>
        <w:t>6.4.1</w:t>
      </w:r>
      <w:r>
        <w:rPr>
          <w:lang w:val="en-US"/>
        </w:rPr>
        <w:tab/>
        <w:t>Overview</w:t>
      </w:r>
      <w:bookmarkEnd w:id="738"/>
      <w:bookmarkEnd w:id="739"/>
    </w:p>
    <w:p w:rsidR="000E785E" w:rsidRDefault="000E785E" w:rsidP="000E785E">
      <w:pPr>
        <w:keepNext/>
      </w:pPr>
      <w:r>
        <w:t xml:space="preserve">The Data Exchange service provides the ability to exchange payloads between AEs across the Mca </w:t>
      </w:r>
      <w:del w:id="740" w:author="tcarey" w:date="2014-10-03T12:24:00Z">
        <w:r>
          <w:delText>reference point</w:delText>
        </w:r>
      </w:del>
      <w:ins w:id="741" w:author="tcarey" w:date="2014-10-03T12:24:00Z">
        <w:r w:rsidR="007B7B7B">
          <w:t>Reference Point</w:t>
        </w:r>
      </w:ins>
      <w:r>
        <w:t xml:space="preserve"> using supported data exchange patterns. This service utilizes an </w:t>
      </w:r>
      <w:r w:rsidR="001103A4">
        <w:t>underlying</w:t>
      </w:r>
      <w:r>
        <w:t xml:space="preserve"> transport adapter to provide the transportation functions.</w:t>
      </w:r>
    </w:p>
    <w:p w:rsidR="000E785E" w:rsidRDefault="000E785E" w:rsidP="000E785E">
      <w:pPr>
        <w:keepNext/>
      </w:pPr>
      <w:r>
        <w:t>The supported data exchange patterns are:</w:t>
      </w:r>
    </w:p>
    <w:p w:rsidR="000E785E" w:rsidRDefault="000E785E" w:rsidP="00EA0A5B">
      <w:pPr>
        <w:pStyle w:val="ListBullet"/>
      </w:pPr>
      <w:r>
        <w:t>Subscribe-Publish-Notify</w:t>
      </w:r>
    </w:p>
    <w:p w:rsidR="00552C18" w:rsidRPr="00DD2303" w:rsidRDefault="00552C18" w:rsidP="00EA0A5B">
      <w:pPr>
        <w:pStyle w:val="ListBullet"/>
        <w:rPr>
          <w:ins w:id="742" w:author="tcarey" w:date="2014-10-03T12:24:00Z"/>
        </w:rPr>
      </w:pPr>
      <w:ins w:id="743" w:author="tcarey" w:date="2014-10-03T12:24:00Z">
        <w:r>
          <w:t>Request-Response</w:t>
        </w:r>
      </w:ins>
    </w:p>
    <w:p w:rsidR="000E785E" w:rsidRDefault="000E785E" w:rsidP="000E785E">
      <w:pPr>
        <w:pStyle w:val="Heading4"/>
        <w:rPr>
          <w:lang w:val="en-US"/>
        </w:rPr>
      </w:pPr>
      <w:bookmarkStart w:id="744" w:name="_Toc396808928"/>
      <w:bookmarkStart w:id="745" w:name="_Toc400965998"/>
      <w:r>
        <w:rPr>
          <w:lang w:val="en-US"/>
        </w:rPr>
        <w:t>6.4.1.1</w:t>
      </w:r>
      <w:r w:rsidRPr="008519AC">
        <w:rPr>
          <w:lang w:val="en-US"/>
        </w:rPr>
        <w:tab/>
      </w:r>
      <w:r>
        <w:rPr>
          <w:lang w:val="en-US"/>
        </w:rPr>
        <w:t>Subscribe-Publish-Notify Data Exchange</w:t>
      </w:r>
      <w:bookmarkEnd w:id="744"/>
      <w:bookmarkEnd w:id="745"/>
    </w:p>
    <w:p w:rsidR="000E785E" w:rsidRDefault="000E785E" w:rsidP="000E785E">
      <w:r>
        <w:t>This data exchange pattern permits AEs to subscribe to publication resources. When an AE publishes data to a specific publication resource, the AEs that have subscribe to the publication resource are notified of the publication by receiving the published data.</w:t>
      </w:r>
    </w:p>
    <w:p w:rsidR="000E785E" w:rsidRDefault="000E785E" w:rsidP="000E785E">
      <w:pPr>
        <w:pStyle w:val="Heading5"/>
      </w:pPr>
      <w:r>
        <w:rPr>
          <w:lang w:val="en-US"/>
        </w:rPr>
        <w:t>6.4.1.1</w:t>
      </w:r>
      <w:r>
        <w:t>.1</w:t>
      </w:r>
      <w:r w:rsidRPr="00A1797D">
        <w:tab/>
      </w:r>
      <w:r>
        <w:t>Supporting Rules</w:t>
      </w:r>
    </w:p>
    <w:p w:rsidR="000E785E" w:rsidRDefault="000E785E" w:rsidP="000E785E">
      <w:r>
        <w:t>A publication resource is an entity that represents the mechanism used by underlying publish and subscribe protocols which represent one or more queues in the underlying protocol. A publication resource in the data exchange service provides capabilities to reference one or more queues in the underlying protocol using a tree mechanism where wildcards are placed to represent all elements of the tree branch or leaf.</w:t>
      </w:r>
    </w:p>
    <w:p w:rsidR="000E785E" w:rsidRDefault="000E785E" w:rsidP="000E785E">
      <w:pPr>
        <w:pStyle w:val="Heading6"/>
      </w:pPr>
      <w:r>
        <w:rPr>
          <w:lang w:val="en-US"/>
        </w:rPr>
        <w:t>6.4.1.1</w:t>
      </w:r>
      <w:r>
        <w:t>.1.1</w:t>
      </w:r>
      <w:r w:rsidRPr="00A1797D">
        <w:tab/>
      </w:r>
      <w:r>
        <w:t>Publication Resources</w:t>
      </w:r>
    </w:p>
    <w:p w:rsidR="000E785E" w:rsidRDefault="000E785E" w:rsidP="000E785E">
      <w:r>
        <w:t xml:space="preserve">When a AE publishes a payload to a publication resource, the publication resource is evaluated to obtain the leaf node of the tree. The AEs that have subscribed to leaf nodes of the tree receive the message via the notify </w:t>
      </w:r>
      <w:del w:id="746" w:author="tcarey" w:date="2014-10-03T12:24:00Z">
        <w:r>
          <w:delText>service capability</w:delText>
        </w:r>
      </w:del>
      <w:ins w:id="747" w:author="tcarey" w:date="2014-10-03T12:24:00Z">
        <w:r w:rsidR="00397B21">
          <w:t>M2M Service Capability</w:t>
        </w:r>
      </w:ins>
      <w:r>
        <w:t>.</w:t>
      </w:r>
    </w:p>
    <w:p w:rsidR="000E785E" w:rsidRDefault="000E785E" w:rsidP="000E785E">
      <w:pPr>
        <w:pStyle w:val="Heading6"/>
      </w:pPr>
      <w:bookmarkStart w:id="748" w:name="_Ref382963093"/>
      <w:r>
        <w:rPr>
          <w:lang w:val="en-US"/>
        </w:rPr>
        <w:t>6.4.1.1</w:t>
      </w:r>
      <w:r>
        <w:t>.1.2</w:t>
      </w:r>
      <w:r w:rsidRPr="00A1797D">
        <w:tab/>
      </w:r>
      <w:r>
        <w:t>Delivery Policy</w:t>
      </w:r>
      <w:bookmarkEnd w:id="748"/>
    </w:p>
    <w:p w:rsidR="000E785E" w:rsidRDefault="000E785E" w:rsidP="000E785E">
      <w:r>
        <w:t xml:space="preserve">As part of the notify </w:t>
      </w:r>
      <w:del w:id="749" w:author="tcarey" w:date="2014-10-03T12:24:00Z">
        <w:r>
          <w:delText>service capability</w:delText>
        </w:r>
      </w:del>
      <w:ins w:id="750" w:author="tcarey" w:date="2014-10-03T12:24:00Z">
        <w:r w:rsidR="00397B21">
          <w:t>M2M Service Capability</w:t>
        </w:r>
      </w:ins>
      <w:r>
        <w:t xml:space="preserve"> the Service Layer attempts to honor the delivery policy of the subscriber and publisher. The delivery policy is the attempt by the Service Layer to provide a reliable delivery of the payload that was published using the mechanisms of the underlying Broker. The reliable delivery of a payload is defined </w:t>
      </w:r>
      <w:r w:rsidR="00552C18">
        <w:t xml:space="preserve">in the deliveryPolicy </w:t>
      </w:r>
      <w:del w:id="751" w:author="tcarey" w:date="2014-10-03T12:24:00Z">
        <w:r>
          <w:delText>parameter</w:delText>
        </w:r>
      </w:del>
      <w:ins w:id="752" w:author="tcarey" w:date="2014-10-03T12:24:00Z">
        <w:r w:rsidR="00552C18">
          <w:t>type</w:t>
        </w:r>
      </w:ins>
      <w:r w:rsidR="00552C18">
        <w:t>.</w:t>
      </w:r>
    </w:p>
    <w:p w:rsidR="000E785E" w:rsidRPr="002816EB" w:rsidRDefault="000E785E" w:rsidP="000E785E"/>
    <w:tbl>
      <w:tblPr>
        <w:tblW w:w="7016" w:type="dxa"/>
        <w:jc w:val="center"/>
        <w:tblLayout w:type="fixed"/>
        <w:tblCellMar>
          <w:left w:w="0" w:type="dxa"/>
          <w:right w:w="0" w:type="dxa"/>
        </w:tblCellMar>
        <w:tblLook w:val="0000"/>
      </w:tblPr>
      <w:tblGrid>
        <w:gridCol w:w="1709"/>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Attribute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lang w:eastAsia="ko-KR"/>
              </w:rPr>
            </w:pPr>
            <w:r>
              <w:rPr>
                <w:rFonts w:ascii="Times New Roman" w:hAnsi="Times New Roman"/>
                <w:sz w:val="20"/>
                <w:lang w:eastAsia="ko-KR"/>
              </w:rPr>
              <w:t>retryLimit</w:t>
            </w:r>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lang w:eastAsia="ko-KR"/>
              </w:rPr>
            </w:pPr>
            <w:r>
              <w:t>The number of retries by the Broker to connected subscribers before assuming failure of the notification.</w:t>
            </w:r>
          </w:p>
        </w:tc>
      </w:tr>
    </w:tbl>
    <w:p w:rsidR="000E785E" w:rsidRPr="0020296A" w:rsidRDefault="000E785E" w:rsidP="000E785E">
      <w:pPr>
        <w:pStyle w:val="Caption"/>
        <w:jc w:val="center"/>
        <w:rPr>
          <w:lang w:val="en-US"/>
        </w:rPr>
      </w:pPr>
      <w:r w:rsidRPr="0020296A">
        <w:t xml:space="preserve">Table </w:t>
      </w:r>
      <w:r w:rsidRPr="0020296A">
        <w:rPr>
          <w:lang w:val="en-US"/>
        </w:rPr>
        <w:t>6.4.1.1</w:t>
      </w:r>
      <w:r w:rsidRPr="0020296A">
        <w:t xml:space="preserve">.1..2-1 </w:t>
      </w:r>
      <w:del w:id="753" w:author="tcarey" w:date="2014-10-03T12:24:00Z">
        <w:r w:rsidRPr="0020296A">
          <w:rPr>
            <w:lang w:val="en-US"/>
          </w:rPr>
          <w:delText>Parameter</w:delText>
        </w:r>
      </w:del>
      <w:ins w:id="754" w:author="tcarey" w:date="2014-10-03T12:24:00Z">
        <w:r w:rsidR="00552C18">
          <w:rPr>
            <w:lang w:val="en-US"/>
          </w:rPr>
          <w:t>Type</w:t>
        </w:r>
      </w:ins>
      <w:r w:rsidRPr="0020296A">
        <w:rPr>
          <w:lang w:val="en-US"/>
        </w:rPr>
        <w:t>: deliveryPolicy</w:t>
      </w:r>
    </w:p>
    <w:p w:rsidR="000E785E" w:rsidRDefault="000E785E" w:rsidP="000E785E">
      <w:pPr>
        <w:pStyle w:val="Heading6"/>
      </w:pPr>
      <w:r>
        <w:rPr>
          <w:lang w:val="en-US"/>
        </w:rPr>
        <w:t>6.4.1.1</w:t>
      </w:r>
      <w:r>
        <w:t>.1.3</w:t>
      </w:r>
      <w:r w:rsidRPr="00A1797D">
        <w:tab/>
      </w:r>
      <w:r>
        <w:t>Message Retainment Policy</w:t>
      </w:r>
    </w:p>
    <w:p w:rsidR="000E785E" w:rsidRDefault="000E785E" w:rsidP="000E785E">
      <w:r>
        <w:t>When a message is published, the M2M Service Layer, using the resources of the underlying Broker, attempts to retain messages according to a retainment policy. Retainment of messages permits AEs that are subscribed</w:t>
      </w:r>
      <w:r w:rsidR="00B759EB">
        <w:t xml:space="preserve"> </w:t>
      </w:r>
      <w:r>
        <w:t xml:space="preserve">to the publication resource but not connected to the underlying Broker to receive messages, </w:t>
      </w:r>
      <w:r w:rsidR="00613565">
        <w:t>up to</w:t>
      </w:r>
      <w:r>
        <w:t xml:space="preserve"> the retainLimit once the AE connects to the Broker.</w:t>
      </w:r>
      <w:r w:rsidR="00B759EB">
        <w:t xml:space="preserve"> </w:t>
      </w:r>
      <w:r>
        <w:t>The message retainment policy is defined i</w:t>
      </w:r>
      <w:r w:rsidR="00552C18">
        <w:t xml:space="preserve">n the retainmentPolicy </w:t>
      </w:r>
      <w:del w:id="755" w:author="tcarey" w:date="2014-10-03T12:24:00Z">
        <w:r>
          <w:delText>parameter</w:delText>
        </w:r>
      </w:del>
      <w:ins w:id="756" w:author="tcarey" w:date="2014-10-03T12:24:00Z">
        <w:r w:rsidR="00552C18">
          <w:t>type</w:t>
        </w:r>
      </w:ins>
      <w:r>
        <w:t>.</w:t>
      </w:r>
    </w:p>
    <w:p w:rsidR="000E785E" w:rsidRPr="002816EB" w:rsidRDefault="000E785E" w:rsidP="000E785E"/>
    <w:tbl>
      <w:tblPr>
        <w:tblW w:w="7016" w:type="dxa"/>
        <w:jc w:val="center"/>
        <w:tblLayout w:type="fixed"/>
        <w:tblCellMar>
          <w:left w:w="0" w:type="dxa"/>
          <w:right w:w="0" w:type="dxa"/>
        </w:tblCellMar>
        <w:tblLook w:val="0000"/>
      </w:tblPr>
      <w:tblGrid>
        <w:gridCol w:w="1709"/>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Attribute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lang w:eastAsia="ko-KR"/>
              </w:rPr>
            </w:pPr>
            <w:r>
              <w:rPr>
                <w:rFonts w:ascii="Times New Roman" w:hAnsi="Times New Roman"/>
                <w:sz w:val="20"/>
                <w:lang w:eastAsia="ko-KR"/>
              </w:rPr>
              <w:t>retainLimit</w:t>
            </w:r>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lang w:eastAsia="ko-KR"/>
              </w:rPr>
            </w:pPr>
            <w:r>
              <w:t>The maximum number of messages retained by the Broker for a subscriber that is not connected to the underlying Broker.</w:t>
            </w:r>
          </w:p>
        </w:tc>
      </w:tr>
    </w:tbl>
    <w:p w:rsidR="000E785E" w:rsidRPr="0020296A" w:rsidRDefault="000E785E" w:rsidP="000E785E">
      <w:pPr>
        <w:pStyle w:val="Caption"/>
        <w:jc w:val="center"/>
        <w:rPr>
          <w:lang w:val="en-US"/>
        </w:rPr>
      </w:pPr>
      <w:r w:rsidRPr="0020296A">
        <w:t xml:space="preserve">Table </w:t>
      </w:r>
      <w:r w:rsidRPr="0020296A">
        <w:rPr>
          <w:lang w:val="en-US"/>
        </w:rPr>
        <w:t>6.4.1.1</w:t>
      </w:r>
      <w:r w:rsidRPr="0020296A">
        <w:t xml:space="preserve">.1..3-1 </w:t>
      </w:r>
      <w:del w:id="757" w:author="tcarey" w:date="2014-10-03T12:24:00Z">
        <w:r w:rsidRPr="0020296A">
          <w:rPr>
            <w:lang w:val="en-US"/>
          </w:rPr>
          <w:delText>Parameter</w:delText>
        </w:r>
      </w:del>
      <w:ins w:id="758" w:author="tcarey" w:date="2014-10-03T12:24:00Z">
        <w:r w:rsidR="00552C18">
          <w:rPr>
            <w:lang w:val="en-US"/>
          </w:rPr>
          <w:t>Type</w:t>
        </w:r>
      </w:ins>
      <w:r w:rsidRPr="0020296A">
        <w:rPr>
          <w:lang w:val="en-US"/>
        </w:rPr>
        <w:t>: retainmentPolicy</w:t>
      </w:r>
    </w:p>
    <w:p w:rsidR="000E785E" w:rsidRDefault="000E785E" w:rsidP="000E785E">
      <w:pPr>
        <w:pStyle w:val="Heading6"/>
      </w:pPr>
      <w:r>
        <w:rPr>
          <w:lang w:val="en-US"/>
        </w:rPr>
        <w:t>6.4.1.1</w:t>
      </w:r>
      <w:r>
        <w:t>.1.4</w:t>
      </w:r>
      <w:r w:rsidRPr="00A1797D">
        <w:tab/>
      </w:r>
      <w:r>
        <w:t>Service Subscription Integration</w:t>
      </w:r>
    </w:p>
    <w:p w:rsidR="000E785E" w:rsidRPr="002816EB" w:rsidRDefault="000E785E" w:rsidP="000E785E">
      <w:pPr>
        <w:rPr>
          <w:lang w:val="en-US"/>
        </w:rPr>
      </w:pPr>
      <w:r>
        <w:rPr>
          <w:lang w:val="en-US"/>
        </w:rPr>
        <w:t xml:space="preserve">In order for the Data Exchange Service to take advantage of the underlying transport, there shall be an association between the AE </w:t>
      </w:r>
      <w:ins w:id="759" w:author="tcarey" w:date="2014-10-03T12:24:00Z">
        <w:r w:rsidR="00552C18">
          <w:rPr>
            <w:lang w:val="en-US"/>
          </w:rPr>
          <w:t xml:space="preserve">Resource </w:t>
        </w:r>
      </w:ins>
      <w:r>
        <w:rPr>
          <w:lang w:val="en-US"/>
        </w:rPr>
        <w:t>and the identifier of the underlying transport within the context of the</w:t>
      </w:r>
      <w:ins w:id="760" w:author="tcarey" w:date="2014-10-03T12:24:00Z">
        <w:r>
          <w:rPr>
            <w:lang w:val="en-US"/>
          </w:rPr>
          <w:t xml:space="preserve"> </w:t>
        </w:r>
        <w:r w:rsidR="002F495D">
          <w:rPr>
            <w:lang w:val="en-US"/>
          </w:rPr>
          <w:t>M2M</w:t>
        </w:r>
      </w:ins>
      <w:r w:rsidR="002F495D">
        <w:rPr>
          <w:lang w:val="en-US"/>
        </w:rPr>
        <w:t xml:space="preserve"> Service Subscription</w:t>
      </w:r>
      <w:r>
        <w:rPr>
          <w:lang w:val="en-US"/>
        </w:rPr>
        <w:t>.</w:t>
      </w:r>
    </w:p>
    <w:p w:rsidR="00552C18" w:rsidRDefault="00552C18" w:rsidP="00552C18">
      <w:pPr>
        <w:pStyle w:val="Heading4"/>
        <w:rPr>
          <w:ins w:id="761" w:author="tcarey" w:date="2014-10-03T12:24:00Z"/>
          <w:lang w:val="en-US"/>
        </w:rPr>
      </w:pPr>
      <w:bookmarkStart w:id="762" w:name="_Toc396210606"/>
      <w:bookmarkStart w:id="763" w:name="_Toc400965999"/>
      <w:ins w:id="764" w:author="tcarey" w:date="2014-10-03T12:24:00Z">
        <w:r>
          <w:rPr>
            <w:lang w:val="en-US"/>
          </w:rPr>
          <w:t>6.4.1.2</w:t>
        </w:r>
        <w:r w:rsidRPr="008519AC">
          <w:rPr>
            <w:lang w:val="en-US"/>
          </w:rPr>
          <w:tab/>
        </w:r>
        <w:r>
          <w:rPr>
            <w:lang w:val="en-US"/>
          </w:rPr>
          <w:t>Request-Response Data Exchange</w:t>
        </w:r>
        <w:bookmarkEnd w:id="762"/>
        <w:bookmarkEnd w:id="763"/>
      </w:ins>
    </w:p>
    <w:p w:rsidR="00552C18" w:rsidRDefault="00552C18" w:rsidP="00552C18">
      <w:pPr>
        <w:rPr>
          <w:ins w:id="765" w:author="tcarey" w:date="2014-10-03T12:24:00Z"/>
        </w:rPr>
      </w:pPr>
      <w:ins w:id="766" w:author="tcarey" w:date="2014-10-03T12:24:00Z">
        <w:r>
          <w:t>This data exchange pattern permits AEs to synchronously send messages to other AEs utilizing the underlying transport.</w:t>
        </w:r>
      </w:ins>
    </w:p>
    <w:p w:rsidR="00552C18" w:rsidRDefault="00552C18" w:rsidP="00552C18">
      <w:pPr>
        <w:pStyle w:val="Heading5"/>
        <w:rPr>
          <w:ins w:id="767" w:author="tcarey" w:date="2014-10-03T12:24:00Z"/>
        </w:rPr>
      </w:pPr>
      <w:ins w:id="768" w:author="tcarey" w:date="2014-10-03T12:24:00Z">
        <w:r>
          <w:rPr>
            <w:lang w:val="en-US"/>
          </w:rPr>
          <w:t>6.4.1.2</w:t>
        </w:r>
        <w:r>
          <w:t>.1</w:t>
        </w:r>
        <w:r w:rsidRPr="00A1797D">
          <w:tab/>
        </w:r>
        <w:r>
          <w:t>Supporting Rules</w:t>
        </w:r>
      </w:ins>
    </w:p>
    <w:p w:rsidR="00552C18" w:rsidRDefault="00552C18" w:rsidP="00552C18">
      <w:pPr>
        <w:rPr>
          <w:ins w:id="769" w:author="tcarey" w:date="2014-10-03T12:24:00Z"/>
        </w:rPr>
      </w:pPr>
      <w:ins w:id="770" w:author="tcarey" w:date="2014-10-03T12:24:00Z">
        <w:r>
          <w:t>Messages are sent to from an AE to another AE via the Service Layer. When sending a message the originating AE can provide a delivery policy to be used by the transport adapter when sending the message to the target AE.</w:t>
        </w:r>
      </w:ins>
    </w:p>
    <w:p w:rsidR="00552C18" w:rsidRDefault="00552C18" w:rsidP="00552C18">
      <w:pPr>
        <w:pStyle w:val="Heading6"/>
        <w:rPr>
          <w:ins w:id="771" w:author="tcarey" w:date="2014-10-03T12:24:00Z"/>
        </w:rPr>
      </w:pPr>
      <w:ins w:id="772" w:author="tcarey" w:date="2014-10-03T12:24:00Z">
        <w:r>
          <w:rPr>
            <w:lang w:val="en-US"/>
          </w:rPr>
          <w:t>6.4.1.1</w:t>
        </w:r>
        <w:r>
          <w:t>.2.2</w:t>
        </w:r>
        <w:r w:rsidRPr="00A1797D">
          <w:tab/>
        </w:r>
        <w:r>
          <w:t>Delivery Policy</w:t>
        </w:r>
      </w:ins>
    </w:p>
    <w:p w:rsidR="00552C18" w:rsidRDefault="00552C18" w:rsidP="00552C18">
      <w:pPr>
        <w:rPr>
          <w:ins w:id="773" w:author="tcarey" w:date="2014-10-03T12:24:00Z"/>
        </w:rPr>
      </w:pPr>
      <w:ins w:id="774" w:author="tcarey" w:date="2014-10-03T12:24:00Z">
        <w:r>
          <w:t xml:space="preserve">As part of the message sending capability the Service Layer attempts to honor the delivery policy of the message </w:t>
        </w:r>
        <w:r w:rsidR="00A632DE">
          <w:t>Originator</w:t>
        </w:r>
        <w:r>
          <w:t>. The delivery policy is the attempt by the Service Layer to provide a reliable delivery of the payload that was sent using the mechanisms of the transport adapter. The reliable delivery of a payload is defined in the deliveryPolicy type.</w:t>
        </w:r>
      </w:ins>
    </w:p>
    <w:p w:rsidR="00552C18" w:rsidRPr="002816EB" w:rsidRDefault="00552C18" w:rsidP="00552C18">
      <w:pPr>
        <w:rPr>
          <w:ins w:id="775" w:author="tcarey" w:date="2014-10-03T12:24:00Z"/>
        </w:rPr>
      </w:pPr>
    </w:p>
    <w:tbl>
      <w:tblPr>
        <w:tblW w:w="7016" w:type="dxa"/>
        <w:jc w:val="center"/>
        <w:tblLayout w:type="fixed"/>
        <w:tblCellMar>
          <w:left w:w="0" w:type="dxa"/>
          <w:right w:w="0" w:type="dxa"/>
        </w:tblCellMar>
        <w:tblLook w:val="0000"/>
      </w:tblPr>
      <w:tblGrid>
        <w:gridCol w:w="1709"/>
        <w:gridCol w:w="5307"/>
      </w:tblGrid>
      <w:tr w:rsidR="00552C18" w:rsidTr="00552C18">
        <w:trPr>
          <w:tblHeader/>
          <w:jc w:val="center"/>
          <w:ins w:id="77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552C18" w:rsidRDefault="00552C18" w:rsidP="00552C18">
            <w:pPr>
              <w:pStyle w:val="TAH"/>
              <w:snapToGrid w:val="0"/>
              <w:rPr>
                <w:ins w:id="777" w:author="tcarey" w:date="2014-10-03T12:24:00Z"/>
              </w:rPr>
            </w:pPr>
            <w:ins w:id="778" w:author="tcarey" w:date="2014-10-03T12:24:00Z">
              <w:r>
                <w:t>Attribute</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552C18" w:rsidRDefault="00552C18" w:rsidP="00552C18">
            <w:pPr>
              <w:pStyle w:val="TAH"/>
              <w:snapToGrid w:val="0"/>
              <w:rPr>
                <w:ins w:id="779" w:author="tcarey" w:date="2014-10-03T12:24:00Z"/>
              </w:rPr>
            </w:pPr>
            <w:ins w:id="780" w:author="tcarey" w:date="2014-10-03T12:24:00Z">
              <w:r>
                <w:t>Description</w:t>
              </w:r>
            </w:ins>
          </w:p>
        </w:tc>
      </w:tr>
      <w:tr w:rsidR="00552C18" w:rsidTr="00552C18">
        <w:trPr>
          <w:tblHeader/>
          <w:jc w:val="center"/>
          <w:ins w:id="781" w:author="tcarey" w:date="2014-10-03T12:24:00Z"/>
        </w:trPr>
        <w:tc>
          <w:tcPr>
            <w:tcW w:w="1709" w:type="dxa"/>
            <w:tcBorders>
              <w:left w:val="single" w:sz="1" w:space="0" w:color="000000"/>
              <w:bottom w:val="single" w:sz="1" w:space="0" w:color="000000"/>
            </w:tcBorders>
          </w:tcPr>
          <w:p w:rsidR="00552C18" w:rsidRPr="00AF179A" w:rsidRDefault="00552C18" w:rsidP="00552C18">
            <w:pPr>
              <w:pStyle w:val="TAL"/>
              <w:snapToGrid w:val="0"/>
              <w:rPr>
                <w:ins w:id="782" w:author="tcarey" w:date="2014-10-03T12:24:00Z"/>
                <w:rFonts w:ascii="Times New Roman" w:hAnsi="Times New Roman"/>
                <w:sz w:val="20"/>
                <w:lang w:eastAsia="ko-KR"/>
              </w:rPr>
            </w:pPr>
            <w:ins w:id="783" w:author="tcarey" w:date="2014-10-03T12:24:00Z">
              <w:r>
                <w:rPr>
                  <w:rFonts w:ascii="Times New Roman" w:hAnsi="Times New Roman"/>
                  <w:sz w:val="20"/>
                  <w:lang w:eastAsia="ko-KR"/>
                </w:rPr>
                <w:t>retryLimit</w:t>
              </w:r>
            </w:ins>
          </w:p>
        </w:tc>
        <w:tc>
          <w:tcPr>
            <w:tcW w:w="5307" w:type="dxa"/>
            <w:tcBorders>
              <w:left w:val="single" w:sz="1" w:space="0" w:color="000000"/>
              <w:bottom w:val="single" w:sz="1" w:space="0" w:color="000000"/>
              <w:right w:val="single" w:sz="1" w:space="0" w:color="000000"/>
            </w:tcBorders>
          </w:tcPr>
          <w:p w:rsidR="00552C18" w:rsidRPr="00AF179A" w:rsidRDefault="00552C18" w:rsidP="00552C18">
            <w:pPr>
              <w:pStyle w:val="TAL"/>
              <w:snapToGrid w:val="0"/>
              <w:rPr>
                <w:ins w:id="784" w:author="tcarey" w:date="2014-10-03T12:24:00Z"/>
                <w:rFonts w:ascii="Times New Roman" w:hAnsi="Times New Roman"/>
                <w:sz w:val="20"/>
                <w:lang w:eastAsia="ko-KR"/>
              </w:rPr>
            </w:pPr>
            <w:ins w:id="785" w:author="tcarey" w:date="2014-10-03T12:24:00Z">
              <w:r>
                <w:t>The number of retries by the transport adapter to target AEs before assuming failure of the notification.</w:t>
              </w:r>
            </w:ins>
          </w:p>
        </w:tc>
      </w:tr>
    </w:tbl>
    <w:p w:rsidR="00552C18" w:rsidRPr="0020296A" w:rsidRDefault="00552C18" w:rsidP="00552C18">
      <w:pPr>
        <w:pStyle w:val="Caption"/>
        <w:jc w:val="center"/>
        <w:rPr>
          <w:ins w:id="786" w:author="tcarey" w:date="2014-10-03T12:24:00Z"/>
          <w:lang w:val="en-US"/>
        </w:rPr>
      </w:pPr>
      <w:ins w:id="787" w:author="tcarey" w:date="2014-10-03T12:24:00Z">
        <w:r w:rsidRPr="0020296A">
          <w:t xml:space="preserve">Table </w:t>
        </w:r>
        <w:r w:rsidRPr="0020296A">
          <w:rPr>
            <w:lang w:val="en-US"/>
          </w:rPr>
          <w:t>6.4.1.1</w:t>
        </w:r>
        <w:r>
          <w:t>.2.</w:t>
        </w:r>
        <w:r w:rsidRPr="0020296A">
          <w:t xml:space="preserve">2-1 </w:t>
        </w:r>
        <w:r>
          <w:rPr>
            <w:lang w:val="en-US"/>
          </w:rPr>
          <w:t>Type</w:t>
        </w:r>
        <w:r w:rsidRPr="0020296A">
          <w:rPr>
            <w:lang w:val="en-US"/>
          </w:rPr>
          <w:t>: deliveryPolicy</w:t>
        </w:r>
      </w:ins>
    </w:p>
    <w:p w:rsidR="00552C18" w:rsidRDefault="00552C18" w:rsidP="00552C18">
      <w:pPr>
        <w:pStyle w:val="Heading6"/>
        <w:rPr>
          <w:ins w:id="788" w:author="tcarey" w:date="2014-10-03T12:24:00Z"/>
        </w:rPr>
      </w:pPr>
      <w:ins w:id="789" w:author="tcarey" w:date="2014-10-03T12:24:00Z">
        <w:r>
          <w:rPr>
            <w:lang w:val="en-US"/>
          </w:rPr>
          <w:t>6.4.1.1</w:t>
        </w:r>
        <w:r>
          <w:t>.2.3</w:t>
        </w:r>
        <w:r w:rsidRPr="00A1797D">
          <w:tab/>
        </w:r>
        <w:r>
          <w:t>Service Subscription Integration</w:t>
        </w:r>
      </w:ins>
    </w:p>
    <w:p w:rsidR="00552C18" w:rsidRPr="002816EB" w:rsidRDefault="00552C18" w:rsidP="00552C18">
      <w:pPr>
        <w:rPr>
          <w:ins w:id="790" w:author="tcarey" w:date="2014-10-03T12:24:00Z"/>
          <w:lang w:val="en-US"/>
        </w:rPr>
      </w:pPr>
      <w:ins w:id="791" w:author="tcarey" w:date="2014-10-03T12:24:00Z">
        <w:r>
          <w:rPr>
            <w:lang w:val="en-US"/>
          </w:rPr>
          <w:t xml:space="preserve">In order for the Data Exchange Service to take advantage of the underlying transport, there shall be an association between the target AE and the identifier of the underlying transport within the context of the </w:t>
        </w:r>
        <w:r w:rsidR="002F495D">
          <w:rPr>
            <w:lang w:val="en-US"/>
          </w:rPr>
          <w:t>M2M Service Subscription</w:t>
        </w:r>
        <w:r>
          <w:rPr>
            <w:lang w:val="en-US"/>
          </w:rPr>
          <w:t>.</w:t>
        </w:r>
      </w:ins>
    </w:p>
    <w:p w:rsidR="000E785E" w:rsidRPr="00552C18" w:rsidRDefault="000E785E" w:rsidP="000E785E">
      <w:pPr>
        <w:rPr>
          <w:lang w:val="en-US"/>
          <w:rPrChange w:id="792" w:author="tcarey" w:date="2014-10-03T12:24:00Z">
            <w:rPr/>
          </w:rPrChange>
        </w:rPr>
      </w:pPr>
    </w:p>
    <w:p w:rsidR="000E785E" w:rsidRPr="008519AC" w:rsidRDefault="000E785E" w:rsidP="000E785E">
      <w:pPr>
        <w:pStyle w:val="Heading3"/>
        <w:rPr>
          <w:lang w:val="en-US"/>
        </w:rPr>
      </w:pPr>
      <w:bookmarkStart w:id="793" w:name="_Toc396808929"/>
      <w:bookmarkStart w:id="794" w:name="_Toc400966000"/>
      <w:r>
        <w:rPr>
          <w:lang w:val="en-US"/>
        </w:rPr>
        <w:t>6.4.2</w:t>
      </w:r>
      <w:r w:rsidRPr="008519AC">
        <w:rPr>
          <w:lang w:val="en-US"/>
        </w:rPr>
        <w:tab/>
      </w:r>
      <w:r>
        <w:rPr>
          <w:lang w:val="en-US"/>
        </w:rPr>
        <w:t>Service Capabilities</w:t>
      </w:r>
      <w:bookmarkEnd w:id="793"/>
      <w:bookmarkEnd w:id="794"/>
    </w:p>
    <w:p w:rsidR="000E785E" w:rsidRPr="008519AC" w:rsidRDefault="000E785E" w:rsidP="000E785E">
      <w:pPr>
        <w:pStyle w:val="Heading4"/>
        <w:rPr>
          <w:lang w:val="en-US"/>
        </w:rPr>
      </w:pPr>
      <w:bookmarkStart w:id="795" w:name="_Toc396808930"/>
      <w:bookmarkStart w:id="796" w:name="_Toc400966001"/>
      <w:r>
        <w:rPr>
          <w:lang w:val="en-US"/>
        </w:rPr>
        <w:t>6.4.2.1</w:t>
      </w:r>
      <w:r w:rsidRPr="008519AC">
        <w:rPr>
          <w:lang w:val="en-US"/>
        </w:rPr>
        <w:tab/>
      </w:r>
      <w:r>
        <w:rPr>
          <w:lang w:val="en-US"/>
        </w:rPr>
        <w:t>subscribe</w:t>
      </w:r>
      <w:bookmarkEnd w:id="795"/>
      <w:bookmarkEnd w:id="796"/>
    </w:p>
    <w:p w:rsidR="000E785E" w:rsidRDefault="000E785E" w:rsidP="000E785E">
      <w:r>
        <w:t>This service</w:t>
      </w:r>
      <w:r w:rsidR="009C5085">
        <w:t xml:space="preserve"> </w:t>
      </w:r>
      <w:del w:id="797" w:author="tcarey" w:date="2014-10-03T12:24:00Z">
        <w:r w:rsidR="00AE59EC">
          <w:delText xml:space="preserve"> </w:delText>
        </w:r>
      </w:del>
      <w:r w:rsidR="00AE59EC">
        <w:t>capability</w:t>
      </w:r>
      <w:r>
        <w:t xml:space="preserve"> provides the ability for AEs to subscribe to receive payloads based on a publication resource.</w:t>
      </w:r>
    </w:p>
    <w:p w:rsidR="000E785E" w:rsidRDefault="000E785E" w:rsidP="000E785E">
      <w:r>
        <w:t xml:space="preserve">As part of the </w:t>
      </w:r>
      <w:r w:rsidR="001103A4">
        <w:t>subscription</w:t>
      </w:r>
      <w:r>
        <w:t>, t</w:t>
      </w:r>
      <w:r w:rsidR="00552C18">
        <w:t xml:space="preserve">he subscribing AE can provide </w:t>
      </w:r>
      <w:del w:id="798" w:author="tcarey" w:date="2014-10-03T12:24:00Z">
        <w:r>
          <w:delText>a deliveryPolicy</w:delText>
        </w:r>
      </w:del>
      <w:ins w:id="799" w:author="tcarey" w:date="2014-10-03T12:24:00Z">
        <w:r w:rsidR="00552C18">
          <w:t>delivery and retainment policies</w:t>
        </w:r>
      </w:ins>
      <w:r w:rsidR="00552C18">
        <w:t xml:space="preserve"> </w:t>
      </w:r>
      <w:r>
        <w:t>to enhance the robustness of the notification to AEs that have subscribed to the publication resource identified in the request.</w:t>
      </w:r>
    </w:p>
    <w:p w:rsidR="000E785E" w:rsidRDefault="000E785E" w:rsidP="000E785E">
      <w:pPr>
        <w:pStyle w:val="Heading5"/>
      </w:pPr>
      <w:r>
        <w:rPr>
          <w:lang w:val="en-US"/>
        </w:rPr>
        <w:t>6.4.2.1</w:t>
      </w:r>
      <w:r>
        <w:t>.1</w:t>
      </w:r>
      <w:r w:rsidRPr="00A320F3">
        <w:tab/>
        <w:t>Pre-conditions</w:t>
      </w:r>
    </w:p>
    <w:p w:rsidR="000E785E" w:rsidRDefault="000E785E" w:rsidP="000E785E">
      <w:pPr>
        <w:keepNext/>
        <w:rPr>
          <w:lang w:eastAsia="ko-KR"/>
        </w:rPr>
      </w:pPr>
      <w:r>
        <w:rPr>
          <w:lang w:eastAsia="ko-KR"/>
        </w:rPr>
        <w:t xml:space="preserve">The pre-conditions for </w:t>
      </w:r>
      <w:del w:id="800" w:author="tcarey" w:date="2014-10-03T12:24:00Z">
        <w:r>
          <w:rPr>
            <w:lang w:eastAsia="ko-KR"/>
          </w:rPr>
          <w:delText>MCA</w:delText>
        </w:r>
      </w:del>
      <w:ins w:id="801" w:author="tcarey" w:date="2014-10-03T12:24:00Z">
        <w:r w:rsidR="00DD5F17">
          <w:rPr>
            <w:lang w:eastAsia="ko-KR"/>
          </w:rPr>
          <w:t>Mca</w:t>
        </w:r>
      </w:ins>
      <w:r w:rsidR="00DD5F17">
        <w:rPr>
          <w:lang w:eastAsia="ko-KR"/>
        </w:rPr>
        <w:t xml:space="preserve"> Rec</w:t>
      </w:r>
      <w:r>
        <w:rPr>
          <w:lang w:eastAsia="ko-KR"/>
        </w:rPr>
        <w:t>eived Requests are met.</w:t>
      </w:r>
    </w:p>
    <w:p w:rsidR="000E785E" w:rsidRDefault="000E785E" w:rsidP="000E785E">
      <w:pPr>
        <w:keepNext/>
        <w:rPr>
          <w:lang w:eastAsia="ko-KR"/>
        </w:rPr>
      </w:pPr>
      <w:r>
        <w:t xml:space="preserve">A correlation between a </w:t>
      </w:r>
      <w:ins w:id="802" w:author="tcarey" w:date="2014-10-03T12:24:00Z">
        <w:r w:rsidR="002F495D">
          <w:t xml:space="preserve">M2M </w:t>
        </w:r>
      </w:ins>
      <w:r w:rsidR="002F495D">
        <w:t>Service Subscription</w:t>
      </w:r>
      <w:r>
        <w:t xml:space="preserve">, </w:t>
      </w:r>
      <w:del w:id="803" w:author="tcarey" w:date="2014-10-03T12:24:00Z">
        <w:r>
          <w:delText xml:space="preserve">from </w:delText>
        </w:r>
        <w:r w:rsidR="001103A4">
          <w:delText>Originator</w:delText>
        </w:r>
      </w:del>
      <w:ins w:id="804" w:author="tcarey" w:date="2014-10-03T12:24:00Z">
        <w:r w:rsidR="00441F8F">
          <w:t>publication resource, subscribing AE</w:t>
        </w:r>
      </w:ins>
      <w:r>
        <w:t xml:space="preserve"> and Broker exist.</w:t>
      </w:r>
    </w:p>
    <w:p w:rsidR="000E785E" w:rsidRPr="00583F78" w:rsidRDefault="000E785E" w:rsidP="000E785E">
      <w:pPr>
        <w:pStyle w:val="Heading5"/>
        <w:rPr>
          <w:lang w:val="en-US"/>
        </w:rPr>
      </w:pPr>
      <w:r>
        <w:rPr>
          <w:lang w:val="en-US"/>
        </w:rPr>
        <w:t>6.4.2.1</w:t>
      </w:r>
      <w:r>
        <w:t>.</w:t>
      </w:r>
      <w:r>
        <w:rPr>
          <w:lang w:val="en-US"/>
        </w:rPr>
        <w:t>2</w:t>
      </w:r>
      <w:r w:rsidRPr="00AF5DB2">
        <w:tab/>
      </w:r>
      <w:r w:rsidR="00534908">
        <w:rPr>
          <w:lang w:val="en-US"/>
        </w:rPr>
        <w:t>Sig</w:t>
      </w:r>
      <w:r>
        <w:rPr>
          <w:lang w:val="en-US"/>
        </w:rPr>
        <w:t>nature - subscribe</w:t>
      </w:r>
    </w:p>
    <w:tbl>
      <w:tblPr>
        <w:tblW w:w="8816" w:type="dxa"/>
        <w:jc w:val="center"/>
        <w:tblLayout w:type="fixed"/>
        <w:tblCellMar>
          <w:left w:w="0" w:type="dxa"/>
          <w:right w:w="0" w:type="dxa"/>
        </w:tblCellMar>
        <w:tblLook w:val="0000"/>
      </w:tblPr>
      <w:tblGrid>
        <w:gridCol w:w="1709"/>
        <w:gridCol w:w="900"/>
        <w:gridCol w:w="900"/>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del w:id="805" w:author="tcarey" w:date="2014-10-03T12:24:00Z"/>
        </w:trPr>
        <w:tc>
          <w:tcPr>
            <w:tcW w:w="1709" w:type="dxa"/>
            <w:tcBorders>
              <w:left w:val="single" w:sz="1" w:space="0" w:color="000000"/>
              <w:bottom w:val="single" w:sz="1" w:space="0" w:color="000000"/>
            </w:tcBorders>
          </w:tcPr>
          <w:p w:rsidR="000E785E" w:rsidRPr="00AF179A" w:rsidRDefault="00355ECC" w:rsidP="006D7DA8">
            <w:pPr>
              <w:pStyle w:val="TAL"/>
              <w:snapToGrid w:val="0"/>
              <w:rPr>
                <w:del w:id="806" w:author="tcarey" w:date="2014-10-03T12:24:00Z"/>
                <w:rFonts w:ascii="Times New Roman" w:hAnsi="Times New Roman"/>
                <w:sz w:val="20"/>
                <w:lang w:eastAsia="ko-KR"/>
              </w:rPr>
            </w:pPr>
            <w:del w:id="807"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08" w:author="tcarey" w:date="2014-10-03T12:24:00Z"/>
                <w:rFonts w:ascii="Times New Roman" w:hAnsi="Times New Roman"/>
                <w:sz w:val="20"/>
                <w:lang w:eastAsia="ko-KR"/>
              </w:rPr>
            </w:pPr>
            <w:del w:id="809"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810" w:author="tcarey" w:date="2014-10-03T12:24:00Z"/>
                <w:rFonts w:ascii="Times New Roman" w:hAnsi="Times New Roman"/>
                <w:sz w:val="20"/>
                <w:lang w:eastAsia="ko-KR"/>
              </w:rPr>
            </w:pPr>
            <w:del w:id="811"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12" w:author="tcarey" w:date="2014-10-03T12:24:00Z"/>
                <w:rFonts w:ascii="Times New Roman" w:hAnsi="Times New Roman"/>
                <w:sz w:val="20"/>
                <w:lang w:eastAsia="ko-KR"/>
              </w:rPr>
            </w:pPr>
            <w:del w:id="813" w:author="tcarey" w:date="2014-10-03T12:24:00Z">
              <w:r>
                <w:delText>See Table A.2.1.1.2-1</w:delText>
              </w:r>
            </w:del>
          </w:p>
        </w:tc>
      </w:tr>
      <w:tr w:rsidR="000E785E" w:rsidTr="006D7DA8">
        <w:trPr>
          <w:tblHeader/>
          <w:jc w:val="center"/>
          <w:del w:id="814" w:author="tcarey" w:date="2014-10-03T12:24:00Z"/>
        </w:trPr>
        <w:tc>
          <w:tcPr>
            <w:tcW w:w="1709" w:type="dxa"/>
            <w:tcBorders>
              <w:left w:val="single" w:sz="1" w:space="0" w:color="000000"/>
              <w:bottom w:val="single" w:sz="1" w:space="0" w:color="000000"/>
            </w:tcBorders>
          </w:tcPr>
          <w:p w:rsidR="000E785E" w:rsidRPr="004A4A55" w:rsidRDefault="000E785E" w:rsidP="006D7DA8">
            <w:pPr>
              <w:pStyle w:val="TAL"/>
              <w:snapToGrid w:val="0"/>
              <w:rPr>
                <w:del w:id="815" w:author="tcarey" w:date="2014-10-03T12:24:00Z"/>
                <w:rFonts w:ascii="Times New Roman" w:hAnsi="Times New Roman"/>
                <w:sz w:val="20"/>
                <w:lang w:eastAsia="ko-KR"/>
              </w:rPr>
            </w:pPr>
            <w:del w:id="816"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817" w:author="tcarey" w:date="2014-10-03T12:24:00Z"/>
                <w:rFonts w:ascii="Times New Roman" w:hAnsi="Times New Roman"/>
                <w:sz w:val="20"/>
                <w:lang w:eastAsia="ko-KR"/>
              </w:rPr>
            </w:pPr>
            <w:del w:id="818"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4A4A55" w:rsidRDefault="000E785E" w:rsidP="006D7DA8">
            <w:pPr>
              <w:pStyle w:val="TAL"/>
              <w:snapToGrid w:val="0"/>
              <w:rPr>
                <w:del w:id="819" w:author="tcarey" w:date="2014-10-03T12:24:00Z"/>
                <w:rFonts w:ascii="Times New Roman" w:hAnsi="Times New Roman"/>
                <w:sz w:val="20"/>
                <w:lang w:eastAsia="ko-KR"/>
              </w:rPr>
            </w:pPr>
            <w:del w:id="820"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821" w:author="tcarey" w:date="2014-10-03T12:24:00Z"/>
                <w:rFonts w:ascii="Times New Roman" w:hAnsi="Times New Roman"/>
                <w:sz w:val="20"/>
              </w:rPr>
            </w:pPr>
            <w:del w:id="822" w:author="tcarey" w:date="2014-10-03T12:24:00Z">
              <w:r>
                <w:delText>See Table A.2.1.1.2-1</w:delText>
              </w:r>
            </w:del>
          </w:p>
        </w:tc>
      </w:tr>
      <w:tr w:rsidR="000E785E" w:rsidTr="006D7DA8">
        <w:trPr>
          <w:tblHeader/>
          <w:jc w:val="center"/>
          <w:del w:id="823" w:author="tcarey" w:date="2014-10-03T12:24:00Z"/>
        </w:trPr>
        <w:tc>
          <w:tcPr>
            <w:tcW w:w="1709" w:type="dxa"/>
            <w:tcBorders>
              <w:left w:val="single" w:sz="1" w:space="0" w:color="000000"/>
              <w:bottom w:val="single" w:sz="1" w:space="0" w:color="000000"/>
            </w:tcBorders>
          </w:tcPr>
          <w:p w:rsidR="000E785E" w:rsidRPr="00AF179A" w:rsidRDefault="000E785E" w:rsidP="006D7DA8">
            <w:pPr>
              <w:pStyle w:val="TAL"/>
              <w:snapToGrid w:val="0"/>
              <w:rPr>
                <w:del w:id="824" w:author="tcarey" w:date="2014-10-03T12:24:00Z"/>
                <w:rFonts w:ascii="Times New Roman" w:hAnsi="Times New Roman"/>
                <w:sz w:val="20"/>
              </w:rPr>
            </w:pPr>
            <w:del w:id="825" w:author="tcarey" w:date="2014-10-03T12:24:00Z">
              <w:r>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26" w:author="tcarey" w:date="2014-10-03T12:24:00Z"/>
                <w:rFonts w:ascii="Times New Roman" w:hAnsi="Times New Roman"/>
                <w:sz w:val="20"/>
              </w:rPr>
            </w:pPr>
            <w:del w:id="827"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828" w:author="tcarey" w:date="2014-10-03T12:24:00Z"/>
                <w:rFonts w:ascii="Times New Roman" w:hAnsi="Times New Roman"/>
                <w:sz w:val="20"/>
              </w:rPr>
            </w:pPr>
            <w:del w:id="829"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30" w:author="tcarey" w:date="2014-10-03T12:24:00Z"/>
                <w:rFonts w:ascii="Times New Roman" w:hAnsi="Times New Roman"/>
                <w:sz w:val="20"/>
              </w:rPr>
            </w:pPr>
            <w:del w:id="831" w:author="tcarey" w:date="2014-10-03T12:24:00Z">
              <w:r>
                <w:delText>See Table A.2.1.1.2-1</w:delText>
              </w:r>
            </w:del>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publicationResource</w:t>
            </w:r>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The publication resource. See 6.4.1.1.1.1</w:t>
            </w:r>
          </w:p>
        </w:tc>
      </w:tr>
      <w:tr w:rsidR="000E785E" w:rsidTr="006D7DA8">
        <w:trPr>
          <w:tblHeader/>
          <w:jc w:val="center"/>
        </w:trPr>
        <w:tc>
          <w:tcPr>
            <w:tcW w:w="1709"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441F8F" w:rsidTr="006D7DA8">
        <w:trPr>
          <w:tblHeader/>
          <w:jc w:val="center"/>
          <w:ins w:id="832" w:author="tcarey" w:date="2014-10-03T12:24:00Z"/>
        </w:trPr>
        <w:tc>
          <w:tcPr>
            <w:tcW w:w="1709" w:type="dxa"/>
            <w:tcBorders>
              <w:left w:val="single" w:sz="1" w:space="0" w:color="000000"/>
              <w:bottom w:val="single" w:sz="1" w:space="0" w:color="000000"/>
            </w:tcBorders>
          </w:tcPr>
          <w:p w:rsidR="00441F8F" w:rsidRDefault="00441F8F" w:rsidP="00552BAD">
            <w:pPr>
              <w:pStyle w:val="TAL"/>
              <w:snapToGrid w:val="0"/>
              <w:rPr>
                <w:ins w:id="833" w:author="tcarey" w:date="2014-10-03T12:24:00Z"/>
                <w:rFonts w:ascii="Times New Roman" w:hAnsi="Times New Roman"/>
                <w:sz w:val="20"/>
              </w:rPr>
            </w:pPr>
            <w:ins w:id="834" w:author="tcarey" w:date="2014-10-03T12:24:00Z">
              <w:r>
                <w:rPr>
                  <w:rFonts w:ascii="Times New Roman" w:hAnsi="Times New Roman"/>
                  <w:sz w:val="20"/>
                </w:rPr>
                <w:t>retainmentPolicy</w:t>
              </w:r>
            </w:ins>
          </w:p>
        </w:tc>
        <w:tc>
          <w:tcPr>
            <w:tcW w:w="900" w:type="dxa"/>
            <w:tcBorders>
              <w:left w:val="single" w:sz="1" w:space="0" w:color="000000"/>
              <w:bottom w:val="single" w:sz="1" w:space="0" w:color="000000"/>
              <w:right w:val="single" w:sz="1" w:space="0" w:color="000000"/>
            </w:tcBorders>
          </w:tcPr>
          <w:p w:rsidR="00441F8F" w:rsidRDefault="00441F8F" w:rsidP="00552BAD">
            <w:pPr>
              <w:pStyle w:val="TAL"/>
              <w:snapToGrid w:val="0"/>
              <w:rPr>
                <w:ins w:id="835" w:author="tcarey" w:date="2014-10-03T12:24:00Z"/>
                <w:rFonts w:ascii="Times New Roman" w:hAnsi="Times New Roman"/>
                <w:sz w:val="20"/>
              </w:rPr>
            </w:pPr>
            <w:ins w:id="836"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441F8F" w:rsidRDefault="00441F8F" w:rsidP="00552BAD">
            <w:pPr>
              <w:pStyle w:val="TAL"/>
              <w:snapToGrid w:val="0"/>
              <w:rPr>
                <w:ins w:id="837" w:author="tcarey" w:date="2014-10-03T12:24:00Z"/>
                <w:rFonts w:ascii="Times New Roman" w:hAnsi="Times New Roman"/>
                <w:sz w:val="20"/>
              </w:rPr>
            </w:pPr>
            <w:ins w:id="838"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41F8F" w:rsidRDefault="00441F8F" w:rsidP="00552BAD">
            <w:pPr>
              <w:pStyle w:val="TAL"/>
              <w:snapToGrid w:val="0"/>
              <w:rPr>
                <w:ins w:id="839" w:author="tcarey" w:date="2014-10-03T12:24:00Z"/>
                <w:rFonts w:ascii="Times New Roman" w:hAnsi="Times New Roman"/>
                <w:sz w:val="20"/>
              </w:rPr>
            </w:pPr>
            <w:ins w:id="840" w:author="tcarey" w:date="2014-10-03T12:24:00Z">
              <w:r>
                <w:rPr>
                  <w:rFonts w:ascii="Times New Roman" w:hAnsi="Times New Roman"/>
                  <w:sz w:val="20"/>
                </w:rPr>
                <w:t>The retainment policy for unconnected subscribers. See 6.4.1.1.1.3</w:t>
              </w:r>
            </w:ins>
          </w:p>
        </w:tc>
      </w:tr>
      <w:tr w:rsidR="00441F8F" w:rsidTr="006D7DA8">
        <w:trPr>
          <w:tblHeader/>
          <w:jc w:val="center"/>
        </w:trPr>
        <w:tc>
          <w:tcPr>
            <w:tcW w:w="1709" w:type="dxa"/>
            <w:tcBorders>
              <w:left w:val="single" w:sz="1" w:space="0" w:color="000000"/>
              <w:bottom w:val="single" w:sz="1" w:space="0" w:color="000000"/>
            </w:tcBorders>
          </w:tcPr>
          <w:p w:rsidR="00441F8F" w:rsidRPr="00AF179A" w:rsidRDefault="00441F8F"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441F8F" w:rsidRPr="00AF179A" w:rsidRDefault="00441F8F"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441F8F" w:rsidRPr="00AF179A" w:rsidRDefault="00441F8F"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441F8F" w:rsidRDefault="00441F8F" w:rsidP="006D7DA8">
            <w:pPr>
              <w:pStyle w:val="TAL"/>
              <w:snapToGrid w:val="0"/>
              <w:rPr>
                <w:rFonts w:ascii="Times New Roman" w:hAnsi="Times New Roman"/>
                <w:sz w:val="20"/>
              </w:rPr>
            </w:pPr>
            <w:r>
              <w:rPr>
                <w:rFonts w:ascii="Times New Roman" w:hAnsi="Times New Roman"/>
                <w:sz w:val="20"/>
              </w:rPr>
              <w:t>Unique response types for this service.</w:t>
            </w:r>
          </w:p>
          <w:p w:rsidR="00441F8F" w:rsidRPr="00AF179A" w:rsidRDefault="00441F8F"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441F8F">
            <w:pPr>
              <w:pStyle w:val="TAL"/>
              <w:numPr>
                <w:ilvl w:val="0"/>
                <w:numId w:val="68"/>
              </w:numPr>
              <w:snapToGrid w:val="0"/>
              <w:rPr>
                <w:rFonts w:ascii="Times New Roman" w:hAnsi="Times New Roman"/>
                <w:rPrChange w:id="841" w:author="tcarey" w:date="2014-10-03T12:24:00Z">
                  <w:rPr>
                    <w:rFonts w:ascii="Times New Roman" w:hAnsi="Times New Roman"/>
                    <w:sz w:val="20"/>
                  </w:rPr>
                </w:rPrChange>
              </w:rPr>
              <w:pPrChange w:id="842"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441F8F" w:rsidRPr="00AF179A" w:rsidRDefault="00441F8F" w:rsidP="006D7DA8">
            <w:pPr>
              <w:pStyle w:val="TAL"/>
              <w:snapToGrid w:val="0"/>
              <w:ind w:left="720"/>
              <w:rPr>
                <w:rFonts w:ascii="Times New Roman" w:hAnsi="Times New Roman"/>
                <w:sz w:val="20"/>
              </w:rPr>
            </w:pPr>
          </w:p>
        </w:tc>
      </w:tr>
    </w:tbl>
    <w:p w:rsidR="000E785E" w:rsidRPr="0020296A" w:rsidRDefault="000E785E" w:rsidP="000E785E">
      <w:pPr>
        <w:pStyle w:val="Caption"/>
        <w:jc w:val="center"/>
        <w:rPr>
          <w:lang w:val="en-US"/>
        </w:rPr>
      </w:pPr>
      <w:r w:rsidRPr="0020296A">
        <w:t xml:space="preserve">Table </w:t>
      </w:r>
      <w:r w:rsidRPr="0020296A">
        <w:rPr>
          <w:lang w:val="en-US"/>
        </w:rPr>
        <w:t>6.4.2.1</w:t>
      </w:r>
      <w:r w:rsidRPr="0020296A">
        <w:t xml:space="preserve">.2-1 </w:t>
      </w:r>
      <w:r w:rsidRPr="0020296A">
        <w:rPr>
          <w:lang w:val="en-US"/>
        </w:rPr>
        <w:t>Data Exchange Service – subscribe capability</w:t>
      </w:r>
    </w:p>
    <w:p w:rsidR="000E785E" w:rsidRDefault="000E785E" w:rsidP="000E785E">
      <w:pPr>
        <w:pStyle w:val="Heading5"/>
      </w:pPr>
      <w:r>
        <w:rPr>
          <w:lang w:val="en-US"/>
        </w:rPr>
        <w:t>6.4.2.1</w:t>
      </w:r>
      <w:r>
        <w:t>.3</w:t>
      </w:r>
      <w:r w:rsidRPr="00A320F3">
        <w:tab/>
      </w:r>
      <w:r>
        <w:t>Service Interactions</w:t>
      </w:r>
    </w:p>
    <w:p w:rsidR="000E785E" w:rsidRDefault="000E785E" w:rsidP="000E785E">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0E785E" w:rsidRPr="008A6C9E" w:rsidRDefault="000E785E" w:rsidP="001103A4">
      <w:pPr>
        <w:pStyle w:val="ListNumber"/>
      </w:pPr>
      <w:r w:rsidRPr="008A6C9E">
        <w:t xml:space="preserve">Issue the subscribe request to the Supporting Service to validate the request and obtain the Broker instance for the </w:t>
      </w:r>
      <w:del w:id="843" w:author="tcarey" w:date="2014-10-03T12:24:00Z">
        <w:r w:rsidRPr="008A6C9E">
          <w:delText>transfer of the payload</w:delText>
        </w:r>
      </w:del>
      <w:ins w:id="844" w:author="tcarey" w:date="2014-10-03T12:24:00Z">
        <w:r w:rsidR="00441F8F">
          <w:t>subscription request</w:t>
        </w:r>
      </w:ins>
      <w:r w:rsidRPr="008A6C9E">
        <w:t>.</w:t>
      </w:r>
    </w:p>
    <w:p w:rsidR="000E785E" w:rsidRPr="008A6C9E" w:rsidRDefault="000E785E" w:rsidP="001103A4">
      <w:pPr>
        <w:pStyle w:val="ListNumber"/>
      </w:pPr>
      <w:r w:rsidRPr="008A6C9E">
        <w:t>Issue the request to t</w:t>
      </w:r>
      <w:r w:rsidR="00441F8F">
        <w:t xml:space="preserve">he broker to subscribe the </w:t>
      </w:r>
      <w:del w:id="845" w:author="tcarey" w:date="2014-10-03T12:24:00Z">
        <w:r w:rsidRPr="008A6C9E">
          <w:delText xml:space="preserve">from </w:delText>
        </w:r>
      </w:del>
      <w:r w:rsidR="00355ECC" w:rsidRPr="008A6C9E">
        <w:t xml:space="preserve">AE-ID </w:t>
      </w:r>
      <w:r w:rsidR="00441F8F">
        <w:t xml:space="preserve">for the </w:t>
      </w:r>
      <w:ins w:id="846" w:author="tcarey" w:date="2014-10-03T12:24:00Z">
        <w:r w:rsidR="00441F8F">
          <w:t>publication r</w:t>
        </w:r>
        <w:r w:rsidRPr="008A6C9E">
          <w:t>esource</w:t>
        </w:r>
      </w:ins>
      <w:moveFromRangeStart w:id="847" w:author="tcarey" w:date="2014-10-03T12:24:00Z" w:name="move400102372"/>
      <w:moveFrom w:id="848" w:author="tcarey" w:date="2014-10-03T12:24:00Z">
        <w:r w:rsidR="00150771">
          <w:t>publicationResource</w:t>
        </w:r>
      </w:moveFrom>
      <w:moveFromRangeEnd w:id="847"/>
    </w:p>
    <w:p w:rsidR="000E785E" w:rsidRPr="008A6C9E" w:rsidRDefault="000E785E" w:rsidP="001103A4">
      <w:pPr>
        <w:pStyle w:val="ListNumber"/>
      </w:pPr>
      <w:r w:rsidRPr="008A6C9E">
        <w:t>Issue the subscribe complete subscription request to the Supporting Service</w:t>
      </w:r>
    </w:p>
    <w:p w:rsidR="000E785E" w:rsidRPr="004066AA" w:rsidRDefault="000E785E" w:rsidP="000E785E"/>
    <w:p w:rsidR="000E785E" w:rsidRDefault="00441F8F" w:rsidP="000E785E">
      <w:pPr>
        <w:jc w:val="center"/>
      </w:pPr>
      <w:r>
        <w:object w:dxaOrig="6975" w:dyaOrig="8614">
          <v:shape id="_x0000_i1029" type="#_x0000_t75" style="width:348.75pt;height:430.5pt" o:ole="">
            <v:imagedata r:id="rId25" o:title=""/>
          </v:shape>
          <o:OLEObject Type="Embed" ProgID="Visio.Drawing.11" ShapeID="_x0000_i1029" DrawAspect="Content" ObjectID="_1474710423" r:id="rId26"/>
        </w:object>
      </w:r>
    </w:p>
    <w:p w:rsidR="000E785E" w:rsidRPr="0020296A" w:rsidRDefault="000E785E" w:rsidP="000E785E">
      <w:pPr>
        <w:pStyle w:val="Caption"/>
        <w:jc w:val="center"/>
        <w:rPr>
          <w:lang w:val="en-US"/>
        </w:rPr>
      </w:pPr>
      <w:del w:id="849" w:author="tcarey" w:date="2014-10-03T12:24:00Z">
        <w:r w:rsidRPr="0020296A">
          <w:delText>Table</w:delText>
        </w:r>
      </w:del>
      <w:ins w:id="850" w:author="tcarey" w:date="2014-10-03T12:24:00Z">
        <w:r w:rsidR="00441F8F">
          <w:t>Figure</w:t>
        </w:r>
      </w:ins>
      <w:r w:rsidR="00D566F0">
        <w:t xml:space="preserve"> </w:t>
      </w:r>
      <w:r w:rsidRPr="0020296A">
        <w:rPr>
          <w:lang w:val="en-US"/>
        </w:rPr>
        <w:t>6.4.2.1</w:t>
      </w:r>
      <w:r w:rsidRPr="0020296A">
        <w:t>.</w:t>
      </w:r>
      <w:del w:id="851" w:author="tcarey" w:date="2014-10-03T12:24:00Z">
        <w:r w:rsidRPr="0020296A">
          <w:delText>2</w:delText>
        </w:r>
      </w:del>
      <w:ins w:id="852" w:author="tcarey" w:date="2014-10-03T12:24:00Z">
        <w:r w:rsidR="00441F8F">
          <w:t>3</w:t>
        </w:r>
      </w:ins>
      <w:r w:rsidRPr="0020296A">
        <w:t xml:space="preserve">-1 </w:t>
      </w:r>
      <w:r w:rsidRPr="0020296A">
        <w:rPr>
          <w:lang w:val="en-US"/>
        </w:rPr>
        <w:t>Data Exchange Service – subscribe capability</w:t>
      </w:r>
    </w:p>
    <w:p w:rsidR="000E785E" w:rsidRPr="004066AA" w:rsidRDefault="000E785E" w:rsidP="000E785E">
      <w:pPr>
        <w:jc w:val="center"/>
      </w:pPr>
    </w:p>
    <w:p w:rsidR="000E785E" w:rsidRDefault="000E785E" w:rsidP="000E785E">
      <w:pPr>
        <w:pStyle w:val="Heading5"/>
      </w:pPr>
      <w:r>
        <w:rPr>
          <w:lang w:val="en-US"/>
        </w:rPr>
        <w:t>6.4.2.1.4</w:t>
      </w:r>
      <w:r w:rsidRPr="00AF5DB2">
        <w:tab/>
      </w:r>
      <w:r>
        <w:rPr>
          <w:lang w:eastAsia="ko-KR"/>
        </w:rPr>
        <w:t>Post-Conditions</w:t>
      </w:r>
    </w:p>
    <w:p w:rsidR="000E785E" w:rsidRDefault="000E785E" w:rsidP="000E785E">
      <w:pPr>
        <w:keepNext/>
        <w:rPr>
          <w:lang w:eastAsia="ko-KR"/>
        </w:rPr>
      </w:pPr>
      <w:r>
        <w:rPr>
          <w:lang w:eastAsia="ko-KR"/>
        </w:rPr>
        <w:t>Not Applicable</w:t>
      </w:r>
    </w:p>
    <w:p w:rsidR="000E785E" w:rsidRDefault="000E785E" w:rsidP="000E785E">
      <w:pPr>
        <w:pStyle w:val="Heading5"/>
      </w:pPr>
      <w:r>
        <w:rPr>
          <w:lang w:val="en-US"/>
        </w:rPr>
        <w:t>6.4.2.1.5</w:t>
      </w:r>
      <w:r w:rsidRPr="00AF5DB2">
        <w:tab/>
      </w:r>
      <w:r>
        <w:rPr>
          <w:lang w:eastAsia="ko-KR"/>
        </w:rPr>
        <w:t>Exceptions</w:t>
      </w:r>
    </w:p>
    <w:p w:rsidR="000E785E" w:rsidRDefault="000E785E" w:rsidP="000E785E">
      <w:pPr>
        <w:keepNext/>
      </w:pPr>
      <w:r>
        <w:rPr>
          <w:lang w:eastAsia="ko-KR"/>
        </w:rPr>
        <w:t>Not Applicable</w:t>
      </w:r>
    </w:p>
    <w:p w:rsidR="000E785E" w:rsidRDefault="000E785E" w:rsidP="000E785E">
      <w:pPr>
        <w:pStyle w:val="Heading5"/>
      </w:pPr>
      <w:r>
        <w:rPr>
          <w:lang w:val="en-US"/>
        </w:rPr>
        <w:t>6.4.2.1.6</w:t>
      </w:r>
      <w:r w:rsidRPr="00AF5DB2">
        <w:tab/>
      </w:r>
      <w:r>
        <w:rPr>
          <w:lang w:val="en-US" w:eastAsia="ko-KR"/>
        </w:rPr>
        <w:t>Policies for Use</w:t>
      </w:r>
    </w:p>
    <w:p w:rsidR="000E785E" w:rsidRDefault="000E785E" w:rsidP="000E785E">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0E785E" w:rsidRDefault="000E785E" w:rsidP="000E785E">
      <w:pPr>
        <w:rPr>
          <w:color w:val="000000"/>
          <w:lang w:val="en-US"/>
        </w:rPr>
      </w:pPr>
      <w:r>
        <w:rPr>
          <w:color w:val="000000"/>
          <w:lang w:val="en-US"/>
        </w:rPr>
        <w:t>Transaction Pattern: Participation allowed</w:t>
      </w:r>
    </w:p>
    <w:p w:rsidR="000E785E" w:rsidRPr="00AF5DB2" w:rsidRDefault="000E785E" w:rsidP="000E785E">
      <w:pPr>
        <w:pStyle w:val="Heading5"/>
      </w:pPr>
      <w:r>
        <w:rPr>
          <w:lang w:val="en-US"/>
        </w:rPr>
        <w:t>6.4.2.1.7</w:t>
      </w:r>
      <w:r w:rsidRPr="00AF5DB2">
        <w:tab/>
      </w:r>
      <w:r>
        <w:t>oneM2M Resource Interworking</w:t>
      </w:r>
    </w:p>
    <w:p w:rsidR="000E785E" w:rsidRDefault="000E785E" w:rsidP="000E785E">
      <w:pPr>
        <w:keepNext/>
        <w:rPr>
          <w:ins w:id="853" w:author="tcarey" w:date="2014-10-03T12:24:00Z"/>
        </w:rPr>
      </w:pPr>
      <w:moveToRangeStart w:id="854" w:author="tcarey" w:date="2014-10-03T12:24:00Z" w:name="move400102373"/>
      <w:moveTo w:id="855" w:author="tcarey" w:date="2014-10-03T12:24:00Z">
        <w:r>
          <w:t>This service capability interworks with the following oneM2M Resource operations that are interworked are:</w:t>
        </w:r>
      </w:moveTo>
      <w:moveToRangeEnd w:id="854"/>
    </w:p>
    <w:p w:rsidR="000E785E" w:rsidRDefault="00441F8F" w:rsidP="000E785E">
      <w:pPr>
        <w:rPr>
          <w:ins w:id="856" w:author="tcarey" w:date="2014-10-03T12:24:00Z"/>
        </w:rPr>
      </w:pPr>
      <w:ins w:id="857" w:author="tcarey" w:date="2014-10-03T12:24:00Z">
        <w:r>
          <w:t>Not Applicable</w:t>
        </w:r>
      </w:ins>
    </w:p>
    <w:p w:rsidR="00441F8F" w:rsidRPr="00EB5B92" w:rsidRDefault="00441F8F" w:rsidP="000E785E">
      <w:pPr>
        <w:rPr>
          <w:ins w:id="858" w:author="tcarey" w:date="2014-10-03T12:24:00Z"/>
        </w:rPr>
      </w:pPr>
      <w:ins w:id="859" w:author="tcarey" w:date="2014-10-03T12:24:00Z">
        <w:r>
          <w:br w:type="page"/>
        </w:r>
      </w:ins>
    </w:p>
    <w:p w:rsidR="000E785E" w:rsidRDefault="000E785E" w:rsidP="000E785E">
      <w:pPr>
        <w:keepNext/>
      </w:pPr>
      <w:moveFromRangeStart w:id="860" w:author="tcarey" w:date="2014-10-03T12:24:00Z" w:name="move400102374"/>
      <w:moveFrom w:id="861" w:author="tcarey" w:date="2014-10-03T12:24:00Z">
        <w:r>
          <w:t>This service capability interworks with the following oneM2M Resource operations that are interworked are:</w:t>
        </w:r>
      </w:moveFrom>
    </w:p>
    <w:moveFromRangeEnd w:id="860"/>
    <w:p w:rsidR="000E785E" w:rsidRDefault="000E785E" w:rsidP="000E785E">
      <w:pPr>
        <w:keepNext/>
        <w:numPr>
          <w:ilvl w:val="0"/>
          <w:numId w:val="59"/>
        </w:numPr>
        <w:rPr>
          <w:del w:id="862" w:author="tcarey" w:date="2014-10-03T12:24:00Z"/>
        </w:rPr>
      </w:pPr>
      <w:del w:id="863" w:author="tcarey" w:date="2014-10-03T12:24:00Z">
        <w:r>
          <w:delText>TBD</w:delText>
        </w:r>
      </w:del>
    </w:p>
    <w:p w:rsidR="000E785E" w:rsidRPr="00C063FB" w:rsidRDefault="000E785E" w:rsidP="004B305D">
      <w:pPr>
        <w:pStyle w:val="EditorsNote"/>
        <w:rPr>
          <w:del w:id="864" w:author="tcarey" w:date="2014-10-03T12:24:00Z"/>
        </w:rPr>
      </w:pPr>
      <w:del w:id="865" w:author="tcarey" w:date="2014-10-03T12:24:00Z">
        <w:r w:rsidRPr="00C063FB">
          <w:delText>Editors note: The oneM2M Resource Interworking will be identified if a M2M Service Subscription operation is identified</w:delText>
        </w:r>
      </w:del>
    </w:p>
    <w:p w:rsidR="000E785E" w:rsidRPr="00EB5B92" w:rsidRDefault="000E785E" w:rsidP="000E785E">
      <w:pPr>
        <w:rPr>
          <w:del w:id="866" w:author="tcarey" w:date="2014-10-03T12:24:00Z"/>
        </w:rPr>
      </w:pPr>
    </w:p>
    <w:p w:rsidR="000E785E" w:rsidRPr="00EB5B92" w:rsidRDefault="000E785E" w:rsidP="000E785E">
      <w:pPr>
        <w:pStyle w:val="Heading4"/>
        <w:rPr>
          <w:lang w:val="en-US"/>
        </w:rPr>
      </w:pPr>
      <w:bookmarkStart w:id="867" w:name="_Toc396808931"/>
      <w:bookmarkStart w:id="868" w:name="_Toc400966002"/>
      <w:r>
        <w:rPr>
          <w:lang w:val="en-US"/>
        </w:rPr>
        <w:t>6.4.2.2</w:t>
      </w:r>
      <w:r w:rsidRPr="008519AC">
        <w:rPr>
          <w:lang w:val="en-US"/>
        </w:rPr>
        <w:tab/>
      </w:r>
      <w:r>
        <w:rPr>
          <w:lang w:val="en-US"/>
        </w:rPr>
        <w:t>publish</w:t>
      </w:r>
      <w:bookmarkEnd w:id="867"/>
      <w:bookmarkEnd w:id="868"/>
    </w:p>
    <w:p w:rsidR="000E785E" w:rsidRDefault="000E785E" w:rsidP="000E785E">
      <w:r>
        <w:t>This service</w:t>
      </w:r>
      <w:del w:id="869" w:author="tcarey" w:date="2014-10-03T12:24:00Z">
        <w:r>
          <w:delText xml:space="preserve"> </w:delText>
        </w:r>
      </w:del>
      <w:r w:rsidR="009C5085">
        <w:t xml:space="preserve"> </w:t>
      </w:r>
      <w:r w:rsidR="00AE59EC">
        <w:t>capability</w:t>
      </w:r>
      <w:r>
        <w:t xml:space="preserve"> provides the ability for AEs to publish payloads to a leaf node of a publication resource.</w:t>
      </w:r>
    </w:p>
    <w:p w:rsidR="000E785E" w:rsidRDefault="000E785E" w:rsidP="000E785E">
      <w:r>
        <w:t xml:space="preserve">As part of the publication, the publishing AE can provide </w:t>
      </w:r>
      <w:ins w:id="870" w:author="tcarey" w:date="2014-10-03T12:24:00Z">
        <w:r w:rsidR="00CB5139">
          <w:t xml:space="preserve">a </w:t>
        </w:r>
      </w:ins>
      <w:r w:rsidR="00CB5139">
        <w:t xml:space="preserve">delivery </w:t>
      </w:r>
      <w:del w:id="871" w:author="tcarey" w:date="2014-10-03T12:24:00Z">
        <w:r>
          <w:delText>and retainment policies</w:delText>
        </w:r>
      </w:del>
      <w:ins w:id="872" w:author="tcarey" w:date="2014-10-03T12:24:00Z">
        <w:r w:rsidR="00CB5139">
          <w:t>policy</w:t>
        </w:r>
      </w:ins>
      <w:r w:rsidR="00CB5139">
        <w:t xml:space="preserve"> </w:t>
      </w:r>
      <w:r>
        <w:t>to enhance the robustness of the publication to AEs that have subscribed to the Resource identified in the request.</w:t>
      </w:r>
    </w:p>
    <w:p w:rsidR="000E785E" w:rsidRDefault="000E785E" w:rsidP="000E785E">
      <w:pPr>
        <w:pStyle w:val="Heading5"/>
      </w:pPr>
      <w:r>
        <w:rPr>
          <w:lang w:val="en-US"/>
        </w:rPr>
        <w:t>6.4.2.2</w:t>
      </w:r>
      <w:r>
        <w:t>.1</w:t>
      </w:r>
      <w:r w:rsidRPr="00A320F3">
        <w:tab/>
        <w:t>Pre-conditions</w:t>
      </w:r>
    </w:p>
    <w:p w:rsidR="000E785E" w:rsidRDefault="000E785E" w:rsidP="000E785E">
      <w:pPr>
        <w:keepNext/>
        <w:rPr>
          <w:lang w:eastAsia="ko-KR"/>
        </w:rPr>
      </w:pPr>
      <w:r>
        <w:rPr>
          <w:lang w:eastAsia="ko-KR"/>
        </w:rPr>
        <w:t xml:space="preserve">The pre-conditions for </w:t>
      </w:r>
      <w:del w:id="873" w:author="tcarey" w:date="2014-10-03T12:24:00Z">
        <w:r>
          <w:rPr>
            <w:lang w:eastAsia="ko-KR"/>
          </w:rPr>
          <w:delText>MCA</w:delText>
        </w:r>
      </w:del>
      <w:ins w:id="874" w:author="tcarey" w:date="2014-10-03T12:24:00Z">
        <w:r w:rsidR="00DD5F17">
          <w:rPr>
            <w:lang w:eastAsia="ko-KR"/>
          </w:rPr>
          <w:t>Mca</w:t>
        </w:r>
      </w:ins>
      <w:r w:rsidR="00DD5F17">
        <w:rPr>
          <w:lang w:eastAsia="ko-KR"/>
        </w:rPr>
        <w:t xml:space="preserve"> Rec</w:t>
      </w:r>
      <w:r>
        <w:rPr>
          <w:lang w:eastAsia="ko-KR"/>
        </w:rPr>
        <w:t>eived Requests are met.</w:t>
      </w:r>
    </w:p>
    <w:p w:rsidR="000E785E" w:rsidRDefault="000E785E" w:rsidP="000E785E">
      <w:pPr>
        <w:keepNext/>
      </w:pPr>
      <w:r>
        <w:t xml:space="preserve">A correlation between a </w:t>
      </w:r>
      <w:ins w:id="875" w:author="tcarey" w:date="2014-10-03T12:24:00Z">
        <w:r w:rsidR="002F495D">
          <w:t xml:space="preserve">M2M </w:t>
        </w:r>
      </w:ins>
      <w:r w:rsidR="002F495D">
        <w:t>Service Subscription</w:t>
      </w:r>
      <w:r w:rsidR="00CB5139">
        <w:t>,</w:t>
      </w:r>
      <w:r w:rsidR="00CB5139" w:rsidRPr="00CB5139">
        <w:t xml:space="preserve"> </w:t>
      </w:r>
      <w:del w:id="876" w:author="tcarey" w:date="2014-10-03T12:24:00Z">
        <w:r>
          <w:delText>from</w:delText>
        </w:r>
      </w:del>
      <w:ins w:id="877" w:author="tcarey" w:date="2014-10-03T12:24:00Z">
        <w:r w:rsidR="00CB5139">
          <w:t>resource to publish the payload, publishing</w:t>
        </w:r>
      </w:ins>
      <w:r w:rsidR="00CB5139">
        <w:t xml:space="preserve"> AE</w:t>
      </w:r>
      <w:del w:id="878" w:author="tcarey" w:date="2014-10-03T12:24:00Z">
        <w:r w:rsidR="00355ECC">
          <w:delText>-ID</w:delText>
        </w:r>
      </w:del>
      <w:r w:rsidR="00CB5139">
        <w:t xml:space="preserve"> </w:t>
      </w:r>
      <w:r>
        <w:t>and Broker exist.</w:t>
      </w:r>
    </w:p>
    <w:p w:rsidR="000E785E" w:rsidRDefault="000E785E" w:rsidP="000E785E">
      <w:pPr>
        <w:pStyle w:val="Heading5"/>
        <w:rPr>
          <w:lang w:val="en-US"/>
        </w:rPr>
      </w:pPr>
      <w:r>
        <w:rPr>
          <w:lang w:val="en-US"/>
        </w:rPr>
        <w:t>6.4.2.2</w:t>
      </w:r>
      <w:r>
        <w:t>.</w:t>
      </w:r>
      <w:r>
        <w:rPr>
          <w:lang w:val="en-US"/>
        </w:rPr>
        <w:t>2</w:t>
      </w:r>
      <w:r w:rsidRPr="00AF5DB2">
        <w:tab/>
      </w:r>
      <w:r w:rsidR="00534908">
        <w:rPr>
          <w:lang w:val="en-US"/>
        </w:rPr>
        <w:t>Sig</w:t>
      </w:r>
      <w:r>
        <w:rPr>
          <w:lang w:val="en-US"/>
        </w:rPr>
        <w:t>nature – publish</w:t>
      </w:r>
    </w:p>
    <w:tbl>
      <w:tblPr>
        <w:tblW w:w="8816" w:type="dxa"/>
        <w:jc w:val="center"/>
        <w:tblLayout w:type="fixed"/>
        <w:tblCellMar>
          <w:left w:w="0" w:type="dxa"/>
          <w:right w:w="0" w:type="dxa"/>
        </w:tblCellMar>
        <w:tblLook w:val="0000"/>
      </w:tblPr>
      <w:tblGrid>
        <w:gridCol w:w="1709"/>
        <w:gridCol w:w="900"/>
        <w:gridCol w:w="900"/>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del w:id="879" w:author="tcarey" w:date="2014-10-03T12:24:00Z"/>
        </w:trPr>
        <w:tc>
          <w:tcPr>
            <w:tcW w:w="1709" w:type="dxa"/>
            <w:tcBorders>
              <w:left w:val="single" w:sz="1" w:space="0" w:color="000000"/>
              <w:bottom w:val="single" w:sz="1" w:space="0" w:color="000000"/>
            </w:tcBorders>
          </w:tcPr>
          <w:p w:rsidR="000E785E" w:rsidRPr="00AF179A" w:rsidRDefault="00355ECC" w:rsidP="006D7DA8">
            <w:pPr>
              <w:pStyle w:val="TAL"/>
              <w:snapToGrid w:val="0"/>
              <w:rPr>
                <w:del w:id="880" w:author="tcarey" w:date="2014-10-03T12:24:00Z"/>
                <w:rFonts w:ascii="Times New Roman" w:hAnsi="Times New Roman"/>
                <w:sz w:val="20"/>
                <w:lang w:eastAsia="ko-KR"/>
              </w:rPr>
            </w:pPr>
            <w:del w:id="881"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82" w:author="tcarey" w:date="2014-10-03T12:24:00Z"/>
                <w:rFonts w:ascii="Times New Roman" w:hAnsi="Times New Roman"/>
                <w:sz w:val="20"/>
                <w:lang w:eastAsia="ko-KR"/>
              </w:rPr>
            </w:pPr>
            <w:del w:id="883"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884" w:author="tcarey" w:date="2014-10-03T12:24:00Z"/>
                <w:rFonts w:ascii="Times New Roman" w:hAnsi="Times New Roman"/>
                <w:sz w:val="20"/>
                <w:lang w:eastAsia="ko-KR"/>
              </w:rPr>
            </w:pPr>
            <w:del w:id="885"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886" w:author="tcarey" w:date="2014-10-03T12:24:00Z"/>
                <w:rFonts w:ascii="Times New Roman" w:hAnsi="Times New Roman"/>
                <w:sz w:val="20"/>
                <w:lang w:eastAsia="ko-KR"/>
              </w:rPr>
            </w:pPr>
            <w:del w:id="887" w:author="tcarey" w:date="2014-10-03T12:24:00Z">
              <w:r>
                <w:delText>See Table A.2.1.1.2-1</w:delText>
              </w:r>
            </w:del>
          </w:p>
        </w:tc>
      </w:tr>
      <w:tr w:rsidR="000E785E" w:rsidTr="006D7DA8">
        <w:trPr>
          <w:tblHeader/>
          <w:jc w:val="center"/>
          <w:del w:id="888" w:author="tcarey" w:date="2014-10-03T12:24:00Z"/>
        </w:trPr>
        <w:tc>
          <w:tcPr>
            <w:tcW w:w="1709" w:type="dxa"/>
            <w:tcBorders>
              <w:left w:val="single" w:sz="1" w:space="0" w:color="000000"/>
              <w:bottom w:val="single" w:sz="1" w:space="0" w:color="000000"/>
            </w:tcBorders>
          </w:tcPr>
          <w:p w:rsidR="000E785E" w:rsidRPr="004A4A55" w:rsidRDefault="000E785E" w:rsidP="006D7DA8">
            <w:pPr>
              <w:pStyle w:val="TAL"/>
              <w:snapToGrid w:val="0"/>
              <w:rPr>
                <w:del w:id="889" w:author="tcarey" w:date="2014-10-03T12:24:00Z"/>
                <w:rFonts w:ascii="Times New Roman" w:hAnsi="Times New Roman"/>
                <w:sz w:val="20"/>
                <w:lang w:eastAsia="ko-KR"/>
              </w:rPr>
            </w:pPr>
            <w:del w:id="890"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891" w:author="tcarey" w:date="2014-10-03T12:24:00Z"/>
                <w:rFonts w:ascii="Times New Roman" w:hAnsi="Times New Roman"/>
                <w:sz w:val="20"/>
                <w:lang w:eastAsia="ko-KR"/>
              </w:rPr>
            </w:pPr>
            <w:del w:id="892"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4A4A55" w:rsidRDefault="000E785E" w:rsidP="006D7DA8">
            <w:pPr>
              <w:pStyle w:val="TAL"/>
              <w:snapToGrid w:val="0"/>
              <w:rPr>
                <w:del w:id="893" w:author="tcarey" w:date="2014-10-03T12:24:00Z"/>
                <w:rFonts w:ascii="Times New Roman" w:hAnsi="Times New Roman"/>
                <w:sz w:val="20"/>
                <w:lang w:eastAsia="ko-KR"/>
              </w:rPr>
            </w:pPr>
            <w:del w:id="894"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895" w:author="tcarey" w:date="2014-10-03T12:24:00Z"/>
                <w:rFonts w:ascii="Times New Roman" w:hAnsi="Times New Roman"/>
                <w:sz w:val="20"/>
              </w:rPr>
            </w:pPr>
            <w:del w:id="896" w:author="tcarey" w:date="2014-10-03T12:24:00Z">
              <w:r>
                <w:delText>See Table A.2.1.1.2-1</w:delText>
              </w:r>
            </w:del>
          </w:p>
        </w:tc>
      </w:tr>
      <w:tr w:rsidR="000E785E" w:rsidTr="006D7DA8">
        <w:trPr>
          <w:tblHeader/>
          <w:jc w:val="center"/>
          <w:del w:id="897" w:author="tcarey" w:date="2014-10-03T12:24:00Z"/>
        </w:trPr>
        <w:tc>
          <w:tcPr>
            <w:tcW w:w="1709" w:type="dxa"/>
            <w:tcBorders>
              <w:left w:val="single" w:sz="1" w:space="0" w:color="000000"/>
              <w:bottom w:val="single" w:sz="1" w:space="0" w:color="000000"/>
            </w:tcBorders>
          </w:tcPr>
          <w:p w:rsidR="000E785E" w:rsidRPr="00AF179A" w:rsidRDefault="000E785E" w:rsidP="006D7DA8">
            <w:pPr>
              <w:pStyle w:val="TAL"/>
              <w:snapToGrid w:val="0"/>
              <w:rPr>
                <w:del w:id="898" w:author="tcarey" w:date="2014-10-03T12:24:00Z"/>
                <w:rFonts w:ascii="Times New Roman" w:hAnsi="Times New Roman"/>
                <w:sz w:val="20"/>
              </w:rPr>
            </w:pPr>
            <w:del w:id="899"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00" w:author="tcarey" w:date="2014-10-03T12:24:00Z"/>
                <w:rFonts w:ascii="Times New Roman" w:hAnsi="Times New Roman"/>
                <w:sz w:val="20"/>
              </w:rPr>
            </w:pPr>
            <w:del w:id="901"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902" w:author="tcarey" w:date="2014-10-03T12:24:00Z"/>
                <w:rFonts w:ascii="Times New Roman" w:hAnsi="Times New Roman"/>
                <w:sz w:val="20"/>
              </w:rPr>
            </w:pPr>
            <w:del w:id="903"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04" w:author="tcarey" w:date="2014-10-03T12:24:00Z"/>
                <w:rFonts w:ascii="Times New Roman" w:hAnsi="Times New Roman"/>
                <w:sz w:val="20"/>
              </w:rPr>
            </w:pPr>
            <w:del w:id="905" w:author="tcarey" w:date="2014-10-03T12:24:00Z">
              <w:r>
                <w:delText>See Table A.2.1.1.2-1</w:delText>
              </w:r>
            </w:del>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to</w:t>
            </w:r>
            <w:r>
              <w:rPr>
                <w:rFonts w:ascii="Times New Roman" w:hAnsi="Times New Roman"/>
                <w:sz w:val="20"/>
              </w:rPr>
              <w:t>Resource</w:t>
            </w:r>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0E785E" w:rsidTr="006D7DA8">
        <w:trPr>
          <w:tblHeader/>
          <w:jc w:val="center"/>
        </w:trPr>
        <w:tc>
          <w:tcPr>
            <w:tcW w:w="1709"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0E785E" w:rsidTr="006D7DA8">
        <w:trPr>
          <w:tblHeader/>
          <w:jc w:val="center"/>
          <w:del w:id="906" w:author="tcarey" w:date="2014-10-03T12:24:00Z"/>
        </w:trPr>
        <w:tc>
          <w:tcPr>
            <w:tcW w:w="1709" w:type="dxa"/>
            <w:tcBorders>
              <w:left w:val="single" w:sz="1" w:space="0" w:color="000000"/>
              <w:bottom w:val="single" w:sz="1" w:space="0" w:color="000000"/>
            </w:tcBorders>
          </w:tcPr>
          <w:p w:rsidR="000E785E" w:rsidRPr="004A4A55" w:rsidRDefault="000E785E" w:rsidP="006D7DA8">
            <w:pPr>
              <w:pStyle w:val="TAL"/>
              <w:snapToGrid w:val="0"/>
              <w:rPr>
                <w:del w:id="907" w:author="tcarey" w:date="2014-10-03T12:24:00Z"/>
                <w:rFonts w:ascii="Times New Roman" w:hAnsi="Times New Roman"/>
                <w:sz w:val="20"/>
              </w:rPr>
            </w:pPr>
            <w:del w:id="908" w:author="tcarey" w:date="2014-10-03T12:24:00Z">
              <w:r>
                <w:rPr>
                  <w:rFonts w:ascii="Times New Roman" w:hAnsi="Times New Roman"/>
                  <w:sz w:val="20"/>
                </w:rPr>
                <w:delText>retainmentPolicy</w:delText>
              </w:r>
            </w:del>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909" w:author="tcarey" w:date="2014-10-03T12:24:00Z"/>
                <w:rFonts w:ascii="Times New Roman" w:hAnsi="Times New Roman"/>
                <w:sz w:val="20"/>
              </w:rPr>
            </w:pPr>
            <w:del w:id="910" w:author="tcarey" w:date="2014-10-03T12:24:00Z">
              <w:r>
                <w:rPr>
                  <w:rFonts w:ascii="Times New Roman" w:hAnsi="Times New Roman"/>
                  <w:sz w:val="20"/>
                </w:rPr>
                <w:delText>IN</w:delText>
              </w:r>
            </w:del>
          </w:p>
        </w:tc>
        <w:tc>
          <w:tcPr>
            <w:tcW w:w="900" w:type="dxa"/>
            <w:tcBorders>
              <w:left w:val="single" w:sz="1" w:space="0" w:color="000000"/>
              <w:bottom w:val="single" w:sz="1" w:space="0" w:color="000000"/>
            </w:tcBorders>
          </w:tcPr>
          <w:p w:rsidR="000E785E" w:rsidRPr="004A4A55" w:rsidRDefault="000E785E" w:rsidP="006D7DA8">
            <w:pPr>
              <w:pStyle w:val="TAL"/>
              <w:snapToGrid w:val="0"/>
              <w:rPr>
                <w:del w:id="911" w:author="tcarey" w:date="2014-10-03T12:24:00Z"/>
                <w:rFonts w:ascii="Times New Roman" w:hAnsi="Times New Roman"/>
                <w:sz w:val="20"/>
              </w:rPr>
            </w:pPr>
            <w:del w:id="912" w:author="tcarey" w:date="2014-10-03T12:24:00Z">
              <w:r>
                <w:rPr>
                  <w:rFonts w:ascii="Times New Roman" w:hAnsi="Times New Roman"/>
                  <w:sz w:val="20"/>
                </w:rPr>
                <w:delText>YES</w:delText>
              </w:r>
            </w:del>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del w:id="913" w:author="tcarey" w:date="2014-10-03T12:24:00Z"/>
                <w:rFonts w:ascii="Times New Roman" w:hAnsi="Times New Roman"/>
                <w:sz w:val="20"/>
              </w:rPr>
            </w:pPr>
            <w:del w:id="914" w:author="tcarey" w:date="2014-10-03T12:24:00Z">
              <w:r>
                <w:rPr>
                  <w:rFonts w:ascii="Times New Roman" w:hAnsi="Times New Roman"/>
                  <w:sz w:val="20"/>
                </w:rPr>
                <w:delText>The retainment policy for unconnected subscribers. See 6.4.1.1.1.3</w:delText>
              </w:r>
            </w:del>
          </w:p>
        </w:tc>
      </w:tr>
      <w:tr w:rsidR="000E785E" w:rsidTr="006D7DA8">
        <w:trPr>
          <w:tblHeader/>
          <w:jc w:val="center"/>
        </w:trPr>
        <w:tc>
          <w:tcPr>
            <w:tcW w:w="1709" w:type="dxa"/>
            <w:tcBorders>
              <w:left w:val="single" w:sz="1" w:space="0" w:color="000000"/>
              <w:bottom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payload</w:t>
            </w:r>
          </w:p>
        </w:tc>
        <w:tc>
          <w:tcPr>
            <w:tcW w:w="900"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The payload to published.</w:t>
            </w:r>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Unique response types for this service.</w:t>
            </w:r>
          </w:p>
          <w:p w:rsidR="000E785E" w:rsidRPr="00AF179A" w:rsidRDefault="000E785E"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0E785E">
            <w:pPr>
              <w:pStyle w:val="TAL"/>
              <w:numPr>
                <w:ilvl w:val="0"/>
                <w:numId w:val="68"/>
              </w:numPr>
              <w:snapToGrid w:val="0"/>
              <w:rPr>
                <w:rFonts w:ascii="Times New Roman" w:hAnsi="Times New Roman"/>
                <w:rPrChange w:id="915" w:author="tcarey" w:date="2014-10-03T12:24:00Z">
                  <w:rPr>
                    <w:rFonts w:ascii="Times New Roman" w:hAnsi="Times New Roman"/>
                    <w:sz w:val="20"/>
                  </w:rPr>
                </w:rPrChange>
              </w:rPr>
              <w:pPrChange w:id="916"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0E785E" w:rsidRPr="00D8041D" w:rsidRDefault="000E785E" w:rsidP="006D7DA8">
            <w:pPr>
              <w:pStyle w:val="TAL"/>
              <w:snapToGrid w:val="0"/>
              <w:rPr>
                <w:rFonts w:ascii="Times New Roman" w:hAnsi="Times New Roman"/>
                <w:sz w:val="20"/>
              </w:rPr>
            </w:pPr>
          </w:p>
          <w:p w:rsidR="000E785E" w:rsidRPr="00AF179A" w:rsidRDefault="000E785E" w:rsidP="006D7DA8">
            <w:pPr>
              <w:pStyle w:val="TAL"/>
              <w:snapToGrid w:val="0"/>
              <w:ind w:left="720"/>
              <w:rPr>
                <w:rFonts w:ascii="Times New Roman" w:hAnsi="Times New Roman"/>
                <w:sz w:val="20"/>
              </w:rPr>
            </w:pPr>
          </w:p>
        </w:tc>
      </w:tr>
    </w:tbl>
    <w:p w:rsidR="000E785E" w:rsidRPr="0020296A" w:rsidRDefault="000E785E" w:rsidP="000E785E">
      <w:pPr>
        <w:pStyle w:val="Caption"/>
        <w:jc w:val="center"/>
        <w:rPr>
          <w:lang w:val="en-US"/>
        </w:rPr>
      </w:pPr>
      <w:r w:rsidRPr="0020296A">
        <w:t xml:space="preserve">Table </w:t>
      </w:r>
      <w:r w:rsidRPr="0020296A">
        <w:rPr>
          <w:lang w:val="en-US"/>
        </w:rPr>
        <w:t>6.4.2.2</w:t>
      </w:r>
      <w:r w:rsidRPr="0020296A">
        <w:t xml:space="preserve">.2-1 </w:t>
      </w:r>
      <w:r w:rsidRPr="0020296A">
        <w:rPr>
          <w:lang w:val="en-US"/>
        </w:rPr>
        <w:t>Data Exchange Service – publish capability</w:t>
      </w:r>
    </w:p>
    <w:p w:rsidR="000E785E" w:rsidRDefault="000E785E" w:rsidP="000E785E">
      <w:pPr>
        <w:pStyle w:val="Heading5"/>
      </w:pPr>
      <w:r>
        <w:rPr>
          <w:lang w:val="en-US"/>
        </w:rPr>
        <w:t>6.4.2.2</w:t>
      </w:r>
      <w:r>
        <w:t>.3</w:t>
      </w:r>
      <w:r w:rsidRPr="00A320F3">
        <w:tab/>
      </w:r>
      <w:r>
        <w:t>Service Interactions</w:t>
      </w:r>
    </w:p>
    <w:p w:rsidR="000E785E" w:rsidRDefault="000E785E" w:rsidP="000E785E">
      <w:pPr>
        <w:rPr>
          <w:lang w:eastAsia="ko-KR"/>
        </w:rPr>
      </w:pPr>
      <w:r>
        <w:rPr>
          <w:lang w:eastAsia="ko-KR"/>
        </w:rPr>
        <w:t xml:space="preserve">The interactions </w:t>
      </w:r>
      <w:r w:rsidR="00355ECC">
        <w:rPr>
          <w:lang w:eastAsia="ko-KR"/>
        </w:rPr>
        <w:t>of service</w:t>
      </w:r>
      <w:r>
        <w:rPr>
          <w:lang w:eastAsia="ko-KR"/>
        </w:rPr>
        <w:t xml:space="preserve"> capabilities required for this service capability:</w:t>
      </w:r>
    </w:p>
    <w:p w:rsidR="000E785E" w:rsidRDefault="000E785E" w:rsidP="00397B21">
      <w:pPr>
        <w:pStyle w:val="ListNumber"/>
        <w:numPr>
          <w:ilvl w:val="0"/>
          <w:numId w:val="215"/>
        </w:numPr>
      </w:pPr>
      <w:r>
        <w:t>Issue the publish request to the Supporting Service to validate the request</w:t>
      </w:r>
    </w:p>
    <w:p w:rsidR="000E785E" w:rsidRDefault="000E785E" w:rsidP="001103A4">
      <w:pPr>
        <w:pStyle w:val="ListNumber"/>
      </w:pPr>
      <w:r>
        <w:t xml:space="preserve">Issue the request to the broker to publish the payload from the </w:t>
      </w:r>
      <w:del w:id="917" w:author="tcarey" w:date="2014-10-03T12:24:00Z">
        <w:r>
          <w:delText>from</w:delText>
        </w:r>
      </w:del>
      <w:ins w:id="918" w:author="tcarey" w:date="2014-10-03T12:24:00Z">
        <w:r w:rsidR="00CB5139">
          <w:t>publishing</w:t>
        </w:r>
      </w:ins>
      <w:r w:rsidR="00CB5139">
        <w:t xml:space="preserve"> AE</w:t>
      </w:r>
      <w:del w:id="919" w:author="tcarey" w:date="2014-10-03T12:24:00Z">
        <w:r w:rsidR="00355ECC">
          <w:delText>-ID</w:delText>
        </w:r>
      </w:del>
      <w:r w:rsidR="00CB5139">
        <w:t xml:space="preserve"> to the </w:t>
      </w:r>
      <w:del w:id="920" w:author="tcarey" w:date="2014-10-03T12:24:00Z">
        <w:r>
          <w:delText>toResource</w:delText>
        </w:r>
      </w:del>
      <w:ins w:id="921" w:author="tcarey" w:date="2014-10-03T12:24:00Z">
        <w:r w:rsidR="00CB5139">
          <w:t>resource in the request</w:t>
        </w:r>
      </w:ins>
    </w:p>
    <w:p w:rsidR="000E785E" w:rsidRPr="004066AA" w:rsidRDefault="000E785E" w:rsidP="001103A4">
      <w:pPr>
        <w:pStyle w:val="ListNumber"/>
      </w:pPr>
      <w:r>
        <w:t>Issue the complete publication request to the Supporting Service</w:t>
      </w:r>
    </w:p>
    <w:p w:rsidR="000E785E" w:rsidRDefault="00CB5139" w:rsidP="000E785E">
      <w:pPr>
        <w:jc w:val="center"/>
      </w:pPr>
      <w:r>
        <w:object w:dxaOrig="7066" w:dyaOrig="8633">
          <v:shape id="_x0000_i1030" type="#_x0000_t75" style="width:353.25pt;height:6in" o:ole="">
            <v:imagedata r:id="rId27" o:title=""/>
          </v:shape>
          <o:OLEObject Type="Embed" ProgID="Visio.Drawing.11" ShapeID="_x0000_i1030" DrawAspect="Content" ObjectID="_1474710424" r:id="rId28"/>
        </w:object>
      </w:r>
    </w:p>
    <w:p w:rsidR="000E785E" w:rsidRPr="0020296A" w:rsidRDefault="000E785E" w:rsidP="000E785E">
      <w:pPr>
        <w:pStyle w:val="Caption"/>
        <w:jc w:val="center"/>
        <w:rPr>
          <w:lang w:val="en-US"/>
        </w:rPr>
      </w:pPr>
      <w:del w:id="922" w:author="tcarey" w:date="2014-10-03T12:24:00Z">
        <w:r w:rsidRPr="0020296A">
          <w:delText>Table</w:delText>
        </w:r>
      </w:del>
      <w:ins w:id="923" w:author="tcarey" w:date="2014-10-03T12:24:00Z">
        <w:r w:rsidR="00CB5139">
          <w:t>Figure</w:t>
        </w:r>
      </w:ins>
      <w:r w:rsidRPr="0020296A">
        <w:t xml:space="preserve"> </w:t>
      </w:r>
      <w:r w:rsidRPr="0020296A">
        <w:rPr>
          <w:lang w:val="en-US"/>
        </w:rPr>
        <w:t>6.4.2.2</w:t>
      </w:r>
      <w:r w:rsidRPr="0020296A">
        <w:t>.</w:t>
      </w:r>
      <w:del w:id="924" w:author="tcarey" w:date="2014-10-03T12:24:00Z">
        <w:r w:rsidRPr="0020296A">
          <w:delText>2</w:delText>
        </w:r>
      </w:del>
      <w:ins w:id="925" w:author="tcarey" w:date="2014-10-03T12:24:00Z">
        <w:r w:rsidR="00CB5139">
          <w:t>3</w:t>
        </w:r>
      </w:ins>
      <w:r w:rsidRPr="0020296A">
        <w:t xml:space="preserve">-1 </w:t>
      </w:r>
      <w:r w:rsidRPr="0020296A">
        <w:rPr>
          <w:lang w:val="en-US"/>
        </w:rPr>
        <w:t>Data Exchange Service –publish (In-Out) capability</w:t>
      </w:r>
    </w:p>
    <w:p w:rsidR="000E785E" w:rsidRPr="004066AA" w:rsidRDefault="000E785E" w:rsidP="000E785E">
      <w:pPr>
        <w:jc w:val="center"/>
      </w:pPr>
    </w:p>
    <w:p w:rsidR="000E785E" w:rsidRDefault="000E785E" w:rsidP="000E785E">
      <w:pPr>
        <w:pStyle w:val="Heading5"/>
      </w:pPr>
      <w:r>
        <w:rPr>
          <w:lang w:val="en-US"/>
        </w:rPr>
        <w:t>6.4.2.2.4</w:t>
      </w:r>
      <w:r w:rsidRPr="00AF5DB2">
        <w:tab/>
      </w:r>
      <w:r>
        <w:rPr>
          <w:lang w:eastAsia="ko-KR"/>
        </w:rPr>
        <w:t>Post-Conditions</w:t>
      </w:r>
    </w:p>
    <w:p w:rsidR="000E785E" w:rsidRDefault="000E785E" w:rsidP="000E785E">
      <w:pPr>
        <w:keepNext/>
        <w:rPr>
          <w:lang w:eastAsia="ko-KR"/>
        </w:rPr>
      </w:pPr>
      <w:r>
        <w:rPr>
          <w:lang w:eastAsia="ko-KR"/>
        </w:rPr>
        <w:t>Not Applicable</w:t>
      </w:r>
    </w:p>
    <w:p w:rsidR="000E785E" w:rsidRDefault="000E785E" w:rsidP="000E785E">
      <w:pPr>
        <w:pStyle w:val="Heading5"/>
      </w:pPr>
      <w:r>
        <w:rPr>
          <w:lang w:val="en-US"/>
        </w:rPr>
        <w:t>6.4.2.2.5</w:t>
      </w:r>
      <w:r w:rsidRPr="00AF5DB2">
        <w:tab/>
      </w:r>
      <w:r>
        <w:rPr>
          <w:lang w:eastAsia="ko-KR"/>
        </w:rPr>
        <w:t>Exceptions</w:t>
      </w:r>
    </w:p>
    <w:p w:rsidR="000E785E" w:rsidRDefault="000E785E" w:rsidP="000E785E">
      <w:pPr>
        <w:keepNext/>
      </w:pPr>
      <w:r>
        <w:rPr>
          <w:lang w:eastAsia="ko-KR"/>
        </w:rPr>
        <w:t>Not Applicable</w:t>
      </w:r>
    </w:p>
    <w:p w:rsidR="000E785E" w:rsidRDefault="000E785E" w:rsidP="000E785E">
      <w:pPr>
        <w:pStyle w:val="Heading5"/>
      </w:pPr>
      <w:r>
        <w:rPr>
          <w:lang w:val="en-US"/>
        </w:rPr>
        <w:t>6.4.2.2.6</w:t>
      </w:r>
      <w:r w:rsidRPr="00AF5DB2">
        <w:tab/>
      </w:r>
      <w:r>
        <w:rPr>
          <w:lang w:val="en-US" w:eastAsia="ko-KR"/>
        </w:rPr>
        <w:t>Policies for Use</w:t>
      </w:r>
    </w:p>
    <w:p w:rsidR="000E785E" w:rsidRDefault="000E785E" w:rsidP="000E785E">
      <w:pPr>
        <w:rPr>
          <w:color w:val="000000"/>
          <w:lang w:val="en-US"/>
        </w:rPr>
      </w:pPr>
      <w:r>
        <w:rPr>
          <w:lang w:eastAsia="ko-KR"/>
        </w:rPr>
        <w:t>Message</w:t>
      </w:r>
      <w:r>
        <w:t xml:space="preserve"> Exchange </w:t>
      </w:r>
      <w:r>
        <w:rPr>
          <w:lang w:eastAsia="ko-KR"/>
        </w:rPr>
        <w:t xml:space="preserve">Patterns: </w:t>
      </w:r>
      <w:r>
        <w:rPr>
          <w:color w:val="000000"/>
          <w:lang w:val="en-US"/>
        </w:rPr>
        <w:t>In-Out, In-Only</w:t>
      </w:r>
    </w:p>
    <w:p w:rsidR="000E785E" w:rsidRDefault="000E785E" w:rsidP="000E785E">
      <w:pPr>
        <w:rPr>
          <w:color w:val="000000"/>
          <w:lang w:val="en-US"/>
        </w:rPr>
      </w:pPr>
      <w:r>
        <w:rPr>
          <w:color w:val="000000"/>
          <w:lang w:val="en-US"/>
        </w:rPr>
        <w:t>The In-Only message exchange pattern would return a transport layer acknowledgement if supported by the underlying transport layer protocol. Response types or Exceptions are not returned in this message exchange pattern.</w:t>
      </w:r>
    </w:p>
    <w:p w:rsidR="000E785E" w:rsidRDefault="000E785E" w:rsidP="000E785E">
      <w:pPr>
        <w:rPr>
          <w:color w:val="000000"/>
          <w:lang w:val="en-US"/>
        </w:rPr>
      </w:pPr>
      <w:r>
        <w:rPr>
          <w:color w:val="000000"/>
          <w:lang w:val="en-US"/>
        </w:rPr>
        <w:t>Transaction Pattern: Participation allowed</w:t>
      </w:r>
    </w:p>
    <w:p w:rsidR="000E785E" w:rsidRPr="00AF5DB2" w:rsidRDefault="000E785E" w:rsidP="000E785E">
      <w:pPr>
        <w:pStyle w:val="Heading5"/>
      </w:pPr>
      <w:r>
        <w:rPr>
          <w:lang w:val="en-US"/>
        </w:rPr>
        <w:t>6.4.2.2.7</w:t>
      </w:r>
      <w:r w:rsidRPr="00AF5DB2">
        <w:tab/>
      </w:r>
      <w:r>
        <w:t>oneM2M Resource Interworking</w:t>
      </w:r>
    </w:p>
    <w:p w:rsidR="000E785E" w:rsidRDefault="000E785E" w:rsidP="000E785E">
      <w:pPr>
        <w:keepNext/>
      </w:pPr>
      <w:moveFromRangeStart w:id="926" w:author="tcarey" w:date="2014-10-03T12:24:00Z" w:name="move400102373"/>
      <w:moveFrom w:id="927" w:author="tcarey" w:date="2014-10-03T12:24:00Z">
        <w:r>
          <w:t>This service capability interworks with the following oneM2M Resource operations that are interworked are:</w:t>
        </w:r>
      </w:moveFrom>
      <w:moveFromRangeEnd w:id="926"/>
      <w:moveToRangeStart w:id="928" w:author="tcarey" w:date="2014-10-03T12:24:00Z" w:name="move400102374"/>
      <w:moveTo w:id="929" w:author="tcarey" w:date="2014-10-03T12:24:00Z">
        <w:r>
          <w:t>This service capability interworks with the following oneM2M Resource operations that are interworked are:</w:t>
        </w:r>
      </w:moveTo>
    </w:p>
    <w:moveToRangeEnd w:id="928"/>
    <w:p w:rsidR="000E785E" w:rsidRDefault="000E785E" w:rsidP="000E785E">
      <w:pPr>
        <w:keepNext/>
        <w:rPr>
          <w:del w:id="930" w:author="tcarey" w:date="2014-10-03T12:24:00Z"/>
        </w:rPr>
      </w:pPr>
    </w:p>
    <w:p w:rsidR="000E785E" w:rsidRDefault="000E785E" w:rsidP="000E785E">
      <w:pPr>
        <w:keepNext/>
        <w:numPr>
          <w:ilvl w:val="0"/>
          <w:numId w:val="59"/>
        </w:numPr>
        <w:rPr>
          <w:del w:id="931" w:author="tcarey" w:date="2014-10-03T12:24:00Z"/>
        </w:rPr>
      </w:pPr>
      <w:del w:id="932" w:author="tcarey" w:date="2014-10-03T12:24:00Z">
        <w:r>
          <w:delText>TBD</w:delText>
        </w:r>
      </w:del>
    </w:p>
    <w:p w:rsidR="000E785E" w:rsidRPr="00C063FB" w:rsidRDefault="000E785E" w:rsidP="004B305D">
      <w:pPr>
        <w:pStyle w:val="EditorsNote"/>
        <w:rPr>
          <w:del w:id="933" w:author="tcarey" w:date="2014-10-03T12:24:00Z"/>
        </w:rPr>
      </w:pPr>
      <w:del w:id="934" w:author="tcarey" w:date="2014-10-03T12:24:00Z">
        <w:r w:rsidRPr="00C063FB">
          <w:delText>Editors note: The oneM2M Resource Interworking will be identified if a M2M Service Subscription operation is identified</w:delText>
        </w:r>
      </w:del>
    </w:p>
    <w:p w:rsidR="000E785E" w:rsidRDefault="000E785E" w:rsidP="000E785E">
      <w:pPr>
        <w:rPr>
          <w:del w:id="935" w:author="tcarey" w:date="2014-10-03T12:24:00Z"/>
        </w:rPr>
      </w:pPr>
    </w:p>
    <w:p w:rsidR="000E785E" w:rsidRDefault="00CB5139" w:rsidP="000E785E">
      <w:pPr>
        <w:rPr>
          <w:ins w:id="936" w:author="tcarey" w:date="2014-10-03T12:24:00Z"/>
        </w:rPr>
      </w:pPr>
      <w:ins w:id="937" w:author="tcarey" w:date="2014-10-03T12:24:00Z">
        <w:r>
          <w:t>Not Applicable</w:t>
        </w:r>
      </w:ins>
    </w:p>
    <w:p w:rsidR="000E785E" w:rsidRPr="00EB5B92" w:rsidRDefault="000E785E" w:rsidP="000E785E">
      <w:pPr>
        <w:pStyle w:val="Heading4"/>
        <w:rPr>
          <w:lang w:val="en-US"/>
        </w:rPr>
      </w:pPr>
      <w:bookmarkStart w:id="938" w:name="_Toc396808932"/>
      <w:bookmarkStart w:id="939" w:name="_Toc400966003"/>
      <w:r>
        <w:rPr>
          <w:lang w:val="en-US"/>
        </w:rPr>
        <w:t>6.4.2.3</w:t>
      </w:r>
      <w:r w:rsidRPr="008519AC">
        <w:rPr>
          <w:lang w:val="en-US"/>
        </w:rPr>
        <w:tab/>
      </w:r>
      <w:r>
        <w:rPr>
          <w:lang w:val="en-US"/>
        </w:rPr>
        <w:t>notify</w:t>
      </w:r>
      <w:bookmarkEnd w:id="938"/>
      <w:bookmarkEnd w:id="939"/>
    </w:p>
    <w:p w:rsidR="000E785E" w:rsidRDefault="000E785E" w:rsidP="000E785E">
      <w:r>
        <w:t xml:space="preserve">This service </w:t>
      </w:r>
      <w:r w:rsidR="00355ECC">
        <w:t>capability</w:t>
      </w:r>
      <w:r>
        <w:t xml:space="preserve"> provides the ability to notify AEs that have subscribed to the publication resource identified in </w:t>
      </w:r>
      <w:del w:id="940" w:author="tcarey" w:date="2014-10-03T12:24:00Z">
        <w:r>
          <w:delText>the</w:delText>
        </w:r>
      </w:del>
      <w:ins w:id="941" w:author="tcarey" w:date="2014-10-03T12:24:00Z">
        <w:r w:rsidR="00CB5139">
          <w:t>a publish</w:t>
        </w:r>
      </w:ins>
      <w:r w:rsidR="00CB5139">
        <w:t xml:space="preserve"> </w:t>
      </w:r>
      <w:r>
        <w:t xml:space="preserve">request. </w:t>
      </w:r>
    </w:p>
    <w:p w:rsidR="000E785E" w:rsidRDefault="000E785E" w:rsidP="000E785E">
      <w:pPr>
        <w:pStyle w:val="Heading5"/>
      </w:pPr>
      <w:r>
        <w:rPr>
          <w:lang w:val="en-US"/>
        </w:rPr>
        <w:t>6.4.2.3</w:t>
      </w:r>
      <w:r>
        <w:t>.1</w:t>
      </w:r>
      <w:r w:rsidRPr="00A320F3">
        <w:tab/>
        <w:t>Pre-conditions</w:t>
      </w:r>
    </w:p>
    <w:p w:rsidR="000E785E" w:rsidRDefault="000E785E" w:rsidP="000E785E">
      <w:pPr>
        <w:keepNext/>
      </w:pPr>
      <w:r>
        <w:t xml:space="preserve">A correlation between a </w:t>
      </w:r>
      <w:ins w:id="942" w:author="tcarey" w:date="2014-10-03T12:24:00Z">
        <w:r w:rsidR="002F495D">
          <w:t xml:space="preserve">M2M </w:t>
        </w:r>
      </w:ins>
      <w:r w:rsidR="002F495D">
        <w:t>Service Subscription</w:t>
      </w:r>
      <w:r>
        <w:t xml:space="preserve">, </w:t>
      </w:r>
      <w:del w:id="943" w:author="tcarey" w:date="2014-10-03T12:24:00Z">
        <w:r w:rsidR="00355ECC">
          <w:delText>to</w:delText>
        </w:r>
      </w:del>
      <w:ins w:id="944" w:author="tcarey" w:date="2014-10-03T12:24:00Z">
        <w:r w:rsidR="00CB5139">
          <w:t>subscribed</w:t>
        </w:r>
      </w:ins>
      <w:r w:rsidR="00CB5139">
        <w:t xml:space="preserve"> AE</w:t>
      </w:r>
      <w:del w:id="945" w:author="tcarey" w:date="2014-10-03T12:24:00Z">
        <w:r w:rsidR="00355ECC">
          <w:delText>-ID</w:delText>
        </w:r>
      </w:del>
      <w:ins w:id="946" w:author="tcarey" w:date="2014-10-03T12:24:00Z">
        <w:r w:rsidR="00CB5139">
          <w:t>, publication resource</w:t>
        </w:r>
      </w:ins>
      <w:r w:rsidR="00CB5139">
        <w:t xml:space="preserve"> </w:t>
      </w:r>
      <w:r>
        <w:t>and Broker exist.</w:t>
      </w:r>
    </w:p>
    <w:p w:rsidR="000E785E" w:rsidRDefault="000E785E" w:rsidP="000E785E">
      <w:pPr>
        <w:pStyle w:val="Heading5"/>
        <w:rPr>
          <w:lang w:val="en-US"/>
        </w:rPr>
      </w:pPr>
      <w:r>
        <w:rPr>
          <w:lang w:val="en-US"/>
        </w:rPr>
        <w:t>6.4.2.3</w:t>
      </w:r>
      <w:r>
        <w:t>.</w:t>
      </w:r>
      <w:r>
        <w:rPr>
          <w:lang w:val="en-US"/>
        </w:rPr>
        <w:t>2</w:t>
      </w:r>
      <w:r w:rsidRPr="00AF5DB2">
        <w:tab/>
      </w:r>
      <w:r w:rsidR="00534908">
        <w:rPr>
          <w:lang w:val="en-US"/>
        </w:rPr>
        <w:t>Sig</w:t>
      </w:r>
      <w:r>
        <w:rPr>
          <w:lang w:val="en-US"/>
        </w:rPr>
        <w:t>nature – notify</w:t>
      </w:r>
    </w:p>
    <w:tbl>
      <w:tblPr>
        <w:tblW w:w="8816" w:type="dxa"/>
        <w:jc w:val="center"/>
        <w:tblLayout w:type="fixed"/>
        <w:tblCellMar>
          <w:left w:w="0" w:type="dxa"/>
          <w:right w:w="0" w:type="dxa"/>
        </w:tblCellMar>
        <w:tblLook w:val="0000"/>
      </w:tblPr>
      <w:tblGrid>
        <w:gridCol w:w="1709"/>
        <w:gridCol w:w="900"/>
        <w:gridCol w:w="900"/>
        <w:gridCol w:w="5307"/>
      </w:tblGrid>
      <w:tr w:rsidR="000E785E"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0E785E" w:rsidRDefault="000E785E"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785E" w:rsidRDefault="000E785E" w:rsidP="006D7DA8">
            <w:pPr>
              <w:pStyle w:val="TAH"/>
              <w:snapToGrid w:val="0"/>
            </w:pPr>
            <w:r>
              <w:t>Description</w:t>
            </w:r>
          </w:p>
        </w:tc>
      </w:tr>
      <w:tr w:rsidR="000E785E" w:rsidTr="006D7DA8">
        <w:trPr>
          <w:tblHeader/>
          <w:jc w:val="center"/>
          <w:del w:id="947" w:author="tcarey" w:date="2014-10-03T12:24:00Z"/>
        </w:trPr>
        <w:tc>
          <w:tcPr>
            <w:tcW w:w="1709" w:type="dxa"/>
            <w:tcBorders>
              <w:left w:val="single" w:sz="1" w:space="0" w:color="000000"/>
              <w:bottom w:val="single" w:sz="1" w:space="0" w:color="000000"/>
            </w:tcBorders>
          </w:tcPr>
          <w:p w:rsidR="000E785E" w:rsidRPr="00AF179A" w:rsidRDefault="00355ECC" w:rsidP="006D7DA8">
            <w:pPr>
              <w:pStyle w:val="TAL"/>
              <w:snapToGrid w:val="0"/>
              <w:rPr>
                <w:del w:id="948" w:author="tcarey" w:date="2014-10-03T12:24:00Z"/>
                <w:rFonts w:ascii="Times New Roman" w:hAnsi="Times New Roman"/>
                <w:sz w:val="20"/>
                <w:lang w:eastAsia="ko-KR"/>
              </w:rPr>
            </w:pPr>
            <w:del w:id="949"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50" w:author="tcarey" w:date="2014-10-03T12:24:00Z"/>
                <w:rFonts w:ascii="Times New Roman" w:hAnsi="Times New Roman"/>
                <w:sz w:val="20"/>
                <w:lang w:eastAsia="ko-KR"/>
              </w:rPr>
            </w:pPr>
            <w:del w:id="951"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952" w:author="tcarey" w:date="2014-10-03T12:24:00Z"/>
                <w:rFonts w:ascii="Times New Roman" w:hAnsi="Times New Roman"/>
                <w:sz w:val="20"/>
                <w:lang w:eastAsia="ko-KR"/>
              </w:rPr>
            </w:pPr>
            <w:del w:id="953"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54" w:author="tcarey" w:date="2014-10-03T12:24:00Z"/>
                <w:rFonts w:ascii="Times New Roman" w:hAnsi="Times New Roman"/>
                <w:sz w:val="20"/>
                <w:lang w:eastAsia="ko-KR"/>
              </w:rPr>
            </w:pPr>
            <w:del w:id="955" w:author="tcarey" w:date="2014-10-03T12:24:00Z">
              <w:r>
                <w:delText>See Table A.2.1.1.2-1</w:delText>
              </w:r>
            </w:del>
          </w:p>
        </w:tc>
      </w:tr>
      <w:tr w:rsidR="000E785E" w:rsidTr="006D7DA8">
        <w:trPr>
          <w:tblHeader/>
          <w:jc w:val="center"/>
          <w:del w:id="956" w:author="tcarey" w:date="2014-10-03T12:24:00Z"/>
        </w:trPr>
        <w:tc>
          <w:tcPr>
            <w:tcW w:w="1709" w:type="dxa"/>
            <w:tcBorders>
              <w:left w:val="single" w:sz="1" w:space="0" w:color="000000"/>
              <w:bottom w:val="single" w:sz="1" w:space="0" w:color="000000"/>
            </w:tcBorders>
          </w:tcPr>
          <w:p w:rsidR="000E785E" w:rsidRPr="004A4A55" w:rsidRDefault="000E785E" w:rsidP="006D7DA8">
            <w:pPr>
              <w:pStyle w:val="TAL"/>
              <w:snapToGrid w:val="0"/>
              <w:rPr>
                <w:del w:id="957" w:author="tcarey" w:date="2014-10-03T12:24:00Z"/>
                <w:rFonts w:ascii="Times New Roman" w:hAnsi="Times New Roman"/>
                <w:sz w:val="20"/>
                <w:lang w:eastAsia="ko-KR"/>
              </w:rPr>
            </w:pPr>
            <w:del w:id="958"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959" w:author="tcarey" w:date="2014-10-03T12:24:00Z"/>
                <w:rFonts w:ascii="Times New Roman" w:hAnsi="Times New Roman"/>
                <w:sz w:val="20"/>
                <w:lang w:eastAsia="ko-KR"/>
              </w:rPr>
            </w:pPr>
            <w:del w:id="960"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0E785E" w:rsidRPr="004A4A55" w:rsidRDefault="000E785E" w:rsidP="006D7DA8">
            <w:pPr>
              <w:pStyle w:val="TAL"/>
              <w:snapToGrid w:val="0"/>
              <w:rPr>
                <w:del w:id="961" w:author="tcarey" w:date="2014-10-03T12:24:00Z"/>
                <w:rFonts w:ascii="Times New Roman" w:hAnsi="Times New Roman"/>
                <w:sz w:val="20"/>
                <w:lang w:eastAsia="ko-KR"/>
              </w:rPr>
            </w:pPr>
            <w:del w:id="962"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del w:id="963" w:author="tcarey" w:date="2014-10-03T12:24:00Z"/>
                <w:rFonts w:ascii="Times New Roman" w:hAnsi="Times New Roman"/>
                <w:sz w:val="20"/>
              </w:rPr>
            </w:pPr>
            <w:del w:id="964" w:author="tcarey" w:date="2014-10-03T12:24:00Z">
              <w:r>
                <w:delText>See Table A.2.1.1.2-1</w:delText>
              </w:r>
            </w:del>
          </w:p>
        </w:tc>
      </w:tr>
      <w:tr w:rsidR="000E785E" w:rsidTr="006D7DA8">
        <w:trPr>
          <w:tblHeader/>
          <w:jc w:val="center"/>
          <w:del w:id="965" w:author="tcarey" w:date="2014-10-03T12:24:00Z"/>
        </w:trPr>
        <w:tc>
          <w:tcPr>
            <w:tcW w:w="1709" w:type="dxa"/>
            <w:tcBorders>
              <w:left w:val="single" w:sz="1" w:space="0" w:color="000000"/>
              <w:bottom w:val="single" w:sz="1" w:space="0" w:color="000000"/>
            </w:tcBorders>
          </w:tcPr>
          <w:p w:rsidR="000E785E" w:rsidRPr="00AF179A" w:rsidRDefault="000E785E" w:rsidP="006D7DA8">
            <w:pPr>
              <w:pStyle w:val="TAL"/>
              <w:snapToGrid w:val="0"/>
              <w:rPr>
                <w:del w:id="966" w:author="tcarey" w:date="2014-10-03T12:24:00Z"/>
                <w:rFonts w:ascii="Times New Roman" w:hAnsi="Times New Roman"/>
                <w:sz w:val="20"/>
              </w:rPr>
            </w:pPr>
            <w:del w:id="967" w:author="tcarey" w:date="2014-10-03T12:24:00Z">
              <w:r>
                <w:rPr>
                  <w:rFonts w:ascii="Times New Roman" w:hAnsi="Times New Roman"/>
                  <w:sz w:val="20"/>
                </w:rPr>
                <w:delText>to</w:delText>
              </w:r>
            </w:del>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68" w:author="tcarey" w:date="2014-10-03T12:24:00Z"/>
                <w:rFonts w:ascii="Times New Roman" w:hAnsi="Times New Roman"/>
                <w:sz w:val="20"/>
              </w:rPr>
            </w:pPr>
            <w:del w:id="969"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0E785E" w:rsidRPr="00AF179A" w:rsidRDefault="000E785E" w:rsidP="006D7DA8">
            <w:pPr>
              <w:pStyle w:val="TAL"/>
              <w:snapToGrid w:val="0"/>
              <w:rPr>
                <w:del w:id="970" w:author="tcarey" w:date="2014-10-03T12:24:00Z"/>
                <w:rFonts w:ascii="Times New Roman" w:hAnsi="Times New Roman"/>
                <w:sz w:val="20"/>
              </w:rPr>
            </w:pPr>
            <w:del w:id="971"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del w:id="972" w:author="tcarey" w:date="2014-10-03T12:24:00Z"/>
                <w:rFonts w:ascii="Times New Roman" w:hAnsi="Times New Roman"/>
                <w:sz w:val="20"/>
              </w:rPr>
            </w:pPr>
            <w:del w:id="973" w:author="tcarey" w:date="2014-10-03T12:24:00Z">
              <w:r>
                <w:delText>See Table A.2.1.1.2-1</w:delText>
              </w:r>
            </w:del>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fromResource</w:t>
            </w:r>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0E785E" w:rsidTr="006D7DA8">
        <w:trPr>
          <w:tblHeader/>
          <w:jc w:val="center"/>
        </w:trPr>
        <w:tc>
          <w:tcPr>
            <w:tcW w:w="1709"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0E785E" w:rsidRPr="004A4A55" w:rsidRDefault="000E785E"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0E785E" w:rsidTr="006D7DA8">
        <w:trPr>
          <w:tblHeader/>
          <w:jc w:val="center"/>
        </w:trPr>
        <w:tc>
          <w:tcPr>
            <w:tcW w:w="1709" w:type="dxa"/>
            <w:tcBorders>
              <w:left w:val="single" w:sz="1" w:space="0" w:color="000000"/>
              <w:bottom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payload</w:t>
            </w:r>
          </w:p>
        </w:tc>
        <w:tc>
          <w:tcPr>
            <w:tcW w:w="900"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The Payload of the message to notify to the AE</w:t>
            </w:r>
          </w:p>
        </w:tc>
      </w:tr>
      <w:tr w:rsidR="000E785E" w:rsidTr="006D7DA8">
        <w:trPr>
          <w:tblHeader/>
          <w:jc w:val="center"/>
        </w:trPr>
        <w:tc>
          <w:tcPr>
            <w:tcW w:w="1709"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E785E" w:rsidRPr="00AF179A" w:rsidRDefault="000E785E"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0E785E" w:rsidRPr="00AF179A" w:rsidRDefault="000E785E"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E785E" w:rsidRDefault="000E785E" w:rsidP="006D7DA8">
            <w:pPr>
              <w:pStyle w:val="TAL"/>
              <w:snapToGrid w:val="0"/>
              <w:rPr>
                <w:rFonts w:ascii="Times New Roman" w:hAnsi="Times New Roman"/>
                <w:sz w:val="20"/>
              </w:rPr>
            </w:pPr>
            <w:r>
              <w:rPr>
                <w:rFonts w:ascii="Times New Roman" w:hAnsi="Times New Roman"/>
                <w:sz w:val="20"/>
              </w:rPr>
              <w:t>Unique response types for this service.</w:t>
            </w:r>
          </w:p>
          <w:p w:rsidR="000E785E" w:rsidRPr="00AF179A" w:rsidRDefault="000E785E"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0E785E">
            <w:pPr>
              <w:pStyle w:val="TAL"/>
              <w:numPr>
                <w:ilvl w:val="0"/>
                <w:numId w:val="68"/>
              </w:numPr>
              <w:snapToGrid w:val="0"/>
              <w:rPr>
                <w:rFonts w:ascii="Times New Roman" w:hAnsi="Times New Roman"/>
                <w:rPrChange w:id="974" w:author="tcarey" w:date="2014-10-03T12:24:00Z">
                  <w:rPr>
                    <w:rFonts w:ascii="Times New Roman" w:hAnsi="Times New Roman"/>
                    <w:sz w:val="20"/>
                  </w:rPr>
                </w:rPrChange>
              </w:rPr>
              <w:pPrChange w:id="975"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0E785E" w:rsidRPr="00AF179A" w:rsidRDefault="000E785E" w:rsidP="006D7DA8">
            <w:pPr>
              <w:pStyle w:val="TAL"/>
              <w:snapToGrid w:val="0"/>
              <w:ind w:left="720"/>
              <w:rPr>
                <w:rFonts w:ascii="Times New Roman" w:hAnsi="Times New Roman"/>
                <w:sz w:val="20"/>
              </w:rPr>
            </w:pPr>
          </w:p>
        </w:tc>
      </w:tr>
    </w:tbl>
    <w:p w:rsidR="000E785E" w:rsidRPr="0020296A" w:rsidRDefault="000E785E" w:rsidP="000E785E">
      <w:pPr>
        <w:pStyle w:val="Caption"/>
        <w:jc w:val="center"/>
        <w:rPr>
          <w:lang w:val="en-US"/>
        </w:rPr>
      </w:pPr>
      <w:r w:rsidRPr="0020296A">
        <w:t xml:space="preserve">Table </w:t>
      </w:r>
      <w:r w:rsidRPr="0020296A">
        <w:rPr>
          <w:lang w:val="en-US"/>
        </w:rPr>
        <w:t>6.4.2.3</w:t>
      </w:r>
      <w:r w:rsidRPr="0020296A">
        <w:t xml:space="preserve">.2-1 </w:t>
      </w:r>
      <w:r w:rsidRPr="0020296A">
        <w:rPr>
          <w:lang w:val="en-US"/>
        </w:rPr>
        <w:t>Data Exchange Service – notify capability</w:t>
      </w:r>
    </w:p>
    <w:p w:rsidR="000E785E" w:rsidRDefault="000E785E" w:rsidP="000E785E">
      <w:pPr>
        <w:pStyle w:val="Heading5"/>
      </w:pPr>
      <w:r>
        <w:rPr>
          <w:lang w:val="en-US"/>
        </w:rPr>
        <w:t>6.4.2.3.3</w:t>
      </w:r>
      <w:r w:rsidRPr="00AF5DB2">
        <w:tab/>
      </w:r>
      <w:r>
        <w:rPr>
          <w:lang w:eastAsia="ko-KR"/>
        </w:rPr>
        <w:t>Post-Conditions</w:t>
      </w:r>
    </w:p>
    <w:p w:rsidR="000E785E" w:rsidRDefault="000E785E" w:rsidP="000E785E">
      <w:pPr>
        <w:keepNext/>
        <w:rPr>
          <w:lang w:eastAsia="ko-KR"/>
        </w:rPr>
      </w:pPr>
      <w:r>
        <w:rPr>
          <w:lang w:eastAsia="ko-KR"/>
        </w:rPr>
        <w:t>Not Applicable</w:t>
      </w:r>
    </w:p>
    <w:p w:rsidR="000E785E" w:rsidRDefault="000E785E" w:rsidP="000E785E">
      <w:pPr>
        <w:pStyle w:val="Heading5"/>
      </w:pPr>
      <w:r>
        <w:rPr>
          <w:lang w:val="en-US"/>
        </w:rPr>
        <w:t>6.4.2.3.4</w:t>
      </w:r>
      <w:r w:rsidRPr="00AF5DB2">
        <w:tab/>
      </w:r>
      <w:r>
        <w:rPr>
          <w:lang w:eastAsia="ko-KR"/>
        </w:rPr>
        <w:t>Exceptions</w:t>
      </w:r>
    </w:p>
    <w:p w:rsidR="000E785E" w:rsidRDefault="000E785E" w:rsidP="000E785E">
      <w:pPr>
        <w:keepNext/>
      </w:pPr>
      <w:r>
        <w:rPr>
          <w:lang w:eastAsia="ko-KR"/>
        </w:rPr>
        <w:t>Not Applicable</w:t>
      </w:r>
    </w:p>
    <w:p w:rsidR="000E785E" w:rsidRDefault="000E785E" w:rsidP="000E785E">
      <w:pPr>
        <w:pStyle w:val="Heading5"/>
      </w:pPr>
      <w:r>
        <w:rPr>
          <w:lang w:val="en-US"/>
        </w:rPr>
        <w:t>6.4.2.3.5</w:t>
      </w:r>
      <w:r w:rsidRPr="00AF5DB2">
        <w:tab/>
      </w:r>
      <w:r>
        <w:rPr>
          <w:lang w:val="en-US" w:eastAsia="ko-KR"/>
        </w:rPr>
        <w:t>Policies for Use</w:t>
      </w:r>
    </w:p>
    <w:p w:rsidR="000E785E" w:rsidRDefault="000E785E" w:rsidP="000E785E">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0E785E" w:rsidRDefault="000E785E" w:rsidP="000E785E">
      <w:pPr>
        <w:rPr>
          <w:color w:val="000000"/>
          <w:lang w:val="en-US"/>
        </w:rPr>
      </w:pPr>
      <w:r>
        <w:rPr>
          <w:color w:val="000000"/>
          <w:lang w:val="en-US"/>
        </w:rPr>
        <w:t>Transaction Pattern: Participation allowed</w:t>
      </w:r>
    </w:p>
    <w:p w:rsidR="000E785E" w:rsidRPr="00AF5DB2" w:rsidRDefault="000E785E" w:rsidP="000E785E">
      <w:pPr>
        <w:pStyle w:val="Heading5"/>
      </w:pPr>
      <w:r>
        <w:rPr>
          <w:lang w:val="en-US"/>
        </w:rPr>
        <w:t>6.4.2.3.6</w:t>
      </w:r>
      <w:r w:rsidRPr="00AF5DB2">
        <w:tab/>
      </w:r>
      <w:r>
        <w:t>oneM2M Resource Interworking</w:t>
      </w:r>
    </w:p>
    <w:p w:rsidR="000E785E" w:rsidRDefault="000E785E" w:rsidP="000E785E">
      <w:pPr>
        <w:keepNext/>
      </w:pPr>
      <w:r>
        <w:t>This service capability interworks with the following oneM2M Resource operations that are interworked are:</w:t>
      </w:r>
    </w:p>
    <w:p w:rsidR="000E785E" w:rsidRDefault="000E785E" w:rsidP="000E785E">
      <w:pPr>
        <w:keepNext/>
        <w:numPr>
          <w:ilvl w:val="0"/>
          <w:numId w:val="59"/>
        </w:numPr>
        <w:rPr>
          <w:del w:id="976" w:author="tcarey" w:date="2014-10-03T12:24:00Z"/>
        </w:rPr>
      </w:pPr>
      <w:del w:id="977" w:author="tcarey" w:date="2014-10-03T12:24:00Z">
        <w:r>
          <w:delText>TBD</w:delText>
        </w:r>
      </w:del>
    </w:p>
    <w:p w:rsidR="00CB5139" w:rsidRDefault="000E785E" w:rsidP="000E785E">
      <w:pPr>
        <w:keepNext/>
        <w:rPr>
          <w:ins w:id="978" w:author="tcarey" w:date="2014-10-03T12:24:00Z"/>
        </w:rPr>
      </w:pPr>
      <w:del w:id="979" w:author="tcarey" w:date="2014-10-03T12:24:00Z">
        <w:r w:rsidRPr="00C063FB">
          <w:delText xml:space="preserve">Editors note: </w:delText>
        </w:r>
      </w:del>
      <w:ins w:id="980" w:author="tcarey" w:date="2014-10-03T12:24:00Z">
        <w:r w:rsidR="00CB5139">
          <w:t>Not Applicable</w:t>
        </w:r>
      </w:ins>
    </w:p>
    <w:p w:rsidR="00CB5139" w:rsidRDefault="00CB5139" w:rsidP="000E785E">
      <w:pPr>
        <w:keepNext/>
        <w:rPr>
          <w:ins w:id="981" w:author="tcarey" w:date="2014-10-03T12:24:00Z"/>
        </w:rPr>
      </w:pPr>
      <w:ins w:id="982" w:author="tcarey" w:date="2014-10-03T12:24:00Z">
        <w:r>
          <w:br w:type="page"/>
        </w:r>
      </w:ins>
    </w:p>
    <w:p w:rsidR="00CB5139" w:rsidRPr="00EB5B92" w:rsidRDefault="00CB5139" w:rsidP="00CB5139">
      <w:pPr>
        <w:pStyle w:val="Heading4"/>
        <w:rPr>
          <w:ins w:id="983" w:author="tcarey" w:date="2014-10-03T12:24:00Z"/>
          <w:lang w:val="en-US"/>
        </w:rPr>
      </w:pPr>
      <w:bookmarkStart w:id="984" w:name="_Toc396210611"/>
      <w:bookmarkStart w:id="985" w:name="_Toc400966004"/>
      <w:ins w:id="986" w:author="tcarey" w:date="2014-10-03T12:24:00Z">
        <w:r>
          <w:rPr>
            <w:lang w:val="en-US"/>
          </w:rPr>
          <w:t>6.4.2.4</w:t>
        </w:r>
        <w:r w:rsidRPr="008519AC">
          <w:rPr>
            <w:lang w:val="en-US"/>
          </w:rPr>
          <w:tab/>
        </w:r>
        <w:r>
          <w:rPr>
            <w:lang w:val="en-US"/>
          </w:rPr>
          <w:t>sendMessage</w:t>
        </w:r>
        <w:bookmarkEnd w:id="984"/>
        <w:bookmarkEnd w:id="985"/>
      </w:ins>
    </w:p>
    <w:p w:rsidR="00CB5139" w:rsidRDefault="00CB5139" w:rsidP="00CB5139">
      <w:pPr>
        <w:rPr>
          <w:ins w:id="987" w:author="tcarey" w:date="2014-10-03T12:24:00Z"/>
        </w:rPr>
      </w:pPr>
      <w:ins w:id="988" w:author="tcarey" w:date="2014-10-03T12:24:00Z">
        <w:r>
          <w:t>This service capability provides the ability for AEs to send messages to a target AE.</w:t>
        </w:r>
      </w:ins>
    </w:p>
    <w:p w:rsidR="00CB5139" w:rsidRDefault="00CB5139" w:rsidP="00CB5139">
      <w:pPr>
        <w:rPr>
          <w:ins w:id="989" w:author="tcarey" w:date="2014-10-03T12:24:00Z"/>
        </w:rPr>
      </w:pPr>
      <w:ins w:id="990" w:author="tcarey" w:date="2014-10-03T12:24:00Z">
        <w:r>
          <w:t>As part of the message send request, the originating AE can provide a delivery policy to enhance the robustness of the message to the AE.</w:t>
        </w:r>
      </w:ins>
    </w:p>
    <w:p w:rsidR="00CB5139" w:rsidRDefault="00CB5139" w:rsidP="00CB5139">
      <w:pPr>
        <w:pStyle w:val="Heading5"/>
        <w:rPr>
          <w:ins w:id="991" w:author="tcarey" w:date="2014-10-03T12:24:00Z"/>
        </w:rPr>
      </w:pPr>
      <w:ins w:id="992" w:author="tcarey" w:date="2014-10-03T12:24:00Z">
        <w:r>
          <w:rPr>
            <w:lang w:val="en-US"/>
          </w:rPr>
          <w:t>6.4.2.4</w:t>
        </w:r>
        <w:r>
          <w:t>.1</w:t>
        </w:r>
        <w:r w:rsidRPr="00A320F3">
          <w:tab/>
          <w:t>Pre-conditions</w:t>
        </w:r>
      </w:ins>
    </w:p>
    <w:p w:rsidR="00CB5139" w:rsidRDefault="00CB5139" w:rsidP="00CB5139">
      <w:pPr>
        <w:keepNext/>
        <w:rPr>
          <w:ins w:id="993" w:author="tcarey" w:date="2014-10-03T12:24:00Z"/>
          <w:lang w:eastAsia="ko-KR"/>
        </w:rPr>
      </w:pPr>
      <w:r>
        <w:rPr>
          <w:lang w:eastAsia="ko-KR"/>
        </w:rPr>
        <w:t xml:space="preserve">The </w:t>
      </w:r>
      <w:ins w:id="994" w:author="tcarey" w:date="2014-10-03T12:24:00Z">
        <w:r>
          <w:rPr>
            <w:lang w:eastAsia="ko-KR"/>
          </w:rPr>
          <w:t xml:space="preserve">pre-conditions for </w:t>
        </w:r>
        <w:r w:rsidR="00DD5F17">
          <w:rPr>
            <w:lang w:eastAsia="ko-KR"/>
          </w:rPr>
          <w:t>Mca Rec</w:t>
        </w:r>
        <w:r>
          <w:rPr>
            <w:lang w:eastAsia="ko-KR"/>
          </w:rPr>
          <w:t>eived Requests are met.</w:t>
        </w:r>
      </w:ins>
    </w:p>
    <w:p w:rsidR="00CB5139" w:rsidRDefault="00CB5139" w:rsidP="00CB5139">
      <w:pPr>
        <w:keepNext/>
        <w:rPr>
          <w:ins w:id="995" w:author="tcarey" w:date="2014-10-03T12:24:00Z"/>
        </w:rPr>
      </w:pPr>
      <w:ins w:id="996" w:author="tcarey" w:date="2014-10-03T12:24:00Z">
        <w:r>
          <w:t xml:space="preserve">A correlation between a </w:t>
        </w:r>
        <w:r w:rsidR="002F495D">
          <w:t>M2M Service Subscription</w:t>
        </w:r>
        <w:r>
          <w:t>, Originating AE and Transport Adapter exist.</w:t>
        </w:r>
      </w:ins>
    </w:p>
    <w:p w:rsidR="00CB5139" w:rsidRDefault="00CB5139" w:rsidP="00CB5139">
      <w:pPr>
        <w:pStyle w:val="Heading5"/>
        <w:rPr>
          <w:ins w:id="997" w:author="tcarey" w:date="2014-10-03T12:24:00Z"/>
          <w:lang w:val="en-US"/>
        </w:rPr>
      </w:pPr>
      <w:ins w:id="998" w:author="tcarey" w:date="2014-10-03T12:24:00Z">
        <w:r>
          <w:rPr>
            <w:lang w:val="en-US"/>
          </w:rPr>
          <w:t>6.4.2.4</w:t>
        </w:r>
        <w:r>
          <w:t>.</w:t>
        </w:r>
        <w:r>
          <w:rPr>
            <w:lang w:val="en-US"/>
          </w:rPr>
          <w:t>2</w:t>
        </w:r>
        <w:r w:rsidRPr="00AF5DB2">
          <w:tab/>
        </w:r>
        <w:r>
          <w:rPr>
            <w:lang w:val="en-US"/>
          </w:rPr>
          <w:t>Signature – sendMessage</w:t>
        </w:r>
      </w:ins>
    </w:p>
    <w:tbl>
      <w:tblPr>
        <w:tblW w:w="8816" w:type="dxa"/>
        <w:jc w:val="center"/>
        <w:tblLayout w:type="fixed"/>
        <w:tblCellMar>
          <w:left w:w="0" w:type="dxa"/>
          <w:right w:w="0" w:type="dxa"/>
        </w:tblCellMar>
        <w:tblLook w:val="0000"/>
      </w:tblPr>
      <w:tblGrid>
        <w:gridCol w:w="1709"/>
        <w:gridCol w:w="900"/>
        <w:gridCol w:w="900"/>
        <w:gridCol w:w="5307"/>
      </w:tblGrid>
      <w:tr w:rsidR="00CB5139" w:rsidTr="00552BAD">
        <w:trPr>
          <w:tblHeader/>
          <w:jc w:val="center"/>
          <w:ins w:id="99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B5139" w:rsidRDefault="00CB5139" w:rsidP="00552BAD">
            <w:pPr>
              <w:pStyle w:val="TAH"/>
              <w:snapToGrid w:val="0"/>
              <w:rPr>
                <w:ins w:id="1000" w:author="tcarey" w:date="2014-10-03T12:24:00Z"/>
              </w:rPr>
            </w:pPr>
            <w:ins w:id="1001"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B5139" w:rsidRDefault="00CB5139" w:rsidP="00552BAD">
            <w:pPr>
              <w:pStyle w:val="TAH"/>
              <w:snapToGrid w:val="0"/>
              <w:rPr>
                <w:ins w:id="1002" w:author="tcarey" w:date="2014-10-03T12:24:00Z"/>
              </w:rPr>
            </w:pPr>
            <w:ins w:id="1003"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CB5139" w:rsidRDefault="00CB5139" w:rsidP="00552BAD">
            <w:pPr>
              <w:pStyle w:val="TAH"/>
              <w:tabs>
                <w:tab w:val="center" w:pos="449"/>
              </w:tabs>
              <w:snapToGrid w:val="0"/>
              <w:jc w:val="left"/>
              <w:rPr>
                <w:ins w:id="1004" w:author="tcarey" w:date="2014-10-03T12:24:00Z"/>
              </w:rPr>
            </w:pPr>
            <w:ins w:id="1005"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B5139" w:rsidRDefault="00CB5139" w:rsidP="00552BAD">
            <w:pPr>
              <w:pStyle w:val="TAH"/>
              <w:snapToGrid w:val="0"/>
              <w:rPr>
                <w:ins w:id="1006" w:author="tcarey" w:date="2014-10-03T12:24:00Z"/>
              </w:rPr>
            </w:pPr>
            <w:ins w:id="1007" w:author="tcarey" w:date="2014-10-03T12:24:00Z">
              <w:r>
                <w:t>Description</w:t>
              </w:r>
            </w:ins>
          </w:p>
        </w:tc>
      </w:tr>
      <w:tr w:rsidR="00CB5139" w:rsidTr="00552BAD">
        <w:trPr>
          <w:tblHeader/>
          <w:jc w:val="center"/>
          <w:ins w:id="1008" w:author="tcarey" w:date="2014-10-03T12:24:00Z"/>
        </w:trPr>
        <w:tc>
          <w:tcPr>
            <w:tcW w:w="1709" w:type="dxa"/>
            <w:tcBorders>
              <w:left w:val="single" w:sz="1" w:space="0" w:color="000000"/>
              <w:bottom w:val="single" w:sz="1" w:space="0" w:color="000000"/>
            </w:tcBorders>
          </w:tcPr>
          <w:p w:rsidR="00CB5139" w:rsidRPr="004A4A55" w:rsidRDefault="00CB5139" w:rsidP="00552BAD">
            <w:pPr>
              <w:pStyle w:val="TAL"/>
              <w:snapToGrid w:val="0"/>
              <w:rPr>
                <w:ins w:id="1009" w:author="tcarey" w:date="2014-10-03T12:24:00Z"/>
                <w:rFonts w:ascii="Times New Roman" w:hAnsi="Times New Roman"/>
                <w:sz w:val="20"/>
              </w:rPr>
            </w:pPr>
            <w:ins w:id="1010" w:author="tcarey" w:date="2014-10-03T12:24:00Z">
              <w:r>
                <w:rPr>
                  <w:rFonts w:ascii="Times New Roman" w:hAnsi="Times New Roman"/>
                  <w:sz w:val="20"/>
                </w:rPr>
                <w:t>deliveryPolicy</w:t>
              </w:r>
            </w:ins>
          </w:p>
        </w:tc>
        <w:tc>
          <w:tcPr>
            <w:tcW w:w="900" w:type="dxa"/>
            <w:tcBorders>
              <w:left w:val="single" w:sz="1" w:space="0" w:color="000000"/>
              <w:bottom w:val="single" w:sz="1" w:space="0" w:color="000000"/>
              <w:right w:val="single" w:sz="1" w:space="0" w:color="000000"/>
            </w:tcBorders>
          </w:tcPr>
          <w:p w:rsidR="00CB5139" w:rsidRPr="004A4A55" w:rsidRDefault="00CB5139" w:rsidP="00552BAD">
            <w:pPr>
              <w:pStyle w:val="TAL"/>
              <w:snapToGrid w:val="0"/>
              <w:rPr>
                <w:ins w:id="1011" w:author="tcarey" w:date="2014-10-03T12:24:00Z"/>
                <w:rFonts w:ascii="Times New Roman" w:hAnsi="Times New Roman"/>
                <w:sz w:val="20"/>
              </w:rPr>
            </w:pPr>
            <w:ins w:id="1012"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CB5139" w:rsidRPr="004A4A55" w:rsidRDefault="00CB5139" w:rsidP="00552BAD">
            <w:pPr>
              <w:pStyle w:val="TAL"/>
              <w:snapToGrid w:val="0"/>
              <w:rPr>
                <w:ins w:id="1013" w:author="tcarey" w:date="2014-10-03T12:24:00Z"/>
                <w:rFonts w:ascii="Times New Roman" w:hAnsi="Times New Roman"/>
                <w:sz w:val="20"/>
              </w:rPr>
            </w:pPr>
            <w:ins w:id="1014"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CB5139" w:rsidRDefault="00CB5139" w:rsidP="00552BAD">
            <w:pPr>
              <w:pStyle w:val="TAL"/>
              <w:snapToGrid w:val="0"/>
              <w:rPr>
                <w:ins w:id="1015" w:author="tcarey" w:date="2014-10-03T12:24:00Z"/>
                <w:rFonts w:ascii="Times New Roman" w:hAnsi="Times New Roman"/>
                <w:sz w:val="20"/>
              </w:rPr>
            </w:pPr>
            <w:ins w:id="1016" w:author="tcarey" w:date="2014-10-03T12:24:00Z">
              <w:r>
                <w:rPr>
                  <w:rFonts w:ascii="Times New Roman" w:hAnsi="Times New Roman"/>
                  <w:sz w:val="20"/>
                </w:rPr>
                <w:t>The delivery policy when sending to the target AE. See 6.4.1.1.2.2</w:t>
              </w:r>
            </w:ins>
          </w:p>
        </w:tc>
      </w:tr>
      <w:tr w:rsidR="00CB5139" w:rsidTr="00552BAD">
        <w:trPr>
          <w:tblHeader/>
          <w:jc w:val="center"/>
          <w:ins w:id="1017" w:author="tcarey" w:date="2014-10-03T12:24:00Z"/>
        </w:trPr>
        <w:tc>
          <w:tcPr>
            <w:tcW w:w="1709" w:type="dxa"/>
            <w:tcBorders>
              <w:left w:val="single" w:sz="1" w:space="0" w:color="000000"/>
              <w:bottom w:val="single" w:sz="1" w:space="0" w:color="000000"/>
            </w:tcBorders>
          </w:tcPr>
          <w:p w:rsidR="00CB5139" w:rsidRDefault="00CB5139" w:rsidP="00552BAD">
            <w:pPr>
              <w:pStyle w:val="TAL"/>
              <w:snapToGrid w:val="0"/>
              <w:rPr>
                <w:ins w:id="1018" w:author="tcarey" w:date="2014-10-03T12:24:00Z"/>
                <w:rFonts w:ascii="Times New Roman" w:hAnsi="Times New Roman"/>
                <w:sz w:val="20"/>
              </w:rPr>
            </w:pPr>
            <w:ins w:id="1019" w:author="tcarey" w:date="2014-10-03T12:24:00Z">
              <w:r>
                <w:rPr>
                  <w:rFonts w:ascii="Times New Roman" w:hAnsi="Times New Roman"/>
                  <w:sz w:val="20"/>
                </w:rPr>
                <w:t>payload</w:t>
              </w:r>
            </w:ins>
          </w:p>
        </w:tc>
        <w:tc>
          <w:tcPr>
            <w:tcW w:w="900" w:type="dxa"/>
            <w:tcBorders>
              <w:left w:val="single" w:sz="1" w:space="0" w:color="000000"/>
              <w:bottom w:val="single" w:sz="1" w:space="0" w:color="000000"/>
              <w:right w:val="single" w:sz="1" w:space="0" w:color="000000"/>
            </w:tcBorders>
          </w:tcPr>
          <w:p w:rsidR="00CB5139" w:rsidRDefault="00CB5139" w:rsidP="00552BAD">
            <w:pPr>
              <w:pStyle w:val="TAL"/>
              <w:snapToGrid w:val="0"/>
              <w:rPr>
                <w:ins w:id="1020" w:author="tcarey" w:date="2014-10-03T12:24:00Z"/>
                <w:rFonts w:ascii="Times New Roman" w:hAnsi="Times New Roman"/>
                <w:sz w:val="20"/>
              </w:rPr>
            </w:pPr>
            <w:ins w:id="1021"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CB5139" w:rsidRDefault="00CB5139" w:rsidP="00552BAD">
            <w:pPr>
              <w:pStyle w:val="TAL"/>
              <w:snapToGrid w:val="0"/>
              <w:rPr>
                <w:ins w:id="1022" w:author="tcarey" w:date="2014-10-03T12:24:00Z"/>
                <w:rFonts w:ascii="Times New Roman" w:hAnsi="Times New Roman"/>
                <w:sz w:val="20"/>
              </w:rPr>
            </w:pPr>
            <w:ins w:id="1023"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CB5139" w:rsidRDefault="00CB5139" w:rsidP="00552BAD">
            <w:pPr>
              <w:pStyle w:val="TAL"/>
              <w:snapToGrid w:val="0"/>
              <w:rPr>
                <w:ins w:id="1024" w:author="tcarey" w:date="2014-10-03T12:24:00Z"/>
                <w:rFonts w:ascii="Times New Roman" w:hAnsi="Times New Roman"/>
                <w:sz w:val="20"/>
              </w:rPr>
            </w:pPr>
            <w:ins w:id="1025" w:author="tcarey" w:date="2014-10-03T12:24:00Z">
              <w:r>
                <w:rPr>
                  <w:rFonts w:ascii="Times New Roman" w:hAnsi="Times New Roman"/>
                  <w:sz w:val="20"/>
                </w:rPr>
                <w:t>The payload to be sent.</w:t>
              </w:r>
            </w:ins>
          </w:p>
        </w:tc>
      </w:tr>
      <w:tr w:rsidR="00CB5139" w:rsidTr="00552BAD">
        <w:trPr>
          <w:tblHeader/>
          <w:jc w:val="center"/>
          <w:ins w:id="1026" w:author="tcarey" w:date="2014-10-03T12:24:00Z"/>
        </w:trPr>
        <w:tc>
          <w:tcPr>
            <w:tcW w:w="1709" w:type="dxa"/>
            <w:tcBorders>
              <w:left w:val="single" w:sz="1" w:space="0" w:color="000000"/>
              <w:bottom w:val="single" w:sz="1" w:space="0" w:color="000000"/>
            </w:tcBorders>
          </w:tcPr>
          <w:p w:rsidR="00CB5139" w:rsidRPr="00AF179A" w:rsidRDefault="00CB5139" w:rsidP="00552BAD">
            <w:pPr>
              <w:pStyle w:val="TAL"/>
              <w:snapToGrid w:val="0"/>
              <w:rPr>
                <w:ins w:id="1027" w:author="tcarey" w:date="2014-10-03T12:24:00Z"/>
                <w:rFonts w:ascii="Times New Roman" w:hAnsi="Times New Roman"/>
                <w:sz w:val="20"/>
              </w:rPr>
            </w:pPr>
            <w:ins w:id="1028" w:author="tcarey" w:date="2014-10-03T12:24:00Z">
              <w:r>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CB5139" w:rsidRPr="00AF179A" w:rsidRDefault="00CB5139" w:rsidP="00552BAD">
            <w:pPr>
              <w:pStyle w:val="TAL"/>
              <w:snapToGrid w:val="0"/>
              <w:rPr>
                <w:ins w:id="1029" w:author="tcarey" w:date="2014-10-03T12:24:00Z"/>
                <w:rFonts w:ascii="Times New Roman" w:hAnsi="Times New Roman"/>
                <w:sz w:val="20"/>
              </w:rPr>
            </w:pPr>
            <w:ins w:id="1030"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CB5139" w:rsidRPr="00AF179A" w:rsidRDefault="00CB5139" w:rsidP="00552BAD">
            <w:pPr>
              <w:pStyle w:val="TAL"/>
              <w:snapToGrid w:val="0"/>
              <w:rPr>
                <w:ins w:id="1031" w:author="tcarey" w:date="2014-10-03T12:24:00Z"/>
                <w:rFonts w:ascii="Times New Roman" w:hAnsi="Times New Roman"/>
                <w:sz w:val="20"/>
              </w:rPr>
            </w:pPr>
            <w:ins w:id="1032"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CB5139" w:rsidRDefault="00CB5139" w:rsidP="00552BAD">
            <w:pPr>
              <w:pStyle w:val="TAL"/>
              <w:snapToGrid w:val="0"/>
              <w:rPr>
                <w:ins w:id="1033" w:author="tcarey" w:date="2014-10-03T12:24:00Z"/>
                <w:rFonts w:ascii="Times New Roman" w:hAnsi="Times New Roman"/>
                <w:sz w:val="20"/>
              </w:rPr>
            </w:pPr>
            <w:ins w:id="1034" w:author="tcarey" w:date="2014-10-03T12:24:00Z">
              <w:r>
                <w:rPr>
                  <w:rFonts w:ascii="Times New Roman" w:hAnsi="Times New Roman"/>
                  <w:sz w:val="20"/>
                </w:rPr>
                <w:t>Unique response types for this service.</w:t>
              </w:r>
            </w:ins>
          </w:p>
          <w:p w:rsidR="00CB5139" w:rsidRPr="00AF179A" w:rsidRDefault="00CB5139" w:rsidP="00552BAD">
            <w:pPr>
              <w:pStyle w:val="TAL"/>
              <w:snapToGrid w:val="0"/>
              <w:rPr>
                <w:ins w:id="1035" w:author="tcarey" w:date="2014-10-03T12:24:00Z"/>
                <w:rFonts w:ascii="Times New Roman" w:hAnsi="Times New Roman"/>
                <w:sz w:val="20"/>
              </w:rPr>
            </w:pPr>
            <w:ins w:id="1036" w:author="tcarey" w:date="2014-10-03T12:24:00Z">
              <w:r>
                <w:rPr>
                  <w:rFonts w:ascii="Times New Roman" w:hAnsi="Times New Roman"/>
                  <w:sz w:val="20"/>
                </w:rPr>
                <w:t>Note: Consumed services also provide response types.</w:t>
              </w:r>
            </w:ins>
          </w:p>
          <w:p w:rsidR="00CB5139" w:rsidRPr="00C21FD5" w:rsidRDefault="00CB5139" w:rsidP="00C21FD5">
            <w:pPr>
              <w:pStyle w:val="TAL"/>
              <w:numPr>
                <w:ilvl w:val="0"/>
                <w:numId w:val="68"/>
              </w:numPr>
              <w:snapToGrid w:val="0"/>
              <w:rPr>
                <w:ins w:id="1037" w:author="tcarey" w:date="2014-10-03T12:24:00Z"/>
                <w:rFonts w:ascii="Times New Roman" w:hAnsi="Times New Roman"/>
              </w:rPr>
            </w:pPr>
            <w:ins w:id="1038" w:author="tcarey" w:date="2014-10-03T12:24:00Z">
              <w:r>
                <w:rPr>
                  <w:rFonts w:ascii="Times New Roman" w:hAnsi="Times New Roman"/>
                  <w:sz w:val="20"/>
                </w:rPr>
                <w:t>Exception: Request may not have been completed</w:t>
              </w:r>
            </w:ins>
          </w:p>
          <w:p w:rsidR="00CB5139" w:rsidRPr="00D8041D" w:rsidRDefault="00CB5139" w:rsidP="00552BAD">
            <w:pPr>
              <w:pStyle w:val="TAL"/>
              <w:snapToGrid w:val="0"/>
              <w:rPr>
                <w:ins w:id="1039" w:author="tcarey" w:date="2014-10-03T12:24:00Z"/>
                <w:rFonts w:ascii="Times New Roman" w:hAnsi="Times New Roman"/>
                <w:sz w:val="20"/>
              </w:rPr>
            </w:pPr>
          </w:p>
          <w:p w:rsidR="00CB5139" w:rsidRPr="00AF179A" w:rsidRDefault="00CB5139" w:rsidP="00552BAD">
            <w:pPr>
              <w:pStyle w:val="TAL"/>
              <w:snapToGrid w:val="0"/>
              <w:ind w:left="720"/>
              <w:rPr>
                <w:ins w:id="1040" w:author="tcarey" w:date="2014-10-03T12:24:00Z"/>
                <w:rFonts w:ascii="Times New Roman" w:hAnsi="Times New Roman"/>
                <w:sz w:val="20"/>
              </w:rPr>
            </w:pPr>
          </w:p>
        </w:tc>
      </w:tr>
    </w:tbl>
    <w:p w:rsidR="00CB5139" w:rsidRPr="0020296A" w:rsidRDefault="00CB5139" w:rsidP="00CB5139">
      <w:pPr>
        <w:pStyle w:val="Caption"/>
        <w:jc w:val="center"/>
        <w:rPr>
          <w:ins w:id="1041" w:author="tcarey" w:date="2014-10-03T12:24:00Z"/>
          <w:lang w:val="en-US"/>
        </w:rPr>
      </w:pPr>
      <w:ins w:id="1042" w:author="tcarey" w:date="2014-10-03T12:24:00Z">
        <w:r w:rsidRPr="0020296A">
          <w:t xml:space="preserve">Table </w:t>
        </w:r>
        <w:r w:rsidRPr="0020296A">
          <w:rPr>
            <w:lang w:val="en-US"/>
          </w:rPr>
          <w:t>6.4.2.</w:t>
        </w:r>
        <w:r>
          <w:rPr>
            <w:lang w:val="en-US"/>
          </w:rPr>
          <w:t>4</w:t>
        </w:r>
        <w:r w:rsidRPr="0020296A">
          <w:t xml:space="preserve">.2-1 </w:t>
        </w:r>
        <w:r w:rsidRPr="0020296A">
          <w:rPr>
            <w:lang w:val="en-US"/>
          </w:rPr>
          <w:t xml:space="preserve">Data Exchange Service – </w:t>
        </w:r>
        <w:r>
          <w:rPr>
            <w:lang w:val="en-US"/>
          </w:rPr>
          <w:t>sendMessage</w:t>
        </w:r>
        <w:r w:rsidRPr="0020296A">
          <w:rPr>
            <w:lang w:val="en-US"/>
          </w:rPr>
          <w:t xml:space="preserve"> capability</w:t>
        </w:r>
      </w:ins>
    </w:p>
    <w:p w:rsidR="00CB5139" w:rsidRDefault="00CB5139" w:rsidP="00CB5139">
      <w:pPr>
        <w:pStyle w:val="Heading5"/>
        <w:rPr>
          <w:ins w:id="1043" w:author="tcarey" w:date="2014-10-03T12:24:00Z"/>
        </w:rPr>
      </w:pPr>
      <w:ins w:id="1044" w:author="tcarey" w:date="2014-10-03T12:24:00Z">
        <w:r>
          <w:rPr>
            <w:lang w:val="en-US"/>
          </w:rPr>
          <w:t>6.4.2.4</w:t>
        </w:r>
        <w:r>
          <w:t>.3</w:t>
        </w:r>
        <w:r w:rsidRPr="00A320F3">
          <w:tab/>
        </w:r>
        <w:r>
          <w:t>Service Interactions</w:t>
        </w:r>
      </w:ins>
    </w:p>
    <w:p w:rsidR="00CB5139" w:rsidRDefault="00CB5139" w:rsidP="00CB5139">
      <w:pPr>
        <w:rPr>
          <w:ins w:id="1045" w:author="tcarey" w:date="2014-10-03T12:24:00Z"/>
          <w:lang w:eastAsia="ko-KR"/>
        </w:rPr>
      </w:pPr>
      <w:ins w:id="1046" w:author="tcarey" w:date="2014-10-03T12:24:00Z">
        <w:r>
          <w:rPr>
            <w:lang w:eastAsia="ko-KR"/>
          </w:rPr>
          <w:t>The interactions of service capabilities required for this service capability:</w:t>
        </w:r>
      </w:ins>
    </w:p>
    <w:p w:rsidR="00CB5139" w:rsidRDefault="00CB5139" w:rsidP="00397B21">
      <w:pPr>
        <w:pStyle w:val="ListNumber"/>
        <w:numPr>
          <w:ilvl w:val="0"/>
          <w:numId w:val="214"/>
        </w:numPr>
        <w:rPr>
          <w:ins w:id="1047" w:author="tcarey" w:date="2014-10-03T12:24:00Z"/>
        </w:rPr>
      </w:pPr>
      <w:ins w:id="1048" w:author="tcarey" w:date="2014-10-03T12:24:00Z">
        <w:r>
          <w:t>Issue the sendMessage request to the Supporting Service to validate the request</w:t>
        </w:r>
      </w:ins>
    </w:p>
    <w:p w:rsidR="00CB5139" w:rsidRDefault="00CB5139" w:rsidP="00CB5139">
      <w:pPr>
        <w:pStyle w:val="ListNumber"/>
        <w:numPr>
          <w:ilvl w:val="0"/>
          <w:numId w:val="114"/>
        </w:numPr>
        <w:rPr>
          <w:ins w:id="1049" w:author="tcarey" w:date="2014-10-03T12:24:00Z"/>
        </w:rPr>
      </w:pPr>
      <w:ins w:id="1050" w:author="tcarey" w:date="2014-10-03T12:24:00Z">
        <w:r>
          <w:t xml:space="preserve">Issue the request to the transport adapter (in this case the Broker service) to send the payload from the </w:t>
        </w:r>
        <w:r w:rsidR="00A632DE">
          <w:t>Originator</w:t>
        </w:r>
        <w:r>
          <w:t xml:space="preserve"> to the target AE.</w:t>
        </w:r>
      </w:ins>
    </w:p>
    <w:p w:rsidR="00CB5139" w:rsidRPr="004066AA" w:rsidRDefault="00CB5139" w:rsidP="00CB5139">
      <w:pPr>
        <w:pStyle w:val="ListNumber"/>
        <w:numPr>
          <w:ilvl w:val="0"/>
          <w:numId w:val="114"/>
        </w:numPr>
        <w:rPr>
          <w:ins w:id="1051" w:author="tcarey" w:date="2014-10-03T12:24:00Z"/>
        </w:rPr>
      </w:pPr>
      <w:ins w:id="1052" w:author="tcarey" w:date="2014-10-03T12:24:00Z">
        <w:r>
          <w:t>Issue the complete sendMessage request to the Supporting Service</w:t>
        </w:r>
      </w:ins>
    </w:p>
    <w:p w:rsidR="00CB5139" w:rsidRDefault="00CB5139" w:rsidP="00CB5139">
      <w:pPr>
        <w:jc w:val="center"/>
        <w:rPr>
          <w:ins w:id="1053" w:author="tcarey" w:date="2014-10-03T12:24:00Z"/>
        </w:rPr>
      </w:pPr>
      <w:ins w:id="1054" w:author="tcarey" w:date="2014-10-03T12:24:00Z">
        <w:r>
          <w:object w:dxaOrig="6956" w:dyaOrig="8612">
            <v:shape id="_x0000_i1031" type="#_x0000_t75" style="width:348pt;height:430.5pt" o:ole="">
              <v:imagedata r:id="rId29" o:title=""/>
            </v:shape>
            <o:OLEObject Type="Embed" ProgID="Visio.Drawing.11" ShapeID="_x0000_i1031" DrawAspect="Content" ObjectID="_1474710425" r:id="rId30"/>
          </w:object>
        </w:r>
      </w:ins>
    </w:p>
    <w:p w:rsidR="00CB5139" w:rsidRPr="0020296A" w:rsidRDefault="00CB5139" w:rsidP="00CB5139">
      <w:pPr>
        <w:pStyle w:val="Caption"/>
        <w:jc w:val="center"/>
        <w:rPr>
          <w:ins w:id="1055" w:author="tcarey" w:date="2014-10-03T12:24:00Z"/>
          <w:lang w:val="en-US"/>
        </w:rPr>
      </w:pPr>
      <w:ins w:id="1056" w:author="tcarey" w:date="2014-10-03T12:24:00Z">
        <w:r>
          <w:t>Figure</w:t>
        </w:r>
        <w:r w:rsidRPr="0020296A">
          <w:t xml:space="preserve"> </w:t>
        </w:r>
        <w:r w:rsidRPr="0020296A">
          <w:rPr>
            <w:lang w:val="en-US"/>
          </w:rPr>
          <w:t>6.4.2.</w:t>
        </w:r>
        <w:r>
          <w:rPr>
            <w:lang w:val="en-US"/>
          </w:rPr>
          <w:t>4</w:t>
        </w:r>
        <w:r w:rsidRPr="0020296A">
          <w:t>.</w:t>
        </w:r>
        <w:r>
          <w:t>3</w:t>
        </w:r>
        <w:r w:rsidRPr="0020296A">
          <w:t xml:space="preserve">-1 </w:t>
        </w:r>
        <w:r w:rsidRPr="0020296A">
          <w:rPr>
            <w:lang w:val="en-US"/>
          </w:rPr>
          <w:t>Data Exchange Service –</w:t>
        </w:r>
        <w:r>
          <w:rPr>
            <w:lang w:val="en-US"/>
          </w:rPr>
          <w:t>sendMessage</w:t>
        </w:r>
        <w:r w:rsidRPr="0020296A">
          <w:rPr>
            <w:lang w:val="en-US"/>
          </w:rPr>
          <w:t xml:space="preserve"> capability</w:t>
        </w:r>
      </w:ins>
    </w:p>
    <w:p w:rsidR="00CB5139" w:rsidRPr="004066AA" w:rsidRDefault="00CB5139" w:rsidP="00CB5139">
      <w:pPr>
        <w:jc w:val="center"/>
        <w:rPr>
          <w:ins w:id="1057" w:author="tcarey" w:date="2014-10-03T12:24:00Z"/>
        </w:rPr>
      </w:pPr>
    </w:p>
    <w:p w:rsidR="00CB5139" w:rsidRDefault="00CB5139" w:rsidP="00CB5139">
      <w:pPr>
        <w:pStyle w:val="Heading5"/>
        <w:rPr>
          <w:ins w:id="1058" w:author="tcarey" w:date="2014-10-03T12:24:00Z"/>
        </w:rPr>
      </w:pPr>
      <w:ins w:id="1059" w:author="tcarey" w:date="2014-10-03T12:24:00Z">
        <w:r>
          <w:rPr>
            <w:lang w:val="en-US"/>
          </w:rPr>
          <w:t>6.4.2.4.4</w:t>
        </w:r>
        <w:r w:rsidRPr="00AF5DB2">
          <w:tab/>
        </w:r>
        <w:r>
          <w:rPr>
            <w:lang w:eastAsia="ko-KR"/>
          </w:rPr>
          <w:t>Post-Conditions</w:t>
        </w:r>
      </w:ins>
    </w:p>
    <w:p w:rsidR="00CB5139" w:rsidRDefault="00CB5139" w:rsidP="00CB5139">
      <w:pPr>
        <w:keepNext/>
        <w:rPr>
          <w:ins w:id="1060" w:author="tcarey" w:date="2014-10-03T12:24:00Z"/>
          <w:lang w:eastAsia="ko-KR"/>
        </w:rPr>
      </w:pPr>
      <w:ins w:id="1061" w:author="tcarey" w:date="2014-10-03T12:24:00Z">
        <w:r>
          <w:rPr>
            <w:lang w:eastAsia="ko-KR"/>
          </w:rPr>
          <w:t>Not Applicable</w:t>
        </w:r>
      </w:ins>
    </w:p>
    <w:p w:rsidR="00CB5139" w:rsidRDefault="00CB5139" w:rsidP="00CB5139">
      <w:pPr>
        <w:pStyle w:val="Heading5"/>
        <w:rPr>
          <w:ins w:id="1062" w:author="tcarey" w:date="2014-10-03T12:24:00Z"/>
        </w:rPr>
      </w:pPr>
      <w:ins w:id="1063" w:author="tcarey" w:date="2014-10-03T12:24:00Z">
        <w:r>
          <w:rPr>
            <w:lang w:val="en-US"/>
          </w:rPr>
          <w:t>6.4.2.4.5</w:t>
        </w:r>
        <w:r w:rsidRPr="00AF5DB2">
          <w:tab/>
        </w:r>
        <w:r>
          <w:rPr>
            <w:lang w:eastAsia="ko-KR"/>
          </w:rPr>
          <w:t>Exceptions</w:t>
        </w:r>
      </w:ins>
    </w:p>
    <w:p w:rsidR="00CB5139" w:rsidRDefault="00CB5139" w:rsidP="00CB5139">
      <w:pPr>
        <w:keepNext/>
        <w:rPr>
          <w:ins w:id="1064" w:author="tcarey" w:date="2014-10-03T12:24:00Z"/>
        </w:rPr>
      </w:pPr>
      <w:ins w:id="1065" w:author="tcarey" w:date="2014-10-03T12:24:00Z">
        <w:r>
          <w:rPr>
            <w:lang w:eastAsia="ko-KR"/>
          </w:rPr>
          <w:t>Not Applicable</w:t>
        </w:r>
      </w:ins>
    </w:p>
    <w:p w:rsidR="00CB5139" w:rsidRDefault="00CB5139" w:rsidP="00CB5139">
      <w:pPr>
        <w:pStyle w:val="Heading5"/>
        <w:rPr>
          <w:ins w:id="1066" w:author="tcarey" w:date="2014-10-03T12:24:00Z"/>
        </w:rPr>
      </w:pPr>
      <w:ins w:id="1067" w:author="tcarey" w:date="2014-10-03T12:24:00Z">
        <w:r>
          <w:rPr>
            <w:lang w:val="en-US"/>
          </w:rPr>
          <w:t>6.4.2.4.6</w:t>
        </w:r>
        <w:r w:rsidRPr="00AF5DB2">
          <w:tab/>
        </w:r>
        <w:r>
          <w:rPr>
            <w:lang w:val="en-US" w:eastAsia="ko-KR"/>
          </w:rPr>
          <w:t>Policies for Use</w:t>
        </w:r>
      </w:ins>
    </w:p>
    <w:p w:rsidR="00CB5139" w:rsidRDefault="00CB5139" w:rsidP="00CB5139">
      <w:pPr>
        <w:rPr>
          <w:ins w:id="1068" w:author="tcarey" w:date="2014-10-03T12:24:00Z"/>
          <w:color w:val="000000"/>
          <w:lang w:val="en-US"/>
        </w:rPr>
      </w:pPr>
      <w:ins w:id="1069" w:author="tcarey" w:date="2014-10-03T12:24:00Z">
        <w:r>
          <w:rPr>
            <w:lang w:eastAsia="ko-KR"/>
          </w:rPr>
          <w:t>Message</w:t>
        </w:r>
        <w:r>
          <w:t xml:space="preserve"> Exchange </w:t>
        </w:r>
        <w:r>
          <w:rPr>
            <w:lang w:eastAsia="ko-KR"/>
          </w:rPr>
          <w:t xml:space="preserve">Patterns: </w:t>
        </w:r>
        <w:r>
          <w:rPr>
            <w:color w:val="000000"/>
            <w:lang w:val="en-US"/>
          </w:rPr>
          <w:t>In-Out</w:t>
        </w:r>
      </w:ins>
    </w:p>
    <w:p w:rsidR="00CB5139" w:rsidRDefault="00CB5139" w:rsidP="00CB5139">
      <w:pPr>
        <w:rPr>
          <w:ins w:id="1070" w:author="tcarey" w:date="2014-10-03T12:24:00Z"/>
          <w:color w:val="000000"/>
          <w:lang w:val="en-US"/>
        </w:rPr>
      </w:pPr>
      <w:ins w:id="1071" w:author="tcarey" w:date="2014-10-03T12:24:00Z">
        <w:r>
          <w:rPr>
            <w:color w:val="000000"/>
            <w:lang w:val="en-US"/>
          </w:rPr>
          <w:t>Transaction Pattern: Participation allowed</w:t>
        </w:r>
      </w:ins>
    </w:p>
    <w:p w:rsidR="00000000" w:rsidRDefault="00CB5139">
      <w:pPr>
        <w:pStyle w:val="Heading5"/>
        <w:pPrChange w:id="1072" w:author="tcarey" w:date="2014-10-03T12:24:00Z">
          <w:pPr>
            <w:pStyle w:val="EditorsNote"/>
          </w:pPr>
        </w:pPrChange>
      </w:pPr>
      <w:ins w:id="1073" w:author="tcarey" w:date="2014-10-03T12:24:00Z">
        <w:r>
          <w:rPr>
            <w:lang w:val="en-US"/>
          </w:rPr>
          <w:t>6.4.2.4.7</w:t>
        </w:r>
        <w:r w:rsidRPr="00AF5DB2">
          <w:tab/>
        </w:r>
      </w:ins>
      <w:r>
        <w:t>oneM2M Resource Interworking</w:t>
      </w:r>
      <w:del w:id="1074" w:author="tcarey" w:date="2014-10-03T12:24:00Z">
        <w:r w:rsidR="000E785E" w:rsidRPr="00C063FB">
          <w:delText xml:space="preserve"> will be identified if a M2M Service Subscription operation is identified</w:delText>
        </w:r>
      </w:del>
    </w:p>
    <w:p w:rsidR="00CB5139" w:rsidRDefault="00CB5139" w:rsidP="00CB5139">
      <w:pPr>
        <w:keepNext/>
        <w:rPr>
          <w:ins w:id="1075" w:author="tcarey" w:date="2014-10-03T12:24:00Z"/>
        </w:rPr>
      </w:pPr>
      <w:ins w:id="1076" w:author="tcarey" w:date="2014-10-03T12:24:00Z">
        <w:r>
          <w:rPr>
            <w:lang w:eastAsia="ko-KR"/>
          </w:rPr>
          <w:t>Not Applicable</w:t>
        </w:r>
      </w:ins>
    </w:p>
    <w:p w:rsidR="00CB5139" w:rsidRDefault="00CB5139" w:rsidP="000E785E">
      <w:pPr>
        <w:keepNext/>
        <w:rPr>
          <w:ins w:id="1077" w:author="tcarey" w:date="2014-10-03T12:24:00Z"/>
        </w:rPr>
      </w:pPr>
    </w:p>
    <w:p w:rsidR="00CB5139" w:rsidRDefault="00CB5139" w:rsidP="000E785E">
      <w:pPr>
        <w:keepNext/>
        <w:rPr>
          <w:ins w:id="1078" w:author="tcarey" w:date="2014-10-03T12:24:00Z"/>
        </w:rPr>
      </w:pPr>
      <w:ins w:id="1079" w:author="tcarey" w:date="2014-10-03T12:24:00Z">
        <w:r>
          <w:br w:type="page"/>
        </w:r>
      </w:ins>
    </w:p>
    <w:p w:rsidR="009709D9" w:rsidRDefault="009709D9" w:rsidP="009709D9">
      <w:pPr>
        <w:pStyle w:val="Heading2"/>
        <w:rPr>
          <w:lang w:val="en-US"/>
        </w:rPr>
      </w:pPr>
      <w:bookmarkStart w:id="1080" w:name="_Toc396808933"/>
      <w:bookmarkStart w:id="1081" w:name="_Toc400966005"/>
      <w:r>
        <w:rPr>
          <w:lang w:val="en-US"/>
        </w:rPr>
        <w:t>6.5</w:t>
      </w:r>
      <w:r w:rsidRPr="008519AC">
        <w:rPr>
          <w:lang w:val="en-US"/>
        </w:rPr>
        <w:tab/>
      </w:r>
      <w:r>
        <w:rPr>
          <w:lang w:val="en-US"/>
        </w:rPr>
        <w:t>Broker</w:t>
      </w:r>
      <w:bookmarkEnd w:id="1080"/>
      <w:bookmarkEnd w:id="1081"/>
    </w:p>
    <w:p w:rsidR="009709D9" w:rsidRPr="00BC40D2" w:rsidRDefault="009709D9" w:rsidP="009709D9">
      <w:pPr>
        <w:pStyle w:val="Heading3"/>
        <w:rPr>
          <w:lang w:val="en-US"/>
        </w:rPr>
      </w:pPr>
      <w:bookmarkStart w:id="1082" w:name="_Toc396808934"/>
      <w:bookmarkStart w:id="1083" w:name="_Toc400966006"/>
      <w:r>
        <w:rPr>
          <w:lang w:val="en-US"/>
        </w:rPr>
        <w:t>6.5.1</w:t>
      </w:r>
      <w:r>
        <w:rPr>
          <w:lang w:val="en-US"/>
        </w:rPr>
        <w:tab/>
        <w:t>Overview</w:t>
      </w:r>
      <w:bookmarkEnd w:id="1082"/>
      <w:bookmarkEnd w:id="1083"/>
    </w:p>
    <w:p w:rsidR="009709D9" w:rsidRDefault="009709D9" w:rsidP="009709D9">
      <w:pPr>
        <w:keepNext/>
      </w:pPr>
      <w:r>
        <w:t xml:space="preserve">The Broker service provides the ability to adapt the Publish-Subscribe-Notify </w:t>
      </w:r>
      <w:ins w:id="1084" w:author="tcarey" w:date="2014-10-03T12:24:00Z">
        <w:r w:rsidR="000B780A">
          <w:t xml:space="preserve">and Request Response </w:t>
        </w:r>
      </w:ins>
      <w:r>
        <w:t>data exchange patterns to the underlying transport protocol and deployment configuration.</w:t>
      </w:r>
    </w:p>
    <w:p w:rsidR="009709D9" w:rsidRDefault="009709D9" w:rsidP="009709D9">
      <w:pPr>
        <w:keepNext/>
      </w:pPr>
      <w:r>
        <w:t>The Broker maintains the subscriptions to the publication resources</w:t>
      </w:r>
    </w:p>
    <w:p w:rsidR="009709D9" w:rsidRDefault="009709D9" w:rsidP="009709D9">
      <w:pPr>
        <w:pStyle w:val="Heading3"/>
        <w:rPr>
          <w:lang w:val="en-US"/>
        </w:rPr>
      </w:pPr>
      <w:bookmarkStart w:id="1085" w:name="_Toc396808935"/>
      <w:bookmarkStart w:id="1086" w:name="_Toc400966007"/>
      <w:r>
        <w:rPr>
          <w:lang w:val="en-US"/>
        </w:rPr>
        <w:t>6.5.2</w:t>
      </w:r>
      <w:r w:rsidRPr="008519AC">
        <w:rPr>
          <w:lang w:val="en-US"/>
        </w:rPr>
        <w:tab/>
      </w:r>
      <w:r>
        <w:rPr>
          <w:lang w:val="en-US"/>
        </w:rPr>
        <w:t>Service Capabilities</w:t>
      </w:r>
      <w:bookmarkEnd w:id="1085"/>
      <w:bookmarkEnd w:id="1086"/>
    </w:p>
    <w:p w:rsidR="009709D9" w:rsidRPr="00EB5B92" w:rsidRDefault="009709D9" w:rsidP="009709D9">
      <w:pPr>
        <w:pStyle w:val="Heading4"/>
        <w:rPr>
          <w:lang w:val="en-US"/>
        </w:rPr>
      </w:pPr>
      <w:bookmarkStart w:id="1087" w:name="_Toc396808936"/>
      <w:bookmarkStart w:id="1088" w:name="_Toc400966008"/>
      <w:r>
        <w:rPr>
          <w:lang w:val="en-US"/>
        </w:rPr>
        <w:t>6.5.2.1</w:t>
      </w:r>
      <w:r w:rsidRPr="008519AC">
        <w:rPr>
          <w:lang w:val="en-US"/>
        </w:rPr>
        <w:tab/>
      </w:r>
      <w:r>
        <w:rPr>
          <w:lang w:val="en-US"/>
        </w:rPr>
        <w:t>subscribe</w:t>
      </w:r>
      <w:bookmarkEnd w:id="1087"/>
      <w:bookmarkEnd w:id="1088"/>
    </w:p>
    <w:p w:rsidR="009709D9" w:rsidRDefault="009709D9" w:rsidP="009709D9">
      <w:r>
        <w:t>This service</w:t>
      </w:r>
      <w:r w:rsidR="009C5085">
        <w:t xml:space="preserve"> </w:t>
      </w:r>
      <w:del w:id="1089" w:author="tcarey" w:date="2014-10-03T12:24:00Z">
        <w:r w:rsidR="00AE59EC">
          <w:delText xml:space="preserve"> </w:delText>
        </w:r>
      </w:del>
      <w:r w:rsidR="00AE59EC">
        <w:t>capability</w:t>
      </w:r>
      <w:r>
        <w:t xml:space="preserve"> provides the ability for AEs to subscribe to receive payloads based on a publication resource.</w:t>
      </w:r>
    </w:p>
    <w:p w:rsidR="009709D9" w:rsidRDefault="009709D9" w:rsidP="009709D9">
      <w:r>
        <w:t xml:space="preserve">As part of the publication, the publishing AE can provide </w:t>
      </w:r>
      <w:del w:id="1090" w:author="tcarey" w:date="2014-10-03T12:24:00Z">
        <w:r>
          <w:delText>a deliveryPolicy</w:delText>
        </w:r>
      </w:del>
      <w:ins w:id="1091" w:author="tcarey" w:date="2014-10-03T12:24:00Z">
        <w:r w:rsidR="000B780A">
          <w:t>delivery and retainment policies</w:t>
        </w:r>
      </w:ins>
      <w:r w:rsidR="000B780A">
        <w:t xml:space="preserve"> </w:t>
      </w:r>
      <w:r>
        <w:t>to enhance the robustness of the notification to AEs that have subscribed to the Resource identified in the request.</w:t>
      </w:r>
    </w:p>
    <w:p w:rsidR="009709D9" w:rsidRDefault="009709D9" w:rsidP="009709D9">
      <w:pPr>
        <w:pStyle w:val="Heading5"/>
      </w:pPr>
      <w:r>
        <w:rPr>
          <w:lang w:val="en-US"/>
        </w:rPr>
        <w:t>6.5.2.1</w:t>
      </w:r>
      <w:r>
        <w:t>.1</w:t>
      </w:r>
      <w:r w:rsidRPr="00A320F3">
        <w:tab/>
        <w:t>Pre-conditions</w:t>
      </w:r>
    </w:p>
    <w:p w:rsidR="009709D9" w:rsidRDefault="009709D9" w:rsidP="009709D9">
      <w:pPr>
        <w:keepNext/>
        <w:rPr>
          <w:del w:id="1092" w:author="tcarey" w:date="2014-10-03T12:24:00Z"/>
        </w:rPr>
      </w:pPr>
      <w:del w:id="1093" w:author="tcarey" w:date="2014-10-03T12:24:00Z">
        <w:r>
          <w:delText xml:space="preserve">A correlation between a Service Subscription, from </w:delText>
        </w:r>
        <w:r w:rsidR="00355ECC">
          <w:delText xml:space="preserve">AE-ID </w:delText>
        </w:r>
        <w:r>
          <w:delText>and Broker exist.</w:delText>
        </w:r>
      </w:del>
    </w:p>
    <w:p w:rsidR="009709D9" w:rsidRDefault="000B780A" w:rsidP="009709D9">
      <w:pPr>
        <w:keepNext/>
        <w:rPr>
          <w:ins w:id="1094" w:author="tcarey" w:date="2014-10-03T12:24:00Z"/>
        </w:rPr>
      </w:pPr>
      <w:ins w:id="1095" w:author="tcarey" w:date="2014-10-03T12:24:00Z">
        <w:r>
          <w:t>Not Applicable</w:t>
        </w:r>
      </w:ins>
    </w:p>
    <w:p w:rsidR="009709D9" w:rsidRDefault="009709D9" w:rsidP="009709D9">
      <w:pPr>
        <w:pStyle w:val="Heading5"/>
        <w:rPr>
          <w:lang w:val="en-US"/>
        </w:rPr>
      </w:pPr>
      <w:r>
        <w:rPr>
          <w:lang w:val="en-US"/>
        </w:rPr>
        <w:t>6.5.2.1</w:t>
      </w:r>
      <w:r>
        <w:t>.</w:t>
      </w:r>
      <w:r>
        <w:rPr>
          <w:lang w:val="en-US"/>
        </w:rPr>
        <w:t>2</w:t>
      </w:r>
      <w:r w:rsidRPr="00AF5DB2">
        <w:tab/>
      </w:r>
      <w:r w:rsidR="00534908">
        <w:rPr>
          <w:lang w:val="en-US"/>
        </w:rPr>
        <w:t>Sig</w:t>
      </w:r>
      <w:r>
        <w:rPr>
          <w:lang w:val="en-US"/>
        </w:rPr>
        <w:t>nature – subscribe</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9709D9" w:rsidTr="006D7DA8">
        <w:trPr>
          <w:tblHeader/>
          <w:jc w:val="center"/>
          <w:del w:id="1096" w:author="tcarey" w:date="2014-10-03T12:24:00Z"/>
        </w:trPr>
        <w:tc>
          <w:tcPr>
            <w:tcW w:w="1709" w:type="dxa"/>
            <w:tcBorders>
              <w:left w:val="single" w:sz="1" w:space="0" w:color="000000"/>
              <w:bottom w:val="single" w:sz="1" w:space="0" w:color="000000"/>
            </w:tcBorders>
          </w:tcPr>
          <w:p w:rsidR="009709D9" w:rsidRPr="00AF179A" w:rsidRDefault="00355ECC" w:rsidP="006D7DA8">
            <w:pPr>
              <w:pStyle w:val="TAL"/>
              <w:snapToGrid w:val="0"/>
              <w:rPr>
                <w:del w:id="1097" w:author="tcarey" w:date="2014-10-03T12:24:00Z"/>
                <w:rFonts w:ascii="Times New Roman" w:hAnsi="Times New Roman"/>
                <w:sz w:val="20"/>
                <w:lang w:eastAsia="ko-KR"/>
              </w:rPr>
            </w:pPr>
            <w:del w:id="1098"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099" w:author="tcarey" w:date="2014-10-03T12:24:00Z"/>
                <w:rFonts w:ascii="Times New Roman" w:hAnsi="Times New Roman"/>
                <w:sz w:val="20"/>
                <w:lang w:eastAsia="ko-KR"/>
              </w:rPr>
            </w:pPr>
            <w:del w:id="1100"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1101" w:author="tcarey" w:date="2014-10-03T12:24:00Z"/>
                <w:rFonts w:ascii="Times New Roman" w:hAnsi="Times New Roman"/>
                <w:sz w:val="20"/>
                <w:lang w:eastAsia="ko-KR"/>
              </w:rPr>
            </w:pPr>
            <w:del w:id="1102"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03" w:author="tcarey" w:date="2014-10-03T12:24:00Z"/>
                <w:rFonts w:ascii="Times New Roman" w:hAnsi="Times New Roman"/>
                <w:sz w:val="20"/>
                <w:lang w:eastAsia="ko-KR"/>
              </w:rPr>
            </w:pPr>
            <w:del w:id="1104" w:author="tcarey" w:date="2014-10-03T12:24:00Z">
              <w:r>
                <w:delText>See Table A.2.1.1.2-1</w:delText>
              </w:r>
            </w:del>
          </w:p>
        </w:tc>
      </w:tr>
      <w:tr w:rsidR="009709D9" w:rsidTr="006D7DA8">
        <w:trPr>
          <w:tblHeader/>
          <w:jc w:val="center"/>
          <w:del w:id="1105"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1106" w:author="tcarey" w:date="2014-10-03T12:24:00Z"/>
                <w:rFonts w:ascii="Times New Roman" w:hAnsi="Times New Roman"/>
                <w:sz w:val="20"/>
                <w:lang w:eastAsia="ko-KR"/>
              </w:rPr>
            </w:pPr>
            <w:del w:id="1107"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1108" w:author="tcarey" w:date="2014-10-03T12:24:00Z"/>
                <w:rFonts w:ascii="Times New Roman" w:hAnsi="Times New Roman"/>
                <w:sz w:val="20"/>
                <w:lang w:eastAsia="ko-KR"/>
              </w:rPr>
            </w:pPr>
            <w:del w:id="1109"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1110" w:author="tcarey" w:date="2014-10-03T12:24:00Z"/>
                <w:rFonts w:ascii="Times New Roman" w:hAnsi="Times New Roman"/>
                <w:sz w:val="20"/>
                <w:lang w:eastAsia="ko-KR"/>
              </w:rPr>
            </w:pPr>
            <w:del w:id="1111"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1112" w:author="tcarey" w:date="2014-10-03T12:24:00Z"/>
                <w:rFonts w:ascii="Times New Roman" w:hAnsi="Times New Roman"/>
                <w:sz w:val="20"/>
              </w:rPr>
            </w:pPr>
            <w:del w:id="1113" w:author="tcarey" w:date="2014-10-03T12:24:00Z">
              <w:r>
                <w:delText>See Table A.2.1.1.2-1</w:delText>
              </w:r>
            </w:del>
          </w:p>
        </w:tc>
      </w:tr>
      <w:tr w:rsidR="009709D9" w:rsidTr="006D7DA8">
        <w:trPr>
          <w:tblHeader/>
          <w:jc w:val="center"/>
          <w:del w:id="1114"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1115" w:author="tcarey" w:date="2014-10-03T12:24:00Z"/>
                <w:rFonts w:ascii="Times New Roman" w:hAnsi="Times New Roman"/>
                <w:sz w:val="20"/>
              </w:rPr>
            </w:pPr>
            <w:del w:id="1116"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17" w:author="tcarey" w:date="2014-10-03T12:24:00Z"/>
                <w:rFonts w:ascii="Times New Roman" w:hAnsi="Times New Roman"/>
                <w:sz w:val="20"/>
              </w:rPr>
            </w:pPr>
            <w:del w:id="1118"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1119" w:author="tcarey" w:date="2014-10-03T12:24:00Z"/>
                <w:rFonts w:ascii="Times New Roman" w:hAnsi="Times New Roman"/>
                <w:sz w:val="20"/>
              </w:rPr>
            </w:pPr>
            <w:del w:id="1120"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21" w:author="tcarey" w:date="2014-10-03T12:24:00Z"/>
                <w:rFonts w:ascii="Times New Roman" w:hAnsi="Times New Roman"/>
                <w:sz w:val="20"/>
              </w:rPr>
            </w:pPr>
            <w:del w:id="1122"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publicationResource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9709D9">
            <w:pPr>
              <w:pStyle w:val="TAL"/>
              <w:snapToGrid w:val="0"/>
              <w:rPr>
                <w:rFonts w:ascii="Times New Roman" w:hAnsi="Times New Roman"/>
                <w:sz w:val="20"/>
              </w:rPr>
            </w:pPr>
            <w:r>
              <w:rPr>
                <w:rFonts w:ascii="Times New Roman" w:hAnsi="Times New Roman"/>
                <w:sz w:val="20"/>
              </w:rPr>
              <w:t>The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9709D9">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0B780A" w:rsidTr="006D7DA8">
        <w:trPr>
          <w:tblHeader/>
          <w:jc w:val="center"/>
          <w:ins w:id="1123" w:author="tcarey" w:date="2014-10-03T12:24:00Z"/>
        </w:trPr>
        <w:tc>
          <w:tcPr>
            <w:tcW w:w="1709" w:type="dxa"/>
            <w:tcBorders>
              <w:left w:val="single" w:sz="1" w:space="0" w:color="000000"/>
              <w:bottom w:val="single" w:sz="1" w:space="0" w:color="000000"/>
            </w:tcBorders>
          </w:tcPr>
          <w:p w:rsidR="000B780A" w:rsidRDefault="000B780A" w:rsidP="00552BAD">
            <w:pPr>
              <w:pStyle w:val="TAL"/>
              <w:snapToGrid w:val="0"/>
              <w:rPr>
                <w:ins w:id="1124" w:author="tcarey" w:date="2014-10-03T12:24:00Z"/>
                <w:rFonts w:ascii="Times New Roman" w:hAnsi="Times New Roman"/>
                <w:sz w:val="20"/>
              </w:rPr>
            </w:pPr>
            <w:ins w:id="1125" w:author="tcarey" w:date="2014-10-03T12:24:00Z">
              <w:r>
                <w:rPr>
                  <w:rFonts w:ascii="Times New Roman" w:hAnsi="Times New Roman"/>
                  <w:sz w:val="20"/>
                </w:rPr>
                <w:t>retainmentPolicy</w:t>
              </w:r>
            </w:ins>
          </w:p>
        </w:tc>
        <w:tc>
          <w:tcPr>
            <w:tcW w:w="900" w:type="dxa"/>
            <w:tcBorders>
              <w:left w:val="single" w:sz="1" w:space="0" w:color="000000"/>
              <w:bottom w:val="single" w:sz="1" w:space="0" w:color="000000"/>
              <w:right w:val="single" w:sz="1" w:space="0" w:color="000000"/>
            </w:tcBorders>
          </w:tcPr>
          <w:p w:rsidR="000B780A" w:rsidRDefault="000B780A" w:rsidP="00552BAD">
            <w:pPr>
              <w:pStyle w:val="TAL"/>
              <w:snapToGrid w:val="0"/>
              <w:rPr>
                <w:ins w:id="1126" w:author="tcarey" w:date="2014-10-03T12:24:00Z"/>
                <w:rFonts w:ascii="Times New Roman" w:hAnsi="Times New Roman"/>
                <w:sz w:val="20"/>
              </w:rPr>
            </w:pPr>
            <w:ins w:id="1127"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0B780A" w:rsidRDefault="000B780A" w:rsidP="00552BAD">
            <w:pPr>
              <w:pStyle w:val="TAL"/>
              <w:snapToGrid w:val="0"/>
              <w:rPr>
                <w:ins w:id="1128" w:author="tcarey" w:date="2014-10-03T12:24:00Z"/>
                <w:rFonts w:ascii="Times New Roman" w:hAnsi="Times New Roman"/>
                <w:sz w:val="20"/>
              </w:rPr>
            </w:pPr>
            <w:ins w:id="1129"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B780A" w:rsidRDefault="000B780A" w:rsidP="00552BAD">
            <w:pPr>
              <w:pStyle w:val="TAL"/>
              <w:snapToGrid w:val="0"/>
              <w:rPr>
                <w:ins w:id="1130" w:author="tcarey" w:date="2014-10-03T12:24:00Z"/>
                <w:rFonts w:ascii="Times New Roman" w:hAnsi="Times New Roman"/>
                <w:sz w:val="20"/>
              </w:rPr>
            </w:pPr>
            <w:ins w:id="1131" w:author="tcarey" w:date="2014-10-03T12:24:00Z">
              <w:r>
                <w:rPr>
                  <w:rFonts w:ascii="Times New Roman" w:hAnsi="Times New Roman"/>
                  <w:sz w:val="20"/>
                </w:rPr>
                <w:t>The retainment policy for unconnected subscribers. See 6.4.1.1.1.3</w:t>
              </w:r>
            </w:ins>
          </w:p>
        </w:tc>
      </w:tr>
      <w:tr w:rsidR="000B780A" w:rsidTr="006D7DA8">
        <w:trPr>
          <w:tblHeader/>
          <w:jc w:val="center"/>
        </w:trPr>
        <w:tc>
          <w:tcPr>
            <w:tcW w:w="1709" w:type="dxa"/>
            <w:tcBorders>
              <w:left w:val="single" w:sz="1" w:space="0" w:color="000000"/>
              <w:bottom w:val="single" w:sz="1" w:space="0" w:color="000000"/>
            </w:tcBorders>
          </w:tcPr>
          <w:p w:rsidR="000B780A" w:rsidRPr="00AF179A" w:rsidRDefault="000B780A"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B780A" w:rsidRPr="00AF179A" w:rsidRDefault="000B780A"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0B780A" w:rsidRPr="00AF179A" w:rsidRDefault="000B780A"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B780A" w:rsidRDefault="000B780A" w:rsidP="006D7DA8">
            <w:pPr>
              <w:pStyle w:val="TAL"/>
              <w:snapToGrid w:val="0"/>
              <w:rPr>
                <w:rFonts w:ascii="Times New Roman" w:hAnsi="Times New Roman"/>
                <w:sz w:val="20"/>
              </w:rPr>
            </w:pPr>
            <w:r>
              <w:rPr>
                <w:rFonts w:ascii="Times New Roman" w:hAnsi="Times New Roman"/>
                <w:sz w:val="20"/>
              </w:rPr>
              <w:t>Unique response types for this service.</w:t>
            </w:r>
          </w:p>
          <w:p w:rsidR="000B780A" w:rsidRPr="00AF179A" w:rsidRDefault="000B780A"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0B780A">
            <w:pPr>
              <w:pStyle w:val="TAL"/>
              <w:numPr>
                <w:ilvl w:val="0"/>
                <w:numId w:val="68"/>
              </w:numPr>
              <w:snapToGrid w:val="0"/>
              <w:rPr>
                <w:rFonts w:ascii="Times New Roman" w:hAnsi="Times New Roman"/>
                <w:rPrChange w:id="1132" w:author="tcarey" w:date="2014-10-03T12:24:00Z">
                  <w:rPr>
                    <w:rFonts w:ascii="Times New Roman" w:hAnsi="Times New Roman"/>
                    <w:sz w:val="20"/>
                  </w:rPr>
                </w:rPrChange>
              </w:rPr>
              <w:pPrChange w:id="1133"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0B780A" w:rsidRPr="00AF179A" w:rsidRDefault="000B780A" w:rsidP="006D7DA8">
            <w:pPr>
              <w:pStyle w:val="TAL"/>
              <w:snapToGrid w:val="0"/>
              <w:ind w:left="720"/>
              <w:rPr>
                <w:rFonts w:ascii="Times New Roman" w:hAnsi="Times New Roman"/>
                <w:sz w:val="20"/>
              </w:rPr>
            </w:pPr>
          </w:p>
        </w:tc>
      </w:tr>
    </w:tbl>
    <w:p w:rsidR="009709D9" w:rsidRDefault="009709D9" w:rsidP="009709D9">
      <w:pPr>
        <w:rPr>
          <w:lang w:val="en-US"/>
        </w:rPr>
      </w:pPr>
    </w:p>
    <w:p w:rsidR="009709D9" w:rsidRPr="0020296A" w:rsidRDefault="009709D9" w:rsidP="009709D9">
      <w:pPr>
        <w:pStyle w:val="Caption"/>
        <w:jc w:val="center"/>
        <w:rPr>
          <w:lang w:val="en-US"/>
        </w:rPr>
      </w:pPr>
      <w:r w:rsidRPr="0020296A">
        <w:t xml:space="preserve">Table </w:t>
      </w:r>
      <w:r w:rsidRPr="0020296A">
        <w:rPr>
          <w:lang w:val="en-US"/>
        </w:rPr>
        <w:t>6.5.2.2</w:t>
      </w:r>
      <w:r w:rsidRPr="0020296A">
        <w:t xml:space="preserve">.2-1 </w:t>
      </w:r>
      <w:r w:rsidRPr="0020296A">
        <w:rPr>
          <w:lang w:val="en-US"/>
        </w:rPr>
        <w:t>Broker – subscribe capability</w:t>
      </w:r>
    </w:p>
    <w:p w:rsidR="009709D9" w:rsidRDefault="009709D9" w:rsidP="009709D9">
      <w:pPr>
        <w:pStyle w:val="Heading5"/>
      </w:pPr>
      <w:r>
        <w:rPr>
          <w:lang w:val="en-US"/>
        </w:rPr>
        <w:t>6.5.2.1.3</w:t>
      </w:r>
      <w:r w:rsidRPr="00AF5DB2">
        <w:tab/>
      </w:r>
      <w:r>
        <w:rPr>
          <w:lang w:eastAsia="ko-KR"/>
        </w:rPr>
        <w:t>Post-Conditions</w:t>
      </w:r>
    </w:p>
    <w:p w:rsidR="009709D9" w:rsidRDefault="009709D9" w:rsidP="009709D9">
      <w:pPr>
        <w:keepNext/>
        <w:rPr>
          <w:lang w:eastAsia="ko-KR"/>
        </w:rPr>
      </w:pPr>
      <w:r>
        <w:rPr>
          <w:lang w:eastAsia="ko-KR"/>
        </w:rPr>
        <w:t>Not Applicable</w:t>
      </w:r>
    </w:p>
    <w:p w:rsidR="009709D9" w:rsidRDefault="009709D9" w:rsidP="009709D9">
      <w:pPr>
        <w:pStyle w:val="Heading5"/>
      </w:pPr>
      <w:r>
        <w:rPr>
          <w:lang w:val="en-US"/>
        </w:rPr>
        <w:t>6.5.2.1.4</w:t>
      </w:r>
      <w:r w:rsidRPr="00AF5DB2">
        <w:tab/>
      </w:r>
      <w:r>
        <w:rPr>
          <w:lang w:eastAsia="ko-KR"/>
        </w:rPr>
        <w:t>Exceptions</w:t>
      </w:r>
    </w:p>
    <w:p w:rsidR="009709D9" w:rsidRDefault="009709D9" w:rsidP="009709D9">
      <w:pPr>
        <w:keepNext/>
      </w:pPr>
      <w:r>
        <w:rPr>
          <w:lang w:eastAsia="ko-KR"/>
        </w:rPr>
        <w:t>Not Applicable</w:t>
      </w:r>
    </w:p>
    <w:p w:rsidR="009709D9" w:rsidRDefault="009709D9" w:rsidP="009709D9">
      <w:pPr>
        <w:pStyle w:val="Heading5"/>
      </w:pPr>
      <w:r>
        <w:rPr>
          <w:lang w:val="en-US"/>
        </w:rPr>
        <w:t>6.5.2.1.5</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The In-Only message exchange pattern would return a transport layer acknowledgement if supported by the underlying Transaction Pattern: Participation allowed</w:t>
      </w:r>
    </w:p>
    <w:p w:rsidR="009709D9" w:rsidRPr="00EB5B92" w:rsidRDefault="002D570F" w:rsidP="009709D9">
      <w:r>
        <w:br w:type="page"/>
      </w:r>
    </w:p>
    <w:p w:rsidR="009709D9" w:rsidRPr="00EB5B92" w:rsidRDefault="009709D9" w:rsidP="009709D9">
      <w:pPr>
        <w:pStyle w:val="Heading4"/>
        <w:rPr>
          <w:lang w:val="en-US"/>
        </w:rPr>
      </w:pPr>
      <w:bookmarkStart w:id="1134" w:name="_Toc396808937"/>
      <w:bookmarkStart w:id="1135" w:name="_Toc400966009"/>
      <w:r>
        <w:rPr>
          <w:lang w:val="en-US"/>
        </w:rPr>
        <w:t>6.5.2.2</w:t>
      </w:r>
      <w:r w:rsidRPr="008519AC">
        <w:rPr>
          <w:lang w:val="en-US"/>
        </w:rPr>
        <w:tab/>
      </w:r>
      <w:r>
        <w:rPr>
          <w:lang w:val="en-US"/>
        </w:rPr>
        <w:t>publish</w:t>
      </w:r>
      <w:bookmarkEnd w:id="1134"/>
      <w:bookmarkEnd w:id="1135"/>
    </w:p>
    <w:p w:rsidR="009709D9" w:rsidRDefault="009709D9" w:rsidP="009709D9">
      <w:r>
        <w:t>This service</w:t>
      </w:r>
      <w:r w:rsidR="009C5085">
        <w:t xml:space="preserve"> </w:t>
      </w:r>
      <w:del w:id="1136" w:author="tcarey" w:date="2014-10-03T12:24:00Z">
        <w:r w:rsidR="00AE59EC">
          <w:delText xml:space="preserve"> </w:delText>
        </w:r>
      </w:del>
      <w:r w:rsidR="00AE59EC">
        <w:t>capability</w:t>
      </w:r>
      <w:r>
        <w:t xml:space="preserve"> provides the ability for AEs to publish payloads to a leaf node of a publication resource.</w:t>
      </w:r>
    </w:p>
    <w:p w:rsidR="009709D9" w:rsidRDefault="009709D9" w:rsidP="009709D9">
      <w:r>
        <w:t xml:space="preserve">As part of the publication, the publishing AE can provide </w:t>
      </w:r>
      <w:ins w:id="1137" w:author="tcarey" w:date="2014-10-03T12:24:00Z">
        <w:r w:rsidR="003F51EC">
          <w:t xml:space="preserve">a </w:t>
        </w:r>
      </w:ins>
      <w:r w:rsidR="003F51EC">
        <w:t xml:space="preserve">delivery </w:t>
      </w:r>
      <w:del w:id="1138" w:author="tcarey" w:date="2014-10-03T12:24:00Z">
        <w:r>
          <w:delText>and retainment policies</w:delText>
        </w:r>
      </w:del>
      <w:ins w:id="1139" w:author="tcarey" w:date="2014-10-03T12:24:00Z">
        <w:r w:rsidR="003F51EC">
          <w:t>policy</w:t>
        </w:r>
      </w:ins>
      <w:r>
        <w:t xml:space="preserve"> to enhance the robustness of the publication to AEs that have subscribed to the Resource identified in the request.</w:t>
      </w:r>
    </w:p>
    <w:p w:rsidR="009709D9" w:rsidRDefault="009709D9" w:rsidP="009709D9">
      <w:pPr>
        <w:pStyle w:val="Heading5"/>
      </w:pPr>
      <w:r>
        <w:rPr>
          <w:lang w:val="en-US"/>
        </w:rPr>
        <w:t>6.5.2.2</w:t>
      </w:r>
      <w:r>
        <w:t>.1</w:t>
      </w:r>
      <w:r w:rsidRPr="00A320F3">
        <w:tab/>
        <w:t>Pre-conditions</w:t>
      </w:r>
    </w:p>
    <w:p w:rsidR="009709D9" w:rsidRDefault="009709D9" w:rsidP="009709D9">
      <w:pPr>
        <w:keepNext/>
        <w:rPr>
          <w:del w:id="1140" w:author="tcarey" w:date="2014-10-03T12:24:00Z"/>
        </w:rPr>
      </w:pPr>
      <w:del w:id="1141" w:author="tcarey" w:date="2014-10-03T12:24:00Z">
        <w:r>
          <w:delText xml:space="preserve">A correlation between a Service Subscription, from </w:delText>
        </w:r>
        <w:r w:rsidR="00355ECC">
          <w:delText>AE-ID</w:delText>
        </w:r>
        <w:r>
          <w:delText xml:space="preserve"> and Broker exist.</w:delText>
        </w:r>
      </w:del>
    </w:p>
    <w:p w:rsidR="009709D9" w:rsidRDefault="003F51EC" w:rsidP="009709D9">
      <w:pPr>
        <w:keepNext/>
        <w:rPr>
          <w:ins w:id="1142" w:author="tcarey" w:date="2014-10-03T12:24:00Z"/>
        </w:rPr>
      </w:pPr>
      <w:ins w:id="1143" w:author="tcarey" w:date="2014-10-03T12:24:00Z">
        <w:r>
          <w:t>Not Applicable</w:t>
        </w:r>
        <w:r w:rsidR="009709D9">
          <w:t>.</w:t>
        </w:r>
      </w:ins>
    </w:p>
    <w:p w:rsidR="009709D9" w:rsidRDefault="009709D9" w:rsidP="009709D9">
      <w:pPr>
        <w:pStyle w:val="Heading5"/>
        <w:rPr>
          <w:lang w:val="en-US"/>
        </w:rPr>
      </w:pPr>
      <w:r>
        <w:rPr>
          <w:lang w:val="en-US"/>
        </w:rPr>
        <w:t>6.5.2.2</w:t>
      </w:r>
      <w:r>
        <w:t>.</w:t>
      </w:r>
      <w:r>
        <w:rPr>
          <w:lang w:val="en-US"/>
        </w:rPr>
        <w:t>2</w:t>
      </w:r>
      <w:r w:rsidRPr="00AF5DB2">
        <w:tab/>
      </w:r>
      <w:r w:rsidR="00534908">
        <w:rPr>
          <w:lang w:val="en-US"/>
        </w:rPr>
        <w:t>Sig</w:t>
      </w:r>
      <w:r>
        <w:rPr>
          <w:lang w:val="en-US"/>
        </w:rPr>
        <w:t>nature – publish</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9709D9" w:rsidTr="006D7DA8">
        <w:trPr>
          <w:tblHeader/>
          <w:jc w:val="center"/>
          <w:del w:id="1144" w:author="tcarey" w:date="2014-10-03T12:24:00Z"/>
        </w:trPr>
        <w:tc>
          <w:tcPr>
            <w:tcW w:w="1709" w:type="dxa"/>
            <w:tcBorders>
              <w:left w:val="single" w:sz="1" w:space="0" w:color="000000"/>
              <w:bottom w:val="single" w:sz="1" w:space="0" w:color="000000"/>
            </w:tcBorders>
          </w:tcPr>
          <w:p w:rsidR="009709D9" w:rsidRPr="00AF179A" w:rsidRDefault="00355ECC" w:rsidP="006D7DA8">
            <w:pPr>
              <w:pStyle w:val="TAL"/>
              <w:snapToGrid w:val="0"/>
              <w:rPr>
                <w:del w:id="1145" w:author="tcarey" w:date="2014-10-03T12:24:00Z"/>
                <w:rFonts w:ascii="Times New Roman" w:hAnsi="Times New Roman"/>
                <w:sz w:val="20"/>
                <w:lang w:eastAsia="ko-KR"/>
              </w:rPr>
            </w:pPr>
            <w:del w:id="1146"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47" w:author="tcarey" w:date="2014-10-03T12:24:00Z"/>
                <w:rFonts w:ascii="Times New Roman" w:hAnsi="Times New Roman"/>
                <w:sz w:val="20"/>
                <w:lang w:eastAsia="ko-KR"/>
              </w:rPr>
            </w:pPr>
            <w:del w:id="1148"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1149" w:author="tcarey" w:date="2014-10-03T12:24:00Z"/>
                <w:rFonts w:ascii="Times New Roman" w:hAnsi="Times New Roman"/>
                <w:sz w:val="20"/>
                <w:lang w:eastAsia="ko-KR"/>
              </w:rPr>
            </w:pPr>
            <w:del w:id="1150"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51" w:author="tcarey" w:date="2014-10-03T12:24:00Z"/>
                <w:rFonts w:ascii="Times New Roman" w:hAnsi="Times New Roman"/>
                <w:sz w:val="20"/>
                <w:lang w:eastAsia="ko-KR"/>
              </w:rPr>
            </w:pPr>
            <w:del w:id="1152" w:author="tcarey" w:date="2014-10-03T12:24:00Z">
              <w:r>
                <w:delText>See Table A.2.1.1.2-1</w:delText>
              </w:r>
            </w:del>
          </w:p>
        </w:tc>
      </w:tr>
      <w:tr w:rsidR="009709D9" w:rsidTr="006D7DA8">
        <w:trPr>
          <w:tblHeader/>
          <w:jc w:val="center"/>
          <w:del w:id="1153"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1154" w:author="tcarey" w:date="2014-10-03T12:24:00Z"/>
                <w:rFonts w:ascii="Times New Roman" w:hAnsi="Times New Roman"/>
                <w:sz w:val="20"/>
                <w:lang w:eastAsia="ko-KR"/>
              </w:rPr>
            </w:pPr>
            <w:del w:id="1155"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1156" w:author="tcarey" w:date="2014-10-03T12:24:00Z"/>
                <w:rFonts w:ascii="Times New Roman" w:hAnsi="Times New Roman"/>
                <w:sz w:val="20"/>
                <w:lang w:eastAsia="ko-KR"/>
              </w:rPr>
            </w:pPr>
            <w:del w:id="1157"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1158" w:author="tcarey" w:date="2014-10-03T12:24:00Z"/>
                <w:rFonts w:ascii="Times New Roman" w:hAnsi="Times New Roman"/>
                <w:sz w:val="20"/>
                <w:lang w:eastAsia="ko-KR"/>
              </w:rPr>
            </w:pPr>
            <w:del w:id="1159"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1160" w:author="tcarey" w:date="2014-10-03T12:24:00Z"/>
                <w:rFonts w:ascii="Times New Roman" w:hAnsi="Times New Roman"/>
                <w:sz w:val="20"/>
              </w:rPr>
            </w:pPr>
            <w:del w:id="1161" w:author="tcarey" w:date="2014-10-03T12:24:00Z">
              <w:r>
                <w:delText>See Table A.2.1.1.2-1</w:delText>
              </w:r>
            </w:del>
          </w:p>
        </w:tc>
      </w:tr>
      <w:tr w:rsidR="009709D9" w:rsidTr="006D7DA8">
        <w:trPr>
          <w:tblHeader/>
          <w:jc w:val="center"/>
          <w:del w:id="1162"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1163" w:author="tcarey" w:date="2014-10-03T12:24:00Z"/>
                <w:rFonts w:ascii="Times New Roman" w:hAnsi="Times New Roman"/>
                <w:sz w:val="20"/>
              </w:rPr>
            </w:pPr>
            <w:del w:id="1164"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65" w:author="tcarey" w:date="2014-10-03T12:24:00Z"/>
                <w:rFonts w:ascii="Times New Roman" w:hAnsi="Times New Roman"/>
                <w:sz w:val="20"/>
              </w:rPr>
            </w:pPr>
            <w:del w:id="1166"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1167" w:author="tcarey" w:date="2014-10-03T12:24:00Z"/>
                <w:rFonts w:ascii="Times New Roman" w:hAnsi="Times New Roman"/>
                <w:sz w:val="20"/>
              </w:rPr>
            </w:pPr>
            <w:del w:id="1168"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1169" w:author="tcarey" w:date="2014-10-03T12:24:00Z"/>
                <w:rFonts w:ascii="Times New Roman" w:hAnsi="Times New Roman"/>
                <w:sz w:val="20"/>
              </w:rPr>
            </w:pPr>
            <w:del w:id="1170"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to</w:t>
            </w:r>
            <w:r>
              <w:rPr>
                <w:rFonts w:ascii="Times New Roman" w:hAnsi="Times New Roman"/>
                <w:sz w:val="20"/>
              </w:rPr>
              <w:t>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9709D9">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 xml:space="preserve">The delivery policy when notifying the subscriber. See </w:t>
            </w:r>
            <w:r>
              <w:rPr>
                <w:lang w:val="en-US"/>
              </w:rPr>
              <w:t>6.4.1.1</w:t>
            </w:r>
            <w:r>
              <w:t>.1.2</w:t>
            </w:r>
          </w:p>
        </w:tc>
      </w:tr>
      <w:tr w:rsidR="009709D9" w:rsidTr="006D7DA8">
        <w:trPr>
          <w:tblHeader/>
          <w:jc w:val="center"/>
          <w:del w:id="1171"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1172" w:author="tcarey" w:date="2014-10-03T12:24:00Z"/>
                <w:rFonts w:ascii="Times New Roman" w:hAnsi="Times New Roman"/>
                <w:sz w:val="20"/>
              </w:rPr>
            </w:pPr>
            <w:del w:id="1173" w:author="tcarey" w:date="2014-10-03T12:24:00Z">
              <w:r>
                <w:rPr>
                  <w:rFonts w:ascii="Times New Roman" w:hAnsi="Times New Roman"/>
                  <w:sz w:val="20"/>
                </w:rPr>
                <w:delText>retainmentPolicy</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1174" w:author="tcarey" w:date="2014-10-03T12:24:00Z"/>
                <w:rFonts w:ascii="Times New Roman" w:hAnsi="Times New Roman"/>
                <w:sz w:val="20"/>
              </w:rPr>
            </w:pPr>
            <w:del w:id="1175" w:author="tcarey" w:date="2014-10-03T12:24:00Z">
              <w:r>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1176" w:author="tcarey" w:date="2014-10-03T12:24:00Z"/>
                <w:rFonts w:ascii="Times New Roman" w:hAnsi="Times New Roman"/>
                <w:sz w:val="20"/>
              </w:rPr>
            </w:pPr>
            <w:del w:id="1177" w:author="tcarey" w:date="2014-10-03T12:24:00Z">
              <w:r>
                <w:rPr>
                  <w:rFonts w:ascii="Times New Roman" w:hAnsi="Times New Roman"/>
                  <w:sz w:val="20"/>
                </w:rPr>
                <w:delText>YES</w:delText>
              </w:r>
            </w:del>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del w:id="1178" w:author="tcarey" w:date="2014-10-03T12:24:00Z"/>
                <w:rFonts w:ascii="Times New Roman" w:hAnsi="Times New Roman"/>
                <w:sz w:val="20"/>
              </w:rPr>
            </w:pPr>
            <w:del w:id="1179" w:author="tcarey" w:date="2014-10-03T12:24:00Z">
              <w:r>
                <w:rPr>
                  <w:rFonts w:ascii="Times New Roman" w:hAnsi="Times New Roman"/>
                  <w:sz w:val="20"/>
                </w:rPr>
                <w:delText>The retainment policy for unconnected subscribers. See 6.4.1.1.1.3</w:delText>
              </w:r>
            </w:del>
          </w:p>
        </w:tc>
      </w:tr>
      <w:tr w:rsidR="009709D9" w:rsidTr="006D7DA8">
        <w:trPr>
          <w:tblHeader/>
          <w:jc w:val="center"/>
        </w:trPr>
        <w:tc>
          <w:tcPr>
            <w:tcW w:w="1709" w:type="dxa"/>
            <w:tcBorders>
              <w:left w:val="single" w:sz="1" w:space="0" w:color="000000"/>
              <w:bottom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payload</w:t>
            </w:r>
          </w:p>
        </w:tc>
        <w:tc>
          <w:tcPr>
            <w:tcW w:w="900"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Payload to be published.</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9709D9">
            <w:pPr>
              <w:pStyle w:val="TAL"/>
              <w:numPr>
                <w:ilvl w:val="0"/>
                <w:numId w:val="68"/>
              </w:numPr>
              <w:snapToGrid w:val="0"/>
              <w:rPr>
                <w:rFonts w:ascii="Times New Roman" w:hAnsi="Times New Roman"/>
                <w:rPrChange w:id="1180" w:author="tcarey" w:date="2014-10-03T12:24:00Z">
                  <w:rPr>
                    <w:rFonts w:ascii="Times New Roman" w:hAnsi="Times New Roman"/>
                    <w:sz w:val="20"/>
                  </w:rPr>
                </w:rPrChange>
              </w:rPr>
              <w:pPrChange w:id="1181"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Default="009709D9" w:rsidP="009709D9">
      <w:pPr>
        <w:rPr>
          <w:lang w:val="en-US"/>
        </w:rPr>
      </w:pPr>
    </w:p>
    <w:p w:rsidR="009709D9" w:rsidRPr="0020296A" w:rsidRDefault="009709D9" w:rsidP="009709D9">
      <w:pPr>
        <w:pStyle w:val="Caption"/>
        <w:jc w:val="center"/>
        <w:rPr>
          <w:lang w:val="en-US"/>
        </w:rPr>
      </w:pPr>
      <w:r w:rsidRPr="0020296A">
        <w:t xml:space="preserve">Table </w:t>
      </w:r>
      <w:r w:rsidRPr="0020296A">
        <w:rPr>
          <w:lang w:val="en-US"/>
        </w:rPr>
        <w:t>6.5.2.2</w:t>
      </w:r>
      <w:r w:rsidRPr="0020296A">
        <w:t xml:space="preserve">.2-1 </w:t>
      </w:r>
      <w:r w:rsidRPr="0020296A">
        <w:rPr>
          <w:lang w:val="en-US"/>
        </w:rPr>
        <w:t>Broker – publish capability</w:t>
      </w:r>
    </w:p>
    <w:p w:rsidR="009709D9" w:rsidRDefault="009709D9" w:rsidP="009709D9">
      <w:pPr>
        <w:pStyle w:val="Heading5"/>
      </w:pPr>
      <w:r>
        <w:rPr>
          <w:lang w:val="en-US"/>
        </w:rPr>
        <w:t>6.5.2.3.3</w:t>
      </w:r>
      <w:r w:rsidRPr="00AF5DB2">
        <w:tab/>
      </w:r>
      <w:r>
        <w:rPr>
          <w:lang w:eastAsia="ko-KR"/>
        </w:rPr>
        <w:t>Post-Conditions</w:t>
      </w:r>
    </w:p>
    <w:p w:rsidR="009709D9" w:rsidRDefault="009709D9" w:rsidP="009709D9">
      <w:pPr>
        <w:keepNext/>
        <w:rPr>
          <w:lang w:eastAsia="ko-KR"/>
        </w:rPr>
      </w:pPr>
      <w:r>
        <w:rPr>
          <w:lang w:eastAsia="ko-KR"/>
        </w:rPr>
        <w:t>Not Applicable</w:t>
      </w:r>
    </w:p>
    <w:p w:rsidR="009709D9" w:rsidRDefault="009709D9" w:rsidP="009709D9">
      <w:pPr>
        <w:pStyle w:val="Heading5"/>
      </w:pPr>
      <w:r>
        <w:rPr>
          <w:lang w:val="en-US"/>
        </w:rPr>
        <w:t>6.5.2.3.4</w:t>
      </w:r>
      <w:r w:rsidRPr="00AF5DB2">
        <w:tab/>
      </w:r>
      <w:r>
        <w:rPr>
          <w:lang w:eastAsia="ko-KR"/>
        </w:rPr>
        <w:t>Exceptions</w:t>
      </w:r>
    </w:p>
    <w:p w:rsidR="009709D9" w:rsidRDefault="009709D9" w:rsidP="009709D9">
      <w:pPr>
        <w:keepNext/>
      </w:pPr>
      <w:r>
        <w:rPr>
          <w:lang w:eastAsia="ko-KR"/>
        </w:rPr>
        <w:t>Not Applicable</w:t>
      </w:r>
    </w:p>
    <w:p w:rsidR="009709D9" w:rsidRDefault="009709D9" w:rsidP="009709D9">
      <w:pPr>
        <w:pStyle w:val="Heading5"/>
      </w:pPr>
      <w:r>
        <w:rPr>
          <w:lang w:val="en-US"/>
        </w:rPr>
        <w:t>6.5.2.3.5</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The In-Only message exchange pattern would return a transport layer acknowledgement if supported by the underlying Transaction Pattern: Participation allowed</w:t>
      </w:r>
    </w:p>
    <w:p w:rsidR="009709D9" w:rsidRPr="00AF5DB2" w:rsidRDefault="009709D9" w:rsidP="009709D9">
      <w:pPr>
        <w:pStyle w:val="Heading5"/>
      </w:pPr>
      <w:r>
        <w:rPr>
          <w:lang w:val="en-US"/>
        </w:rPr>
        <w:t>6.5.2.3.6</w:t>
      </w:r>
      <w:r w:rsidRPr="00AF5DB2">
        <w:tab/>
      </w:r>
      <w:r>
        <w:t>oneM2M Resource Interworking</w:t>
      </w:r>
    </w:p>
    <w:p w:rsidR="003F51EC" w:rsidRDefault="009709D9" w:rsidP="003F51EC">
      <w:pPr>
        <w:keepNext/>
      </w:pPr>
      <w:r>
        <w:t>This service capability interworks with the following oneM2M Resource operations that are interworked are:</w:t>
      </w:r>
    </w:p>
    <w:p w:rsidR="009709D9" w:rsidRDefault="009709D9" w:rsidP="009709D9">
      <w:pPr>
        <w:keepNext/>
        <w:numPr>
          <w:ilvl w:val="0"/>
          <w:numId w:val="59"/>
        </w:numPr>
        <w:rPr>
          <w:del w:id="1182" w:author="tcarey" w:date="2014-10-03T12:24:00Z"/>
        </w:rPr>
      </w:pPr>
      <w:del w:id="1183" w:author="tcarey" w:date="2014-10-03T12:24:00Z">
        <w:r>
          <w:delText>TBD</w:delText>
        </w:r>
      </w:del>
    </w:p>
    <w:p w:rsidR="009709D9" w:rsidRPr="00C063FB" w:rsidRDefault="009709D9" w:rsidP="004B305D">
      <w:pPr>
        <w:pStyle w:val="EditorsNote"/>
        <w:rPr>
          <w:del w:id="1184" w:author="tcarey" w:date="2014-10-03T12:24:00Z"/>
        </w:rPr>
      </w:pPr>
      <w:del w:id="1185" w:author="tcarey" w:date="2014-10-03T12:24:00Z">
        <w:r w:rsidRPr="00C063FB">
          <w:delText>Editors note: The oneM2M Resource Interworking will be identified if a M2M Service Subscription operation is identified</w:delText>
        </w:r>
      </w:del>
    </w:p>
    <w:p w:rsidR="00000000" w:rsidRDefault="003F51EC">
      <w:pPr>
        <w:keepNext/>
        <w:pPrChange w:id="1186" w:author="tcarey" w:date="2014-10-03T12:24:00Z">
          <w:pPr/>
        </w:pPrChange>
      </w:pPr>
      <w:ins w:id="1187" w:author="tcarey" w:date="2014-10-03T12:24:00Z">
        <w:r>
          <w:t>Not Applicable</w:t>
        </w:r>
      </w:ins>
      <w:r w:rsidR="002D570F">
        <w:br w:type="page"/>
      </w:r>
    </w:p>
    <w:p w:rsidR="009709D9" w:rsidRPr="00EB5B92" w:rsidRDefault="009709D9" w:rsidP="009709D9">
      <w:pPr>
        <w:pStyle w:val="Heading4"/>
        <w:rPr>
          <w:lang w:val="en-US"/>
        </w:rPr>
      </w:pPr>
      <w:bookmarkStart w:id="1188" w:name="_Toc396808938"/>
      <w:bookmarkStart w:id="1189" w:name="_Toc400966010"/>
      <w:r>
        <w:rPr>
          <w:lang w:val="en-US"/>
        </w:rPr>
        <w:t>6.5.2.3</w:t>
      </w:r>
      <w:r w:rsidRPr="008519AC">
        <w:rPr>
          <w:lang w:val="en-US"/>
        </w:rPr>
        <w:tab/>
      </w:r>
      <w:r>
        <w:rPr>
          <w:lang w:val="en-US"/>
        </w:rPr>
        <w:t>notify</w:t>
      </w:r>
      <w:bookmarkEnd w:id="1188"/>
      <w:bookmarkEnd w:id="1189"/>
    </w:p>
    <w:p w:rsidR="009709D9" w:rsidRDefault="009709D9" w:rsidP="009709D9">
      <w:r>
        <w:t>This service</w:t>
      </w:r>
      <w:del w:id="1190" w:author="tcarey" w:date="2014-10-03T12:24:00Z">
        <w:r>
          <w:delText xml:space="preserve"> </w:delText>
        </w:r>
      </w:del>
      <w:r w:rsidR="009C5085">
        <w:t xml:space="preserve"> </w:t>
      </w:r>
      <w:r w:rsidR="00AE59EC">
        <w:t>capability</w:t>
      </w:r>
      <w:r>
        <w:t xml:space="preserve"> provides the ability for the Broker to notify AEs that have subscribed to the publication resource identified in the request. </w:t>
      </w:r>
    </w:p>
    <w:p w:rsidR="009709D9" w:rsidRDefault="009709D9" w:rsidP="009709D9">
      <w:pPr>
        <w:pStyle w:val="Heading5"/>
      </w:pPr>
      <w:r>
        <w:rPr>
          <w:lang w:val="en-US"/>
        </w:rPr>
        <w:t>6.5.2.3</w:t>
      </w:r>
      <w:r>
        <w:t>.1</w:t>
      </w:r>
      <w:r w:rsidRPr="00A320F3">
        <w:tab/>
        <w:t>Pre-conditions</w:t>
      </w:r>
    </w:p>
    <w:p w:rsidR="009709D9" w:rsidRDefault="009709D9" w:rsidP="009709D9">
      <w:pPr>
        <w:keepNext/>
        <w:rPr>
          <w:lang w:eastAsia="ko-KR"/>
        </w:rPr>
      </w:pPr>
      <w:r>
        <w:rPr>
          <w:lang w:eastAsia="ko-KR"/>
        </w:rPr>
        <w:t>The Broker maintains the AEs (</w:t>
      </w:r>
      <w:r w:rsidR="00355ECC">
        <w:rPr>
          <w:lang w:eastAsia="ko-KR"/>
        </w:rPr>
        <w:t>to AE-ID</w:t>
      </w:r>
      <w:r>
        <w:rPr>
          <w:lang w:eastAsia="ko-KR"/>
        </w:rPr>
        <w:t>, clientId) that have subscribed to publicationResources.</w:t>
      </w:r>
    </w:p>
    <w:p w:rsidR="009709D9" w:rsidRDefault="009709D9" w:rsidP="009709D9">
      <w:pPr>
        <w:keepNext/>
        <w:rPr>
          <w:lang w:eastAsia="ko-KR"/>
        </w:rPr>
      </w:pPr>
      <w:r>
        <w:rPr>
          <w:lang w:eastAsia="ko-KR"/>
        </w:rPr>
        <w:t xml:space="preserve">The Broker maintains the </w:t>
      </w:r>
      <w:ins w:id="1191" w:author="tcarey" w:date="2014-10-03T12:24:00Z">
        <w:r w:rsidR="002F495D">
          <w:rPr>
            <w:lang w:eastAsia="ko-KR"/>
          </w:rPr>
          <w:t xml:space="preserve">M2M </w:t>
        </w:r>
      </w:ins>
      <w:r w:rsidR="002F495D">
        <w:rPr>
          <w:lang w:eastAsia="ko-KR"/>
        </w:rPr>
        <w:t>Service Subscription</w:t>
      </w:r>
      <w:r>
        <w:rPr>
          <w:lang w:eastAsia="ko-KR"/>
        </w:rPr>
        <w:t xml:space="preserve"> (subscriptionId) for AE subscriptions to publicationResources.</w:t>
      </w:r>
    </w:p>
    <w:p w:rsidR="009709D9" w:rsidRDefault="009709D9" w:rsidP="009709D9">
      <w:pPr>
        <w:keepNext/>
        <w:rPr>
          <w:del w:id="1192" w:author="tcarey" w:date="2014-10-03T12:24:00Z"/>
        </w:rPr>
      </w:pPr>
      <w:del w:id="1193" w:author="tcarey" w:date="2014-10-03T12:24:00Z">
        <w:r>
          <w:delText xml:space="preserve">A correlation between a Service Subscription, </w:delText>
        </w:r>
        <w:r w:rsidR="00355ECC">
          <w:delText>to AE-ID</w:delText>
        </w:r>
        <w:r>
          <w:delText xml:space="preserve"> and Broker exist.</w:delText>
        </w:r>
      </w:del>
    </w:p>
    <w:p w:rsidR="009709D9" w:rsidRDefault="009709D9" w:rsidP="009709D9">
      <w:pPr>
        <w:pStyle w:val="Heading5"/>
        <w:rPr>
          <w:lang w:val="en-US"/>
        </w:rPr>
      </w:pPr>
      <w:r>
        <w:rPr>
          <w:lang w:val="en-US"/>
        </w:rPr>
        <w:t>6.5.2.3</w:t>
      </w:r>
      <w:r>
        <w:t>.</w:t>
      </w:r>
      <w:r>
        <w:rPr>
          <w:lang w:val="en-US"/>
        </w:rPr>
        <w:t>2</w:t>
      </w:r>
      <w:r w:rsidRPr="00AF5DB2">
        <w:tab/>
      </w:r>
      <w:r w:rsidR="00534908">
        <w:rPr>
          <w:lang w:val="en-US"/>
        </w:rPr>
        <w:t>Sig</w:t>
      </w:r>
      <w:r>
        <w:rPr>
          <w:lang w:val="en-US"/>
        </w:rPr>
        <w:t>nature – notify</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rHeight w:val="227"/>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lang w:eastAsia="ko-KR"/>
              </w:rPr>
            </w:pPr>
            <w:r>
              <w:rPr>
                <w:rFonts w:ascii="Times New Roman" w:hAnsi="Times New Roman"/>
                <w:sz w:val="20"/>
                <w:lang w:eastAsia="ko-KR"/>
              </w:rPr>
              <w:t>payload</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lang w:eastAsia="ko-KR"/>
              </w:rPr>
            </w:pPr>
            <w:r w:rsidRPr="004A4A55">
              <w:rPr>
                <w:rFonts w:ascii="Times New Roman" w:hAnsi="Times New Roman"/>
                <w:sz w:val="20"/>
                <w:lang w:eastAsia="ko-KR"/>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lang w:eastAsia="ko-KR"/>
              </w:rPr>
            </w:pPr>
            <w:r w:rsidRPr="004A4A55">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lang w:eastAsia="ko-KR"/>
              </w:rPr>
            </w:pPr>
            <w:r>
              <w:t xml:space="preserve">See Table </w:t>
            </w:r>
            <w:r w:rsidR="00DD5F17">
              <w:t>A.2.1</w:t>
            </w:r>
            <w:del w:id="1194" w:author="tcarey" w:date="2014-10-03T12:24:00Z">
              <w:r>
                <w:delText>.</w:delText>
              </w:r>
            </w:del>
            <w:ins w:id="1195" w:author="tcarey" w:date="2014-10-03T12:24:00Z">
              <w:r w:rsidR="00DD5F17">
                <w:t>-</w:t>
              </w:r>
            </w:ins>
            <w:r w:rsidR="00DD5F17">
              <w:t>1</w:t>
            </w:r>
            <w:del w:id="1196" w:author="tcarey" w:date="2014-10-03T12:24:00Z">
              <w:r>
                <w:delText>.2-1</w:delText>
              </w:r>
            </w:del>
            <w:ins w:id="1197" w:author="tcarey" w:date="2014-10-03T12:24:00Z">
              <w:r w:rsidR="00DD5F17">
                <w:t xml:space="preserve"> </w:t>
              </w:r>
            </w:ins>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fromResource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9709D9">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9709D9">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355ECC">
            <w:pPr>
              <w:pStyle w:val="TAL"/>
              <w:numPr>
                <w:ilvl w:val="0"/>
                <w:numId w:val="68"/>
              </w:numPr>
              <w:snapToGrid w:val="0"/>
              <w:rPr>
                <w:rFonts w:ascii="Times New Roman" w:hAnsi="Times New Roman"/>
                <w:rPrChange w:id="1198" w:author="tcarey" w:date="2014-10-03T12:24:00Z">
                  <w:rPr>
                    <w:rFonts w:ascii="Times New Roman" w:hAnsi="Times New Roman"/>
                    <w:sz w:val="20"/>
                  </w:rPr>
                </w:rPrChange>
              </w:rPr>
              <w:pPrChange w:id="1199" w:author="tcarey" w:date="2014-10-03T12:24:00Z">
                <w:pPr>
                  <w:pStyle w:val="TAL"/>
                  <w:numPr>
                    <w:numId w:val="53"/>
                  </w:numPr>
                  <w:snapToGrid w:val="0"/>
                  <w:ind w:left="720" w:hanging="360"/>
                </w:pPr>
              </w:pPrChange>
            </w:pPr>
            <w:r>
              <w:rPr>
                <w:rFonts w:ascii="Times New Roman" w:hAnsi="Times New Roman"/>
                <w:sz w:val="20"/>
              </w:rPr>
              <w:t>Originator</w:t>
            </w:r>
            <w:r w:rsidR="009709D9" w:rsidRPr="004A4A55">
              <w:rPr>
                <w:rFonts w:ascii="Times New Roman" w:hAnsi="Times New Roman"/>
                <w:sz w:val="20"/>
              </w:rPr>
              <w:t xml:space="preserve"> </w:t>
            </w:r>
            <w:r w:rsidR="009709D9">
              <w:rPr>
                <w:rFonts w:ascii="Times New Roman" w:hAnsi="Times New Roman"/>
                <w:sz w:val="20"/>
              </w:rPr>
              <w:t xml:space="preserve">does not have a Broker for the requested </w:t>
            </w:r>
            <w:del w:id="1200" w:author="tcarey" w:date="2014-10-03T12:24:00Z">
              <w:r w:rsidR="009709D9">
                <w:rPr>
                  <w:rFonts w:ascii="Times New Roman" w:hAnsi="Times New Roman"/>
                  <w:sz w:val="20"/>
                </w:rPr>
                <w:delText>toResource</w:delText>
              </w:r>
            </w:del>
            <w:ins w:id="1201" w:author="tcarey" w:date="2014-10-03T12:24:00Z">
              <w:r w:rsidR="003F51EC">
                <w:rPr>
                  <w:rFonts w:ascii="Times New Roman" w:hAnsi="Times New Roman"/>
                  <w:sz w:val="20"/>
                </w:rPr>
                <w:t>resource</w:t>
              </w:r>
            </w:ins>
          </w:p>
          <w:p w:rsidR="00000000" w:rsidRDefault="00355ECC">
            <w:pPr>
              <w:pStyle w:val="TAL"/>
              <w:numPr>
                <w:ilvl w:val="0"/>
                <w:numId w:val="68"/>
              </w:numPr>
              <w:snapToGrid w:val="0"/>
              <w:rPr>
                <w:rFonts w:ascii="Times New Roman" w:hAnsi="Times New Roman"/>
                <w:rPrChange w:id="1202" w:author="tcarey" w:date="2014-10-03T12:24:00Z">
                  <w:rPr>
                    <w:rFonts w:ascii="Times New Roman" w:hAnsi="Times New Roman"/>
                    <w:sz w:val="20"/>
                  </w:rPr>
                </w:rPrChange>
              </w:rPr>
              <w:pPrChange w:id="1203" w:author="tcarey" w:date="2014-10-03T12:24:00Z">
                <w:pPr>
                  <w:pStyle w:val="TAL"/>
                  <w:numPr>
                    <w:numId w:val="53"/>
                  </w:numPr>
                  <w:snapToGrid w:val="0"/>
                  <w:ind w:left="720" w:hanging="360"/>
                </w:pPr>
              </w:pPrChange>
            </w:pPr>
            <w:r>
              <w:rPr>
                <w:rFonts w:ascii="Times New Roman" w:hAnsi="Times New Roman"/>
                <w:sz w:val="20"/>
              </w:rPr>
              <w:t>Originator</w:t>
            </w:r>
            <w:r w:rsidR="009709D9">
              <w:rPr>
                <w:rFonts w:ascii="Times New Roman" w:hAnsi="Times New Roman"/>
                <w:sz w:val="20"/>
              </w:rPr>
              <w:t xml:space="preserve"> ha</w:t>
            </w:r>
            <w:r w:rsidR="003F51EC">
              <w:rPr>
                <w:rFonts w:ascii="Times New Roman" w:hAnsi="Times New Roman"/>
                <w:sz w:val="20"/>
              </w:rPr>
              <w:t xml:space="preserve">s requested an invalid </w:t>
            </w:r>
            <w:del w:id="1204" w:author="tcarey" w:date="2014-10-03T12:24:00Z">
              <w:r w:rsidR="009709D9">
                <w:rPr>
                  <w:rFonts w:ascii="Times New Roman" w:hAnsi="Times New Roman"/>
                  <w:sz w:val="20"/>
                </w:rPr>
                <w:delText>deliveryPolicy</w:delText>
              </w:r>
            </w:del>
            <w:ins w:id="1205" w:author="tcarey" w:date="2014-10-03T12:24:00Z">
              <w:r w:rsidR="003F51EC">
                <w:rPr>
                  <w:rFonts w:ascii="Times New Roman" w:hAnsi="Times New Roman"/>
                  <w:sz w:val="20"/>
                </w:rPr>
                <w:t>delivery p</w:t>
              </w:r>
              <w:r w:rsidR="009709D9">
                <w:rPr>
                  <w:rFonts w:ascii="Times New Roman" w:hAnsi="Times New Roman"/>
                  <w:sz w:val="20"/>
                </w:rPr>
                <w:t>olicy</w:t>
              </w:r>
            </w:ins>
          </w:p>
          <w:p w:rsidR="00000000" w:rsidRDefault="009709D9">
            <w:pPr>
              <w:pStyle w:val="TAL"/>
              <w:numPr>
                <w:ilvl w:val="0"/>
                <w:numId w:val="68"/>
              </w:numPr>
              <w:snapToGrid w:val="0"/>
              <w:rPr>
                <w:rFonts w:ascii="Times New Roman" w:hAnsi="Times New Roman"/>
                <w:rPrChange w:id="1206" w:author="tcarey" w:date="2014-10-03T12:24:00Z">
                  <w:rPr>
                    <w:rFonts w:ascii="Times New Roman" w:hAnsi="Times New Roman"/>
                    <w:sz w:val="20"/>
                  </w:rPr>
                </w:rPrChange>
              </w:rPr>
              <w:pPrChange w:id="1207"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Pr="0020296A" w:rsidRDefault="009709D9" w:rsidP="009709D9">
      <w:pPr>
        <w:pStyle w:val="Caption"/>
        <w:jc w:val="center"/>
        <w:rPr>
          <w:lang w:val="en-US"/>
        </w:rPr>
      </w:pPr>
      <w:r w:rsidRPr="0020296A">
        <w:t xml:space="preserve">Table </w:t>
      </w:r>
      <w:r w:rsidRPr="0020296A">
        <w:rPr>
          <w:lang w:val="en-US"/>
        </w:rPr>
        <w:t>6.5.2.3</w:t>
      </w:r>
      <w:r w:rsidRPr="0020296A">
        <w:t xml:space="preserve">.2-1 </w:t>
      </w:r>
      <w:r w:rsidRPr="0020296A">
        <w:rPr>
          <w:lang w:val="en-US"/>
        </w:rPr>
        <w:t>Broker – notify capability</w:t>
      </w:r>
    </w:p>
    <w:p w:rsidR="009709D9" w:rsidRDefault="009709D9" w:rsidP="009709D9">
      <w:pPr>
        <w:pStyle w:val="Heading5"/>
      </w:pPr>
      <w:r>
        <w:rPr>
          <w:lang w:val="en-US"/>
        </w:rPr>
        <w:t>6.5.2.3</w:t>
      </w:r>
      <w:r>
        <w:t>.3</w:t>
      </w:r>
      <w:r w:rsidRPr="00A320F3">
        <w:tab/>
      </w:r>
      <w:r>
        <w:t>Service Interactions</w:t>
      </w:r>
    </w:p>
    <w:p w:rsidR="009709D9" w:rsidRDefault="009709D9" w:rsidP="009709D9">
      <w:pPr>
        <w:rPr>
          <w:lang w:eastAsia="ko-KR"/>
        </w:rPr>
      </w:pPr>
      <w:r>
        <w:rPr>
          <w:lang w:eastAsia="ko-KR"/>
        </w:rPr>
        <w:t>For each AE subscribed to the resource perform the interactions of</w:t>
      </w:r>
      <w:r w:rsidR="00B759EB">
        <w:rPr>
          <w:lang w:eastAsia="ko-KR"/>
        </w:rPr>
        <w:t xml:space="preserve"> </w:t>
      </w:r>
      <w:r>
        <w:rPr>
          <w:lang w:eastAsia="ko-KR"/>
        </w:rPr>
        <w:t>service capabilities required for this service capability:</w:t>
      </w:r>
    </w:p>
    <w:p w:rsidR="009709D9" w:rsidRPr="001103A4" w:rsidRDefault="009709D9" w:rsidP="00397B21">
      <w:pPr>
        <w:pStyle w:val="ListNumber"/>
        <w:numPr>
          <w:ilvl w:val="0"/>
          <w:numId w:val="213"/>
        </w:numPr>
      </w:pPr>
      <w:r w:rsidRPr="001103A4">
        <w:t>Issue the notify request to the Supporting Service to validate the request</w:t>
      </w:r>
    </w:p>
    <w:p w:rsidR="009709D9" w:rsidRPr="001103A4" w:rsidRDefault="009709D9" w:rsidP="001103A4">
      <w:pPr>
        <w:pStyle w:val="ListNumber"/>
      </w:pPr>
      <w:r w:rsidRPr="001103A4">
        <w:t>Issue the request to the SE: Data Exchange</w:t>
      </w:r>
    </w:p>
    <w:p w:rsidR="009709D9" w:rsidRPr="001103A4" w:rsidRDefault="009709D9" w:rsidP="001103A4">
      <w:pPr>
        <w:pStyle w:val="ListNumber"/>
      </w:pPr>
      <w:r w:rsidRPr="001103A4">
        <w:t>Issue the complete publication request to the Supporting Service</w:t>
      </w:r>
    </w:p>
    <w:p w:rsidR="009709D9" w:rsidRDefault="003F51EC" w:rsidP="009709D9">
      <w:pPr>
        <w:jc w:val="center"/>
      </w:pPr>
      <w:r>
        <w:object w:dxaOrig="9082" w:dyaOrig="8614">
          <v:shape id="_x0000_i1032" type="#_x0000_t75" style="width:453.75pt;height:430.5pt" o:ole="">
            <v:imagedata r:id="rId31" o:title=""/>
          </v:shape>
          <o:OLEObject Type="Embed" ProgID="Visio.Drawing.11" ShapeID="_x0000_i1032" DrawAspect="Content" ObjectID="_1474710426" r:id="rId32"/>
        </w:object>
      </w:r>
    </w:p>
    <w:p w:rsidR="009709D9" w:rsidRPr="0020296A" w:rsidRDefault="009709D9" w:rsidP="009709D9">
      <w:pPr>
        <w:pStyle w:val="Caption"/>
        <w:jc w:val="center"/>
        <w:rPr>
          <w:lang w:val="en-US"/>
        </w:rPr>
      </w:pPr>
      <w:del w:id="1208" w:author="tcarey" w:date="2014-10-03T12:24:00Z">
        <w:r w:rsidRPr="0020296A">
          <w:delText>Table</w:delText>
        </w:r>
      </w:del>
      <w:ins w:id="1209" w:author="tcarey" w:date="2014-10-03T12:24:00Z">
        <w:r w:rsidR="003F51EC">
          <w:t>Figure</w:t>
        </w:r>
      </w:ins>
      <w:r w:rsidRPr="0020296A">
        <w:t xml:space="preserve"> </w:t>
      </w:r>
      <w:r w:rsidRPr="0020296A">
        <w:rPr>
          <w:lang w:val="en-US"/>
        </w:rPr>
        <w:t>6.5.2.3</w:t>
      </w:r>
      <w:r w:rsidRPr="0020296A">
        <w:t>.</w:t>
      </w:r>
      <w:del w:id="1210" w:author="tcarey" w:date="2014-10-03T12:24:00Z">
        <w:r w:rsidRPr="0020296A">
          <w:delText>2</w:delText>
        </w:r>
      </w:del>
      <w:ins w:id="1211" w:author="tcarey" w:date="2014-10-03T12:24:00Z">
        <w:r w:rsidR="003F51EC">
          <w:t>3</w:t>
        </w:r>
      </w:ins>
      <w:r w:rsidRPr="0020296A">
        <w:t xml:space="preserve">-1 </w:t>
      </w:r>
      <w:r w:rsidRPr="0020296A">
        <w:rPr>
          <w:lang w:val="en-US"/>
        </w:rPr>
        <w:t>Broker –notify (In-Out) capability</w:t>
      </w:r>
    </w:p>
    <w:p w:rsidR="009709D9" w:rsidRPr="004066AA" w:rsidRDefault="009709D9" w:rsidP="009709D9">
      <w:pPr>
        <w:jc w:val="center"/>
      </w:pPr>
    </w:p>
    <w:p w:rsidR="009709D9" w:rsidRDefault="009709D9" w:rsidP="009709D9">
      <w:pPr>
        <w:pStyle w:val="Heading5"/>
      </w:pPr>
      <w:r>
        <w:rPr>
          <w:lang w:val="en-US"/>
        </w:rPr>
        <w:t>6.5.2.3.4</w:t>
      </w:r>
      <w:r w:rsidRPr="00AF5DB2">
        <w:tab/>
      </w:r>
      <w:r>
        <w:rPr>
          <w:lang w:eastAsia="ko-KR"/>
        </w:rPr>
        <w:t>Post-Conditions</w:t>
      </w:r>
    </w:p>
    <w:p w:rsidR="009709D9" w:rsidRDefault="009709D9" w:rsidP="009709D9">
      <w:pPr>
        <w:keepNext/>
        <w:rPr>
          <w:lang w:eastAsia="ko-KR"/>
        </w:rPr>
      </w:pPr>
      <w:r>
        <w:rPr>
          <w:lang w:eastAsia="ko-KR"/>
        </w:rPr>
        <w:t>Not Applicable</w:t>
      </w:r>
    </w:p>
    <w:p w:rsidR="009709D9" w:rsidRDefault="009709D9" w:rsidP="009709D9">
      <w:pPr>
        <w:pStyle w:val="Heading5"/>
      </w:pPr>
      <w:r>
        <w:rPr>
          <w:lang w:val="en-US"/>
        </w:rPr>
        <w:t>6.5.2.3.5</w:t>
      </w:r>
      <w:r w:rsidRPr="00AF5DB2">
        <w:tab/>
      </w:r>
      <w:r>
        <w:rPr>
          <w:lang w:eastAsia="ko-KR"/>
        </w:rPr>
        <w:t>Exceptions</w:t>
      </w:r>
    </w:p>
    <w:p w:rsidR="009709D9" w:rsidRDefault="009709D9" w:rsidP="009709D9">
      <w:pPr>
        <w:keepNext/>
      </w:pPr>
      <w:r>
        <w:rPr>
          <w:lang w:eastAsia="ko-KR"/>
        </w:rPr>
        <w:t>Not Applicable</w:t>
      </w:r>
    </w:p>
    <w:p w:rsidR="009709D9" w:rsidRDefault="009709D9" w:rsidP="009709D9">
      <w:pPr>
        <w:pStyle w:val="Heading5"/>
      </w:pPr>
      <w:r>
        <w:rPr>
          <w:lang w:val="en-US"/>
        </w:rPr>
        <w:t>6.5.2.3.6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 In-Only</w:t>
      </w:r>
    </w:p>
    <w:p w:rsidR="009709D9" w:rsidRDefault="009709D9" w:rsidP="009709D9">
      <w:pPr>
        <w:rPr>
          <w:color w:val="000000"/>
          <w:lang w:val="en-US"/>
        </w:rPr>
      </w:pPr>
      <w:r>
        <w:rPr>
          <w:color w:val="000000"/>
          <w:lang w:val="en-US"/>
        </w:rPr>
        <w:t>The In-Only message exchange pattern would return a transport layer acknowledgement if supported by the underlying transport layer protocol. Response types or Exceptions are not returned in this message exchange pattern.</w:t>
      </w:r>
    </w:p>
    <w:p w:rsidR="009709D9" w:rsidRDefault="009709D9" w:rsidP="009709D9">
      <w:pPr>
        <w:rPr>
          <w:color w:val="000000"/>
          <w:lang w:val="en-US"/>
        </w:rPr>
      </w:pPr>
      <w:r>
        <w:rPr>
          <w:color w:val="000000"/>
          <w:lang w:val="en-US"/>
        </w:rPr>
        <w:t>Transaction Pattern: Participation allowed</w:t>
      </w:r>
    </w:p>
    <w:p w:rsidR="009709D9" w:rsidRPr="00AF5DB2" w:rsidRDefault="009709D9" w:rsidP="009709D9">
      <w:pPr>
        <w:pStyle w:val="Heading5"/>
      </w:pPr>
      <w:r>
        <w:rPr>
          <w:lang w:val="en-US"/>
        </w:rPr>
        <w:t>6.5.2.3.7</w:t>
      </w:r>
      <w:r w:rsidRPr="00AF5DB2">
        <w:tab/>
      </w:r>
      <w:r>
        <w:t>oneM2M Resource Interworking</w:t>
      </w:r>
    </w:p>
    <w:p w:rsidR="008B3625" w:rsidRDefault="009709D9" w:rsidP="003F51EC">
      <w:pPr>
        <w:keepNext/>
      </w:pPr>
      <w:r>
        <w:t>This service capability interworks with the following oneM2M Resource operations that are interworked are:</w:t>
      </w:r>
    </w:p>
    <w:p w:rsidR="009709D9" w:rsidRDefault="009709D9" w:rsidP="009709D9">
      <w:pPr>
        <w:keepNext/>
        <w:numPr>
          <w:ilvl w:val="0"/>
          <w:numId w:val="59"/>
        </w:numPr>
        <w:rPr>
          <w:del w:id="1212" w:author="tcarey" w:date="2014-10-03T12:24:00Z"/>
        </w:rPr>
      </w:pPr>
      <w:del w:id="1213" w:author="tcarey" w:date="2014-10-03T12:24:00Z">
        <w:r>
          <w:delText>TBD</w:delText>
        </w:r>
      </w:del>
    </w:p>
    <w:p w:rsidR="003F51EC" w:rsidRDefault="009709D9" w:rsidP="003F51EC">
      <w:pPr>
        <w:keepNext/>
        <w:rPr>
          <w:ins w:id="1214" w:author="tcarey" w:date="2014-10-03T12:24:00Z"/>
        </w:rPr>
      </w:pPr>
      <w:del w:id="1215" w:author="tcarey" w:date="2014-10-03T12:24:00Z">
        <w:r w:rsidRPr="00C063FB">
          <w:delText xml:space="preserve">Editors note: </w:delText>
        </w:r>
      </w:del>
      <w:ins w:id="1216" w:author="tcarey" w:date="2014-10-03T12:24:00Z">
        <w:r w:rsidR="003F51EC">
          <w:t>Not Applicable</w:t>
        </w:r>
      </w:ins>
    </w:p>
    <w:p w:rsidR="003F51EC" w:rsidRDefault="003F51EC" w:rsidP="003F51EC">
      <w:pPr>
        <w:keepNext/>
        <w:rPr>
          <w:ins w:id="1217" w:author="tcarey" w:date="2014-10-03T12:24:00Z"/>
        </w:rPr>
      </w:pPr>
      <w:ins w:id="1218" w:author="tcarey" w:date="2014-10-03T12:24:00Z">
        <w:r>
          <w:br w:type="page"/>
        </w:r>
      </w:ins>
    </w:p>
    <w:p w:rsidR="003F51EC" w:rsidRPr="00EB5B92" w:rsidRDefault="003F51EC" w:rsidP="003F51EC">
      <w:pPr>
        <w:pStyle w:val="Heading4"/>
        <w:rPr>
          <w:ins w:id="1219" w:author="tcarey" w:date="2014-10-03T12:24:00Z"/>
          <w:lang w:val="en-US"/>
        </w:rPr>
      </w:pPr>
      <w:bookmarkStart w:id="1220" w:name="_Toc396210618"/>
      <w:bookmarkStart w:id="1221" w:name="_Toc400966011"/>
      <w:ins w:id="1222" w:author="tcarey" w:date="2014-10-03T12:24:00Z">
        <w:r>
          <w:rPr>
            <w:lang w:val="en-US"/>
          </w:rPr>
          <w:t>6.5.2.4</w:t>
        </w:r>
        <w:r w:rsidRPr="008519AC">
          <w:rPr>
            <w:lang w:val="en-US"/>
          </w:rPr>
          <w:tab/>
        </w:r>
        <w:r>
          <w:rPr>
            <w:lang w:val="en-US"/>
          </w:rPr>
          <w:t>sendMessage</w:t>
        </w:r>
        <w:bookmarkEnd w:id="1220"/>
        <w:bookmarkEnd w:id="1221"/>
      </w:ins>
    </w:p>
    <w:p w:rsidR="003F51EC" w:rsidRDefault="003F51EC" w:rsidP="003F51EC">
      <w:pPr>
        <w:rPr>
          <w:ins w:id="1223" w:author="tcarey" w:date="2014-10-03T12:24:00Z"/>
        </w:rPr>
      </w:pPr>
      <w:ins w:id="1224" w:author="tcarey" w:date="2014-10-03T12:24:00Z">
        <w:r>
          <w:t>This service capability provides the ability for AEs to send message payloads to a target AE.</w:t>
        </w:r>
      </w:ins>
    </w:p>
    <w:p w:rsidR="003F51EC" w:rsidRDefault="003F51EC" w:rsidP="003F51EC">
      <w:pPr>
        <w:rPr>
          <w:ins w:id="1225" w:author="tcarey" w:date="2014-10-03T12:24:00Z"/>
        </w:rPr>
      </w:pPr>
      <w:ins w:id="1226" w:author="tcarey" w:date="2014-10-03T12:24:00Z">
        <w:r>
          <w:t>As part of the send message, the originating AE can provide delivery to enhance the robustness of the publication to AEs that have subscribed to the Resource identified in the request.</w:t>
        </w:r>
      </w:ins>
    </w:p>
    <w:p w:rsidR="003F51EC" w:rsidRDefault="003F51EC" w:rsidP="003F51EC">
      <w:pPr>
        <w:pStyle w:val="Heading5"/>
        <w:rPr>
          <w:ins w:id="1227" w:author="tcarey" w:date="2014-10-03T12:24:00Z"/>
        </w:rPr>
      </w:pPr>
      <w:ins w:id="1228" w:author="tcarey" w:date="2014-10-03T12:24:00Z">
        <w:r>
          <w:rPr>
            <w:lang w:val="en-US"/>
          </w:rPr>
          <w:t>6.5.2.4</w:t>
        </w:r>
        <w:r>
          <w:t>.1</w:t>
        </w:r>
        <w:r w:rsidRPr="00A320F3">
          <w:tab/>
          <w:t>Pre-conditions</w:t>
        </w:r>
      </w:ins>
    </w:p>
    <w:p w:rsidR="003F51EC" w:rsidRDefault="003F51EC" w:rsidP="003F51EC">
      <w:pPr>
        <w:keepNext/>
        <w:rPr>
          <w:ins w:id="1229" w:author="tcarey" w:date="2014-10-03T12:24:00Z"/>
        </w:rPr>
      </w:pPr>
      <w:r>
        <w:t xml:space="preserve">The </w:t>
      </w:r>
      <w:ins w:id="1230" w:author="tcarey" w:date="2014-10-03T12:24:00Z">
        <w:r>
          <w:t>Broker service has connectivity to the target AE where the target AE has subscribed to the Broker to receive send message requests from the Broker.</w:t>
        </w:r>
      </w:ins>
    </w:p>
    <w:p w:rsidR="003F51EC" w:rsidRDefault="003F51EC" w:rsidP="003F51EC">
      <w:pPr>
        <w:pStyle w:val="Heading5"/>
        <w:rPr>
          <w:ins w:id="1231" w:author="tcarey" w:date="2014-10-03T12:24:00Z"/>
          <w:lang w:val="en-US"/>
        </w:rPr>
      </w:pPr>
      <w:ins w:id="1232" w:author="tcarey" w:date="2014-10-03T12:24:00Z">
        <w:r>
          <w:rPr>
            <w:lang w:val="en-US"/>
          </w:rPr>
          <w:t>6.5.2.4</w:t>
        </w:r>
        <w:r>
          <w:t>.</w:t>
        </w:r>
        <w:r>
          <w:rPr>
            <w:lang w:val="en-US"/>
          </w:rPr>
          <w:t>2</w:t>
        </w:r>
        <w:r w:rsidRPr="00AF5DB2">
          <w:tab/>
        </w:r>
        <w:r>
          <w:rPr>
            <w:lang w:val="en-US"/>
          </w:rPr>
          <w:t>Signature – sendMessage</w:t>
        </w:r>
      </w:ins>
    </w:p>
    <w:tbl>
      <w:tblPr>
        <w:tblW w:w="8816" w:type="dxa"/>
        <w:jc w:val="center"/>
        <w:tblLayout w:type="fixed"/>
        <w:tblCellMar>
          <w:left w:w="0" w:type="dxa"/>
          <w:right w:w="0" w:type="dxa"/>
        </w:tblCellMar>
        <w:tblLook w:val="0000"/>
      </w:tblPr>
      <w:tblGrid>
        <w:gridCol w:w="1709"/>
        <w:gridCol w:w="900"/>
        <w:gridCol w:w="900"/>
        <w:gridCol w:w="5307"/>
      </w:tblGrid>
      <w:tr w:rsidR="003F51EC" w:rsidTr="00552BAD">
        <w:trPr>
          <w:tblHeader/>
          <w:jc w:val="center"/>
          <w:ins w:id="123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3F51EC" w:rsidRDefault="003F51EC" w:rsidP="00552BAD">
            <w:pPr>
              <w:pStyle w:val="TAH"/>
              <w:snapToGrid w:val="0"/>
              <w:rPr>
                <w:ins w:id="1234" w:author="tcarey" w:date="2014-10-03T12:24:00Z"/>
              </w:rPr>
            </w:pPr>
            <w:ins w:id="1235"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3F51EC" w:rsidRDefault="003F51EC" w:rsidP="00552BAD">
            <w:pPr>
              <w:pStyle w:val="TAH"/>
              <w:snapToGrid w:val="0"/>
              <w:rPr>
                <w:ins w:id="1236" w:author="tcarey" w:date="2014-10-03T12:24:00Z"/>
              </w:rPr>
            </w:pPr>
            <w:ins w:id="1237"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3F51EC" w:rsidRDefault="003F51EC" w:rsidP="00552BAD">
            <w:pPr>
              <w:pStyle w:val="TAH"/>
              <w:tabs>
                <w:tab w:val="center" w:pos="449"/>
              </w:tabs>
              <w:snapToGrid w:val="0"/>
              <w:jc w:val="left"/>
              <w:rPr>
                <w:ins w:id="1238" w:author="tcarey" w:date="2014-10-03T12:24:00Z"/>
              </w:rPr>
            </w:pPr>
            <w:ins w:id="1239"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3F51EC" w:rsidRDefault="003F51EC" w:rsidP="00552BAD">
            <w:pPr>
              <w:pStyle w:val="TAH"/>
              <w:snapToGrid w:val="0"/>
              <w:rPr>
                <w:ins w:id="1240" w:author="tcarey" w:date="2014-10-03T12:24:00Z"/>
              </w:rPr>
            </w:pPr>
            <w:ins w:id="1241" w:author="tcarey" w:date="2014-10-03T12:24:00Z">
              <w:r>
                <w:t>Description</w:t>
              </w:r>
            </w:ins>
          </w:p>
        </w:tc>
      </w:tr>
      <w:tr w:rsidR="003F51EC" w:rsidTr="00552BAD">
        <w:trPr>
          <w:tblHeader/>
          <w:jc w:val="center"/>
          <w:ins w:id="1242" w:author="tcarey" w:date="2014-10-03T12:24:00Z"/>
        </w:trPr>
        <w:tc>
          <w:tcPr>
            <w:tcW w:w="1709" w:type="dxa"/>
            <w:tcBorders>
              <w:left w:val="single" w:sz="1" w:space="0" w:color="000000"/>
              <w:bottom w:val="single" w:sz="1" w:space="0" w:color="000000"/>
            </w:tcBorders>
          </w:tcPr>
          <w:p w:rsidR="003F51EC" w:rsidRPr="004A4A55" w:rsidRDefault="003F51EC" w:rsidP="00552BAD">
            <w:pPr>
              <w:pStyle w:val="TAL"/>
              <w:snapToGrid w:val="0"/>
              <w:rPr>
                <w:ins w:id="1243" w:author="tcarey" w:date="2014-10-03T12:24:00Z"/>
                <w:rFonts w:ascii="Times New Roman" w:hAnsi="Times New Roman"/>
                <w:sz w:val="20"/>
              </w:rPr>
            </w:pPr>
            <w:ins w:id="1244" w:author="tcarey" w:date="2014-10-03T12:24:00Z">
              <w:r>
                <w:rPr>
                  <w:rFonts w:ascii="Times New Roman" w:hAnsi="Times New Roman"/>
                  <w:sz w:val="20"/>
                </w:rPr>
                <w:t>deliveryPolicy</w:t>
              </w:r>
            </w:ins>
          </w:p>
        </w:tc>
        <w:tc>
          <w:tcPr>
            <w:tcW w:w="900" w:type="dxa"/>
            <w:tcBorders>
              <w:left w:val="single" w:sz="1" w:space="0" w:color="000000"/>
              <w:bottom w:val="single" w:sz="1" w:space="0" w:color="000000"/>
              <w:right w:val="single" w:sz="1" w:space="0" w:color="000000"/>
            </w:tcBorders>
          </w:tcPr>
          <w:p w:rsidR="003F51EC" w:rsidRPr="004A4A55" w:rsidRDefault="003F51EC" w:rsidP="00552BAD">
            <w:pPr>
              <w:pStyle w:val="TAL"/>
              <w:snapToGrid w:val="0"/>
              <w:rPr>
                <w:ins w:id="1245" w:author="tcarey" w:date="2014-10-03T12:24:00Z"/>
                <w:rFonts w:ascii="Times New Roman" w:hAnsi="Times New Roman"/>
                <w:sz w:val="20"/>
              </w:rPr>
            </w:pPr>
            <w:ins w:id="1246"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3F51EC" w:rsidRPr="004A4A55" w:rsidRDefault="003F51EC" w:rsidP="00552BAD">
            <w:pPr>
              <w:pStyle w:val="TAL"/>
              <w:snapToGrid w:val="0"/>
              <w:rPr>
                <w:ins w:id="1247" w:author="tcarey" w:date="2014-10-03T12:24:00Z"/>
                <w:rFonts w:ascii="Times New Roman" w:hAnsi="Times New Roman"/>
                <w:sz w:val="20"/>
              </w:rPr>
            </w:pPr>
            <w:ins w:id="1248"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3F51EC" w:rsidRDefault="003F51EC" w:rsidP="00552BAD">
            <w:pPr>
              <w:pStyle w:val="TAL"/>
              <w:snapToGrid w:val="0"/>
              <w:rPr>
                <w:ins w:id="1249" w:author="tcarey" w:date="2014-10-03T12:24:00Z"/>
                <w:rFonts w:ascii="Times New Roman" w:hAnsi="Times New Roman"/>
                <w:sz w:val="20"/>
              </w:rPr>
            </w:pPr>
            <w:ins w:id="1250" w:author="tcarey" w:date="2014-10-03T12:24:00Z">
              <w:r>
                <w:rPr>
                  <w:rFonts w:ascii="Times New Roman" w:hAnsi="Times New Roman"/>
                  <w:sz w:val="20"/>
                </w:rPr>
                <w:t xml:space="preserve">The delivery policy when notifying the subscriber. See </w:t>
              </w:r>
              <w:r>
                <w:rPr>
                  <w:lang w:val="en-US"/>
                </w:rPr>
                <w:t>6.4.1.1</w:t>
              </w:r>
              <w:r>
                <w:t>.2.2</w:t>
              </w:r>
            </w:ins>
          </w:p>
        </w:tc>
      </w:tr>
      <w:tr w:rsidR="003F51EC" w:rsidTr="00552BAD">
        <w:trPr>
          <w:tblHeader/>
          <w:jc w:val="center"/>
          <w:ins w:id="1251" w:author="tcarey" w:date="2014-10-03T12:24:00Z"/>
        </w:trPr>
        <w:tc>
          <w:tcPr>
            <w:tcW w:w="1709" w:type="dxa"/>
            <w:tcBorders>
              <w:left w:val="single" w:sz="1" w:space="0" w:color="000000"/>
              <w:bottom w:val="single" w:sz="1" w:space="0" w:color="000000"/>
            </w:tcBorders>
          </w:tcPr>
          <w:p w:rsidR="003F51EC" w:rsidRDefault="003F51EC" w:rsidP="00552BAD">
            <w:pPr>
              <w:pStyle w:val="TAL"/>
              <w:snapToGrid w:val="0"/>
              <w:rPr>
                <w:ins w:id="1252" w:author="tcarey" w:date="2014-10-03T12:24:00Z"/>
                <w:rFonts w:ascii="Times New Roman" w:hAnsi="Times New Roman"/>
                <w:sz w:val="20"/>
              </w:rPr>
            </w:pPr>
            <w:ins w:id="1253" w:author="tcarey" w:date="2014-10-03T12:24:00Z">
              <w:r>
                <w:rPr>
                  <w:rFonts w:ascii="Times New Roman" w:hAnsi="Times New Roman"/>
                  <w:sz w:val="20"/>
                </w:rPr>
                <w:t>payload</w:t>
              </w:r>
            </w:ins>
          </w:p>
        </w:tc>
        <w:tc>
          <w:tcPr>
            <w:tcW w:w="900" w:type="dxa"/>
            <w:tcBorders>
              <w:left w:val="single" w:sz="1" w:space="0" w:color="000000"/>
              <w:bottom w:val="single" w:sz="1" w:space="0" w:color="000000"/>
              <w:right w:val="single" w:sz="1" w:space="0" w:color="000000"/>
            </w:tcBorders>
          </w:tcPr>
          <w:p w:rsidR="003F51EC" w:rsidRDefault="003F51EC" w:rsidP="00552BAD">
            <w:pPr>
              <w:pStyle w:val="TAL"/>
              <w:snapToGrid w:val="0"/>
              <w:rPr>
                <w:ins w:id="1254" w:author="tcarey" w:date="2014-10-03T12:24:00Z"/>
                <w:rFonts w:ascii="Times New Roman" w:hAnsi="Times New Roman"/>
                <w:sz w:val="20"/>
              </w:rPr>
            </w:pPr>
            <w:ins w:id="1255"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3F51EC" w:rsidRDefault="003F51EC" w:rsidP="00552BAD">
            <w:pPr>
              <w:pStyle w:val="TAL"/>
              <w:snapToGrid w:val="0"/>
              <w:rPr>
                <w:ins w:id="1256" w:author="tcarey" w:date="2014-10-03T12:24:00Z"/>
                <w:rFonts w:ascii="Times New Roman" w:hAnsi="Times New Roman"/>
                <w:sz w:val="20"/>
              </w:rPr>
            </w:pPr>
            <w:ins w:id="1257"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3F51EC" w:rsidRDefault="003F51EC" w:rsidP="00552BAD">
            <w:pPr>
              <w:pStyle w:val="TAL"/>
              <w:snapToGrid w:val="0"/>
              <w:rPr>
                <w:ins w:id="1258" w:author="tcarey" w:date="2014-10-03T12:24:00Z"/>
                <w:rFonts w:ascii="Times New Roman" w:hAnsi="Times New Roman"/>
                <w:sz w:val="20"/>
              </w:rPr>
            </w:pPr>
            <w:ins w:id="1259" w:author="tcarey" w:date="2014-10-03T12:24:00Z">
              <w:r>
                <w:rPr>
                  <w:rFonts w:ascii="Times New Roman" w:hAnsi="Times New Roman"/>
                  <w:sz w:val="20"/>
                </w:rPr>
                <w:t>Payload to be published.</w:t>
              </w:r>
            </w:ins>
          </w:p>
        </w:tc>
      </w:tr>
      <w:tr w:rsidR="003F51EC" w:rsidTr="00552BAD">
        <w:trPr>
          <w:tblHeader/>
          <w:jc w:val="center"/>
          <w:ins w:id="1260" w:author="tcarey" w:date="2014-10-03T12:24:00Z"/>
        </w:trPr>
        <w:tc>
          <w:tcPr>
            <w:tcW w:w="1709" w:type="dxa"/>
            <w:tcBorders>
              <w:left w:val="single" w:sz="1" w:space="0" w:color="000000"/>
              <w:bottom w:val="single" w:sz="1" w:space="0" w:color="000000"/>
            </w:tcBorders>
          </w:tcPr>
          <w:p w:rsidR="003F51EC" w:rsidRPr="00AF179A" w:rsidRDefault="003F51EC" w:rsidP="00552BAD">
            <w:pPr>
              <w:pStyle w:val="TAL"/>
              <w:snapToGrid w:val="0"/>
              <w:rPr>
                <w:ins w:id="1261" w:author="tcarey" w:date="2014-10-03T12:24:00Z"/>
                <w:rFonts w:ascii="Times New Roman" w:hAnsi="Times New Roman"/>
                <w:sz w:val="20"/>
              </w:rPr>
            </w:pPr>
            <w:ins w:id="1262"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3F51EC" w:rsidRPr="00AF179A" w:rsidRDefault="003F51EC" w:rsidP="00552BAD">
            <w:pPr>
              <w:pStyle w:val="TAL"/>
              <w:snapToGrid w:val="0"/>
              <w:rPr>
                <w:ins w:id="1263" w:author="tcarey" w:date="2014-10-03T12:24:00Z"/>
                <w:rFonts w:ascii="Times New Roman" w:hAnsi="Times New Roman"/>
                <w:sz w:val="20"/>
              </w:rPr>
            </w:pPr>
            <w:ins w:id="1264"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3F51EC" w:rsidRPr="00AF179A" w:rsidRDefault="003F51EC" w:rsidP="00552BAD">
            <w:pPr>
              <w:pStyle w:val="TAL"/>
              <w:snapToGrid w:val="0"/>
              <w:rPr>
                <w:ins w:id="1265" w:author="tcarey" w:date="2014-10-03T12:24:00Z"/>
                <w:rFonts w:ascii="Times New Roman" w:hAnsi="Times New Roman"/>
                <w:sz w:val="20"/>
              </w:rPr>
            </w:pPr>
            <w:ins w:id="1266"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3F51EC" w:rsidRDefault="003F51EC" w:rsidP="00552BAD">
            <w:pPr>
              <w:pStyle w:val="TAL"/>
              <w:snapToGrid w:val="0"/>
              <w:rPr>
                <w:ins w:id="1267" w:author="tcarey" w:date="2014-10-03T12:24:00Z"/>
                <w:rFonts w:ascii="Times New Roman" w:hAnsi="Times New Roman"/>
                <w:sz w:val="20"/>
              </w:rPr>
            </w:pPr>
            <w:ins w:id="1268" w:author="tcarey" w:date="2014-10-03T12:24:00Z">
              <w:r>
                <w:rPr>
                  <w:rFonts w:ascii="Times New Roman" w:hAnsi="Times New Roman"/>
                  <w:sz w:val="20"/>
                </w:rPr>
                <w:t>Unique response types for this service.</w:t>
              </w:r>
            </w:ins>
          </w:p>
          <w:p w:rsidR="003F51EC" w:rsidRPr="00C21FD5" w:rsidRDefault="003F51EC" w:rsidP="00C21FD5">
            <w:pPr>
              <w:pStyle w:val="TAL"/>
              <w:numPr>
                <w:ilvl w:val="0"/>
                <w:numId w:val="68"/>
              </w:numPr>
              <w:snapToGrid w:val="0"/>
              <w:rPr>
                <w:ins w:id="1269" w:author="tcarey" w:date="2014-10-03T12:24:00Z"/>
                <w:rFonts w:ascii="Times New Roman" w:hAnsi="Times New Roman"/>
              </w:rPr>
            </w:pPr>
            <w:ins w:id="1270" w:author="tcarey" w:date="2014-10-03T12:24:00Z">
              <w:r>
                <w:rPr>
                  <w:rFonts w:ascii="Times New Roman" w:hAnsi="Times New Roman"/>
                  <w:sz w:val="20"/>
                </w:rPr>
                <w:t>Target AE is not subscribed with the Broker to receive messages</w:t>
              </w:r>
            </w:ins>
          </w:p>
          <w:p w:rsidR="003F51EC" w:rsidRPr="00C21FD5" w:rsidRDefault="003F51EC" w:rsidP="00C21FD5">
            <w:pPr>
              <w:pStyle w:val="TAL"/>
              <w:numPr>
                <w:ilvl w:val="0"/>
                <w:numId w:val="68"/>
              </w:numPr>
              <w:snapToGrid w:val="0"/>
              <w:rPr>
                <w:ins w:id="1271" w:author="tcarey" w:date="2014-10-03T12:24:00Z"/>
                <w:rFonts w:ascii="Times New Roman" w:hAnsi="Times New Roman"/>
              </w:rPr>
            </w:pPr>
            <w:ins w:id="1272" w:author="tcarey" w:date="2014-10-03T12:24:00Z">
              <w:r>
                <w:rPr>
                  <w:rFonts w:ascii="Times New Roman" w:hAnsi="Times New Roman"/>
                  <w:sz w:val="20"/>
                </w:rPr>
                <w:t>Originator has requested an invalid delivery policy</w:t>
              </w:r>
            </w:ins>
          </w:p>
          <w:p w:rsidR="003F51EC" w:rsidRPr="00C21FD5" w:rsidRDefault="003F51EC" w:rsidP="00C21FD5">
            <w:pPr>
              <w:pStyle w:val="TAL"/>
              <w:snapToGrid w:val="0"/>
              <w:rPr>
                <w:ins w:id="1273" w:author="tcarey" w:date="2014-10-03T12:24:00Z"/>
                <w:rFonts w:ascii="Times New Roman" w:hAnsi="Times New Roman"/>
              </w:rPr>
            </w:pPr>
            <w:ins w:id="1274" w:author="tcarey" w:date="2014-10-03T12:24:00Z">
              <w:r>
                <w:rPr>
                  <w:rFonts w:ascii="Times New Roman" w:hAnsi="Times New Roman"/>
                  <w:sz w:val="20"/>
                </w:rPr>
                <w:t>Note: Consumed services also provide response types.</w:t>
              </w:r>
            </w:ins>
          </w:p>
          <w:p w:rsidR="003F51EC" w:rsidRPr="00C21FD5" w:rsidRDefault="003F51EC" w:rsidP="00C21FD5">
            <w:pPr>
              <w:pStyle w:val="TAL"/>
              <w:numPr>
                <w:ilvl w:val="0"/>
                <w:numId w:val="68"/>
              </w:numPr>
              <w:snapToGrid w:val="0"/>
              <w:rPr>
                <w:ins w:id="1275" w:author="tcarey" w:date="2014-10-03T12:24:00Z"/>
                <w:rFonts w:ascii="Times New Roman" w:hAnsi="Times New Roman"/>
              </w:rPr>
            </w:pPr>
            <w:ins w:id="1276" w:author="tcarey" w:date="2014-10-03T12:24:00Z">
              <w:r>
                <w:rPr>
                  <w:rFonts w:ascii="Times New Roman" w:hAnsi="Times New Roman"/>
                  <w:sz w:val="20"/>
                </w:rPr>
                <w:t>Exception: Request may not have been completed</w:t>
              </w:r>
            </w:ins>
          </w:p>
          <w:p w:rsidR="003F51EC" w:rsidRPr="00D8041D" w:rsidRDefault="003F51EC" w:rsidP="00552BAD">
            <w:pPr>
              <w:pStyle w:val="TAL"/>
              <w:snapToGrid w:val="0"/>
              <w:rPr>
                <w:ins w:id="1277" w:author="tcarey" w:date="2014-10-03T12:24:00Z"/>
                <w:rFonts w:ascii="Times New Roman" w:hAnsi="Times New Roman"/>
                <w:sz w:val="20"/>
              </w:rPr>
            </w:pPr>
          </w:p>
          <w:p w:rsidR="003F51EC" w:rsidRPr="00AF179A" w:rsidRDefault="003F51EC" w:rsidP="00552BAD">
            <w:pPr>
              <w:pStyle w:val="TAL"/>
              <w:snapToGrid w:val="0"/>
              <w:ind w:left="720"/>
              <w:rPr>
                <w:ins w:id="1278" w:author="tcarey" w:date="2014-10-03T12:24:00Z"/>
                <w:rFonts w:ascii="Times New Roman" w:hAnsi="Times New Roman"/>
                <w:sz w:val="20"/>
              </w:rPr>
            </w:pPr>
          </w:p>
        </w:tc>
      </w:tr>
    </w:tbl>
    <w:p w:rsidR="003F51EC" w:rsidRDefault="003F51EC" w:rsidP="003F51EC">
      <w:pPr>
        <w:rPr>
          <w:ins w:id="1279" w:author="tcarey" w:date="2014-10-03T12:24:00Z"/>
          <w:lang w:val="en-US"/>
        </w:rPr>
      </w:pPr>
    </w:p>
    <w:p w:rsidR="003F51EC" w:rsidRPr="0020296A" w:rsidRDefault="003F51EC" w:rsidP="003F51EC">
      <w:pPr>
        <w:pStyle w:val="Caption"/>
        <w:jc w:val="center"/>
        <w:rPr>
          <w:ins w:id="1280" w:author="tcarey" w:date="2014-10-03T12:24:00Z"/>
          <w:lang w:val="en-US"/>
        </w:rPr>
      </w:pPr>
      <w:ins w:id="1281" w:author="tcarey" w:date="2014-10-03T12:24:00Z">
        <w:r w:rsidRPr="0020296A">
          <w:t xml:space="preserve">Table </w:t>
        </w:r>
        <w:r w:rsidRPr="0020296A">
          <w:rPr>
            <w:lang w:val="en-US"/>
          </w:rPr>
          <w:t>6.5.2.</w:t>
        </w:r>
        <w:r>
          <w:rPr>
            <w:lang w:val="en-US"/>
          </w:rPr>
          <w:t>4</w:t>
        </w:r>
        <w:r w:rsidRPr="0020296A">
          <w:t xml:space="preserve">.2-1 </w:t>
        </w:r>
        <w:r w:rsidRPr="0020296A">
          <w:rPr>
            <w:lang w:val="en-US"/>
          </w:rPr>
          <w:t xml:space="preserve">Broker – </w:t>
        </w:r>
        <w:r>
          <w:rPr>
            <w:lang w:val="en-US"/>
          </w:rPr>
          <w:t>sendMessage</w:t>
        </w:r>
        <w:r w:rsidRPr="0020296A">
          <w:rPr>
            <w:lang w:val="en-US"/>
          </w:rPr>
          <w:t xml:space="preserve"> capability</w:t>
        </w:r>
      </w:ins>
    </w:p>
    <w:p w:rsidR="003F51EC" w:rsidRDefault="003F51EC" w:rsidP="003F51EC">
      <w:pPr>
        <w:pStyle w:val="Heading5"/>
        <w:rPr>
          <w:ins w:id="1282" w:author="tcarey" w:date="2014-10-03T12:24:00Z"/>
        </w:rPr>
      </w:pPr>
      <w:ins w:id="1283" w:author="tcarey" w:date="2014-10-03T12:24:00Z">
        <w:r>
          <w:rPr>
            <w:lang w:val="en-US"/>
          </w:rPr>
          <w:t>6.5.2.4.3</w:t>
        </w:r>
        <w:r w:rsidRPr="00AF5DB2">
          <w:tab/>
        </w:r>
        <w:r>
          <w:rPr>
            <w:lang w:eastAsia="ko-KR"/>
          </w:rPr>
          <w:t>Post-Conditions</w:t>
        </w:r>
      </w:ins>
    </w:p>
    <w:p w:rsidR="003F51EC" w:rsidRDefault="003F51EC" w:rsidP="003F51EC">
      <w:pPr>
        <w:keepNext/>
        <w:rPr>
          <w:ins w:id="1284" w:author="tcarey" w:date="2014-10-03T12:24:00Z"/>
          <w:lang w:eastAsia="ko-KR"/>
        </w:rPr>
      </w:pPr>
      <w:ins w:id="1285" w:author="tcarey" w:date="2014-10-03T12:24:00Z">
        <w:r>
          <w:rPr>
            <w:lang w:eastAsia="ko-KR"/>
          </w:rPr>
          <w:t>Not Applicable</w:t>
        </w:r>
      </w:ins>
    </w:p>
    <w:p w:rsidR="003F51EC" w:rsidRDefault="003F51EC" w:rsidP="003F51EC">
      <w:pPr>
        <w:pStyle w:val="Heading5"/>
        <w:rPr>
          <w:ins w:id="1286" w:author="tcarey" w:date="2014-10-03T12:24:00Z"/>
        </w:rPr>
      </w:pPr>
      <w:ins w:id="1287" w:author="tcarey" w:date="2014-10-03T12:24:00Z">
        <w:r>
          <w:rPr>
            <w:lang w:val="en-US"/>
          </w:rPr>
          <w:t>6.5.2.4.4</w:t>
        </w:r>
        <w:r w:rsidRPr="00AF5DB2">
          <w:tab/>
        </w:r>
        <w:r>
          <w:rPr>
            <w:lang w:eastAsia="ko-KR"/>
          </w:rPr>
          <w:t>Exceptions</w:t>
        </w:r>
      </w:ins>
    </w:p>
    <w:p w:rsidR="003F51EC" w:rsidRDefault="003F51EC" w:rsidP="003F51EC">
      <w:pPr>
        <w:keepNext/>
        <w:rPr>
          <w:ins w:id="1288" w:author="tcarey" w:date="2014-10-03T12:24:00Z"/>
        </w:rPr>
      </w:pPr>
      <w:ins w:id="1289" w:author="tcarey" w:date="2014-10-03T12:24:00Z">
        <w:r>
          <w:rPr>
            <w:lang w:eastAsia="ko-KR"/>
          </w:rPr>
          <w:t>Not Applicable</w:t>
        </w:r>
      </w:ins>
    </w:p>
    <w:p w:rsidR="003F51EC" w:rsidRDefault="003F51EC" w:rsidP="003F51EC">
      <w:pPr>
        <w:pStyle w:val="Heading5"/>
        <w:rPr>
          <w:ins w:id="1290" w:author="tcarey" w:date="2014-10-03T12:24:00Z"/>
        </w:rPr>
      </w:pPr>
      <w:ins w:id="1291" w:author="tcarey" w:date="2014-10-03T12:24:00Z">
        <w:r>
          <w:rPr>
            <w:lang w:val="en-US"/>
          </w:rPr>
          <w:t>6.5.2.4.5</w:t>
        </w:r>
        <w:r w:rsidRPr="00AF5DB2">
          <w:tab/>
        </w:r>
        <w:r>
          <w:rPr>
            <w:lang w:val="en-US" w:eastAsia="ko-KR"/>
          </w:rPr>
          <w:t>Policies for Use</w:t>
        </w:r>
      </w:ins>
    </w:p>
    <w:p w:rsidR="003F51EC" w:rsidRDefault="003F51EC" w:rsidP="003F51EC">
      <w:pPr>
        <w:rPr>
          <w:ins w:id="1292" w:author="tcarey" w:date="2014-10-03T12:24:00Z"/>
          <w:color w:val="000000"/>
          <w:lang w:val="en-US"/>
        </w:rPr>
      </w:pPr>
      <w:ins w:id="1293" w:author="tcarey" w:date="2014-10-03T12:24:00Z">
        <w:r>
          <w:rPr>
            <w:lang w:eastAsia="ko-KR"/>
          </w:rPr>
          <w:t>Message</w:t>
        </w:r>
        <w:r>
          <w:t xml:space="preserve"> Exchange </w:t>
        </w:r>
        <w:r>
          <w:rPr>
            <w:lang w:eastAsia="ko-KR"/>
          </w:rPr>
          <w:t xml:space="preserve">Patterns: </w:t>
        </w:r>
        <w:r>
          <w:rPr>
            <w:color w:val="000000"/>
            <w:lang w:val="en-US"/>
          </w:rPr>
          <w:t>In-Out</w:t>
        </w:r>
      </w:ins>
    </w:p>
    <w:p w:rsidR="003F51EC" w:rsidRDefault="003F51EC" w:rsidP="003F51EC">
      <w:pPr>
        <w:rPr>
          <w:ins w:id="1294" w:author="tcarey" w:date="2014-10-03T12:24:00Z"/>
          <w:color w:val="000000"/>
          <w:lang w:val="en-US"/>
        </w:rPr>
      </w:pPr>
      <w:ins w:id="1295" w:author="tcarey" w:date="2014-10-03T12:24:00Z">
        <w:r>
          <w:rPr>
            <w:color w:val="000000"/>
            <w:lang w:val="en-US"/>
          </w:rPr>
          <w:t>Transaction Pattern: Participation allowed</w:t>
        </w:r>
      </w:ins>
    </w:p>
    <w:p w:rsidR="00000000" w:rsidRDefault="003F51EC">
      <w:pPr>
        <w:pStyle w:val="Heading5"/>
        <w:pPrChange w:id="1296" w:author="tcarey" w:date="2014-10-03T12:24:00Z">
          <w:pPr>
            <w:pStyle w:val="EditorsNote"/>
          </w:pPr>
        </w:pPrChange>
      </w:pPr>
      <w:ins w:id="1297" w:author="tcarey" w:date="2014-10-03T12:24:00Z">
        <w:r>
          <w:rPr>
            <w:lang w:val="en-US"/>
          </w:rPr>
          <w:t>6.5.2.4.6</w:t>
        </w:r>
        <w:r w:rsidRPr="00AF5DB2">
          <w:tab/>
        </w:r>
      </w:ins>
      <w:r>
        <w:t>oneM2M Resource Interworking</w:t>
      </w:r>
      <w:del w:id="1298" w:author="tcarey" w:date="2014-10-03T12:24:00Z">
        <w:r w:rsidR="009709D9" w:rsidRPr="00C063FB">
          <w:delText xml:space="preserve"> will be identified if a M2M Service Subscription operation is identified</w:delText>
        </w:r>
      </w:del>
    </w:p>
    <w:p w:rsidR="003F51EC" w:rsidRDefault="003F51EC" w:rsidP="003F51EC">
      <w:pPr>
        <w:rPr>
          <w:ins w:id="1299" w:author="tcarey" w:date="2014-10-03T12:24:00Z"/>
        </w:rPr>
      </w:pPr>
      <w:ins w:id="1300" w:author="tcarey" w:date="2014-10-03T12:24:00Z">
        <w:r>
          <w:t>Not Applicable</w:t>
        </w:r>
      </w:ins>
    </w:p>
    <w:p w:rsidR="00000000" w:rsidRDefault="00BB6980">
      <w:pPr>
        <w:keepNext/>
        <w:pPrChange w:id="1301" w:author="tcarey" w:date="2014-10-03T12:24:00Z">
          <w:pPr/>
        </w:pPrChange>
      </w:pPr>
    </w:p>
    <w:p w:rsidR="008B3625" w:rsidRDefault="008B3625" w:rsidP="008B3625">
      <w:r>
        <w:br w:type="page"/>
      </w:r>
    </w:p>
    <w:p w:rsidR="008B3625" w:rsidRDefault="008B3625" w:rsidP="008B3625">
      <w:pPr>
        <w:pStyle w:val="Heading2"/>
        <w:rPr>
          <w:lang w:val="en-US"/>
        </w:rPr>
      </w:pPr>
      <w:bookmarkStart w:id="1302" w:name="_Toc394472714"/>
      <w:bookmarkStart w:id="1303" w:name="_Toc396808939"/>
      <w:bookmarkStart w:id="1304" w:name="_Toc400966012"/>
      <w:r>
        <w:rPr>
          <w:lang w:val="en-US"/>
        </w:rPr>
        <w:t>6.6</w:t>
      </w:r>
      <w:r w:rsidRPr="008519AC">
        <w:rPr>
          <w:lang w:val="en-US"/>
        </w:rPr>
        <w:tab/>
      </w:r>
      <w:r>
        <w:rPr>
          <w:lang w:val="en-US"/>
        </w:rPr>
        <w:t>Device Management</w:t>
      </w:r>
      <w:bookmarkEnd w:id="1302"/>
      <w:bookmarkEnd w:id="1303"/>
      <w:bookmarkEnd w:id="1304"/>
    </w:p>
    <w:p w:rsidR="00DF6B31" w:rsidRPr="00DD2303" w:rsidRDefault="00DF6B31" w:rsidP="00DF6B31">
      <w:pPr>
        <w:pStyle w:val="Heading3"/>
        <w:rPr>
          <w:lang w:val="en-US"/>
        </w:rPr>
      </w:pPr>
      <w:bookmarkStart w:id="1305" w:name="_Toc390251845"/>
      <w:bookmarkStart w:id="1306" w:name="_Toc396808940"/>
      <w:bookmarkStart w:id="1307" w:name="_Toc400966013"/>
      <w:bookmarkStart w:id="1308" w:name="_Toc394472716"/>
      <w:r>
        <w:rPr>
          <w:lang w:val="en-US"/>
        </w:rPr>
        <w:t>6.6.1</w:t>
      </w:r>
      <w:r>
        <w:rPr>
          <w:lang w:val="en-US"/>
        </w:rPr>
        <w:tab/>
        <w:t>Overview</w:t>
      </w:r>
      <w:bookmarkEnd w:id="1305"/>
      <w:bookmarkEnd w:id="1306"/>
      <w:bookmarkEnd w:id="1307"/>
    </w:p>
    <w:p w:rsidR="00DF6B31" w:rsidRPr="003A3EBE" w:rsidRDefault="00DF6B31" w:rsidP="00DF6B31">
      <w:pPr>
        <w:rPr>
          <w:lang w:val="en-US"/>
        </w:rPr>
      </w:pPr>
      <w:r w:rsidRPr="003A3EBE">
        <w:rPr>
          <w:lang w:val="en-US"/>
        </w:rPr>
        <w:t xml:space="preserve">The </w:t>
      </w:r>
      <w:r>
        <w:rPr>
          <w:lang w:val="en-US"/>
        </w:rPr>
        <w:t>Device Management</w:t>
      </w:r>
      <w:r w:rsidRPr="003A3EBE">
        <w:rPr>
          <w:lang w:val="en-US"/>
        </w:rPr>
        <w:t xml:space="preserve"> service provides </w:t>
      </w:r>
      <w:r>
        <w:rPr>
          <w:lang w:val="en-US"/>
        </w:rPr>
        <w:t>for the capability for an</w:t>
      </w:r>
      <w:r w:rsidRPr="003A3EBE">
        <w:rPr>
          <w:lang w:val="en-US"/>
        </w:rPr>
        <w:t xml:space="preserve"> AE</w:t>
      </w:r>
      <w:r>
        <w:rPr>
          <w:lang w:val="en-US"/>
        </w:rPr>
        <w:t xml:space="preserve"> to manage devices</w:t>
      </w:r>
      <w:r w:rsidRPr="003A3EBE">
        <w:rPr>
          <w:lang w:val="en-US"/>
        </w:rPr>
        <w:t xml:space="preserve"> across the Mca </w:t>
      </w:r>
      <w:del w:id="1309" w:author="tcarey" w:date="2014-10-03T12:24:00Z">
        <w:r w:rsidRPr="003A3EBE">
          <w:rPr>
            <w:lang w:val="en-US"/>
          </w:rPr>
          <w:delText>reference point</w:delText>
        </w:r>
      </w:del>
      <w:ins w:id="1310" w:author="tcarey" w:date="2014-10-03T12:24:00Z">
        <w:r w:rsidR="007B7B7B">
          <w:rPr>
            <w:lang w:val="en-US"/>
          </w:rPr>
          <w:t>Reference Point</w:t>
        </w:r>
      </w:ins>
      <w:r w:rsidRPr="003A3EBE">
        <w:rPr>
          <w:lang w:val="en-US"/>
        </w:rPr>
        <w:t xml:space="preserve"> using supported device </w:t>
      </w:r>
      <w:r>
        <w:rPr>
          <w:lang w:val="en-US"/>
        </w:rPr>
        <w:t>management</w:t>
      </w:r>
      <w:r w:rsidRPr="003A3EBE">
        <w:rPr>
          <w:lang w:val="en-US"/>
        </w:rPr>
        <w:t xml:space="preserve"> </w:t>
      </w:r>
      <w:r>
        <w:rPr>
          <w:lang w:val="en-US"/>
        </w:rPr>
        <w:t xml:space="preserve">message exchange </w:t>
      </w:r>
      <w:r w:rsidRPr="003A3EBE">
        <w:rPr>
          <w:lang w:val="en-US"/>
        </w:rPr>
        <w:t>patterns. This service utilizes management adapters to provide the management functions.</w:t>
      </w:r>
    </w:p>
    <w:p w:rsidR="00DF6B31" w:rsidRPr="003A3EBE" w:rsidRDefault="00DF6B31" w:rsidP="00DF6B31">
      <w:pPr>
        <w:rPr>
          <w:lang w:val="en-US"/>
        </w:rPr>
      </w:pPr>
      <w:r w:rsidRPr="003A3EBE">
        <w:rPr>
          <w:lang w:val="en-US"/>
        </w:rPr>
        <w:t xml:space="preserve">The supported device </w:t>
      </w:r>
      <w:r>
        <w:rPr>
          <w:lang w:val="en-US"/>
        </w:rPr>
        <w:t>management</w:t>
      </w:r>
      <w:r w:rsidRPr="003A3EBE">
        <w:rPr>
          <w:lang w:val="en-US"/>
        </w:rPr>
        <w:t xml:space="preserve"> </w:t>
      </w:r>
      <w:r>
        <w:rPr>
          <w:lang w:val="en-US"/>
        </w:rPr>
        <w:t xml:space="preserve">message exchanges </w:t>
      </w:r>
      <w:r w:rsidRPr="003A3EBE">
        <w:rPr>
          <w:lang w:val="en-US"/>
        </w:rPr>
        <w:t>patterns are:</w:t>
      </w:r>
    </w:p>
    <w:p w:rsidR="00DF6B31" w:rsidRDefault="00DF6B31" w:rsidP="00EA0A5B">
      <w:pPr>
        <w:pStyle w:val="ListBullet"/>
      </w:pPr>
      <w:r>
        <w:t>Request-</w:t>
      </w:r>
      <w:r>
        <w:rPr>
          <w:rFonts w:hint="eastAsia"/>
          <w:lang w:eastAsia="zh-CN"/>
        </w:rPr>
        <w:t>Response</w:t>
      </w:r>
    </w:p>
    <w:p w:rsidR="00DF6B31" w:rsidRPr="00DD2303" w:rsidRDefault="00DF6B31" w:rsidP="00EA0A5B">
      <w:pPr>
        <w:pStyle w:val="ListBullet"/>
      </w:pPr>
      <w:r>
        <w:t>Request-</w:t>
      </w:r>
      <w:r w:rsidRPr="00CA1715">
        <w:rPr>
          <w:rFonts w:hint="eastAsia"/>
          <w:lang w:eastAsia="zh-CN"/>
        </w:rPr>
        <w:t xml:space="preserve"> </w:t>
      </w:r>
      <w:r>
        <w:rPr>
          <w:rFonts w:hint="eastAsia"/>
          <w:lang w:eastAsia="zh-CN"/>
        </w:rPr>
        <w:t>A</w:t>
      </w:r>
      <w:r w:rsidRPr="00A7303D">
        <w:t>synchronous</w:t>
      </w:r>
      <w:r>
        <w:t xml:space="preserve"> Notification</w:t>
      </w:r>
    </w:p>
    <w:p w:rsidR="008B3625" w:rsidRDefault="008B3625" w:rsidP="008B3625">
      <w:pPr>
        <w:pStyle w:val="Heading4"/>
        <w:rPr>
          <w:lang w:val="en-US"/>
        </w:rPr>
      </w:pPr>
      <w:bookmarkStart w:id="1311" w:name="_Toc396808941"/>
      <w:bookmarkStart w:id="1312" w:name="_Toc400966014"/>
      <w:r>
        <w:rPr>
          <w:lang w:val="en-US"/>
        </w:rPr>
        <w:t>6.6.1.1</w:t>
      </w:r>
      <w:r w:rsidRPr="008519AC">
        <w:rPr>
          <w:lang w:val="en-US"/>
        </w:rPr>
        <w:tab/>
      </w:r>
      <w:r>
        <w:rPr>
          <w:lang w:val="en-US"/>
        </w:rPr>
        <w:t>Device Management</w:t>
      </w:r>
      <w:bookmarkEnd w:id="1308"/>
      <w:bookmarkEnd w:id="1311"/>
      <w:bookmarkEnd w:id="1312"/>
    </w:p>
    <w:p w:rsidR="00DF6B31" w:rsidRPr="003A3EBE" w:rsidRDefault="00DF6B31" w:rsidP="00DF6B31">
      <w:pPr>
        <w:rPr>
          <w:lang w:val="en-US"/>
        </w:rPr>
      </w:pPr>
      <w:r>
        <w:rPr>
          <w:lang w:val="en-US"/>
        </w:rPr>
        <w:t>The Device Management service</w:t>
      </w:r>
      <w:r w:rsidRPr="003A3EBE">
        <w:rPr>
          <w:lang w:val="en-US"/>
        </w:rPr>
        <w:t xml:space="preserve"> permits AEs to request management operations </w:t>
      </w:r>
      <w:r w:rsidRPr="003A3EBE">
        <w:rPr>
          <w:rFonts w:hint="eastAsia"/>
          <w:lang w:val="en-US"/>
        </w:rPr>
        <w:t>(</w:t>
      </w:r>
      <w:r>
        <w:rPr>
          <w:lang w:val="en-US"/>
        </w:rPr>
        <w:t xml:space="preserve">e.g., </w:t>
      </w:r>
      <w:r w:rsidRPr="003A3EBE">
        <w:rPr>
          <w:lang w:val="en-US"/>
        </w:rPr>
        <w:t>device configuration</w:t>
      </w:r>
      <w:r w:rsidRPr="003A3EBE">
        <w:rPr>
          <w:rFonts w:hint="eastAsia"/>
          <w:lang w:val="en-US"/>
        </w:rPr>
        <w:t xml:space="preserve"> </w:t>
      </w:r>
      <w:r w:rsidRPr="003A3EBE">
        <w:rPr>
          <w:lang w:val="en-US"/>
        </w:rPr>
        <w:t xml:space="preserve">operations, device troubleshooting operations, device firmware management operations, </w:t>
      </w:r>
      <w:r w:rsidR="00994F9E" w:rsidRPr="003A3EBE">
        <w:rPr>
          <w:lang w:val="en-US"/>
        </w:rPr>
        <w:t>and application</w:t>
      </w:r>
      <w:r w:rsidRPr="003A3EBE">
        <w:rPr>
          <w:lang w:val="en-US"/>
        </w:rPr>
        <w:t xml:space="preserve"> software management</w:t>
      </w:r>
      <w:r w:rsidRPr="003A3EBE">
        <w:rPr>
          <w:rFonts w:hint="eastAsia"/>
          <w:lang w:val="en-US"/>
        </w:rPr>
        <w:t xml:space="preserve"> </w:t>
      </w:r>
      <w:r w:rsidRPr="003A3EBE">
        <w:rPr>
          <w:lang w:val="en-US"/>
        </w:rPr>
        <w:t>operations</w:t>
      </w:r>
      <w:r w:rsidRPr="003A3EBE">
        <w:rPr>
          <w:rFonts w:hint="eastAsia"/>
          <w:lang w:val="en-US"/>
        </w:rPr>
        <w:t>)</w:t>
      </w:r>
      <w:r w:rsidRPr="003A3EBE">
        <w:rPr>
          <w:lang w:val="en-US"/>
        </w:rPr>
        <w:t xml:space="preserve"> and </w:t>
      </w:r>
      <w:r>
        <w:rPr>
          <w:lang w:val="en-US"/>
        </w:rPr>
        <w:t>provide the</w:t>
      </w:r>
      <w:r w:rsidRPr="003A3EBE">
        <w:rPr>
          <w:lang w:val="en-US"/>
        </w:rPr>
        <w:t xml:space="preserve"> result </w:t>
      </w:r>
      <w:r w:rsidRPr="003A3EBE">
        <w:rPr>
          <w:rFonts w:hint="eastAsia"/>
          <w:lang w:val="en-US"/>
        </w:rPr>
        <w:t xml:space="preserve">or </w:t>
      </w:r>
      <w:r>
        <w:rPr>
          <w:lang w:val="en-US"/>
        </w:rPr>
        <w:t xml:space="preserve">report/retrieve the </w:t>
      </w:r>
      <w:r w:rsidRPr="003A3EBE">
        <w:rPr>
          <w:rFonts w:hint="eastAsia"/>
          <w:lang w:val="en-US"/>
        </w:rPr>
        <w:t xml:space="preserve">status </w:t>
      </w:r>
      <w:r>
        <w:rPr>
          <w:lang w:val="en-US"/>
        </w:rPr>
        <w:t>of the o</w:t>
      </w:r>
      <w:r w:rsidR="009B2571">
        <w:rPr>
          <w:lang w:val="en-US"/>
        </w:rPr>
        <w:t>perations to the originating AE</w:t>
      </w:r>
      <w:r w:rsidRPr="003A3EBE">
        <w:rPr>
          <w:lang w:val="en-US"/>
        </w:rPr>
        <w:t xml:space="preserve">. </w:t>
      </w:r>
    </w:p>
    <w:p w:rsidR="00DF6B31" w:rsidRDefault="00DF6B31" w:rsidP="00DF6B31">
      <w:r>
        <w:t xml:space="preserve">AEs have the option to request to manage a targeted set of devices that include: </w:t>
      </w:r>
    </w:p>
    <w:p w:rsidR="00DF6B31" w:rsidRDefault="00DF6B31" w:rsidP="00EA0A5B">
      <w:pPr>
        <w:pStyle w:val="ListBullet"/>
      </w:pPr>
      <w:r>
        <w:t>Individual device</w:t>
      </w:r>
    </w:p>
    <w:p w:rsidR="00DF6B31" w:rsidRDefault="00DF6B31" w:rsidP="00EA0A5B">
      <w:pPr>
        <w:pStyle w:val="ListBullet"/>
      </w:pPr>
      <w:r>
        <w:t>Multiple devices</w:t>
      </w:r>
      <w:r>
        <w:rPr>
          <w:rFonts w:hint="eastAsia"/>
          <w:lang w:eastAsia="zh-CN"/>
        </w:rPr>
        <w:t xml:space="preserve"> </w:t>
      </w:r>
      <w:r>
        <w:t>through the use of lists of devices</w:t>
      </w:r>
    </w:p>
    <w:p w:rsidR="00DF6B31" w:rsidRDefault="00DF6B31" w:rsidP="00EA0A5B">
      <w:pPr>
        <w:pStyle w:val="ListBullet"/>
      </w:pPr>
      <w:r>
        <w:t xml:space="preserve">A group that </w:t>
      </w:r>
      <w:r w:rsidR="002D570F">
        <w:t>designates</w:t>
      </w:r>
      <w:r>
        <w:t xml:space="preserve"> as list of device</w:t>
      </w:r>
      <w:r>
        <w:rPr>
          <w:rFonts w:hint="eastAsia"/>
          <w:lang w:eastAsia="zh-CN"/>
        </w:rPr>
        <w:t xml:space="preserve">s </w:t>
      </w:r>
      <w:r>
        <w:rPr>
          <w:lang w:eastAsia="zh-CN"/>
        </w:rPr>
        <w:t>using the</w:t>
      </w:r>
      <w:r>
        <w:rPr>
          <w:rFonts w:hint="eastAsia"/>
          <w:lang w:eastAsia="zh-CN"/>
        </w:rPr>
        <w:t xml:space="preserve"> </w:t>
      </w:r>
      <w:r>
        <w:t>group</w:t>
      </w:r>
      <w:r>
        <w:rPr>
          <w:rFonts w:hint="eastAsia"/>
          <w:lang w:eastAsia="zh-CN"/>
        </w:rPr>
        <w:t>ID</w:t>
      </w:r>
      <w:r>
        <w:t xml:space="preserve">. </w:t>
      </w:r>
    </w:p>
    <w:p w:rsidR="00DF6B31" w:rsidRPr="003A3EBE" w:rsidRDefault="00DF6B31" w:rsidP="00DF6B31">
      <w:pPr>
        <w:rPr>
          <w:lang w:val="en-US"/>
        </w:rPr>
      </w:pPr>
      <w:r w:rsidRPr="003A3EBE">
        <w:rPr>
          <w:lang w:val="en-US"/>
        </w:rPr>
        <w:t xml:space="preserve">AEs </w:t>
      </w:r>
      <w:r>
        <w:rPr>
          <w:lang w:val="en-US"/>
        </w:rPr>
        <w:t>have option to</w:t>
      </w:r>
      <w:r w:rsidRPr="003A3EBE">
        <w:rPr>
          <w:lang w:val="en-US"/>
        </w:rPr>
        <w:t xml:space="preserve"> request management operations to be performed based on a schedule.</w:t>
      </w:r>
    </w:p>
    <w:p w:rsidR="00DF6B31" w:rsidRPr="003A3EBE" w:rsidRDefault="00DF6B31" w:rsidP="00DF6B31">
      <w:pPr>
        <w:rPr>
          <w:lang w:val="en-US"/>
        </w:rPr>
      </w:pPr>
      <w:r w:rsidRPr="003A3EBE">
        <w:rPr>
          <w:lang w:val="en-US"/>
        </w:rPr>
        <w:t xml:space="preserve">AEs </w:t>
      </w:r>
      <w:r>
        <w:rPr>
          <w:lang w:val="en-US"/>
        </w:rPr>
        <w:t xml:space="preserve">have the option to </w:t>
      </w:r>
      <w:r w:rsidRPr="003A3EBE">
        <w:rPr>
          <w:lang w:val="en-US"/>
        </w:rPr>
        <w:t xml:space="preserve">request that responses to requests be </w:t>
      </w:r>
      <w:r>
        <w:rPr>
          <w:lang w:val="en-US"/>
        </w:rPr>
        <w:t xml:space="preserve">delivered </w:t>
      </w:r>
      <w:r w:rsidRPr="003A3EBE">
        <w:rPr>
          <w:lang w:val="en-US"/>
        </w:rPr>
        <w:t>synchronous (the request is held until all responses are received) or asynchronously (Reports of the operation are transmitted</w:t>
      </w:r>
      <w:r>
        <w:rPr>
          <w:lang w:val="en-US"/>
        </w:rPr>
        <w:t xml:space="preserve"> </w:t>
      </w:r>
      <w:r w:rsidRPr="003A3EBE">
        <w:rPr>
          <w:lang w:val="en-US"/>
        </w:rPr>
        <w:t>to the AE when an operation has completed)</w:t>
      </w:r>
      <w:r>
        <w:rPr>
          <w:lang w:val="en-US"/>
        </w:rPr>
        <w:t xml:space="preserve"> to the request submission</w:t>
      </w:r>
      <w:r w:rsidRPr="003A3EBE">
        <w:rPr>
          <w:lang w:val="en-US"/>
        </w:rPr>
        <w:t>. For asynchronous requests, reports are transmitted based on a report policy configured as part of the original request.</w:t>
      </w:r>
    </w:p>
    <w:p w:rsidR="00DF6B31" w:rsidRPr="00DF6B31" w:rsidRDefault="00DF6B31" w:rsidP="00DF6B31">
      <w:pPr>
        <w:rPr>
          <w:lang w:eastAsia="zh-CN"/>
        </w:rPr>
      </w:pPr>
      <w:r>
        <w:t>AEs also have the capability to request to manage device</w:t>
      </w:r>
      <w:r>
        <w:rPr>
          <w:rFonts w:hint="eastAsia"/>
          <w:lang w:eastAsia="zh-CN"/>
        </w:rPr>
        <w:t xml:space="preserve">s by complex operations (e.g. upgradefirmware), where the M2M service platform can </w:t>
      </w:r>
      <w:r>
        <w:t xml:space="preserve">orchestrate </w:t>
      </w:r>
      <w:r>
        <w:rPr>
          <w:rFonts w:hint="eastAsia"/>
          <w:lang w:eastAsia="zh-CN"/>
        </w:rPr>
        <w:t xml:space="preserve">management operations (e.g. installfirmware, downloadware) according to the business process. </w:t>
      </w:r>
    </w:p>
    <w:p w:rsidR="008B3625" w:rsidRDefault="008B3625" w:rsidP="008B3625">
      <w:pPr>
        <w:pStyle w:val="Heading5"/>
      </w:pPr>
      <w:bookmarkStart w:id="1313" w:name="_Toc394472717"/>
      <w:r>
        <w:rPr>
          <w:lang w:val="en-US"/>
        </w:rPr>
        <w:t>6.6.1.1</w:t>
      </w:r>
      <w:r>
        <w:t>.1</w:t>
      </w:r>
      <w:r w:rsidRPr="00A1797D">
        <w:tab/>
      </w:r>
      <w:r>
        <w:t>Supporting Rules</w:t>
      </w:r>
      <w:bookmarkEnd w:id="1313"/>
    </w:p>
    <w:p w:rsidR="0020296A" w:rsidRPr="0020296A" w:rsidRDefault="0020296A" w:rsidP="0020296A">
      <w:pPr>
        <w:pStyle w:val="Heading6"/>
      </w:pPr>
      <w:r>
        <w:rPr>
          <w:lang w:val="en-US"/>
        </w:rPr>
        <w:t>6.6.1.1</w:t>
      </w:r>
      <w:r>
        <w:t>.1.</w:t>
      </w:r>
      <w:r>
        <w:rPr>
          <w:lang w:eastAsia="zh-CN"/>
        </w:rPr>
        <w:t>1</w:t>
      </w:r>
      <w:r w:rsidRPr="00A1797D">
        <w:tab/>
      </w:r>
      <w:r>
        <w:t>Report Period Parameter</w:t>
      </w:r>
    </w:p>
    <w:p w:rsidR="00DF6B31" w:rsidRDefault="00DF6B31" w:rsidP="00DF6B31">
      <w:r>
        <w:t xml:space="preserve">The reportPolicy parameter is </w:t>
      </w:r>
      <w:r>
        <w:rPr>
          <w:rFonts w:hint="eastAsia"/>
          <w:lang w:eastAsia="zh-CN"/>
        </w:rPr>
        <w:t>used to determine when</w:t>
      </w:r>
      <w:r>
        <w:t xml:space="preserve"> </w:t>
      </w:r>
      <w:r>
        <w:rPr>
          <w:rFonts w:hint="eastAsia"/>
          <w:lang w:eastAsia="zh-CN"/>
        </w:rPr>
        <w:t xml:space="preserve">a report </w:t>
      </w:r>
      <w:r>
        <w:rPr>
          <w:lang w:eastAsia="zh-CN"/>
        </w:rPr>
        <w:t xml:space="preserve">is sent by the M2M System </w:t>
      </w:r>
      <w:r>
        <w:t>to the AE. Th</w:t>
      </w:r>
      <w:r>
        <w:rPr>
          <w:rFonts w:hint="eastAsia"/>
          <w:lang w:eastAsia="zh-CN"/>
        </w:rPr>
        <w:t>e</w:t>
      </w:r>
      <w:r>
        <w:t xml:space="preserve"> </w:t>
      </w:r>
      <w:r>
        <w:rPr>
          <w:rFonts w:hint="eastAsia"/>
          <w:lang w:eastAsia="zh-CN"/>
        </w:rPr>
        <w:t>report p</w:t>
      </w:r>
      <w:r w:rsidRPr="006E45AB">
        <w:t>eriod</w:t>
      </w:r>
      <w:r>
        <w:rPr>
          <w:rFonts w:hint="eastAsia"/>
          <w:lang w:eastAsia="zh-CN"/>
        </w:rPr>
        <w:t xml:space="preserve"> </w:t>
      </w:r>
      <w:r>
        <w:t xml:space="preserve">attribute is defined in the </w:t>
      </w:r>
      <w:r>
        <w:rPr>
          <w:rFonts w:hint="eastAsia"/>
          <w:lang w:eastAsia="zh-CN"/>
        </w:rPr>
        <w:t>report</w:t>
      </w:r>
      <w:r>
        <w:t>Policy parameter.</w:t>
      </w:r>
    </w:p>
    <w:tbl>
      <w:tblPr>
        <w:tblW w:w="7016" w:type="dxa"/>
        <w:jc w:val="center"/>
        <w:tblLayout w:type="fixed"/>
        <w:tblCellMar>
          <w:left w:w="0" w:type="dxa"/>
          <w:right w:w="0" w:type="dxa"/>
        </w:tblCellMar>
        <w:tblLook w:val="0000"/>
      </w:tblPr>
      <w:tblGrid>
        <w:gridCol w:w="1709"/>
        <w:gridCol w:w="5307"/>
      </w:tblGrid>
      <w:tr w:rsidR="00DF6B31" w:rsidRPr="006E45AB" w:rsidTr="008958F1">
        <w:trPr>
          <w:tblHeader/>
          <w:jc w:val="center"/>
        </w:trPr>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t>Parameter</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F6B31" w:rsidRPr="006E45AB" w:rsidRDefault="00DF6B31" w:rsidP="008958F1">
            <w:pPr>
              <w:pStyle w:val="TAH"/>
              <w:snapToGrid w:val="0"/>
            </w:pPr>
            <w:r w:rsidRPr="006E45AB">
              <w:t>Description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report</w:t>
            </w:r>
            <w:r w:rsidRPr="006E45AB">
              <w:rPr>
                <w:rFonts w:ascii="Times New Roman" w:hAnsi="Times New Roman"/>
                <w:sz w:val="20"/>
                <w:lang w:eastAsia="zh-CN"/>
              </w:rPr>
              <w:t>Period</w:t>
            </w:r>
          </w:p>
        </w:tc>
        <w:tc>
          <w:tcPr>
            <w:tcW w:w="5307"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sz w:val="20"/>
                <w:lang w:eastAsia="zh-CN"/>
              </w:rPr>
              <w:t>Describes the period which</w:t>
            </w:r>
            <w:r w:rsidRPr="00606136">
              <w:rPr>
                <w:rFonts w:ascii="Times New Roman" w:hAnsi="Times New Roman"/>
                <w:sz w:val="20"/>
                <w:lang w:eastAsia="zh-CN"/>
              </w:rPr>
              <w:t xml:space="preserve"> </w:t>
            </w:r>
            <w:r w:rsidRPr="00606136">
              <w:rPr>
                <w:rFonts w:ascii="Times New Roman" w:hAnsi="Times New Roman" w:hint="eastAsia"/>
                <w:sz w:val="20"/>
                <w:lang w:eastAsia="zh-CN"/>
              </w:rPr>
              <w:t>reports</w:t>
            </w:r>
            <w:r>
              <w:rPr>
                <w:rFonts w:ascii="Times New Roman" w:hAnsi="Times New Roman"/>
                <w:sz w:val="20"/>
                <w:lang w:eastAsia="zh-CN"/>
              </w:rPr>
              <w:t xml:space="preserve"> for a operation are</w:t>
            </w:r>
            <w:r w:rsidR="009F03EF">
              <w:rPr>
                <w:rFonts w:ascii="Times New Roman" w:hAnsi="Times New Roman"/>
                <w:sz w:val="20"/>
                <w:lang w:eastAsia="zh-CN"/>
              </w:rPr>
              <w:t xml:space="preserve"> </w:t>
            </w:r>
            <w:r w:rsidRPr="00606136">
              <w:rPr>
                <w:rFonts w:ascii="Times New Roman" w:hAnsi="Times New Roman"/>
                <w:sz w:val="20"/>
                <w:lang w:eastAsia="zh-CN"/>
              </w:rPr>
              <w:t>sent to the AE.</w:t>
            </w:r>
            <w:r w:rsidRPr="00606136">
              <w:rPr>
                <w:rFonts w:ascii="Times New Roman" w:hAnsi="Times New Roman" w:hint="eastAsia"/>
                <w:sz w:val="20"/>
                <w:lang w:eastAsia="zh-CN"/>
              </w:rPr>
              <w:t xml:space="preserve"> </w:t>
            </w:r>
          </w:p>
        </w:tc>
      </w:tr>
    </w:tbl>
    <w:p w:rsidR="00DF6B31" w:rsidRPr="0020296A" w:rsidRDefault="00DF6B31" w:rsidP="00DF6B31">
      <w:pPr>
        <w:pStyle w:val="Caption"/>
        <w:jc w:val="center"/>
        <w:rPr>
          <w:lang w:val="en-US" w:eastAsia="zh-CN"/>
        </w:rPr>
      </w:pPr>
      <w:r w:rsidRPr="0020296A">
        <w:t xml:space="preserve">Table </w:t>
      </w:r>
      <w:r w:rsidRPr="0020296A">
        <w:rPr>
          <w:lang w:val="en-US"/>
        </w:rPr>
        <w:t>6.6.1.1</w:t>
      </w:r>
      <w:r w:rsidRPr="0020296A">
        <w:t xml:space="preserve">.1.1-1 </w:t>
      </w:r>
      <w:r w:rsidRPr="0020296A">
        <w:rPr>
          <w:lang w:val="en-US"/>
        </w:rPr>
        <w:t>Parameter:</w:t>
      </w:r>
      <w:r w:rsidRPr="0020296A">
        <w:rPr>
          <w:rFonts w:hint="eastAsia"/>
          <w:lang w:val="en-US" w:eastAsia="zh-CN"/>
        </w:rPr>
        <w:t>report</w:t>
      </w:r>
      <w:r w:rsidRPr="0020296A">
        <w:rPr>
          <w:lang w:val="en-US"/>
        </w:rPr>
        <w:t>Policy</w:t>
      </w:r>
    </w:p>
    <w:p w:rsidR="00DF6B31" w:rsidRDefault="00DF6B31" w:rsidP="00DF6B31">
      <w:pPr>
        <w:pStyle w:val="Heading6"/>
      </w:pPr>
      <w:r>
        <w:rPr>
          <w:lang w:val="en-US"/>
        </w:rPr>
        <w:t>6.6.1.1</w:t>
      </w:r>
      <w:r>
        <w:t>.1.</w:t>
      </w:r>
      <w:r w:rsidR="0020296A">
        <w:rPr>
          <w:lang w:eastAsia="zh-CN"/>
        </w:rPr>
        <w:t>2</w:t>
      </w:r>
      <w:r w:rsidRPr="00A1797D">
        <w:tab/>
      </w:r>
      <w:r w:rsidRPr="00655484">
        <w:rPr>
          <w:rFonts w:hint="eastAsia"/>
        </w:rPr>
        <w:t>Aggregation</w:t>
      </w:r>
      <w:r>
        <w:t xml:space="preserve"> Policy Parameter</w:t>
      </w:r>
    </w:p>
    <w:p w:rsidR="00DF6B31" w:rsidRDefault="00DF6B31" w:rsidP="00DF6B31">
      <w:pPr>
        <w:rPr>
          <w:lang w:eastAsia="zh-CN"/>
        </w:rPr>
      </w:pPr>
      <w:r>
        <w:t>The aggregationPolicy parameter</w:t>
      </w:r>
      <w:r w:rsidR="009F03EF">
        <w:t xml:space="preserve"> </w:t>
      </w:r>
      <w:r>
        <w:t>is</w:t>
      </w:r>
      <w:r>
        <w:rPr>
          <w:rFonts w:hint="eastAsia"/>
          <w:lang w:eastAsia="zh-CN"/>
        </w:rPr>
        <w:t xml:space="preserve"> used to</w:t>
      </w:r>
      <w:r>
        <w:t xml:space="preserve"> </w:t>
      </w:r>
      <w:r>
        <w:rPr>
          <w:rFonts w:hint="eastAsia"/>
          <w:lang w:eastAsia="zh-CN"/>
        </w:rPr>
        <w:t>determine</w:t>
      </w:r>
      <w:r w:rsidDel="009D130F">
        <w:t xml:space="preserve"> </w:t>
      </w:r>
      <w:r>
        <w:rPr>
          <w:rFonts w:hint="eastAsia"/>
          <w:lang w:eastAsia="zh-CN"/>
        </w:rPr>
        <w:t xml:space="preserve">the time period for aggregating the </w:t>
      </w:r>
      <w:r>
        <w:rPr>
          <w:lang w:eastAsia="zh-CN"/>
        </w:rPr>
        <w:t>result</w:t>
      </w:r>
      <w:r>
        <w:rPr>
          <w:rFonts w:hint="eastAsia"/>
          <w:lang w:eastAsia="zh-CN"/>
        </w:rPr>
        <w:t xml:space="preserve"> </w:t>
      </w:r>
      <w:r>
        <w:rPr>
          <w:lang w:eastAsia="zh-CN"/>
        </w:rPr>
        <w:t>of</w:t>
      </w:r>
      <w:r w:rsidR="009F03EF">
        <w:rPr>
          <w:lang w:eastAsia="zh-CN"/>
        </w:rPr>
        <w:t xml:space="preserve"> </w:t>
      </w:r>
      <w:r>
        <w:rPr>
          <w:rFonts w:hint="eastAsia"/>
          <w:lang w:eastAsia="zh-CN"/>
        </w:rPr>
        <w:t xml:space="preserve">the management operation </w:t>
      </w:r>
      <w:r>
        <w:t xml:space="preserve">prior to </w:t>
      </w:r>
      <w:r>
        <w:rPr>
          <w:rFonts w:hint="eastAsia"/>
          <w:lang w:eastAsia="zh-CN"/>
        </w:rPr>
        <w:t>the reports being sent</w:t>
      </w:r>
      <w:r>
        <w:rPr>
          <w:lang w:eastAsia="zh-CN"/>
        </w:rPr>
        <w:t xml:space="preserve"> to the AE</w:t>
      </w:r>
      <w:r>
        <w:t>. Th</w:t>
      </w:r>
      <w:r>
        <w:rPr>
          <w:rFonts w:hint="eastAsia"/>
          <w:lang w:eastAsia="zh-CN"/>
        </w:rPr>
        <w:t>e aggregation period</w:t>
      </w:r>
      <w:r w:rsidDel="00040E00">
        <w:t xml:space="preserve"> </w:t>
      </w:r>
      <w:r>
        <w:t xml:space="preserve">attribute is defined in the </w:t>
      </w:r>
      <w:r w:rsidRPr="00CB6BA5">
        <w:rPr>
          <w:rFonts w:hint="eastAsia"/>
        </w:rPr>
        <w:t>aggregation</w:t>
      </w:r>
      <w:r>
        <w:t>Policy parameter.</w:t>
      </w:r>
    </w:p>
    <w:tbl>
      <w:tblPr>
        <w:tblW w:w="7016" w:type="dxa"/>
        <w:jc w:val="center"/>
        <w:tblLayout w:type="fixed"/>
        <w:tblCellMar>
          <w:left w:w="0" w:type="dxa"/>
          <w:right w:w="0" w:type="dxa"/>
        </w:tblCellMar>
        <w:tblLook w:val="0000"/>
      </w:tblPr>
      <w:tblGrid>
        <w:gridCol w:w="1709"/>
        <w:gridCol w:w="5307"/>
      </w:tblGrid>
      <w:tr w:rsidR="00DF6B31" w:rsidRPr="006E45AB" w:rsidTr="008958F1">
        <w:trPr>
          <w:tblHeader/>
          <w:jc w:val="center"/>
        </w:trPr>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t>Parameter</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F6B31" w:rsidRPr="006E45AB" w:rsidRDefault="00DF6B31" w:rsidP="008958F1">
            <w:pPr>
              <w:pStyle w:val="TAH"/>
              <w:snapToGrid w:val="0"/>
            </w:pPr>
            <w:r w:rsidRPr="006E45AB">
              <w:t>Description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aggregation</w:t>
            </w:r>
            <w:r w:rsidRPr="006E45AB">
              <w:rPr>
                <w:rFonts w:ascii="Times New Roman" w:hAnsi="Times New Roman"/>
                <w:sz w:val="20"/>
                <w:lang w:eastAsia="zh-CN"/>
              </w:rPr>
              <w:t>Period</w:t>
            </w:r>
          </w:p>
        </w:tc>
        <w:tc>
          <w:tcPr>
            <w:tcW w:w="5307" w:type="dxa"/>
            <w:tcBorders>
              <w:top w:val="single" w:sz="4" w:space="0" w:color="auto"/>
              <w:left w:val="single" w:sz="4" w:space="0" w:color="auto"/>
              <w:bottom w:val="single" w:sz="4" w:space="0" w:color="auto"/>
              <w:right w:val="single" w:sz="4" w:space="0" w:color="auto"/>
            </w:tcBorders>
          </w:tcPr>
          <w:p w:rsidR="00DF6B31" w:rsidRPr="00606136" w:rsidRDefault="00DF6B31" w:rsidP="008958F1">
            <w:pPr>
              <w:pStyle w:val="TAL"/>
              <w:snapToGrid w:val="0"/>
              <w:rPr>
                <w:rFonts w:ascii="Times New Roman" w:hAnsi="Times New Roman"/>
                <w:sz w:val="20"/>
                <w:lang w:eastAsia="zh-CN"/>
              </w:rPr>
            </w:pPr>
            <w:r w:rsidRPr="00606136">
              <w:rPr>
                <w:rFonts w:ascii="Times New Roman" w:hAnsi="Times New Roman"/>
                <w:sz w:val="20"/>
                <w:lang w:eastAsia="zh-CN"/>
              </w:rPr>
              <w:t xml:space="preserve">The time period of </w:t>
            </w:r>
            <w:r w:rsidRPr="00606136">
              <w:rPr>
                <w:rFonts w:ascii="Times New Roman" w:hAnsi="Times New Roman" w:hint="eastAsia"/>
                <w:sz w:val="20"/>
                <w:lang w:eastAsia="zh-CN"/>
              </w:rPr>
              <w:t>aggregating reports</w:t>
            </w:r>
            <w:r w:rsidRPr="00606136">
              <w:rPr>
                <w:rFonts w:ascii="Times New Roman" w:hAnsi="Times New Roman"/>
                <w:sz w:val="20"/>
                <w:lang w:eastAsia="zh-CN"/>
              </w:rPr>
              <w:t xml:space="preserve"> </w:t>
            </w:r>
            <w:r>
              <w:rPr>
                <w:rFonts w:ascii="Times New Roman" w:hAnsi="Times New Roman"/>
                <w:sz w:val="20"/>
                <w:lang w:eastAsia="zh-CN"/>
              </w:rPr>
              <w:t>prior to transmission to the</w:t>
            </w:r>
            <w:r w:rsidRPr="00606136">
              <w:rPr>
                <w:rFonts w:ascii="Times New Roman" w:hAnsi="Times New Roman"/>
                <w:sz w:val="20"/>
                <w:lang w:eastAsia="zh-CN"/>
              </w:rPr>
              <w:t xml:space="preserve"> AE.</w:t>
            </w:r>
          </w:p>
        </w:tc>
      </w:tr>
    </w:tbl>
    <w:p w:rsidR="00DF6B31" w:rsidRPr="0020296A" w:rsidRDefault="00DF6B31" w:rsidP="00DF6B31">
      <w:pPr>
        <w:pStyle w:val="Caption"/>
        <w:jc w:val="center"/>
        <w:rPr>
          <w:lang w:val="en-US"/>
        </w:rPr>
      </w:pPr>
      <w:r w:rsidRPr="0020296A">
        <w:t xml:space="preserve">Table </w:t>
      </w:r>
      <w:r w:rsidRPr="0020296A">
        <w:rPr>
          <w:lang w:val="en-US"/>
        </w:rPr>
        <w:t>6.6.1.1</w:t>
      </w:r>
      <w:r w:rsidRPr="0020296A">
        <w:t>.1.</w:t>
      </w:r>
      <w:r w:rsidRPr="0020296A">
        <w:rPr>
          <w:rFonts w:hint="eastAsia"/>
          <w:lang w:eastAsia="zh-CN"/>
        </w:rPr>
        <w:t>2</w:t>
      </w:r>
      <w:r w:rsidRPr="0020296A">
        <w:t xml:space="preserve">-1 </w:t>
      </w:r>
      <w:r w:rsidRPr="0020296A">
        <w:rPr>
          <w:lang w:val="en-US"/>
        </w:rPr>
        <w:t xml:space="preserve">Parameter: </w:t>
      </w:r>
      <w:r w:rsidRPr="0020296A">
        <w:rPr>
          <w:rFonts w:hint="eastAsia"/>
        </w:rPr>
        <w:t>aggregation</w:t>
      </w:r>
      <w:r w:rsidRPr="0020296A">
        <w:t>Polic</w:t>
      </w:r>
      <w:r w:rsidRPr="0020296A">
        <w:rPr>
          <w:lang w:val="en-US"/>
        </w:rPr>
        <w:t>y</w:t>
      </w:r>
    </w:p>
    <w:p w:rsidR="00DF6B31" w:rsidRDefault="00DF6B31" w:rsidP="00DF6B31">
      <w:pPr>
        <w:pStyle w:val="Heading6"/>
      </w:pPr>
      <w:r>
        <w:rPr>
          <w:lang w:val="en-US"/>
        </w:rPr>
        <w:t>6.6.1.1</w:t>
      </w:r>
      <w:r>
        <w:t>.1.</w:t>
      </w:r>
      <w:r>
        <w:rPr>
          <w:lang w:eastAsia="zh-CN"/>
        </w:rPr>
        <w:t>3</w:t>
      </w:r>
      <w:r w:rsidRPr="00A1797D">
        <w:tab/>
      </w:r>
      <w:r>
        <w:t>Firmware Report Type</w:t>
      </w:r>
    </w:p>
    <w:p w:rsidR="00DF6B31" w:rsidRDefault="00DF6B31" w:rsidP="00DF6B31">
      <w:pPr>
        <w:widowControl w:val="0"/>
        <w:overflowPunct/>
        <w:spacing w:after="0"/>
        <w:textAlignment w:val="auto"/>
        <w:rPr>
          <w:lang w:eastAsia="zh-CN"/>
        </w:rPr>
      </w:pPr>
      <w:r>
        <w:t>The FirmwareReport</w:t>
      </w:r>
      <w:r w:rsidR="009F03EF">
        <w:t xml:space="preserve"> </w:t>
      </w:r>
      <w:r>
        <w:t>is complex type that defines the current state</w:t>
      </w:r>
      <w:r>
        <w:rPr>
          <w:rFonts w:hint="eastAsia"/>
          <w:lang w:eastAsia="zh-CN"/>
        </w:rPr>
        <w:t xml:space="preserve"> </w:t>
      </w:r>
      <w:r>
        <w:t>of a</w:t>
      </w:r>
      <w:r>
        <w:rPr>
          <w:rFonts w:hint="eastAsia"/>
          <w:lang w:eastAsia="zh-CN"/>
        </w:rPr>
        <w:t xml:space="preserve"> </w:t>
      </w:r>
      <w:r>
        <w:t>firmware management operation</w:t>
      </w:r>
      <w:r>
        <w:rPr>
          <w:rFonts w:hint="eastAsia"/>
          <w:lang w:eastAsia="zh-CN"/>
        </w:rPr>
        <w:t xml:space="preserve"> for a specific device</w:t>
      </w:r>
      <w:r>
        <w:t xml:space="preserve">. </w:t>
      </w:r>
    </w:p>
    <w:tbl>
      <w:tblPr>
        <w:tblW w:w="8725" w:type="dxa"/>
        <w:jc w:val="center"/>
        <w:tblLayout w:type="fixed"/>
        <w:tblCellMar>
          <w:left w:w="0" w:type="dxa"/>
          <w:right w:w="0" w:type="dxa"/>
        </w:tblCellMar>
        <w:tblLook w:val="0000"/>
      </w:tblPr>
      <w:tblGrid>
        <w:gridCol w:w="1709"/>
        <w:gridCol w:w="1709"/>
        <w:gridCol w:w="5307"/>
      </w:tblGrid>
      <w:tr w:rsidR="00DF6B31" w:rsidRPr="006E45AB" w:rsidTr="008958F1">
        <w:trPr>
          <w:tblHeader/>
          <w:jc w:val="center"/>
        </w:trPr>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Paramete</w:t>
            </w:r>
            <w:r>
              <w:t>r</w:t>
            </w:r>
          </w:p>
        </w:tc>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F6B31" w:rsidRPr="006E45AB" w:rsidRDefault="00DF6B31" w:rsidP="008958F1">
            <w:pPr>
              <w:pStyle w:val="TAH"/>
              <w:snapToGrid w:val="0"/>
            </w:pPr>
            <w:r w:rsidRPr="006E45AB">
              <w:t>Description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rPr>
            </w:pPr>
            <w:r w:rsidRPr="00A74C43">
              <w:rPr>
                <w:rFonts w:ascii="Times New Roman" w:hAnsi="Times New Roman"/>
                <w:sz w:val="20"/>
              </w:rPr>
              <w:t>groupI</w:t>
            </w:r>
            <w:r w:rsidRPr="00606136">
              <w:rPr>
                <w:rFonts w:ascii="Times New Roman" w:hAnsi="Times New Roman" w:hint="eastAsia"/>
                <w:sz w:val="20"/>
              </w:rPr>
              <w:t>d</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rPr>
            </w:pPr>
            <w:r w:rsidRPr="00A74C43">
              <w:rPr>
                <w:rFonts w:ascii="Times New Roman" w:hAnsi="Times New Roman"/>
                <w:sz w:val="20"/>
              </w:rPr>
              <w:t>YES</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rPr>
            </w:pPr>
            <w:r w:rsidRPr="00A74C43">
              <w:rPr>
                <w:rFonts w:ascii="Times New Roman" w:hAnsi="Times New Roman"/>
                <w:sz w:val="20"/>
              </w:rPr>
              <w:t xml:space="preserve">The group </w:t>
            </w:r>
            <w:r>
              <w:rPr>
                <w:rFonts w:ascii="Times New Roman" w:hAnsi="Times New Roman"/>
                <w:sz w:val="20"/>
              </w:rPr>
              <w:t>identifier</w:t>
            </w:r>
            <w:r w:rsidRPr="00A74C43">
              <w:rPr>
                <w:rFonts w:ascii="Times New Roman" w:hAnsi="Times New Roman"/>
                <w:sz w:val="20"/>
              </w:rPr>
              <w:t>.</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rPr>
            </w:pPr>
            <w:r>
              <w:rPr>
                <w:rFonts w:ascii="Times New Roman" w:hAnsi="Times New Roman"/>
                <w:sz w:val="20"/>
              </w:rPr>
              <w:t>deviceI</w:t>
            </w:r>
            <w:r>
              <w:rPr>
                <w:rFonts w:ascii="Times New Roman" w:hAnsi="Times New Roman" w:hint="eastAsia"/>
                <w:sz w:val="20"/>
              </w:rPr>
              <w:t>d</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sidRPr="00606136">
              <w:rPr>
                <w:rFonts w:ascii="Times New Roman" w:hAnsi="Times New Roman"/>
                <w:sz w:val="20"/>
                <w:lang w:eastAsia="zh-CN"/>
              </w:rPr>
              <w:t>The unique device identifier in the context of the M2M Service Subscription.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rPr>
            </w:pPr>
            <w:r>
              <w:rPr>
                <w:rFonts w:ascii="Times New Roman" w:hAnsi="Times New Roman" w:hint="eastAsia"/>
                <w:sz w:val="20"/>
                <w:lang w:eastAsia="zh-CN"/>
              </w:rPr>
              <w:t>o</w:t>
            </w:r>
            <w:r>
              <w:rPr>
                <w:rFonts w:ascii="Times New Roman" w:hAnsi="Times New Roman"/>
                <w:sz w:val="20"/>
              </w:rPr>
              <w:t>peration</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lang w:eastAsia="zh-CN"/>
              </w:rPr>
            </w:pPr>
            <w:r>
              <w:rPr>
                <w:rFonts w:ascii="Times New Roman" w:hAnsi="Times New Roman"/>
                <w:sz w:val="20"/>
              </w:rPr>
              <w:t>YES</w:t>
            </w:r>
          </w:p>
        </w:tc>
        <w:tc>
          <w:tcPr>
            <w:tcW w:w="5307"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lang w:eastAsia="zh-CN"/>
              </w:rPr>
            </w:pPr>
            <w:r>
              <w:rPr>
                <w:rFonts w:ascii="Times New Roman" w:hAnsi="Times New Roman"/>
                <w:sz w:val="20"/>
              </w:rPr>
              <w:t>The firmware management operation.</w:t>
            </w:r>
            <w:r>
              <w:rPr>
                <w:rFonts w:ascii="Times New Roman" w:hAnsi="Times New Roman" w:hint="eastAsia"/>
                <w:sz w:val="20"/>
                <w:lang w:eastAsia="zh-CN"/>
              </w:rPr>
              <w:t>(e.g. installFirmware, downloadFirmware)</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Pr>
                <w:rFonts w:ascii="Times New Roman" w:hAnsi="Times New Roman"/>
                <w:sz w:val="20"/>
              </w:rPr>
              <w:t>operation</w:t>
            </w:r>
            <w:r w:rsidRPr="003A1BA4">
              <w:rPr>
                <w:rFonts w:ascii="Times New Roman" w:hAnsi="Times New Roman"/>
                <w:sz w:val="20"/>
              </w:rPr>
              <w:t>Result</w:t>
            </w:r>
          </w:p>
        </w:tc>
        <w:tc>
          <w:tcPr>
            <w:tcW w:w="1709"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pPr>
            <w:r>
              <w:rPr>
                <w:rFonts w:ascii="Times New Roman" w:hAnsi="Times New Roman"/>
                <w:sz w:val="20"/>
              </w:rPr>
              <w:t xml:space="preserve">The firmware </w:t>
            </w:r>
            <w:r>
              <w:rPr>
                <w:rFonts w:ascii="Times New Roman" w:hAnsi="Times New Roman" w:hint="eastAsia"/>
                <w:sz w:val="20"/>
                <w:lang w:eastAsia="zh-CN"/>
              </w:rPr>
              <w:t xml:space="preserve">management operation </w:t>
            </w:r>
            <w:r>
              <w:rPr>
                <w:rFonts w:ascii="Times New Roman" w:hAnsi="Times New Roman"/>
                <w:sz w:val="20"/>
                <w:lang w:eastAsia="zh-CN"/>
              </w:rPr>
              <w:t xml:space="preserve">execution </w:t>
            </w:r>
            <w:r>
              <w:rPr>
                <w:rFonts w:ascii="Times New Roman" w:hAnsi="Times New Roman" w:hint="eastAsia"/>
                <w:sz w:val="20"/>
                <w:lang w:eastAsia="zh-CN"/>
              </w:rPr>
              <w:t>result</w:t>
            </w:r>
            <w:r>
              <w:rPr>
                <w:rFonts w:ascii="Times New Roman" w:hAnsi="Times New Roman"/>
                <w:sz w:val="20"/>
                <w:lang w:eastAsia="zh-CN"/>
              </w:rPr>
              <w:t>.</w:t>
            </w:r>
            <w:r>
              <w:rPr>
                <w:rFonts w:ascii="Times New Roman" w:hAnsi="Times New Roman" w:hint="eastAsia"/>
                <w:sz w:val="20"/>
                <w:lang w:eastAsia="zh-CN"/>
              </w:rPr>
              <w:t xml:space="preserve"> </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rPr>
            </w:pPr>
            <w:r>
              <w:rPr>
                <w:rFonts w:ascii="Times New Roman" w:hAnsi="Times New Roman"/>
                <w:sz w:val="20"/>
              </w:rPr>
              <w:t>operationStatus</w:t>
            </w:r>
          </w:p>
        </w:tc>
        <w:tc>
          <w:tcPr>
            <w:tcW w:w="1709"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pPr>
            <w:r>
              <w:rPr>
                <w:rFonts w:ascii="Times New Roman" w:hAnsi="Times New Roman"/>
                <w:sz w:val="20"/>
              </w:rPr>
              <w:t xml:space="preserve">The firmware </w:t>
            </w:r>
            <w:r>
              <w:rPr>
                <w:rFonts w:ascii="Times New Roman" w:hAnsi="Times New Roman" w:hint="eastAsia"/>
                <w:sz w:val="20"/>
                <w:lang w:eastAsia="zh-CN"/>
              </w:rPr>
              <w:t xml:space="preserve">management operation </w:t>
            </w:r>
            <w:r>
              <w:rPr>
                <w:rFonts w:ascii="Times New Roman" w:hAnsi="Times New Roman"/>
                <w:sz w:val="20"/>
                <w:lang w:eastAsia="zh-CN"/>
              </w:rPr>
              <w:t>execution status.</w:t>
            </w:r>
            <w:r w:rsidRPr="00FE393C">
              <w:rPr>
                <w:rFonts w:ascii="Times New Roman" w:hAnsi="Times New Roman"/>
                <w:sz w:val="20"/>
                <w:lang w:eastAsia="zh-CN"/>
              </w:rPr>
              <w:t xml:space="preserve"> It can be Initiated, Started, Finished, Cancelled, or Deleted.</w:t>
            </w:r>
          </w:p>
        </w:tc>
      </w:tr>
    </w:tbl>
    <w:p w:rsidR="00DF6B31" w:rsidRPr="0020296A" w:rsidRDefault="00DF6B31" w:rsidP="0020296A">
      <w:pPr>
        <w:pStyle w:val="Caption"/>
        <w:jc w:val="center"/>
      </w:pPr>
      <w:r w:rsidRPr="0020296A">
        <w:t>Table 6.6.1.1.1.3-1 Type: FirmwareReport</w:t>
      </w:r>
    </w:p>
    <w:p w:rsidR="00DF6B31" w:rsidRDefault="00DF6B31" w:rsidP="00DF6B31">
      <w:pPr>
        <w:pStyle w:val="Heading6"/>
      </w:pPr>
      <w:r>
        <w:rPr>
          <w:lang w:val="en-US"/>
        </w:rPr>
        <w:t>6.6.1.1</w:t>
      </w:r>
      <w:r>
        <w:t>.1.</w:t>
      </w:r>
      <w:r>
        <w:rPr>
          <w:lang w:eastAsia="zh-CN"/>
        </w:rPr>
        <w:t>4</w:t>
      </w:r>
      <w:r w:rsidRPr="00A1797D">
        <w:tab/>
      </w:r>
      <w:r>
        <w:t>Orchestration Rule Type</w:t>
      </w:r>
    </w:p>
    <w:p w:rsidR="00DF6B31" w:rsidRDefault="00DF6B31" w:rsidP="00DF6B31">
      <w:pPr>
        <w:widowControl w:val="0"/>
        <w:overflowPunct/>
        <w:spacing w:after="0"/>
        <w:textAlignment w:val="auto"/>
      </w:pPr>
      <w:r>
        <w:t>The OrchestrationRule is a</w:t>
      </w:r>
      <w:r w:rsidRPr="003A1BA4">
        <w:t xml:space="preserve"> complex type </w:t>
      </w:r>
      <w:r>
        <w:t>that describes the target and associated schedule of the request for the execution of the management operation.</w:t>
      </w:r>
    </w:p>
    <w:tbl>
      <w:tblPr>
        <w:tblW w:w="8725" w:type="dxa"/>
        <w:jc w:val="center"/>
        <w:tblLayout w:type="fixed"/>
        <w:tblCellMar>
          <w:left w:w="0" w:type="dxa"/>
          <w:right w:w="0" w:type="dxa"/>
        </w:tblCellMar>
        <w:tblLook w:val="0000"/>
      </w:tblPr>
      <w:tblGrid>
        <w:gridCol w:w="1709"/>
        <w:gridCol w:w="1709"/>
        <w:gridCol w:w="5307"/>
      </w:tblGrid>
      <w:tr w:rsidR="00DF6B31" w:rsidRPr="006E45AB" w:rsidTr="008958F1">
        <w:trPr>
          <w:tblHeader/>
          <w:jc w:val="center"/>
        </w:trPr>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F6B31" w:rsidRPr="006E45AB" w:rsidRDefault="00DF6B31" w:rsidP="008958F1">
            <w:pPr>
              <w:pStyle w:val="TAH"/>
              <w:snapToGrid w:val="0"/>
            </w:pPr>
            <w:r w:rsidRPr="006E45AB">
              <w:t>Description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lang w:eastAsia="zh-CN"/>
              </w:rPr>
            </w:pPr>
            <w:r w:rsidRPr="00A74C43">
              <w:rPr>
                <w:rFonts w:ascii="Times New Roman" w:hAnsi="Times New Roman"/>
                <w:sz w:val="20"/>
              </w:rPr>
              <w:t>groupI</w:t>
            </w:r>
            <w:r>
              <w:rPr>
                <w:rFonts w:ascii="Times New Roman" w:hAnsi="Times New Roman" w:hint="eastAsia"/>
                <w:sz w:val="20"/>
                <w:lang w:eastAsia="zh-CN"/>
              </w:rPr>
              <w:t>d</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rPr>
            </w:pPr>
            <w:r w:rsidRPr="00A74C43">
              <w:rPr>
                <w:rFonts w:ascii="Times New Roman" w:hAnsi="Times New Roman"/>
                <w:sz w:val="20"/>
              </w:rPr>
              <w:t>YES</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rPr>
            </w:pPr>
            <w:r w:rsidRPr="00A74C43">
              <w:rPr>
                <w:rFonts w:ascii="Times New Roman" w:hAnsi="Times New Roman"/>
                <w:sz w:val="20"/>
              </w:rPr>
              <w:t xml:space="preserve">The group </w:t>
            </w:r>
            <w:r w:rsidR="00613565" w:rsidRPr="00A74C43">
              <w:rPr>
                <w:rFonts w:ascii="Times New Roman" w:hAnsi="Times New Roman"/>
                <w:sz w:val="20"/>
              </w:rPr>
              <w:t>identifier</w:t>
            </w:r>
            <w:r w:rsidRPr="00A74C43">
              <w:rPr>
                <w:rFonts w:ascii="Times New Roman" w:hAnsi="Times New Roman"/>
                <w:sz w:val="20"/>
              </w:rPr>
              <w:t>.</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rPr>
            </w:pPr>
            <w:r>
              <w:rPr>
                <w:rFonts w:ascii="Times New Roman" w:hAnsi="Times New Roman"/>
                <w:sz w:val="20"/>
              </w:rPr>
              <w:t>deviceI</w:t>
            </w:r>
            <w:r>
              <w:rPr>
                <w:rFonts w:ascii="Times New Roman" w:hAnsi="Times New Roman" w:hint="eastAsia"/>
                <w:sz w:val="20"/>
                <w:lang w:eastAsia="zh-CN"/>
              </w:rPr>
              <w:t>d</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rPr>
            </w:pPr>
            <w:r w:rsidRPr="00606136">
              <w:rPr>
                <w:rFonts w:ascii="Times New Roman" w:hAnsi="Times New Roman"/>
                <w:sz w:val="20"/>
                <w:lang w:eastAsia="zh-CN"/>
              </w:rPr>
              <w:t>The unique device identifier in the context of the M2M Service Subscription.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42592B" w:rsidRDefault="00DF6B31" w:rsidP="008958F1">
            <w:pPr>
              <w:pStyle w:val="TAL"/>
              <w:snapToGrid w:val="0"/>
              <w:rPr>
                <w:rFonts w:ascii="Times New Roman" w:hAnsi="Times New Roman"/>
                <w:sz w:val="20"/>
                <w:lang w:val="en-US" w:eastAsia="zh-CN"/>
              </w:rPr>
            </w:pPr>
            <w:r>
              <w:rPr>
                <w:rFonts w:ascii="Times New Roman" w:hAnsi="Times New Roman" w:hint="eastAsia"/>
                <w:sz w:val="20"/>
                <w:lang w:val="en-US" w:eastAsia="zh-CN"/>
              </w:rPr>
              <w:t>o</w:t>
            </w:r>
            <w:r>
              <w:rPr>
                <w:rFonts w:ascii="Times New Roman" w:hAnsi="Times New Roman"/>
                <w:sz w:val="20"/>
                <w:lang w:val="en-US" w:eastAsia="zh-CN"/>
              </w:rPr>
              <w:t>peration</w:t>
            </w:r>
          </w:p>
        </w:tc>
        <w:tc>
          <w:tcPr>
            <w:tcW w:w="1709"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top w:val="single" w:sz="4" w:space="0" w:color="auto"/>
              <w:left w:val="single" w:sz="4" w:space="0" w:color="auto"/>
              <w:bottom w:val="single" w:sz="4" w:space="0" w:color="auto"/>
              <w:right w:val="single" w:sz="4" w:space="0" w:color="auto"/>
            </w:tcBorders>
          </w:tcPr>
          <w:p w:rsidR="00DF6B31" w:rsidRPr="0042592B" w:rsidRDefault="00DF6B31" w:rsidP="008958F1">
            <w:pPr>
              <w:pStyle w:val="TAL"/>
              <w:snapToGrid w:val="0"/>
              <w:rPr>
                <w:rFonts w:ascii="Times New Roman" w:hAnsi="Times New Roman"/>
                <w:sz w:val="20"/>
                <w:lang w:eastAsia="zh-CN"/>
              </w:rPr>
            </w:pPr>
            <w:r>
              <w:rPr>
                <w:rFonts w:ascii="Times New Roman" w:hAnsi="Times New Roman"/>
                <w:sz w:val="20"/>
                <w:lang w:eastAsia="zh-CN"/>
              </w:rPr>
              <w:t>The o</w:t>
            </w:r>
            <w:r w:rsidRPr="0042592B">
              <w:rPr>
                <w:rFonts w:ascii="Times New Roman" w:hAnsi="Times New Roman"/>
                <w:sz w:val="20"/>
                <w:lang w:eastAsia="zh-CN"/>
              </w:rPr>
              <w:t>rchestrated</w:t>
            </w:r>
            <w:r>
              <w:rPr>
                <w:rFonts w:ascii="Times New Roman" w:hAnsi="Times New Roman"/>
                <w:sz w:val="20"/>
                <w:lang w:eastAsia="zh-CN"/>
              </w:rPr>
              <w:t xml:space="preserve"> </w:t>
            </w:r>
            <w:r>
              <w:rPr>
                <w:rFonts w:ascii="Times New Roman" w:hAnsi="Times New Roman" w:hint="eastAsia"/>
                <w:sz w:val="20"/>
                <w:lang w:eastAsia="zh-CN"/>
              </w:rPr>
              <w:t>operation</w:t>
            </w:r>
            <w:r>
              <w:rPr>
                <w:rFonts w:ascii="Times New Roman" w:hAnsi="Times New Roman"/>
                <w:sz w:val="20"/>
                <w:lang w:eastAsia="zh-CN"/>
              </w:rPr>
              <w:t>.</w:t>
            </w:r>
            <w:r>
              <w:rPr>
                <w:rFonts w:ascii="Times New Roman" w:hAnsi="Times New Roman" w:hint="eastAsia"/>
                <w:sz w:val="20"/>
                <w:lang w:eastAsia="zh-CN"/>
              </w:rPr>
              <w:t xml:space="preserve"> (e.g. installFirmware, downloadFirmware)</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lang w:eastAsia="zh-CN"/>
              </w:rPr>
            </w:pPr>
            <w:r>
              <w:rPr>
                <w:rFonts w:ascii="Times New Roman" w:hAnsi="Times New Roman"/>
                <w:sz w:val="20"/>
                <w:lang w:eastAsia="zh-CN"/>
              </w:rPr>
              <w:t>schedule</w:t>
            </w:r>
          </w:p>
        </w:tc>
        <w:tc>
          <w:tcPr>
            <w:tcW w:w="1709"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Pr="0042592B" w:rsidRDefault="00DF6B31" w:rsidP="008958F1">
            <w:pPr>
              <w:pStyle w:val="TAL"/>
              <w:snapToGrid w:val="0"/>
              <w:rPr>
                <w:rFonts w:ascii="Times New Roman" w:hAnsi="Times New Roman"/>
                <w:sz w:val="20"/>
                <w:lang w:eastAsia="zh-CN"/>
              </w:rPr>
            </w:pPr>
            <w:r w:rsidRPr="0042592B">
              <w:rPr>
                <w:rFonts w:ascii="Times New Roman" w:hAnsi="Times New Roman"/>
                <w:sz w:val="20"/>
                <w:lang w:eastAsia="zh-CN"/>
              </w:rPr>
              <w:t xml:space="preserve">The time when to execute </w:t>
            </w:r>
            <w:r>
              <w:rPr>
                <w:rFonts w:ascii="Times New Roman" w:hAnsi="Times New Roman"/>
                <w:sz w:val="20"/>
                <w:lang w:eastAsia="zh-CN"/>
              </w:rPr>
              <w:t>firmware</w:t>
            </w:r>
            <w:r>
              <w:rPr>
                <w:rFonts w:ascii="Times New Roman" w:hAnsi="Times New Roman" w:hint="eastAsia"/>
                <w:sz w:val="20"/>
                <w:lang w:eastAsia="zh-CN"/>
              </w:rPr>
              <w:t xml:space="preserve"> operation</w:t>
            </w:r>
            <w:r>
              <w:rPr>
                <w:rFonts w:ascii="Times New Roman" w:hAnsi="Times New Roman"/>
                <w:sz w:val="20"/>
                <w:lang w:eastAsia="zh-CN"/>
              </w:rPr>
              <w:t>.</w:t>
            </w:r>
            <w:r>
              <w:rPr>
                <w:rFonts w:ascii="Times New Roman" w:hAnsi="Times New Roman" w:hint="eastAsia"/>
                <w:sz w:val="20"/>
                <w:lang w:eastAsia="zh-CN"/>
              </w:rPr>
              <w:t xml:space="preserve"> If it is not provided, the operation shall be </w:t>
            </w:r>
            <w:del w:id="1314" w:author="tcarey" w:date="2014-10-03T12:24:00Z">
              <w:r>
                <w:rPr>
                  <w:rFonts w:ascii="Times New Roman" w:hAnsi="Times New Roman" w:hint="eastAsia"/>
                  <w:sz w:val="20"/>
                  <w:lang w:eastAsia="zh-CN"/>
                </w:rPr>
                <w:delText>execute</w:delText>
              </w:r>
            </w:del>
            <w:ins w:id="1315" w:author="tcarey" w:date="2014-10-03T12:24:00Z">
              <w:r>
                <w:rPr>
                  <w:rFonts w:ascii="Times New Roman" w:hAnsi="Times New Roman" w:hint="eastAsia"/>
                  <w:sz w:val="20"/>
                  <w:lang w:eastAsia="zh-CN"/>
                </w:rPr>
                <w:t>execute</w:t>
              </w:r>
              <w:r w:rsidR="002F495D">
                <w:rPr>
                  <w:rFonts w:ascii="Times New Roman" w:hAnsi="Times New Roman"/>
                  <w:sz w:val="20"/>
                  <w:lang w:eastAsia="zh-CN"/>
                </w:rPr>
                <w:t>d</w:t>
              </w:r>
            </w:ins>
            <w:r>
              <w:rPr>
                <w:rFonts w:ascii="Times New Roman" w:hAnsi="Times New Roman" w:hint="eastAsia"/>
                <w:sz w:val="20"/>
                <w:lang w:eastAsia="zh-CN"/>
              </w:rPr>
              <w:t xml:space="preserve"> immediately. </w:t>
            </w:r>
          </w:p>
        </w:tc>
      </w:tr>
    </w:tbl>
    <w:p w:rsidR="00DF6B31" w:rsidRPr="0020296A" w:rsidRDefault="00DF6B31" w:rsidP="0020296A">
      <w:pPr>
        <w:pStyle w:val="Caption"/>
        <w:jc w:val="center"/>
        <w:rPr>
          <w:bCs w:val="0"/>
        </w:rPr>
      </w:pPr>
      <w:r w:rsidRPr="0020296A">
        <w:t>Table 6.6.1.1.1.</w:t>
      </w:r>
      <w:r w:rsidRPr="0020296A">
        <w:rPr>
          <w:rFonts w:hint="eastAsia"/>
        </w:rPr>
        <w:t>4</w:t>
      </w:r>
      <w:r w:rsidRPr="0020296A">
        <w:t>-1 Type: OrchestrationRule</w:t>
      </w:r>
    </w:p>
    <w:p w:rsidR="00DF6B31" w:rsidRDefault="00DF6B31" w:rsidP="00DF6B31">
      <w:pPr>
        <w:pStyle w:val="Heading6"/>
      </w:pPr>
      <w:r>
        <w:rPr>
          <w:lang w:val="en-US"/>
        </w:rPr>
        <w:t>6.6.1.1</w:t>
      </w:r>
      <w:r>
        <w:t>.1.</w:t>
      </w:r>
      <w:r>
        <w:rPr>
          <w:rFonts w:hint="eastAsia"/>
          <w:lang w:eastAsia="zh-CN"/>
        </w:rPr>
        <w:t>5</w:t>
      </w:r>
      <w:r w:rsidRPr="00A1797D">
        <w:tab/>
      </w:r>
      <w:r>
        <w:rPr>
          <w:rFonts w:hint="eastAsia"/>
          <w:lang w:eastAsia="zh-CN"/>
        </w:rPr>
        <w:t xml:space="preserve">Firmware Info </w:t>
      </w:r>
      <w:r>
        <w:t>Type</w:t>
      </w:r>
    </w:p>
    <w:p w:rsidR="00DF6B31" w:rsidRDefault="00DF6B31" w:rsidP="00DF6B31">
      <w:pPr>
        <w:widowControl w:val="0"/>
        <w:overflowPunct/>
        <w:spacing w:after="0"/>
        <w:textAlignment w:val="auto"/>
        <w:rPr>
          <w:lang w:eastAsia="zh-CN"/>
        </w:rPr>
      </w:pPr>
      <w:r>
        <w:rPr>
          <w:lang w:eastAsia="zh-CN"/>
        </w:rPr>
        <w:t xml:space="preserve">The </w:t>
      </w:r>
      <w:r>
        <w:rPr>
          <w:rFonts w:hint="eastAsia"/>
          <w:lang w:eastAsia="zh-CN"/>
        </w:rPr>
        <w:t>FirmwareInfo</w:t>
      </w:r>
      <w:r>
        <w:rPr>
          <w:lang w:eastAsia="zh-CN"/>
        </w:rPr>
        <w:t xml:space="preserve"> is a</w:t>
      </w:r>
      <w:r w:rsidRPr="003A1BA4">
        <w:rPr>
          <w:lang w:eastAsia="zh-CN"/>
        </w:rPr>
        <w:t xml:space="preserve"> complex type </w:t>
      </w:r>
      <w:r>
        <w:rPr>
          <w:lang w:eastAsia="zh-CN"/>
        </w:rPr>
        <w:t>that describes the</w:t>
      </w:r>
      <w:r w:rsidRPr="00CA4F5E">
        <w:rPr>
          <w:rFonts w:hint="eastAsia"/>
          <w:lang w:eastAsia="zh-CN"/>
        </w:rPr>
        <w:t xml:space="preserve"> version, name, URL</w:t>
      </w:r>
      <w:r>
        <w:rPr>
          <w:lang w:eastAsia="zh-CN"/>
        </w:rPr>
        <w:t xml:space="preserve"> </w:t>
      </w:r>
      <w:r>
        <w:rPr>
          <w:rFonts w:hint="eastAsia"/>
          <w:lang w:eastAsia="zh-CN"/>
        </w:rPr>
        <w:t xml:space="preserve">of </w:t>
      </w:r>
      <w:r>
        <w:rPr>
          <w:lang w:eastAsia="zh-CN"/>
        </w:rPr>
        <w:t xml:space="preserve">the </w:t>
      </w:r>
      <w:r>
        <w:rPr>
          <w:rFonts w:hint="eastAsia"/>
          <w:lang w:eastAsia="zh-CN"/>
        </w:rPr>
        <w:t>device firmware</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DF6B31" w:rsidRPr="006E45AB" w:rsidTr="008958F1">
        <w:trPr>
          <w:tblHeader/>
          <w:jc w:val="center"/>
        </w:trPr>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DF6B31" w:rsidRPr="006E45AB" w:rsidRDefault="00DF6B31" w:rsidP="008958F1">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F6B31" w:rsidRPr="006E45AB" w:rsidRDefault="00DF6B31" w:rsidP="008958F1">
            <w:pPr>
              <w:pStyle w:val="TAH"/>
              <w:snapToGrid w:val="0"/>
            </w:pPr>
            <w:r w:rsidRPr="006E45AB">
              <w:t>Description</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lang w:eastAsia="zh-CN"/>
              </w:rPr>
            </w:pPr>
            <w:r w:rsidRPr="00CA4F5E">
              <w:rPr>
                <w:rFonts w:ascii="Times New Roman" w:hAnsi="Times New Roman" w:hint="eastAsia"/>
                <w:sz w:val="20"/>
                <w:lang w:eastAsia="zh-CN"/>
              </w:rPr>
              <w:t>version</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lang w:eastAsia="zh-CN"/>
              </w:rPr>
            </w:pPr>
            <w:r w:rsidRPr="00A74C43">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sidRPr="00CA4F5E">
              <w:rPr>
                <w:rFonts w:ascii="Times New Roman" w:hAnsi="Times New Roman"/>
                <w:sz w:val="20"/>
                <w:lang w:eastAsia="zh-CN"/>
              </w:rPr>
              <w:t>The version of the firmware.</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3A1BA4" w:rsidRDefault="00DF6B31" w:rsidP="008958F1">
            <w:pPr>
              <w:pStyle w:val="TAL"/>
              <w:snapToGrid w:val="0"/>
              <w:rPr>
                <w:rFonts w:ascii="Times New Roman" w:hAnsi="Times New Roman"/>
                <w:sz w:val="20"/>
                <w:lang w:eastAsia="zh-CN"/>
              </w:rPr>
            </w:pPr>
            <w:r w:rsidRPr="00CA4F5E">
              <w:rPr>
                <w:rFonts w:ascii="Times New Roman" w:hAnsi="Times New Roman" w:hint="eastAsia"/>
                <w:sz w:val="20"/>
                <w:lang w:eastAsia="zh-CN"/>
              </w:rPr>
              <w:t>name</w:t>
            </w:r>
          </w:p>
        </w:tc>
        <w:tc>
          <w:tcPr>
            <w:tcW w:w="1709" w:type="dxa"/>
            <w:tcBorders>
              <w:top w:val="single" w:sz="4" w:space="0" w:color="auto"/>
              <w:left w:val="single" w:sz="4" w:space="0" w:color="auto"/>
              <w:bottom w:val="single" w:sz="4" w:space="0" w:color="auto"/>
              <w:right w:val="single" w:sz="4" w:space="0" w:color="auto"/>
            </w:tcBorders>
          </w:tcPr>
          <w:p w:rsidR="00DF6B31" w:rsidRPr="00A74C43"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Default="00DF6B31" w:rsidP="008958F1">
            <w:pPr>
              <w:pStyle w:val="TAL"/>
              <w:snapToGrid w:val="0"/>
              <w:rPr>
                <w:rFonts w:ascii="Times New Roman" w:hAnsi="Times New Roman"/>
                <w:sz w:val="20"/>
                <w:lang w:eastAsia="zh-CN"/>
              </w:rPr>
            </w:pPr>
            <w:r w:rsidRPr="00CA4F5E">
              <w:rPr>
                <w:rFonts w:ascii="Times New Roman" w:hAnsi="Times New Roman"/>
                <w:sz w:val="20"/>
                <w:lang w:eastAsia="zh-CN"/>
              </w:rPr>
              <w:t>The name of the firmware to be used on the device.</w:t>
            </w:r>
          </w:p>
        </w:tc>
      </w:tr>
      <w:tr w:rsidR="00DF6B31"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F6B31" w:rsidRPr="00CA4F5E" w:rsidRDefault="00DF6B31" w:rsidP="008958F1">
            <w:pPr>
              <w:pStyle w:val="TAL"/>
              <w:snapToGrid w:val="0"/>
              <w:rPr>
                <w:rFonts w:ascii="Times New Roman" w:hAnsi="Times New Roman"/>
                <w:sz w:val="20"/>
                <w:lang w:eastAsia="zh-CN"/>
              </w:rPr>
            </w:pPr>
            <w:r>
              <w:rPr>
                <w:rFonts w:ascii="Times New Roman" w:hAnsi="Times New Roman" w:hint="eastAsia"/>
                <w:sz w:val="20"/>
                <w:lang w:eastAsia="zh-CN"/>
              </w:rPr>
              <w:t>url</w:t>
            </w:r>
          </w:p>
        </w:tc>
        <w:tc>
          <w:tcPr>
            <w:tcW w:w="1709" w:type="dxa"/>
            <w:tcBorders>
              <w:top w:val="single" w:sz="4" w:space="0" w:color="auto"/>
              <w:left w:val="single" w:sz="4" w:space="0" w:color="auto"/>
              <w:bottom w:val="single" w:sz="4" w:space="0" w:color="auto"/>
              <w:right w:val="single" w:sz="4" w:space="0" w:color="auto"/>
            </w:tcBorders>
          </w:tcPr>
          <w:p w:rsidR="00DF6B31" w:rsidRPr="006E45AB" w:rsidRDefault="00DF6B31" w:rsidP="008958F1">
            <w:pPr>
              <w:pStyle w:val="TAL"/>
              <w:snapToGrid w:val="0"/>
              <w:rPr>
                <w:rFonts w:ascii="Times New Roman" w:hAnsi="Times New Roman"/>
                <w:sz w:val="20"/>
                <w:lang w:eastAsia="zh-CN"/>
              </w:rPr>
            </w:pPr>
            <w:r>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DF6B31" w:rsidRPr="0042592B" w:rsidRDefault="00DF6B31" w:rsidP="008958F1">
            <w:pPr>
              <w:pStyle w:val="TAL"/>
              <w:snapToGrid w:val="0"/>
              <w:rPr>
                <w:rFonts w:ascii="Times New Roman" w:hAnsi="Times New Roman"/>
                <w:sz w:val="20"/>
                <w:lang w:eastAsia="zh-CN"/>
              </w:rPr>
            </w:pPr>
            <w:r w:rsidRPr="00CA4F5E">
              <w:rPr>
                <w:rFonts w:ascii="Times New Roman" w:hAnsi="Times New Roman"/>
                <w:sz w:val="20"/>
                <w:lang w:eastAsia="zh-CN"/>
              </w:rPr>
              <w:t>The URL from which the firmware image can be downloaded.</w:t>
            </w:r>
          </w:p>
        </w:tc>
      </w:tr>
    </w:tbl>
    <w:p w:rsidR="00DF6B31" w:rsidRPr="00860E4F" w:rsidRDefault="00DF6B31" w:rsidP="00860E4F">
      <w:pPr>
        <w:pStyle w:val="Caption"/>
        <w:jc w:val="center"/>
      </w:pPr>
      <w:r w:rsidRPr="00860E4F">
        <w:t xml:space="preserve">Table 6.6.1.1.1.5-1 Type: </w:t>
      </w:r>
      <w:r w:rsidRPr="00860E4F">
        <w:rPr>
          <w:rFonts w:hint="eastAsia"/>
        </w:rPr>
        <w:t>FirmwareInfo</w:t>
      </w:r>
    </w:p>
    <w:p w:rsidR="00DF6B31" w:rsidRPr="001D2C36" w:rsidRDefault="00DF6B31" w:rsidP="00DF6B31">
      <w:pPr>
        <w:pStyle w:val="Heading6"/>
      </w:pPr>
      <w:r w:rsidRPr="001D2C36">
        <w:rPr>
          <w:lang w:val="en-US"/>
        </w:rPr>
        <w:t>6.6.1.1</w:t>
      </w:r>
      <w:r w:rsidRPr="001D2C36">
        <w:t>.1.</w:t>
      </w:r>
      <w:r w:rsidRPr="001D2C36">
        <w:rPr>
          <w:rFonts w:hint="eastAsia"/>
          <w:lang w:eastAsia="zh-CN"/>
        </w:rPr>
        <w:t>6</w:t>
      </w:r>
      <w:r w:rsidRPr="001D2C36">
        <w:tab/>
        <w:t>Service Subscription Integration</w:t>
      </w:r>
    </w:p>
    <w:p w:rsidR="00DF6B31" w:rsidRPr="00DF6B31" w:rsidRDefault="00DF6B31" w:rsidP="00DF6B31">
      <w:pPr>
        <w:rPr>
          <w:lang w:val="en-US" w:eastAsia="zh-CN"/>
        </w:rPr>
      </w:pPr>
      <w:r w:rsidRPr="001D2C36">
        <w:rPr>
          <w:lang w:val="en-US"/>
        </w:rPr>
        <w:t xml:space="preserve">In order for the </w:t>
      </w:r>
      <w:r w:rsidRPr="001D2C36">
        <w:t xml:space="preserve">Device </w:t>
      </w:r>
      <w:r w:rsidRPr="001D2C36">
        <w:rPr>
          <w:lang w:val="en-US"/>
        </w:rPr>
        <w:t xml:space="preserve">Management Service to take advantage of the </w:t>
      </w:r>
      <w:r w:rsidRPr="001D2C36">
        <w:t>Management Adapter</w:t>
      </w:r>
      <w:r w:rsidRPr="001D2C36">
        <w:rPr>
          <w:lang w:val="en-US"/>
        </w:rPr>
        <w:t xml:space="preserve">, there shall be association between the </w:t>
      </w:r>
      <w:r w:rsidRPr="001D2C36">
        <w:rPr>
          <w:rFonts w:hint="eastAsia"/>
          <w:lang w:val="en-US" w:eastAsia="zh-CN"/>
        </w:rPr>
        <w:t>device</w:t>
      </w:r>
      <w:r w:rsidRPr="001D2C36">
        <w:rPr>
          <w:lang w:val="en-US" w:eastAsia="zh-CN"/>
        </w:rPr>
        <w:t xml:space="preserve"> associated with a Service Subscription</w:t>
      </w:r>
      <w:r w:rsidRPr="001D2C36">
        <w:rPr>
          <w:rFonts w:hint="eastAsia"/>
          <w:lang w:val="en-US" w:eastAsia="zh-CN"/>
        </w:rPr>
        <w:t xml:space="preserve"> and the service capability </w:t>
      </w:r>
      <w:r w:rsidRPr="001D2C36">
        <w:rPr>
          <w:lang w:val="en-US" w:eastAsia="zh-CN"/>
        </w:rPr>
        <w:t>to the</w:t>
      </w:r>
      <w:r w:rsidRPr="001D2C36">
        <w:rPr>
          <w:lang w:val="en-US"/>
        </w:rPr>
        <w:t xml:space="preserve"> </w:t>
      </w:r>
      <w:r w:rsidRPr="001D2C36">
        <w:t>Management Adapter</w:t>
      </w:r>
      <w:r w:rsidRPr="001D2C36">
        <w:rPr>
          <w:lang w:val="en-US"/>
        </w:rPr>
        <w:t>.</w:t>
      </w:r>
    </w:p>
    <w:p w:rsidR="008B3625" w:rsidRDefault="008B3625" w:rsidP="008B3625">
      <w:pPr>
        <w:pStyle w:val="Heading6"/>
      </w:pPr>
      <w:r>
        <w:rPr>
          <w:lang w:val="en-US"/>
        </w:rPr>
        <w:t>6.6.1.1</w:t>
      </w:r>
      <w:r>
        <w:t>.1.</w:t>
      </w:r>
      <w:r>
        <w:rPr>
          <w:rFonts w:hint="eastAsia"/>
          <w:lang w:eastAsia="zh-CN"/>
        </w:rPr>
        <w:t>7</w:t>
      </w:r>
      <w:r w:rsidRPr="00A1797D">
        <w:tab/>
      </w:r>
      <w:r>
        <w:rPr>
          <w:rFonts w:hint="eastAsia"/>
          <w:lang w:eastAsia="zh-CN"/>
        </w:rPr>
        <w:t xml:space="preserve">Device Info </w:t>
      </w:r>
      <w:r>
        <w:t>Type</w:t>
      </w:r>
    </w:p>
    <w:p w:rsidR="008B3625" w:rsidRDefault="008B3625" w:rsidP="008B3625">
      <w:pPr>
        <w:widowControl w:val="0"/>
        <w:overflowPunct/>
        <w:spacing w:after="0"/>
        <w:textAlignment w:val="auto"/>
        <w:rPr>
          <w:lang w:eastAsia="zh-CN"/>
        </w:rPr>
      </w:pPr>
      <w:r>
        <w:rPr>
          <w:lang w:eastAsia="zh-CN"/>
        </w:rPr>
        <w:t xml:space="preserve">The </w:t>
      </w:r>
      <w:r>
        <w:rPr>
          <w:rFonts w:hint="eastAsia"/>
          <w:lang w:eastAsia="zh-CN"/>
        </w:rPr>
        <w:t>DeviceInfo</w:t>
      </w:r>
      <w:r>
        <w:rPr>
          <w:lang w:eastAsia="zh-CN"/>
        </w:rPr>
        <w:t xml:space="preserve"> is a</w:t>
      </w:r>
      <w:r w:rsidRPr="003A1BA4">
        <w:rPr>
          <w:lang w:eastAsia="zh-CN"/>
        </w:rPr>
        <w:t xml:space="preserve"> complex type </w:t>
      </w:r>
      <w:r>
        <w:rPr>
          <w:lang w:eastAsia="zh-CN"/>
        </w:rPr>
        <w:t>that describes the</w:t>
      </w:r>
      <w:r w:rsidRPr="00CA4F5E">
        <w:rPr>
          <w:rFonts w:hint="eastAsia"/>
          <w:lang w:eastAsia="zh-CN"/>
        </w:rPr>
        <w:t xml:space="preserve"> </w:t>
      </w:r>
      <w:r>
        <w:rPr>
          <w:rFonts w:hint="eastAsia"/>
          <w:lang w:eastAsia="zh-CN"/>
        </w:rPr>
        <w:t>device label</w:t>
      </w:r>
      <w:r w:rsidRPr="00CA4F5E">
        <w:rPr>
          <w:rFonts w:hint="eastAsia"/>
          <w:lang w:eastAsia="zh-CN"/>
        </w:rPr>
        <w:t xml:space="preserve">, </w:t>
      </w:r>
      <w:r>
        <w:rPr>
          <w:rFonts w:hint="eastAsia"/>
          <w:lang w:eastAsia="zh-CN"/>
        </w:rPr>
        <w:t>m</w:t>
      </w:r>
      <w:r w:rsidRPr="00173CFA">
        <w:rPr>
          <w:lang w:eastAsia="zh-CN"/>
        </w:rPr>
        <w:t>anufacturer</w:t>
      </w:r>
      <w:r w:rsidRPr="00CA4F5E">
        <w:rPr>
          <w:rFonts w:hint="eastAsia"/>
          <w:lang w:eastAsia="zh-CN"/>
        </w:rPr>
        <w:t xml:space="preserve">, </w:t>
      </w:r>
      <w:r>
        <w:rPr>
          <w:rFonts w:hint="eastAsia"/>
          <w:lang w:eastAsia="zh-CN"/>
        </w:rPr>
        <w:t>m</w:t>
      </w:r>
      <w:r w:rsidRPr="00173CFA">
        <w:rPr>
          <w:lang w:eastAsia="zh-CN"/>
        </w:rPr>
        <w:t>odel</w:t>
      </w:r>
      <w:r>
        <w:rPr>
          <w:rFonts w:hint="eastAsia"/>
          <w:lang w:eastAsia="zh-CN"/>
        </w:rPr>
        <w:t xml:space="preserve">, </w:t>
      </w:r>
      <w:r w:rsidRPr="00173CFA">
        <w:rPr>
          <w:lang w:eastAsia="zh-CN"/>
        </w:rPr>
        <w:t>device</w:t>
      </w:r>
      <w:r>
        <w:rPr>
          <w:rFonts w:hint="eastAsia"/>
          <w:lang w:eastAsia="zh-CN"/>
        </w:rPr>
        <w:t xml:space="preserve"> t</w:t>
      </w:r>
      <w:r w:rsidRPr="00173CFA">
        <w:rPr>
          <w:lang w:eastAsia="zh-CN"/>
        </w:rPr>
        <w:t>ype</w:t>
      </w:r>
      <w:r>
        <w:rPr>
          <w:rFonts w:hint="eastAsia"/>
          <w:lang w:eastAsia="zh-CN"/>
        </w:rPr>
        <w:t xml:space="preserve">, </w:t>
      </w:r>
      <w:r w:rsidRPr="00173CFA">
        <w:rPr>
          <w:rFonts w:hint="eastAsia"/>
          <w:lang w:eastAsia="zh-CN"/>
        </w:rPr>
        <w:t>f</w:t>
      </w:r>
      <w:r>
        <w:rPr>
          <w:rFonts w:hint="eastAsia"/>
          <w:lang w:eastAsia="zh-CN"/>
        </w:rPr>
        <w:t>irm</w:t>
      </w:r>
      <w:r w:rsidRPr="00173CFA">
        <w:rPr>
          <w:rFonts w:hint="eastAsia"/>
          <w:lang w:eastAsia="zh-CN"/>
        </w:rPr>
        <w:t>w</w:t>
      </w:r>
      <w:r>
        <w:rPr>
          <w:rFonts w:hint="eastAsia"/>
          <w:lang w:eastAsia="zh-CN"/>
        </w:rPr>
        <w:t>are v</w:t>
      </w:r>
      <w:r w:rsidRPr="00173CFA">
        <w:rPr>
          <w:lang w:eastAsia="zh-CN"/>
        </w:rPr>
        <w:t>ersion</w:t>
      </w:r>
      <w:r>
        <w:rPr>
          <w:rFonts w:hint="eastAsia"/>
          <w:lang w:eastAsia="zh-CN"/>
        </w:rPr>
        <w:t xml:space="preserve">, </w:t>
      </w:r>
      <w:r w:rsidRPr="00173CFA">
        <w:rPr>
          <w:lang w:eastAsia="zh-CN"/>
        </w:rPr>
        <w:t>software version</w:t>
      </w:r>
      <w:r>
        <w:rPr>
          <w:rFonts w:hint="eastAsia"/>
          <w:lang w:eastAsia="zh-CN"/>
        </w:rPr>
        <w:t xml:space="preserve">, </w:t>
      </w:r>
      <w:r w:rsidRPr="00173CFA">
        <w:rPr>
          <w:lang w:eastAsia="zh-CN"/>
        </w:rPr>
        <w:t>hardware version</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8B3625" w:rsidRPr="006E45AB" w:rsidTr="00B74332">
        <w:trPr>
          <w:tblHeader/>
          <w:jc w:val="center"/>
        </w:trPr>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deviceLabel</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 xml:space="preserve">Unique device label </w:t>
            </w:r>
            <w:r w:rsidR="00613565" w:rsidRPr="00173CFA">
              <w:rPr>
                <w:rFonts w:ascii="Times New Roman" w:hAnsi="Times New Roman"/>
                <w:sz w:val="20"/>
                <w:lang w:eastAsia="zh-CN"/>
              </w:rPr>
              <w:t>as</w:t>
            </w:r>
            <w:r w:rsidR="00613565">
              <w:rPr>
                <w:rFonts w:ascii="Times New Roman" w:hAnsi="Times New Roman"/>
                <w:sz w:val="20"/>
                <w:lang w:eastAsia="zh-CN"/>
              </w:rPr>
              <w:t>sig</w:t>
            </w:r>
            <w:r w:rsidR="00613565" w:rsidRPr="00173CFA">
              <w:rPr>
                <w:rFonts w:ascii="Times New Roman" w:hAnsi="Times New Roman"/>
                <w:sz w:val="20"/>
                <w:lang w:eastAsia="zh-CN"/>
              </w:rPr>
              <w:t>ned</w:t>
            </w:r>
            <w:r w:rsidRPr="00173CFA">
              <w:rPr>
                <w:rFonts w:ascii="Times New Roman" w:hAnsi="Times New Roman"/>
                <w:sz w:val="20"/>
                <w:lang w:eastAsia="zh-CN"/>
              </w:rPr>
              <w:t xml:space="preserve"> by the manufacturer. The uniqueness may be global or only valid within a certain domain (e.g. vendor-wise or for a certain deviceType).</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Pr>
                <w:rFonts w:ascii="Times New Roman" w:hAnsi="Times New Roman" w:hint="eastAsia"/>
                <w:sz w:val="20"/>
                <w:lang w:eastAsia="zh-CN"/>
              </w:rPr>
              <w:t>m</w:t>
            </w:r>
            <w:r w:rsidRPr="00173CFA">
              <w:rPr>
                <w:rFonts w:ascii="Times New Roman" w:hAnsi="Times New Roman"/>
                <w:sz w:val="20"/>
                <w:lang w:eastAsia="zh-CN"/>
              </w:rPr>
              <w:t>anufacturer</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The name/identifier of the device manufacturer.</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Pr>
                <w:rFonts w:ascii="Times New Roman" w:hAnsi="Times New Roman" w:hint="eastAsia"/>
                <w:sz w:val="20"/>
                <w:lang w:eastAsia="zh-CN"/>
              </w:rPr>
              <w:t>m</w:t>
            </w:r>
            <w:r w:rsidRPr="00173CFA">
              <w:rPr>
                <w:rFonts w:ascii="Times New Roman" w:hAnsi="Times New Roman"/>
                <w:sz w:val="20"/>
                <w:lang w:eastAsia="zh-CN"/>
              </w:rPr>
              <w:t>odel</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 xml:space="preserve">The name/identifier of the device mode </w:t>
            </w:r>
            <w:r w:rsidR="00613565" w:rsidRPr="00173CFA">
              <w:rPr>
                <w:rFonts w:ascii="Times New Roman" w:hAnsi="Times New Roman"/>
                <w:sz w:val="20"/>
                <w:lang w:eastAsia="zh-CN"/>
              </w:rPr>
              <w:t>as</w:t>
            </w:r>
            <w:r w:rsidR="00613565">
              <w:rPr>
                <w:rFonts w:ascii="Times New Roman" w:hAnsi="Times New Roman"/>
                <w:sz w:val="20"/>
                <w:lang w:eastAsia="zh-CN"/>
              </w:rPr>
              <w:t>sig</w:t>
            </w:r>
            <w:r w:rsidR="00613565" w:rsidRPr="00173CFA">
              <w:rPr>
                <w:rFonts w:ascii="Times New Roman" w:hAnsi="Times New Roman"/>
                <w:sz w:val="20"/>
                <w:lang w:eastAsia="zh-CN"/>
              </w:rPr>
              <w:t>ned</w:t>
            </w:r>
            <w:r w:rsidRPr="00173CFA">
              <w:rPr>
                <w:rFonts w:ascii="Times New Roman" w:hAnsi="Times New Roman"/>
                <w:sz w:val="20"/>
                <w:lang w:eastAsia="zh-CN"/>
              </w:rPr>
              <w:t xml:space="preserve"> by the manufacturer.</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deviceType</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The type (e.g. cell phone, photo frame, smart meter) or product class (e.g. X-series) of the device.</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hint="eastAsia"/>
                <w:sz w:val="20"/>
                <w:lang w:eastAsia="zh-CN"/>
              </w:rPr>
              <w:t>fw</w:t>
            </w:r>
            <w:r w:rsidRPr="00173CFA">
              <w:rPr>
                <w:rFonts w:ascii="Times New Roman" w:hAnsi="Times New Roman"/>
                <w:sz w:val="20"/>
                <w:lang w:eastAsia="zh-CN"/>
              </w:rPr>
              <w:t>Version</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The firmware version of the device.</w:t>
            </w:r>
          </w:p>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NOTE:</w:t>
            </w:r>
            <w:r w:rsidRPr="00173CFA">
              <w:rPr>
                <w:rFonts w:ascii="Times New Roman" w:hAnsi="Times New Roman"/>
                <w:sz w:val="20"/>
                <w:lang w:eastAsia="zh-CN"/>
              </w:rPr>
              <w:tab/>
              <w:t>If the device only supports one kind of Software this is identical to softwareVersion.</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sw</w:t>
            </w:r>
            <w:r w:rsidRPr="00173CFA">
              <w:rPr>
                <w:rFonts w:ascii="Times New Roman" w:hAnsi="Times New Roman" w:hint="eastAsia"/>
                <w:sz w:val="20"/>
                <w:lang w:eastAsia="zh-CN"/>
              </w:rPr>
              <w:t>V</w:t>
            </w:r>
            <w:r w:rsidRPr="00173CFA">
              <w:rPr>
                <w:rFonts w:ascii="Times New Roman" w:hAnsi="Times New Roman"/>
                <w:sz w:val="20"/>
                <w:lang w:eastAsia="zh-CN"/>
              </w:rPr>
              <w:t>ersion</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The software version of the device.</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hwVersion</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The hardware version of the device.</w:t>
            </w:r>
          </w:p>
        </w:tc>
      </w:tr>
    </w:tbl>
    <w:p w:rsidR="0020296A" w:rsidRPr="0020296A" w:rsidRDefault="008B3625" w:rsidP="0020296A">
      <w:pPr>
        <w:pStyle w:val="Caption"/>
        <w:jc w:val="center"/>
      </w:pPr>
      <w:r w:rsidRPr="0020296A">
        <w:rPr>
          <w:bCs w:val="0"/>
        </w:rPr>
        <w:t>Table 6.6.1.1.1.</w:t>
      </w:r>
      <w:r w:rsidRPr="0020296A">
        <w:rPr>
          <w:rFonts w:hint="eastAsia"/>
          <w:bCs w:val="0"/>
        </w:rPr>
        <w:t>7</w:t>
      </w:r>
      <w:r w:rsidRPr="0020296A">
        <w:rPr>
          <w:bCs w:val="0"/>
        </w:rPr>
        <w:t xml:space="preserve">-1 Type: </w:t>
      </w:r>
      <w:r w:rsidRPr="0020296A">
        <w:rPr>
          <w:rFonts w:hint="eastAsia"/>
          <w:bCs w:val="0"/>
        </w:rPr>
        <w:t>DeviceInfo</w:t>
      </w:r>
    </w:p>
    <w:p w:rsidR="008B3625" w:rsidRDefault="008B3625" w:rsidP="008B3625">
      <w:pPr>
        <w:pStyle w:val="Heading6"/>
      </w:pPr>
      <w:r>
        <w:rPr>
          <w:lang w:val="en-US"/>
        </w:rPr>
        <w:t>6.6.1.1</w:t>
      </w:r>
      <w:r>
        <w:t>.1.</w:t>
      </w:r>
      <w:r>
        <w:rPr>
          <w:rFonts w:hint="eastAsia"/>
          <w:lang w:eastAsia="zh-CN"/>
        </w:rPr>
        <w:t>8</w:t>
      </w:r>
      <w:r w:rsidRPr="00A1797D">
        <w:tab/>
      </w:r>
      <w:r>
        <w:rPr>
          <w:rFonts w:hint="eastAsia"/>
          <w:lang w:eastAsia="zh-CN"/>
        </w:rPr>
        <w:t xml:space="preserve">Memory </w:t>
      </w:r>
      <w:r>
        <w:t>Type</w:t>
      </w:r>
    </w:p>
    <w:p w:rsidR="008B3625" w:rsidRDefault="008B3625" w:rsidP="008B3625">
      <w:pPr>
        <w:widowControl w:val="0"/>
        <w:overflowPunct/>
        <w:spacing w:after="0"/>
        <w:textAlignment w:val="auto"/>
        <w:rPr>
          <w:lang w:eastAsia="zh-CN"/>
        </w:rPr>
      </w:pPr>
      <w:r>
        <w:rPr>
          <w:lang w:eastAsia="zh-CN"/>
        </w:rPr>
        <w:t xml:space="preserve">The </w:t>
      </w:r>
      <w:r>
        <w:rPr>
          <w:rFonts w:hint="eastAsia"/>
          <w:lang w:eastAsia="zh-CN"/>
        </w:rPr>
        <w:t>Memory</w:t>
      </w:r>
      <w:r>
        <w:rPr>
          <w:lang w:eastAsia="zh-CN"/>
        </w:rPr>
        <w:t xml:space="preserve"> is a</w:t>
      </w:r>
      <w:r w:rsidRPr="003A1BA4">
        <w:rPr>
          <w:lang w:eastAsia="zh-CN"/>
        </w:rPr>
        <w:t xml:space="preserve"> complex type </w:t>
      </w:r>
      <w:r>
        <w:rPr>
          <w:lang w:eastAsia="zh-CN"/>
        </w:rPr>
        <w:t xml:space="preserve">that describes </w:t>
      </w:r>
      <w:r>
        <w:rPr>
          <w:rFonts w:eastAsia="Arial Unicode MS" w:hint="eastAsia"/>
          <w:lang w:eastAsia="zh-CN"/>
        </w:rPr>
        <w:t>t</w:t>
      </w:r>
      <w:r w:rsidRPr="00D11A81">
        <w:rPr>
          <w:rFonts w:eastAsia="Arial Unicode MS"/>
        </w:rPr>
        <w:t xml:space="preserve">he current available amount of </w:t>
      </w:r>
      <w:r w:rsidRPr="00D11A81">
        <w:rPr>
          <w:rFonts w:eastAsia="Arial Unicode MS" w:hint="eastAsia"/>
          <w:lang w:eastAsia="zh-CN"/>
        </w:rPr>
        <w:t>memory</w:t>
      </w:r>
      <w:r>
        <w:rPr>
          <w:rFonts w:eastAsia="Arial Unicode MS" w:hint="eastAsia"/>
          <w:lang w:eastAsia="zh-CN"/>
        </w:rPr>
        <w:t xml:space="preserve"> and t</w:t>
      </w:r>
      <w:r w:rsidRPr="00D11A81">
        <w:rPr>
          <w:rFonts w:eastAsia="Arial Unicode MS"/>
        </w:rPr>
        <w:t xml:space="preserve">he total amount of </w:t>
      </w:r>
      <w:r w:rsidRPr="00D11A81">
        <w:rPr>
          <w:rFonts w:eastAsia="Arial Unicode MS" w:hint="eastAsia"/>
          <w:lang w:eastAsia="zh-CN"/>
        </w:rPr>
        <w:t>memory</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8B3625" w:rsidRPr="006E45AB" w:rsidTr="00B74332">
        <w:trPr>
          <w:tblHeader/>
          <w:jc w:val="center"/>
        </w:trPr>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hint="eastAsia"/>
                <w:sz w:val="20"/>
                <w:lang w:eastAsia="zh-CN"/>
              </w:rPr>
              <w:t>memAvailable</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 xml:space="preserve">The current available amount of </w:t>
            </w:r>
            <w:r w:rsidRPr="00173CFA">
              <w:rPr>
                <w:rFonts w:ascii="Times New Roman" w:hAnsi="Times New Roman" w:hint="eastAsia"/>
                <w:sz w:val="20"/>
                <w:lang w:eastAsia="zh-CN"/>
              </w:rPr>
              <w:t>memory</w:t>
            </w:r>
            <w:r>
              <w:rPr>
                <w:rFonts w:ascii="Times New Roman" w:hAnsi="Times New Roman"/>
                <w:sz w:val="20"/>
                <w:lang w:eastAsia="zh-CN"/>
              </w:rPr>
              <w:t xml:space="preserve"> in bytes</w:t>
            </w:r>
            <w:r w:rsidRPr="00173CFA">
              <w:rPr>
                <w:rFonts w:ascii="Times New Roman" w:hAnsi="Times New Roman"/>
                <w:sz w:val="20"/>
                <w:lang w:eastAsia="zh-CN"/>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hint="eastAsia"/>
                <w:sz w:val="20"/>
                <w:lang w:eastAsia="zh-CN"/>
              </w:rPr>
              <w:t>memTotal</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3CFA" w:rsidRDefault="008B3625" w:rsidP="00B74332">
            <w:pPr>
              <w:pStyle w:val="TAL"/>
              <w:rPr>
                <w:rFonts w:ascii="Times New Roman" w:hAnsi="Times New Roman"/>
                <w:sz w:val="20"/>
                <w:lang w:eastAsia="zh-CN"/>
              </w:rPr>
            </w:pPr>
            <w:r w:rsidRPr="00173CFA">
              <w:rPr>
                <w:rFonts w:ascii="Times New Roman" w:hAnsi="Times New Roman"/>
                <w:sz w:val="20"/>
                <w:lang w:eastAsia="zh-CN"/>
              </w:rPr>
              <w:t xml:space="preserve">The total amount of </w:t>
            </w:r>
            <w:r w:rsidRPr="00173CFA">
              <w:rPr>
                <w:rFonts w:ascii="Times New Roman" w:hAnsi="Times New Roman" w:hint="eastAsia"/>
                <w:sz w:val="20"/>
                <w:lang w:eastAsia="zh-CN"/>
              </w:rPr>
              <w:t>memory</w:t>
            </w:r>
            <w:r>
              <w:rPr>
                <w:rFonts w:ascii="Times New Roman" w:hAnsi="Times New Roman"/>
                <w:sz w:val="20"/>
                <w:lang w:eastAsia="zh-CN"/>
              </w:rPr>
              <w:t xml:space="preserve"> in bytes.</w:t>
            </w:r>
          </w:p>
        </w:tc>
      </w:tr>
    </w:tbl>
    <w:p w:rsidR="008B3625" w:rsidRPr="00860E4F" w:rsidRDefault="008B3625" w:rsidP="00860E4F">
      <w:pPr>
        <w:pStyle w:val="Caption"/>
        <w:jc w:val="center"/>
        <w:rPr>
          <w:bCs w:val="0"/>
          <w:lang w:eastAsia="zh-CN"/>
        </w:rPr>
      </w:pPr>
      <w:r w:rsidRPr="00860E4F">
        <w:rPr>
          <w:bCs w:val="0"/>
        </w:rPr>
        <w:t>Table 6.6.1.1.1.</w:t>
      </w:r>
      <w:r w:rsidRPr="00860E4F">
        <w:rPr>
          <w:rFonts w:hint="eastAsia"/>
          <w:bCs w:val="0"/>
          <w:lang w:eastAsia="zh-CN"/>
        </w:rPr>
        <w:t>8</w:t>
      </w:r>
      <w:r w:rsidRPr="00860E4F">
        <w:rPr>
          <w:bCs w:val="0"/>
        </w:rPr>
        <w:t xml:space="preserve">-1 Type: </w:t>
      </w:r>
      <w:r w:rsidRPr="00860E4F">
        <w:rPr>
          <w:rFonts w:hint="eastAsia"/>
          <w:bCs w:val="0"/>
        </w:rPr>
        <w:t>Memory</w:t>
      </w:r>
    </w:p>
    <w:p w:rsidR="008B3625" w:rsidRDefault="008B3625" w:rsidP="008B3625">
      <w:pPr>
        <w:pStyle w:val="Heading6"/>
      </w:pPr>
      <w:r>
        <w:rPr>
          <w:lang w:val="en-US"/>
        </w:rPr>
        <w:t>6.6.1.1</w:t>
      </w:r>
      <w:r>
        <w:t>.1.</w:t>
      </w:r>
      <w:r>
        <w:rPr>
          <w:rFonts w:hint="eastAsia"/>
          <w:lang w:eastAsia="zh-CN"/>
        </w:rPr>
        <w:t>9</w:t>
      </w:r>
      <w:r w:rsidRPr="00A1797D">
        <w:tab/>
      </w:r>
      <w:r w:rsidRPr="00171D02">
        <w:rPr>
          <w:rFonts w:hint="eastAsia"/>
        </w:rPr>
        <w:t>B</w:t>
      </w:r>
      <w:r w:rsidRPr="00171D02">
        <w:t>attery</w:t>
      </w:r>
      <w:r>
        <w:rPr>
          <w:rFonts w:hint="eastAsia"/>
        </w:rPr>
        <w:t xml:space="preserve"> </w:t>
      </w:r>
      <w:r>
        <w:t>Type</w:t>
      </w:r>
    </w:p>
    <w:p w:rsidR="008B3625" w:rsidRDefault="008B3625" w:rsidP="008B3625">
      <w:pPr>
        <w:widowControl w:val="0"/>
        <w:overflowPunct/>
        <w:spacing w:after="0"/>
        <w:textAlignment w:val="auto"/>
        <w:rPr>
          <w:lang w:eastAsia="zh-CN"/>
        </w:rPr>
      </w:pPr>
      <w:r>
        <w:rPr>
          <w:lang w:eastAsia="zh-CN"/>
        </w:rPr>
        <w:t xml:space="preserve">The </w:t>
      </w:r>
      <w:r w:rsidRPr="00171D02">
        <w:rPr>
          <w:rFonts w:hint="eastAsia"/>
        </w:rPr>
        <w:t>B</w:t>
      </w:r>
      <w:r w:rsidRPr="00171D02">
        <w:t>attery</w:t>
      </w:r>
      <w:r>
        <w:rPr>
          <w:lang w:eastAsia="zh-CN"/>
        </w:rPr>
        <w:t xml:space="preserve"> is a</w:t>
      </w:r>
      <w:r w:rsidRPr="003A1BA4">
        <w:rPr>
          <w:lang w:eastAsia="zh-CN"/>
        </w:rPr>
        <w:t xml:space="preserve"> complex type </w:t>
      </w:r>
      <w:r>
        <w:rPr>
          <w:lang w:eastAsia="zh-CN"/>
        </w:rPr>
        <w:t xml:space="preserve">that describes </w:t>
      </w:r>
      <w:r>
        <w:rPr>
          <w:rFonts w:eastAsia="Arial Unicode MS" w:hint="eastAsia"/>
          <w:szCs w:val="21"/>
          <w:lang w:eastAsia="zh-CN"/>
        </w:rPr>
        <w:t>t</w:t>
      </w:r>
      <w:r w:rsidRPr="00D11A81">
        <w:rPr>
          <w:rFonts w:eastAsia="Arial Unicode MS" w:hint="eastAsia"/>
          <w:szCs w:val="21"/>
          <w:lang w:eastAsia="ko-KR"/>
        </w:rPr>
        <w:t>he cur</w:t>
      </w:r>
      <w:r>
        <w:rPr>
          <w:rFonts w:eastAsia="Arial Unicode MS" w:hint="eastAsia"/>
          <w:szCs w:val="21"/>
          <w:lang w:eastAsia="ko-KR"/>
        </w:rPr>
        <w:t>rent battery level</w:t>
      </w:r>
      <w:r>
        <w:rPr>
          <w:rFonts w:eastAsia="Arial Unicode MS" w:hint="eastAsia"/>
          <w:lang w:eastAsia="zh-CN"/>
        </w:rPr>
        <w:t xml:space="preserve"> and </w:t>
      </w:r>
      <w:r w:rsidRPr="00D11A81">
        <w:rPr>
          <w:rFonts w:eastAsia="Arial Unicode MS" w:hint="eastAsia"/>
          <w:szCs w:val="21"/>
          <w:lang w:eastAsia="ko-KR"/>
        </w:rPr>
        <w:t>the status of the battery</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8B3625" w:rsidRPr="006E45AB" w:rsidTr="00B74332">
        <w:trPr>
          <w:tblHeader/>
          <w:jc w:val="center"/>
        </w:trPr>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rPr>
                <w:rFonts w:ascii="Times New Roman" w:hAnsi="Times New Roman"/>
                <w:sz w:val="20"/>
                <w:lang w:eastAsia="zh-CN"/>
              </w:rPr>
            </w:pPr>
            <w:r>
              <w:rPr>
                <w:rFonts w:ascii="Times New Roman" w:hAnsi="Times New Roman"/>
                <w:sz w:val="20"/>
                <w:lang w:eastAsia="zh-CN"/>
              </w:rPr>
              <w:t>level</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rPr>
                <w:rFonts w:ascii="Times New Roman" w:hAnsi="Times New Roman"/>
                <w:sz w:val="20"/>
                <w:lang w:eastAsia="zh-CN"/>
              </w:rPr>
            </w:pPr>
            <w:r w:rsidRPr="00171D02">
              <w:rPr>
                <w:rFonts w:ascii="Times New Roman" w:hAnsi="Times New Roman" w:hint="eastAsia"/>
                <w:sz w:val="20"/>
                <w:lang w:eastAsia="zh-CN"/>
              </w:rPr>
              <w:t>The current battery level</w:t>
            </w:r>
            <w:r>
              <w:rPr>
                <w:rFonts w:ascii="Times New Roman" w:hAnsi="Times New Roman"/>
                <w:sz w:val="20"/>
                <w:lang w:eastAsia="zh-CN"/>
              </w:rPr>
              <w:t xml:space="preserve"> as a percent of the battery capacity</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rPr>
                <w:rFonts w:ascii="Times New Roman" w:hAnsi="Times New Roman"/>
                <w:sz w:val="20"/>
                <w:lang w:eastAsia="zh-CN"/>
              </w:rPr>
            </w:pPr>
            <w:r>
              <w:rPr>
                <w:rFonts w:ascii="Times New Roman" w:hAnsi="Times New Roman"/>
                <w:sz w:val="20"/>
                <w:lang w:eastAsia="zh-CN"/>
              </w:rPr>
              <w:t>status</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rPr>
                <w:rFonts w:ascii="Times New Roman" w:hAnsi="Times New Roman"/>
                <w:sz w:val="20"/>
                <w:lang w:eastAsia="zh-CN"/>
              </w:rPr>
            </w:pPr>
            <w:r w:rsidRPr="00171D02">
              <w:rPr>
                <w:rFonts w:ascii="Times New Roman" w:hAnsi="Times New Roman" w:hint="eastAsia"/>
                <w:sz w:val="20"/>
                <w:lang w:eastAsia="zh-CN"/>
              </w:rPr>
              <w:t>Indicates the status of the battery.</w:t>
            </w:r>
            <w:r w:rsidRPr="00E668D6">
              <w:rPr>
                <w:sz w:val="20"/>
              </w:rPr>
              <w:t xml:space="preserve"> </w:t>
            </w:r>
            <w:r>
              <w:rPr>
                <w:rFonts w:ascii="Times New Roman" w:hAnsi="Times New Roman" w:hint="eastAsia"/>
                <w:sz w:val="20"/>
                <w:lang w:eastAsia="zh-CN"/>
              </w:rPr>
              <w:t>Enum</w:t>
            </w:r>
            <w:r>
              <w:rPr>
                <w:rFonts w:ascii="Times New Roman" w:hAnsi="Times New Roman"/>
                <w:sz w:val="20"/>
                <w:lang w:eastAsia="zh-CN"/>
              </w:rPr>
              <w:t xml:space="preserve"> </w:t>
            </w:r>
            <w:r w:rsidRPr="00C27E36">
              <w:rPr>
                <w:rFonts w:ascii="Times New Roman" w:hAnsi="Times New Roman"/>
                <w:sz w:val="20"/>
                <w:lang w:eastAsia="zh-CN"/>
              </w:rPr>
              <w:t>BatteryStatus</w:t>
            </w:r>
            <w:r>
              <w:rPr>
                <w:rFonts w:ascii="Times New Roman" w:hAnsi="Times New Roman" w:hint="eastAsia"/>
                <w:sz w:val="20"/>
                <w:lang w:eastAsia="zh-CN"/>
              </w:rPr>
              <w:t xml:space="preserve">, see </w:t>
            </w:r>
            <w:r>
              <w:rPr>
                <w:lang w:val="en-US"/>
              </w:rPr>
              <w:t>6.6.1.1</w:t>
            </w:r>
            <w:r>
              <w:t>.1.</w:t>
            </w:r>
            <w:r>
              <w:rPr>
                <w:rFonts w:hint="eastAsia"/>
                <w:lang w:eastAsia="zh-CN"/>
              </w:rPr>
              <w:t>11</w:t>
            </w:r>
            <w:r>
              <w:rPr>
                <w:rFonts w:ascii="Times New Roman" w:hAnsi="Times New Roman"/>
                <w:sz w:val="20"/>
                <w:lang w:eastAsia="ko-KR"/>
              </w:rPr>
              <w:t>.</w:t>
            </w:r>
          </w:p>
        </w:tc>
      </w:tr>
    </w:tbl>
    <w:p w:rsidR="008B3625" w:rsidRPr="00860E4F" w:rsidRDefault="008B3625" w:rsidP="00860E4F">
      <w:pPr>
        <w:pStyle w:val="Caption"/>
        <w:jc w:val="center"/>
        <w:rPr>
          <w:bCs w:val="0"/>
          <w:lang w:eastAsia="zh-CN"/>
        </w:rPr>
      </w:pPr>
      <w:r w:rsidRPr="00860E4F">
        <w:rPr>
          <w:bCs w:val="0"/>
        </w:rPr>
        <w:t>Table 6.6.1.1.1.</w:t>
      </w:r>
      <w:r w:rsidRPr="00860E4F">
        <w:rPr>
          <w:rFonts w:hint="eastAsia"/>
          <w:bCs w:val="0"/>
          <w:lang w:eastAsia="zh-CN"/>
        </w:rPr>
        <w:t>9</w:t>
      </w:r>
      <w:r w:rsidRPr="00860E4F">
        <w:rPr>
          <w:bCs w:val="0"/>
        </w:rPr>
        <w:t xml:space="preserve">-1 Type: </w:t>
      </w:r>
      <w:r w:rsidRPr="00860E4F">
        <w:rPr>
          <w:rFonts w:hint="eastAsia"/>
          <w:bCs w:val="0"/>
        </w:rPr>
        <w:t>B</w:t>
      </w:r>
      <w:r w:rsidRPr="00860E4F">
        <w:rPr>
          <w:bCs w:val="0"/>
        </w:rPr>
        <w:t>attery</w:t>
      </w:r>
    </w:p>
    <w:p w:rsidR="008B3625" w:rsidRDefault="008B3625" w:rsidP="008B3625">
      <w:pPr>
        <w:pStyle w:val="Heading6"/>
      </w:pPr>
      <w:r>
        <w:rPr>
          <w:lang w:val="en-US"/>
        </w:rPr>
        <w:t>6.6.1.1</w:t>
      </w:r>
      <w:r>
        <w:t>.1.</w:t>
      </w:r>
      <w:r>
        <w:rPr>
          <w:rFonts w:hint="eastAsia"/>
          <w:lang w:eastAsia="zh-CN"/>
        </w:rPr>
        <w:t>10</w:t>
      </w:r>
      <w:r w:rsidRPr="00A1797D">
        <w:tab/>
      </w:r>
      <w:r w:rsidRPr="00D30993">
        <w:rPr>
          <w:rFonts w:hint="eastAsia"/>
        </w:rPr>
        <w:t>D</w:t>
      </w:r>
      <w:r w:rsidRPr="00D30993">
        <w:t>eviceCapability</w:t>
      </w:r>
      <w:r>
        <w:rPr>
          <w:rFonts w:hint="eastAsia"/>
        </w:rPr>
        <w:t xml:space="preserve"> </w:t>
      </w:r>
      <w:r>
        <w:t>Type</w:t>
      </w:r>
    </w:p>
    <w:p w:rsidR="008B3625" w:rsidRDefault="008B3625" w:rsidP="008B3625">
      <w:pPr>
        <w:widowControl w:val="0"/>
        <w:overflowPunct/>
        <w:spacing w:after="0"/>
        <w:textAlignment w:val="auto"/>
        <w:rPr>
          <w:lang w:eastAsia="zh-CN"/>
        </w:rPr>
      </w:pPr>
      <w:r>
        <w:rPr>
          <w:lang w:eastAsia="zh-CN"/>
        </w:rPr>
        <w:t xml:space="preserve">The </w:t>
      </w:r>
      <w:r w:rsidRPr="00D30993">
        <w:rPr>
          <w:rFonts w:hint="eastAsia"/>
          <w:lang w:eastAsia="zh-CN"/>
        </w:rPr>
        <w:t>D</w:t>
      </w:r>
      <w:r w:rsidRPr="00D30993">
        <w:rPr>
          <w:lang w:eastAsia="zh-CN"/>
        </w:rPr>
        <w:t>eviceCapability</w:t>
      </w:r>
      <w:r>
        <w:rPr>
          <w:lang w:eastAsia="zh-CN"/>
        </w:rPr>
        <w:t xml:space="preserve"> is a</w:t>
      </w:r>
      <w:r w:rsidRPr="003A1BA4">
        <w:rPr>
          <w:lang w:eastAsia="zh-CN"/>
        </w:rPr>
        <w:t xml:space="preserve"> complex type </w:t>
      </w:r>
      <w:r>
        <w:rPr>
          <w:lang w:eastAsia="zh-CN"/>
        </w:rPr>
        <w:t xml:space="preserve">that describes </w:t>
      </w:r>
      <w:r>
        <w:rPr>
          <w:rFonts w:hint="eastAsia"/>
          <w:szCs w:val="21"/>
          <w:lang w:eastAsia="zh-CN"/>
        </w:rPr>
        <w:t>t</w:t>
      </w:r>
      <w:r w:rsidRPr="00D11A81">
        <w:rPr>
          <w:szCs w:val="21"/>
        </w:rPr>
        <w:t>he name of the capabili</w:t>
      </w:r>
      <w:r w:rsidRPr="00514E32">
        <w:rPr>
          <w:lang w:eastAsia="zh-CN"/>
        </w:rPr>
        <w:t>ty</w:t>
      </w:r>
      <w:r w:rsidRPr="00514E32">
        <w:rPr>
          <w:rFonts w:hint="eastAsia"/>
          <w:lang w:eastAsia="zh-CN"/>
        </w:rPr>
        <w:t>,</w:t>
      </w:r>
      <w:r w:rsidRPr="00514E32">
        <w:rPr>
          <w:lang w:eastAsia="zh-CN"/>
        </w:rPr>
        <w:t xml:space="preserve"> </w:t>
      </w:r>
      <w:r>
        <w:rPr>
          <w:lang w:eastAsia="zh-CN"/>
        </w:rPr>
        <w:t>attach</w:t>
      </w:r>
      <w:r>
        <w:rPr>
          <w:rFonts w:hint="eastAsia"/>
          <w:lang w:eastAsia="zh-CN"/>
        </w:rPr>
        <w:t xml:space="preserve"> labe</w:t>
      </w:r>
      <w:r w:rsidRPr="00514E32">
        <w:rPr>
          <w:rFonts w:hint="eastAsia"/>
          <w:szCs w:val="21"/>
        </w:rPr>
        <w:t xml:space="preserve">l, </w:t>
      </w:r>
      <w:r w:rsidRPr="00514E32">
        <w:rPr>
          <w:szCs w:val="21"/>
        </w:rPr>
        <w:t>capability</w:t>
      </w:r>
      <w:r>
        <w:rPr>
          <w:rFonts w:hint="eastAsia"/>
          <w:szCs w:val="21"/>
          <w:lang w:eastAsia="zh-CN"/>
        </w:rPr>
        <w:t xml:space="preserve"> a</w:t>
      </w:r>
      <w:r w:rsidRPr="00514E32">
        <w:rPr>
          <w:szCs w:val="21"/>
        </w:rPr>
        <w:t>ction</w:t>
      </w:r>
      <w:r>
        <w:rPr>
          <w:rFonts w:hint="eastAsia"/>
          <w:szCs w:val="21"/>
          <w:lang w:eastAsia="zh-CN"/>
        </w:rPr>
        <w:t xml:space="preserve"> s</w:t>
      </w:r>
      <w:r w:rsidRPr="00514E32">
        <w:rPr>
          <w:szCs w:val="21"/>
        </w:rPr>
        <w:t>tatus.</w:t>
      </w:r>
    </w:p>
    <w:tbl>
      <w:tblPr>
        <w:tblW w:w="8725" w:type="dxa"/>
        <w:jc w:val="center"/>
        <w:tblLayout w:type="fixed"/>
        <w:tblCellMar>
          <w:left w:w="0" w:type="dxa"/>
          <w:right w:w="0" w:type="dxa"/>
        </w:tblCellMar>
        <w:tblLook w:val="0000"/>
      </w:tblPr>
      <w:tblGrid>
        <w:gridCol w:w="1709"/>
        <w:gridCol w:w="1709"/>
        <w:gridCol w:w="5307"/>
      </w:tblGrid>
      <w:tr w:rsidR="008B3625" w:rsidRPr="006E45AB" w:rsidTr="00B74332">
        <w:trPr>
          <w:tblHeader/>
          <w:jc w:val="center"/>
        </w:trPr>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Parameter</w:t>
            </w:r>
          </w:p>
        </w:tc>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6E45AB">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sz w:val="20"/>
                <w:lang w:eastAsia="zh-CN"/>
              </w:rPr>
              <w:t xml:space="preserve"> </w:t>
            </w:r>
            <w:r>
              <w:rPr>
                <w:rFonts w:ascii="Times New Roman" w:hAnsi="Times New Roman" w:hint="eastAsia"/>
                <w:sz w:val="20"/>
                <w:lang w:eastAsia="zh-CN"/>
              </w:rPr>
              <w:t>Enum</w:t>
            </w:r>
            <w:r>
              <w:rPr>
                <w:rFonts w:ascii="Times New Roman" w:hAnsi="Times New Roman"/>
                <w:sz w:val="20"/>
                <w:lang w:eastAsia="zh-CN"/>
              </w:rPr>
              <w:t xml:space="preserve"> </w:t>
            </w:r>
            <w:r w:rsidRPr="00C27E36">
              <w:rPr>
                <w:rFonts w:ascii="Times New Roman" w:hAnsi="Times New Roman"/>
                <w:sz w:val="20"/>
                <w:lang w:eastAsia="zh-CN"/>
              </w:rPr>
              <w:t>DeviceCapabilityName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attached</w:t>
            </w:r>
          </w:p>
        </w:tc>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50051F">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Indicates whether the capability is attached to the device or not.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state</w:t>
            </w:r>
          </w:p>
        </w:tc>
        <w:tc>
          <w:tcPr>
            <w:tcW w:w="1709" w:type="dxa"/>
            <w:tcBorders>
              <w:top w:val="single" w:sz="4" w:space="0" w:color="auto"/>
              <w:left w:val="single" w:sz="4" w:space="0" w:color="auto"/>
              <w:bottom w:val="single" w:sz="4" w:space="0" w:color="auto"/>
              <w:right w:val="single" w:sz="4" w:space="0" w:color="auto"/>
            </w:tcBorders>
          </w:tcPr>
          <w:p w:rsidR="008B3625" w:rsidRPr="0050051F" w:rsidRDefault="008B3625" w:rsidP="00B74332">
            <w:pPr>
              <w:rPr>
                <w:lang w:eastAsia="zh-CN"/>
              </w:rPr>
            </w:pPr>
            <w:r>
              <w:rPr>
                <w:lang w:eastAsia="zh-CN"/>
              </w:rPr>
              <w:t>NO</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bl>
    <w:p w:rsidR="008B3625" w:rsidRPr="00860E4F" w:rsidRDefault="008B3625" w:rsidP="00860E4F">
      <w:pPr>
        <w:pStyle w:val="Caption"/>
        <w:jc w:val="center"/>
        <w:rPr>
          <w:bCs w:val="0"/>
          <w:lang w:eastAsia="zh-CN"/>
        </w:rPr>
      </w:pPr>
      <w:r w:rsidRPr="00860E4F">
        <w:rPr>
          <w:bCs w:val="0"/>
        </w:rPr>
        <w:t>Table 6.6.1.1.1.</w:t>
      </w:r>
      <w:r w:rsidRPr="00860E4F">
        <w:rPr>
          <w:rFonts w:hint="eastAsia"/>
          <w:bCs w:val="0"/>
          <w:lang w:eastAsia="zh-CN"/>
        </w:rPr>
        <w:t>10</w:t>
      </w:r>
      <w:r w:rsidRPr="00860E4F">
        <w:rPr>
          <w:bCs w:val="0"/>
        </w:rPr>
        <w:t xml:space="preserve">-1 Type: </w:t>
      </w:r>
      <w:r w:rsidRPr="00860E4F">
        <w:rPr>
          <w:rFonts w:hint="eastAsia"/>
          <w:bCs w:val="0"/>
        </w:rPr>
        <w:t>D</w:t>
      </w:r>
      <w:r w:rsidRPr="00860E4F">
        <w:rPr>
          <w:bCs w:val="0"/>
        </w:rPr>
        <w:t>eviceCapability</w:t>
      </w:r>
    </w:p>
    <w:p w:rsidR="008B3625" w:rsidRDefault="008B3625" w:rsidP="008B3625">
      <w:pPr>
        <w:pStyle w:val="Heading6"/>
        <w:rPr>
          <w:lang w:eastAsia="zh-CN"/>
        </w:rPr>
      </w:pPr>
      <w:r>
        <w:rPr>
          <w:lang w:val="en-US"/>
        </w:rPr>
        <w:t>6.6.1.1</w:t>
      </w:r>
      <w:r>
        <w:t>.1.</w:t>
      </w:r>
      <w:r>
        <w:rPr>
          <w:rFonts w:hint="eastAsia"/>
          <w:lang w:eastAsia="zh-CN"/>
        </w:rPr>
        <w:t>11</w:t>
      </w:r>
      <w:r w:rsidRPr="00A1797D">
        <w:tab/>
      </w:r>
      <w:r w:rsidRPr="00C27E36">
        <w:t>BatteryStatus</w:t>
      </w:r>
      <w:r>
        <w:rPr>
          <w:rFonts w:hint="eastAsia"/>
        </w:rPr>
        <w:t xml:space="preserve"> </w:t>
      </w:r>
      <w:r>
        <w:rPr>
          <w:rFonts w:hint="eastAsia"/>
          <w:lang w:eastAsia="zh-CN"/>
        </w:rPr>
        <w:t>Enum</w:t>
      </w:r>
    </w:p>
    <w:tbl>
      <w:tblPr>
        <w:tblW w:w="7016" w:type="dxa"/>
        <w:jc w:val="center"/>
        <w:tblLayout w:type="fixed"/>
        <w:tblCellMar>
          <w:left w:w="0" w:type="dxa"/>
          <w:right w:w="0" w:type="dxa"/>
        </w:tblCellMar>
        <w:tblLook w:val="0000"/>
      </w:tblPr>
      <w:tblGrid>
        <w:gridCol w:w="1709"/>
        <w:gridCol w:w="5307"/>
      </w:tblGrid>
      <w:tr w:rsidR="008B3625" w:rsidRPr="006E45AB" w:rsidTr="00B74332">
        <w:trPr>
          <w:tblHeader/>
          <w:jc w:val="center"/>
        </w:trPr>
        <w:tc>
          <w:tcPr>
            <w:tcW w:w="1709" w:type="dxa"/>
            <w:tcBorders>
              <w:top w:val="single" w:sz="1" w:space="0" w:color="000000"/>
              <w:left w:val="single" w:sz="1" w:space="0" w:color="000000"/>
              <w:bottom w:val="single" w:sz="4" w:space="0" w:color="auto"/>
            </w:tcBorders>
            <w:shd w:val="clear" w:color="auto" w:fill="C0C0C0"/>
          </w:tcPr>
          <w:p w:rsidR="008B3625" w:rsidRPr="006E45AB" w:rsidRDefault="008B3625" w:rsidP="00B74332">
            <w:pPr>
              <w:pStyle w:val="TAH"/>
              <w:snapToGrid w:val="0"/>
            </w:pPr>
            <w:r w:rsidRPr="00E668D6">
              <w:t>Battery Status</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C27E36">
              <w:rPr>
                <w:lang w:eastAsia="zh-CN"/>
              </w:rPr>
              <w:t>Normal</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is operating normally and not on power.</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rPr>
                <w:lang w:eastAsia="zh-CN"/>
              </w:rPr>
            </w:pPr>
            <w:r w:rsidRPr="00C27E36">
              <w:rPr>
                <w:lang w:eastAsia="zh-CN"/>
              </w:rPr>
              <w:t>Charging</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is currently charging.</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50051F" w:rsidRDefault="008B3625" w:rsidP="00B74332">
            <w:pPr>
              <w:rPr>
                <w:lang w:eastAsia="zh-CN"/>
              </w:rPr>
            </w:pPr>
            <w:r w:rsidRPr="00C27E36">
              <w:rPr>
                <w:lang w:eastAsia="zh-CN"/>
              </w:rPr>
              <w:t>Charge Complete</w:t>
            </w:r>
          </w:p>
        </w:tc>
        <w:tc>
          <w:tcPr>
            <w:tcW w:w="5307" w:type="dxa"/>
            <w:tcBorders>
              <w:top w:val="single" w:sz="4" w:space="0" w:color="auto"/>
              <w:left w:val="single" w:sz="4" w:space="0" w:color="auto"/>
              <w:bottom w:val="single" w:sz="4" w:space="0" w:color="auto"/>
              <w:right w:val="single" w:sz="4" w:space="0" w:color="auto"/>
            </w:tcBorders>
          </w:tcPr>
          <w:p w:rsidR="008B3625" w:rsidRPr="00514E32"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is fully charged and still on power.</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rPr>
                <w:lang w:eastAsia="zh-CN"/>
              </w:rPr>
            </w:pPr>
            <w:r w:rsidRPr="00C27E36">
              <w:rPr>
                <w:lang w:eastAsia="zh-CN"/>
              </w:rPr>
              <w:t>Damaged</w:t>
            </w:r>
          </w:p>
        </w:tc>
        <w:tc>
          <w:tcPr>
            <w:tcW w:w="5307"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has some problem.</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rPr>
                <w:lang w:eastAsia="zh-CN"/>
              </w:rPr>
            </w:pPr>
            <w:r w:rsidRPr="00C27E36">
              <w:rPr>
                <w:lang w:eastAsia="zh-CN"/>
              </w:rPr>
              <w:t>Low Battery</w:t>
            </w:r>
          </w:p>
        </w:tc>
        <w:tc>
          <w:tcPr>
            <w:tcW w:w="5307"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is low on charge.</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rPr>
                <w:lang w:eastAsia="zh-CN"/>
              </w:rPr>
            </w:pPr>
            <w:r w:rsidRPr="00C27E36">
              <w:rPr>
                <w:lang w:eastAsia="zh-CN"/>
              </w:rPr>
              <w:t>Not Installed</w:t>
            </w:r>
          </w:p>
        </w:tc>
        <w:tc>
          <w:tcPr>
            <w:tcW w:w="5307"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is not installed.</w:t>
            </w:r>
          </w:p>
        </w:tc>
      </w:tr>
      <w:tr w:rsidR="008B3625" w:rsidRPr="00514E32"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rPr>
                <w:lang w:eastAsia="zh-CN"/>
              </w:rPr>
            </w:pPr>
            <w:r w:rsidRPr="00C27E36">
              <w:rPr>
                <w:lang w:eastAsia="zh-CN"/>
              </w:rPr>
              <w:t>Unknown</w:t>
            </w:r>
          </w:p>
        </w:tc>
        <w:tc>
          <w:tcPr>
            <w:tcW w:w="5307" w:type="dxa"/>
            <w:tcBorders>
              <w:top w:val="single" w:sz="4" w:space="0" w:color="auto"/>
              <w:left w:val="single" w:sz="4" w:space="0" w:color="auto"/>
              <w:bottom w:val="single" w:sz="4" w:space="0" w:color="auto"/>
              <w:right w:val="single" w:sz="4" w:space="0" w:color="auto"/>
            </w:tcBorders>
          </w:tcPr>
          <w:p w:rsidR="008B3625" w:rsidRPr="00E668D6" w:rsidRDefault="008B3625" w:rsidP="00B74332">
            <w:pPr>
              <w:pStyle w:val="TAL"/>
              <w:rPr>
                <w:rFonts w:ascii="Times New Roman" w:hAnsi="Times New Roman"/>
                <w:sz w:val="20"/>
                <w:lang w:eastAsia="zh-CN"/>
              </w:rPr>
            </w:pPr>
            <w:r w:rsidRPr="00C27E36">
              <w:rPr>
                <w:rFonts w:ascii="Times New Roman" w:hAnsi="Times New Roman"/>
                <w:sz w:val="20"/>
                <w:lang w:eastAsia="zh-CN"/>
              </w:rPr>
              <w:t>The battery information is not available.</w:t>
            </w:r>
          </w:p>
        </w:tc>
      </w:tr>
    </w:tbl>
    <w:p w:rsidR="008B3625" w:rsidRPr="00860E4F" w:rsidRDefault="0020296A" w:rsidP="00860E4F">
      <w:pPr>
        <w:pStyle w:val="Caption"/>
        <w:jc w:val="center"/>
        <w:rPr>
          <w:lang w:eastAsia="zh-CN"/>
        </w:rPr>
      </w:pPr>
      <w:r w:rsidRPr="00860E4F">
        <w:rPr>
          <w:bCs w:val="0"/>
        </w:rPr>
        <w:t>Table 6.6.1.1.1.</w:t>
      </w:r>
      <w:r w:rsidRPr="00860E4F">
        <w:rPr>
          <w:rFonts w:hint="eastAsia"/>
          <w:bCs w:val="0"/>
          <w:lang w:eastAsia="zh-CN"/>
        </w:rPr>
        <w:t>1</w:t>
      </w:r>
      <w:r w:rsidRPr="00860E4F">
        <w:rPr>
          <w:bCs w:val="0"/>
          <w:lang w:eastAsia="zh-CN"/>
        </w:rPr>
        <w:t>1</w:t>
      </w:r>
      <w:r w:rsidRPr="00860E4F">
        <w:rPr>
          <w:bCs w:val="0"/>
        </w:rPr>
        <w:t xml:space="preserve">-1 Enum: </w:t>
      </w:r>
      <w:r w:rsidRPr="00860E4F">
        <w:t>BatteryStatus</w:t>
      </w:r>
    </w:p>
    <w:p w:rsidR="008B3625" w:rsidRDefault="008B3625" w:rsidP="008B3625">
      <w:pPr>
        <w:pStyle w:val="Heading6"/>
        <w:rPr>
          <w:lang w:eastAsia="zh-CN"/>
        </w:rPr>
      </w:pPr>
      <w:r>
        <w:rPr>
          <w:lang w:val="en-US"/>
        </w:rPr>
        <w:t>6.6.1.1</w:t>
      </w:r>
      <w:r>
        <w:t>.1.</w:t>
      </w:r>
      <w:r>
        <w:rPr>
          <w:rFonts w:hint="eastAsia"/>
          <w:lang w:eastAsia="zh-CN"/>
        </w:rPr>
        <w:t>1</w:t>
      </w:r>
      <w:r>
        <w:rPr>
          <w:lang w:eastAsia="zh-CN"/>
        </w:rPr>
        <w:t>2</w:t>
      </w:r>
      <w:r w:rsidRPr="00A1797D">
        <w:tab/>
      </w:r>
      <w:r w:rsidRPr="00D30993">
        <w:rPr>
          <w:rFonts w:hint="eastAsia"/>
        </w:rPr>
        <w:t>D</w:t>
      </w:r>
      <w:r w:rsidRPr="00D30993">
        <w:t>eviceCapability</w:t>
      </w:r>
      <w:r>
        <w:rPr>
          <w:rFonts w:hint="eastAsia"/>
          <w:lang w:eastAsia="zh-CN"/>
        </w:rPr>
        <w:t>Name</w:t>
      </w:r>
      <w:r>
        <w:rPr>
          <w:rFonts w:hint="eastAsia"/>
        </w:rPr>
        <w:t xml:space="preserve"> </w:t>
      </w:r>
      <w:r>
        <w:rPr>
          <w:rFonts w:hint="eastAsia"/>
          <w:lang w:eastAsia="zh-CN"/>
        </w:rPr>
        <w:t>Enum</w:t>
      </w:r>
    </w:p>
    <w:tbl>
      <w:tblPr>
        <w:tblW w:w="7901" w:type="dxa"/>
        <w:jc w:val="center"/>
        <w:tblInd w:w="-885" w:type="dxa"/>
        <w:tblLayout w:type="fixed"/>
        <w:tblCellMar>
          <w:left w:w="0" w:type="dxa"/>
          <w:right w:w="0" w:type="dxa"/>
        </w:tblCellMar>
        <w:tblLook w:val="0000"/>
      </w:tblPr>
      <w:tblGrid>
        <w:gridCol w:w="2594"/>
        <w:gridCol w:w="5307"/>
      </w:tblGrid>
      <w:tr w:rsidR="008B3625" w:rsidRPr="006E45AB" w:rsidTr="00B74332">
        <w:trPr>
          <w:tblHeader/>
          <w:jc w:val="center"/>
        </w:trPr>
        <w:tc>
          <w:tcPr>
            <w:tcW w:w="2594" w:type="dxa"/>
            <w:tcBorders>
              <w:top w:val="single" w:sz="1" w:space="0" w:color="000000"/>
              <w:left w:val="single" w:sz="1" w:space="0" w:color="000000"/>
              <w:bottom w:val="single" w:sz="4" w:space="0" w:color="auto"/>
            </w:tcBorders>
            <w:shd w:val="clear" w:color="auto" w:fill="C0C0C0"/>
          </w:tcPr>
          <w:p w:rsidR="008B3625" w:rsidRPr="006024BF" w:rsidRDefault="008B3625" w:rsidP="00B74332">
            <w:pPr>
              <w:pStyle w:val="Default"/>
              <w:jc w:val="center"/>
            </w:pPr>
            <w:r w:rsidRPr="006024BF">
              <w:rPr>
                <w:b/>
                <w:bCs/>
                <w:sz w:val="18"/>
                <w:szCs w:val="18"/>
              </w:rPr>
              <w:t xml:space="preserve">Device Capability Name </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pPr>
            <w:r w:rsidRPr="006024BF">
              <w:rPr>
                <w:sz w:val="20"/>
                <w:szCs w:val="20"/>
              </w:rPr>
              <w:t>Hardware</w:t>
            </w:r>
            <w:r w:rsidRPr="006024BF">
              <w:rPr>
                <w:rFonts w:hint="eastAsia"/>
                <w:sz w:val="20"/>
                <w:szCs w:val="20"/>
              </w:rPr>
              <w:t xml:space="preserve">: </w:t>
            </w:r>
            <w:r w:rsidRPr="006024BF">
              <w:rPr>
                <w:sz w:val="20"/>
                <w:szCs w:val="20"/>
              </w:rPr>
              <w:t xml:space="preserve">ExternalMemory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removable card memory or storage disk.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pPr>
            <w:r w:rsidRPr="006024BF">
              <w:rPr>
                <w:sz w:val="20"/>
                <w:szCs w:val="20"/>
              </w:rPr>
              <w:t>Hardware</w:t>
            </w:r>
            <w:r w:rsidRPr="006024BF">
              <w:rPr>
                <w:rFonts w:hint="eastAsia"/>
                <w:sz w:val="20"/>
                <w:szCs w:val="20"/>
              </w:rPr>
              <w:t xml:space="preserve">: </w:t>
            </w:r>
            <w:r w:rsidRPr="006024BF">
              <w:rPr>
                <w:sz w:val="20"/>
                <w:szCs w:val="20"/>
              </w:rPr>
              <w:t xml:space="preserve">Display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display screen.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pPr>
            <w:r w:rsidRPr="006024BF">
              <w:rPr>
                <w:sz w:val="20"/>
                <w:szCs w:val="20"/>
              </w:rPr>
              <w:t>Hardware</w:t>
            </w:r>
            <w:r w:rsidRPr="006024BF">
              <w:rPr>
                <w:rFonts w:hint="eastAsia"/>
                <w:sz w:val="20"/>
                <w:szCs w:val="20"/>
              </w:rPr>
              <w:t xml:space="preserve">: </w:t>
            </w:r>
            <w:r w:rsidRPr="006024BF">
              <w:rPr>
                <w:sz w:val="20"/>
                <w:szCs w:val="20"/>
              </w:rPr>
              <w:t xml:space="preserve">Camera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camera.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Hardware</w:t>
            </w:r>
            <w:r w:rsidRPr="006024BF">
              <w:rPr>
                <w:rFonts w:hint="eastAsia"/>
                <w:sz w:val="20"/>
                <w:szCs w:val="20"/>
              </w:rPr>
              <w:t>: S</w:t>
            </w:r>
            <w:r w:rsidRPr="006024BF">
              <w:rPr>
                <w:sz w:val="20"/>
                <w:szCs w:val="20"/>
              </w:rPr>
              <w:t xml:space="preserve">peaker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speaker.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Tethering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device to be attached to other devices.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AudioInputEncoder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audio input encoder. </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AttachedDevice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capability to allow other devices to be attached to this device.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overflowPunct w:val="0"/>
              <w:spacing w:after="180"/>
              <w:textAlignment w:val="baseline"/>
              <w:rPr>
                <w:sz w:val="20"/>
                <w:szCs w:val="20"/>
              </w:rPr>
            </w:pPr>
            <w:r w:rsidRPr="006024BF">
              <w:rPr>
                <w:sz w:val="20"/>
                <w:szCs w:val="20"/>
              </w:rPr>
              <w:t xml:space="preserve">I/O: Keyboard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overflowPunct w:val="0"/>
              <w:spacing w:after="180"/>
              <w:textAlignment w:val="baseline"/>
              <w:rPr>
                <w:lang w:eastAsia="zh-CN"/>
              </w:rPr>
            </w:pPr>
            <w:r w:rsidRPr="006024BF">
              <w:rPr>
                <w:sz w:val="20"/>
                <w:szCs w:val="20"/>
              </w:rPr>
              <w:t xml:space="preserve">Used to enable/disable the keyboard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InputPeripheral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input peripheral.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OutputPeripheral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output peripheral.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USB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USB port.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SerialPort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serial port.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I/O: ParallelPort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Parallel port.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I/O</w:t>
            </w:r>
            <w:r w:rsidRPr="006024BF">
              <w:rPr>
                <w:rFonts w:hint="eastAsia"/>
                <w:sz w:val="20"/>
                <w:szCs w:val="20"/>
              </w:rPr>
              <w:t xml:space="preserve">: </w:t>
            </w:r>
            <w:r w:rsidRPr="006024BF">
              <w:rPr>
                <w:sz w:val="20"/>
                <w:szCs w:val="20"/>
              </w:rPr>
              <w:t xml:space="preserve">GPS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GPS capability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I/O</w:t>
            </w:r>
            <w:r w:rsidRPr="006024BF">
              <w:rPr>
                <w:rFonts w:hint="eastAsia"/>
                <w:sz w:val="20"/>
                <w:szCs w:val="20"/>
              </w:rPr>
              <w:t xml:space="preserve">: </w:t>
            </w:r>
            <w:r w:rsidRPr="006024BF">
              <w:rPr>
                <w:sz w:val="20"/>
                <w:szCs w:val="20"/>
              </w:rPr>
              <w:t xml:space="preserve">GNSS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GNSS capability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pPr>
            <w:r w:rsidRPr="006024BF">
              <w:rPr>
                <w:sz w:val="20"/>
                <w:szCs w:val="20"/>
              </w:rPr>
              <w:t xml:space="preserve">Connectivity: Bluetooth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Bluetooth connectivity.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WLAN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WLAN connectivity.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Infrared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Infrared connectivity. </w:t>
            </w:r>
          </w:p>
        </w:tc>
      </w:tr>
      <w:tr w:rsidR="008B3625" w:rsidRPr="000E3D1B"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WCDMA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WCDMA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GPRS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GPRS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EDGE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EDGE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CDMA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CDMA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WiMAX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WiMAX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LTE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LTE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Connectivity: NFC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 xml:space="preserve">Used to enable/disable the NFC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 xml:space="preserve">Connectivity: TD-SCDMA </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pPr>
            <w:r w:rsidRPr="006024BF">
              <w:rPr>
                <w:sz w:val="20"/>
                <w:szCs w:val="20"/>
              </w:rPr>
              <w:t xml:space="preserve">Used to enable/disable the TD-SCDMA connectivity </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LAN Interfaces: USB</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USB Interface</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LAN Interfaces: Wi-Fi</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Wi-Fi Radio</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LAN Interfaces: HomePlug</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HomePlug Interface</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LAN Interfaces: MoCA</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MoCA Interface</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LAN Interfaces: UPA</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UPA Interface</w:t>
            </w:r>
          </w:p>
        </w:tc>
      </w:tr>
      <w:tr w:rsidR="008B3625" w:rsidRPr="002179E6"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Hardware: SmartCardReader</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Used to enable/disable the SmartCardReader</w:t>
            </w:r>
          </w:p>
        </w:tc>
      </w:tr>
    </w:tbl>
    <w:p w:rsidR="008B3625" w:rsidRPr="002179E6" w:rsidRDefault="0020296A" w:rsidP="006B2C3F">
      <w:pPr>
        <w:pStyle w:val="Caption"/>
        <w:jc w:val="center"/>
        <w:rPr>
          <w:lang w:eastAsia="zh-CN"/>
        </w:rPr>
      </w:pPr>
      <w:r w:rsidRPr="00860E4F">
        <w:rPr>
          <w:bCs w:val="0"/>
        </w:rPr>
        <w:t>Table 6.6.1.1.1.</w:t>
      </w:r>
      <w:r w:rsidRPr="00860E4F">
        <w:rPr>
          <w:rFonts w:hint="eastAsia"/>
          <w:bCs w:val="0"/>
          <w:lang w:eastAsia="zh-CN"/>
        </w:rPr>
        <w:t>1</w:t>
      </w:r>
      <w:r w:rsidRPr="00860E4F">
        <w:rPr>
          <w:bCs w:val="0"/>
          <w:lang w:eastAsia="zh-CN"/>
        </w:rPr>
        <w:t>1</w:t>
      </w:r>
      <w:r w:rsidRPr="00860E4F">
        <w:rPr>
          <w:bCs w:val="0"/>
        </w:rPr>
        <w:t xml:space="preserve">-1 Enum: </w:t>
      </w:r>
      <w:r w:rsidRPr="00860E4F">
        <w:rPr>
          <w:rFonts w:hint="eastAsia"/>
        </w:rPr>
        <w:t>D</w:t>
      </w:r>
      <w:r w:rsidRPr="00860E4F">
        <w:t>eviceCapability</w:t>
      </w:r>
      <w:r w:rsidRPr="00860E4F">
        <w:rPr>
          <w:rFonts w:hint="eastAsia"/>
          <w:lang w:eastAsia="zh-CN"/>
        </w:rPr>
        <w:t>Name</w:t>
      </w:r>
    </w:p>
    <w:p w:rsidR="008B3625" w:rsidRDefault="008B3625" w:rsidP="008B3625">
      <w:pPr>
        <w:pStyle w:val="Heading6"/>
        <w:rPr>
          <w:lang w:eastAsia="zh-CN"/>
        </w:rPr>
      </w:pPr>
      <w:r>
        <w:rPr>
          <w:lang w:val="en-US"/>
        </w:rPr>
        <w:t>6.6.1.1</w:t>
      </w:r>
      <w:r>
        <w:rPr>
          <w:lang w:eastAsia="zh-CN"/>
        </w:rPr>
        <w:t>.1.</w:t>
      </w:r>
      <w:r>
        <w:rPr>
          <w:rFonts w:hint="eastAsia"/>
          <w:lang w:eastAsia="zh-CN"/>
        </w:rPr>
        <w:t>1</w:t>
      </w:r>
      <w:r>
        <w:rPr>
          <w:lang w:eastAsia="zh-CN"/>
        </w:rPr>
        <w:t>3</w:t>
      </w:r>
      <w:r w:rsidR="00B74332">
        <w:rPr>
          <w:lang w:eastAsia="zh-CN"/>
        </w:rPr>
        <w:tab/>
      </w:r>
      <w:r w:rsidRPr="00C27E36">
        <w:rPr>
          <w:lang w:eastAsia="zh-CN"/>
        </w:rPr>
        <w:t>LockStatus</w:t>
      </w:r>
      <w:r>
        <w:rPr>
          <w:rFonts w:hint="eastAsia"/>
          <w:lang w:eastAsia="zh-CN"/>
        </w:rPr>
        <w:t xml:space="preserve"> Enum</w:t>
      </w:r>
    </w:p>
    <w:tbl>
      <w:tblPr>
        <w:tblW w:w="7901" w:type="dxa"/>
        <w:jc w:val="center"/>
        <w:tblInd w:w="-885" w:type="dxa"/>
        <w:tblLayout w:type="fixed"/>
        <w:tblCellMar>
          <w:left w:w="0" w:type="dxa"/>
          <w:right w:w="0" w:type="dxa"/>
        </w:tblCellMar>
        <w:tblLook w:val="0000"/>
      </w:tblPr>
      <w:tblGrid>
        <w:gridCol w:w="2594"/>
        <w:gridCol w:w="5307"/>
      </w:tblGrid>
      <w:tr w:rsidR="008B3625" w:rsidRPr="006E45AB" w:rsidTr="00B74332">
        <w:trPr>
          <w:tblHeader/>
          <w:jc w:val="center"/>
        </w:trPr>
        <w:tc>
          <w:tcPr>
            <w:tcW w:w="2594" w:type="dxa"/>
            <w:tcBorders>
              <w:top w:val="single" w:sz="1" w:space="0" w:color="000000"/>
              <w:left w:val="single" w:sz="1" w:space="0" w:color="000000"/>
              <w:bottom w:val="single" w:sz="4" w:space="0" w:color="auto"/>
            </w:tcBorders>
            <w:shd w:val="clear" w:color="auto" w:fill="C0C0C0"/>
          </w:tcPr>
          <w:p w:rsidR="008B3625" w:rsidRPr="006024BF" w:rsidRDefault="008B3625" w:rsidP="00B74332">
            <w:pPr>
              <w:pStyle w:val="Default"/>
              <w:jc w:val="center"/>
            </w:pPr>
            <w:r w:rsidRPr="006024BF">
              <w:rPr>
                <w:rFonts w:ascii="Arial" w:hAnsi="Arial"/>
                <w:b/>
                <w:color w:val="auto"/>
                <w:sz w:val="18"/>
                <w:szCs w:val="20"/>
                <w:lang w:val="en-GB"/>
              </w:rPr>
              <w:t xml:space="preserve">Lock Status </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locked</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The device is locked.</w:t>
            </w:r>
          </w:p>
        </w:tc>
      </w:tr>
      <w:tr w:rsidR="008B3625" w:rsidRPr="00514E32" w:rsidTr="00B74332">
        <w:trPr>
          <w:tblHeader/>
          <w:jc w:val="center"/>
        </w:trPr>
        <w:tc>
          <w:tcPr>
            <w:tcW w:w="2594"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sz w:val="20"/>
                <w:szCs w:val="20"/>
              </w:rPr>
            </w:pPr>
            <w:r w:rsidRPr="006024BF">
              <w:rPr>
                <w:sz w:val="20"/>
                <w:szCs w:val="20"/>
              </w:rPr>
              <w:t>unlocked</w:t>
            </w:r>
          </w:p>
        </w:tc>
        <w:tc>
          <w:tcPr>
            <w:tcW w:w="5307" w:type="dxa"/>
            <w:tcBorders>
              <w:top w:val="single" w:sz="4" w:space="0" w:color="auto"/>
              <w:left w:val="single" w:sz="4" w:space="0" w:color="auto"/>
              <w:bottom w:val="single" w:sz="4" w:space="0" w:color="auto"/>
              <w:right w:val="single" w:sz="4" w:space="0" w:color="auto"/>
            </w:tcBorders>
          </w:tcPr>
          <w:p w:rsidR="008B3625" w:rsidRPr="006024BF" w:rsidRDefault="008B3625" w:rsidP="00B74332">
            <w:pPr>
              <w:pStyle w:val="Default"/>
              <w:rPr>
                <w:lang w:eastAsia="zh-CN"/>
              </w:rPr>
            </w:pPr>
            <w:r w:rsidRPr="006024BF">
              <w:rPr>
                <w:sz w:val="20"/>
                <w:szCs w:val="20"/>
              </w:rPr>
              <w:t>The device is unlocked.</w:t>
            </w:r>
          </w:p>
        </w:tc>
      </w:tr>
    </w:tbl>
    <w:p w:rsidR="0020296A" w:rsidRPr="00860E4F" w:rsidRDefault="0020296A" w:rsidP="00860E4F">
      <w:pPr>
        <w:pStyle w:val="Caption"/>
        <w:jc w:val="center"/>
      </w:pPr>
      <w:bookmarkStart w:id="1316" w:name="_Toc394472718"/>
      <w:r w:rsidRPr="00860E4F">
        <w:rPr>
          <w:bCs w:val="0"/>
        </w:rPr>
        <w:t>Table 6.6.1.1.1.</w:t>
      </w:r>
      <w:r w:rsidRPr="00860E4F">
        <w:rPr>
          <w:rFonts w:hint="eastAsia"/>
          <w:bCs w:val="0"/>
          <w:lang w:eastAsia="zh-CN"/>
        </w:rPr>
        <w:t>1</w:t>
      </w:r>
      <w:r w:rsidRPr="00860E4F">
        <w:rPr>
          <w:bCs w:val="0"/>
          <w:lang w:eastAsia="zh-CN"/>
        </w:rPr>
        <w:t>1</w:t>
      </w:r>
      <w:r w:rsidRPr="00860E4F">
        <w:rPr>
          <w:bCs w:val="0"/>
        </w:rPr>
        <w:t xml:space="preserve">-1 Enum: </w:t>
      </w:r>
      <w:r w:rsidRPr="00860E4F">
        <w:t>LockedStatus</w:t>
      </w:r>
    </w:p>
    <w:p w:rsidR="006B2C3F" w:rsidRDefault="006B2C3F" w:rsidP="006B2C3F">
      <w:pPr>
        <w:pStyle w:val="Heading6"/>
        <w:rPr>
          <w:lang w:eastAsia="zh-CN"/>
        </w:rPr>
      </w:pPr>
      <w:r>
        <w:rPr>
          <w:lang w:val="en-US"/>
        </w:rPr>
        <w:t>6.6.1.1</w:t>
      </w:r>
      <w:r>
        <w:t>.1.</w:t>
      </w:r>
      <w:r>
        <w:rPr>
          <w:rFonts w:hint="eastAsia"/>
          <w:lang w:eastAsia="zh-CN"/>
        </w:rPr>
        <w:t>14</w:t>
      </w:r>
      <w:r w:rsidRPr="00A1797D">
        <w:tab/>
      </w:r>
      <w:r w:rsidRPr="006E4A87">
        <w:rPr>
          <w:lang w:val="en-US" w:eastAsia="zh-CN"/>
        </w:rPr>
        <w:t>Area</w:t>
      </w:r>
      <w:r>
        <w:rPr>
          <w:rFonts w:hint="eastAsia"/>
          <w:lang w:val="en-US" w:eastAsia="zh-CN"/>
        </w:rPr>
        <w:t xml:space="preserve"> </w:t>
      </w:r>
      <w:r w:rsidRPr="006E4A87">
        <w:rPr>
          <w:lang w:val="en-US" w:eastAsia="zh-CN"/>
        </w:rPr>
        <w:t>Network</w:t>
      </w:r>
      <w:r>
        <w:rPr>
          <w:rFonts w:hint="eastAsia"/>
          <w:lang w:eastAsia="zh-CN"/>
        </w:rPr>
        <w:t xml:space="preserve"> Info </w:t>
      </w:r>
      <w:r>
        <w:t>Type</w:t>
      </w:r>
    </w:p>
    <w:p w:rsidR="006B2C3F" w:rsidRDefault="006B2C3F" w:rsidP="006B2C3F">
      <w:pPr>
        <w:widowControl w:val="0"/>
        <w:overflowPunct/>
        <w:spacing w:after="0"/>
        <w:textAlignment w:val="auto"/>
        <w:rPr>
          <w:lang w:eastAsia="zh-CN"/>
        </w:rPr>
      </w:pPr>
      <w:r>
        <w:rPr>
          <w:lang w:eastAsia="zh-CN"/>
        </w:rPr>
        <w:t xml:space="preserve">The </w:t>
      </w:r>
      <w:r w:rsidRPr="008C56DC">
        <w:rPr>
          <w:rFonts w:hint="eastAsia"/>
          <w:lang w:eastAsia="zh-CN"/>
        </w:rPr>
        <w:t>AreaNwkInfo</w:t>
      </w:r>
      <w:r>
        <w:rPr>
          <w:lang w:eastAsia="zh-CN"/>
        </w:rPr>
        <w:t xml:space="preserve"> is a</w:t>
      </w:r>
      <w:r w:rsidRPr="003A1BA4">
        <w:rPr>
          <w:lang w:eastAsia="zh-CN"/>
        </w:rPr>
        <w:t xml:space="preserve"> complex type </w:t>
      </w:r>
      <w:r>
        <w:rPr>
          <w:lang w:eastAsia="zh-CN"/>
        </w:rPr>
        <w:t>that describes the</w:t>
      </w:r>
      <w:r w:rsidRPr="00CA4F5E">
        <w:rPr>
          <w:rFonts w:hint="eastAsia"/>
          <w:lang w:eastAsia="zh-CN"/>
        </w:rPr>
        <w:t xml:space="preserve"> </w:t>
      </w:r>
      <w:r>
        <w:rPr>
          <w:lang w:eastAsia="zh-CN"/>
        </w:rPr>
        <w:t>information about a M2M area network. Information includes the area network identifier</w:t>
      </w:r>
      <w:r>
        <w:rPr>
          <w:rFonts w:hint="eastAsia"/>
          <w:lang w:eastAsia="zh-CN"/>
        </w:rPr>
        <w:t xml:space="preserve">, </w:t>
      </w:r>
      <w:r w:rsidRPr="00A91553">
        <w:rPr>
          <w:rFonts w:hint="eastAsia"/>
          <w:lang w:eastAsia="zh-CN"/>
        </w:rPr>
        <w:t>area</w:t>
      </w:r>
      <w:r>
        <w:rPr>
          <w:rFonts w:hint="eastAsia"/>
          <w:lang w:eastAsia="zh-CN"/>
        </w:rPr>
        <w:t xml:space="preserve"> networ</w:t>
      </w:r>
      <w:r w:rsidRPr="00A91553">
        <w:rPr>
          <w:rFonts w:hint="eastAsia"/>
          <w:lang w:eastAsia="zh-CN"/>
        </w:rPr>
        <w:t>k</w:t>
      </w:r>
      <w:r>
        <w:rPr>
          <w:rFonts w:hint="eastAsia"/>
          <w:lang w:eastAsia="zh-CN"/>
        </w:rPr>
        <w:t xml:space="preserve"> name, </w:t>
      </w:r>
      <w:r w:rsidRPr="00A91553">
        <w:rPr>
          <w:rFonts w:hint="eastAsia"/>
          <w:lang w:eastAsia="zh-CN"/>
        </w:rPr>
        <w:t>area</w:t>
      </w:r>
      <w:r>
        <w:rPr>
          <w:rFonts w:hint="eastAsia"/>
          <w:lang w:eastAsia="zh-CN"/>
        </w:rPr>
        <w:t xml:space="preserve"> networ</w:t>
      </w:r>
      <w:r w:rsidRPr="00A91553">
        <w:rPr>
          <w:rFonts w:hint="eastAsia"/>
          <w:lang w:eastAsia="zh-CN"/>
        </w:rPr>
        <w:t>k</w:t>
      </w:r>
      <w:r>
        <w:rPr>
          <w:rFonts w:hint="eastAsia"/>
          <w:lang w:eastAsia="zh-CN"/>
        </w:rPr>
        <w:t xml:space="preserve"> type, </w:t>
      </w:r>
      <w:r>
        <w:rPr>
          <w:lang w:eastAsia="zh-CN"/>
        </w:rPr>
        <w:t xml:space="preserve">and </w:t>
      </w:r>
      <w:r w:rsidRPr="008C56DC">
        <w:rPr>
          <w:rFonts w:hint="eastAsia"/>
          <w:lang w:eastAsia="zh-CN"/>
        </w:rPr>
        <w:t>the list of devices in the M2M Area Network</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6B2C3F" w:rsidRPr="007F2E65" w:rsidTr="00811E14">
        <w:trPr>
          <w:tblHeader/>
          <w:jc w:val="center"/>
        </w:trPr>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Parameter</w:t>
            </w:r>
          </w:p>
        </w:tc>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6B2C3F" w:rsidRPr="007F2E65" w:rsidRDefault="006B2C3F" w:rsidP="00811E14">
            <w:pPr>
              <w:pStyle w:val="TAH"/>
              <w:snapToGrid w:val="0"/>
            </w:pPr>
            <w:r w:rsidRPr="007F2E65">
              <w:t>Description</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areaNwkId</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NO</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 xml:space="preserve">The unique </w:t>
            </w:r>
            <w:r w:rsidRPr="007F2E65">
              <w:rPr>
                <w:rFonts w:ascii="Times New Roman" w:hAnsi="Times New Roman" w:hint="eastAsia"/>
                <w:sz w:val="20"/>
                <w:lang w:eastAsia="zh-CN"/>
              </w:rPr>
              <w:t>area network</w:t>
            </w:r>
            <w:r w:rsidRPr="007F2E65">
              <w:rPr>
                <w:rFonts w:ascii="Times New Roman" w:hAnsi="Times New Roman"/>
                <w:sz w:val="20"/>
                <w:lang w:eastAsia="zh-CN"/>
              </w:rPr>
              <w:t xml:space="preserve"> identifier.</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zh-CN"/>
              </w:rPr>
            </w:pPr>
            <w:r w:rsidRPr="007F2E65">
              <w:rPr>
                <w:rFonts w:ascii="Times New Roman" w:hAnsi="Times New Roman" w:hint="eastAsia"/>
                <w:sz w:val="20"/>
                <w:lang w:eastAsia="zh-CN"/>
              </w:rPr>
              <w:t>areaNwkName</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ko-KR"/>
              </w:rPr>
            </w:pPr>
            <w:r w:rsidRPr="007F2E65">
              <w:rPr>
                <w:rFonts w:ascii="Times New Roman" w:hAnsi="Times New Roman"/>
                <w:sz w:val="20"/>
                <w:lang w:eastAsia="zh-CN"/>
              </w:rPr>
              <w:t>The Area Network</w:t>
            </w:r>
            <w:r w:rsidRPr="007F2E65">
              <w:rPr>
                <w:rFonts w:ascii="Times New Roman" w:hAnsi="Times New Roman" w:hint="eastAsia"/>
                <w:sz w:val="20"/>
                <w:lang w:eastAsia="zh-CN"/>
              </w:rPr>
              <w:t xml:space="preserve"> name.</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zh-CN"/>
              </w:rPr>
            </w:pPr>
            <w:r w:rsidRPr="007F2E65">
              <w:rPr>
                <w:rFonts w:ascii="Times New Roman" w:hAnsi="Times New Roman" w:hint="eastAsia"/>
                <w:sz w:val="20"/>
                <w:lang w:eastAsia="zh-CN"/>
              </w:rPr>
              <w:t>areaNwkType</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ko-KR"/>
              </w:rPr>
            </w:pPr>
            <w:r w:rsidRPr="007F2E65">
              <w:rPr>
                <w:rFonts w:ascii="Times New Roman" w:hAnsi="Times New Roman"/>
                <w:sz w:val="20"/>
                <w:lang w:eastAsia="zh-CN"/>
              </w:rPr>
              <w:t xml:space="preserve">The </w:t>
            </w:r>
            <w:r w:rsidRPr="007F2E65">
              <w:rPr>
                <w:rFonts w:ascii="Times New Roman" w:hAnsi="Times New Roman" w:hint="eastAsia"/>
                <w:sz w:val="20"/>
                <w:lang w:eastAsia="zh-CN"/>
              </w:rPr>
              <w:t>a</w:t>
            </w:r>
            <w:r w:rsidRPr="007F2E65">
              <w:rPr>
                <w:rFonts w:ascii="Times New Roman" w:hAnsi="Times New Roman"/>
                <w:sz w:val="20"/>
                <w:lang w:eastAsia="zh-CN"/>
              </w:rPr>
              <w:t>reaNwkType is an implementation-chosen string that indicates the type of M2M Area Network.</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zh-CN"/>
              </w:rPr>
            </w:pPr>
            <w:r w:rsidRPr="007F2E65">
              <w:rPr>
                <w:rFonts w:ascii="Times New Roman" w:hAnsi="Times New Roman" w:hint="eastAsia"/>
                <w:sz w:val="20"/>
                <w:lang w:eastAsia="zh-CN"/>
              </w:rPr>
              <w:t>listOfDevices</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snapToGrid w:val="0"/>
              <w:rPr>
                <w:rFonts w:ascii="Times New Roman" w:hAnsi="Times New Roman"/>
                <w:sz w:val="20"/>
                <w:lang w:eastAsia="zh-CN"/>
              </w:rPr>
            </w:pPr>
            <w:r w:rsidRPr="007F2E65">
              <w:rPr>
                <w:rFonts w:ascii="Times New Roman" w:hAnsi="Times New Roman" w:hint="eastAsia"/>
                <w:sz w:val="20"/>
                <w:lang w:eastAsia="zh-CN"/>
              </w:rPr>
              <w:t xml:space="preserve">Indicates the list of devices in the M2M Area Network. Type AreaNwkDevice, see </w:t>
            </w:r>
            <w:r w:rsidRPr="007F2E65">
              <w:rPr>
                <w:lang w:val="en-US"/>
              </w:rPr>
              <w:t>6.6.1.1</w:t>
            </w:r>
            <w:r w:rsidRPr="007F2E65">
              <w:t>.1.</w:t>
            </w:r>
            <w:r w:rsidRPr="007F2E65">
              <w:rPr>
                <w:rFonts w:hint="eastAsia"/>
                <w:lang w:eastAsia="zh-CN"/>
              </w:rPr>
              <w:t>15</w:t>
            </w:r>
            <w:r w:rsidRPr="007F2E65">
              <w:rPr>
                <w:rFonts w:ascii="Times New Roman" w:hAnsi="Times New Roman"/>
                <w:sz w:val="20"/>
                <w:lang w:eastAsia="ko-KR"/>
              </w:rPr>
              <w:t>.</w:t>
            </w:r>
            <w:r w:rsidRPr="007F2E65">
              <w:rPr>
                <w:rFonts w:ascii="Times New Roman" w:hAnsi="Times New Roman" w:hint="eastAsia"/>
                <w:sz w:val="20"/>
                <w:lang w:eastAsia="zh-CN"/>
              </w:rPr>
              <w:t xml:space="preserve"> From listOfDevices, the topology of the area network can be </w:t>
            </w:r>
            <w:r w:rsidRPr="007F2E65">
              <w:rPr>
                <w:rFonts w:ascii="Times New Roman" w:hAnsi="Times New Roman"/>
                <w:sz w:val="20"/>
                <w:lang w:eastAsia="zh-CN"/>
              </w:rPr>
              <w:t>discovered</w:t>
            </w:r>
            <w:r w:rsidRPr="007F2E65">
              <w:rPr>
                <w:rFonts w:ascii="Times New Roman" w:hAnsi="Times New Roman" w:hint="eastAsia"/>
                <w:sz w:val="20"/>
                <w:lang w:eastAsia="zh-CN"/>
              </w:rPr>
              <w:t xml:space="preserve"> and retrieved.</w:t>
            </w:r>
          </w:p>
        </w:tc>
      </w:tr>
    </w:tbl>
    <w:p w:rsidR="006B2C3F" w:rsidRPr="006B2C3F" w:rsidRDefault="006B2C3F" w:rsidP="006B2C3F">
      <w:pPr>
        <w:pStyle w:val="Caption"/>
        <w:jc w:val="center"/>
        <w:rPr>
          <w:lang w:eastAsia="zh-CN"/>
        </w:rPr>
      </w:pPr>
      <w:r w:rsidRPr="006B2C3F">
        <w:rPr>
          <w:bCs w:val="0"/>
        </w:rPr>
        <w:t>Table 6.6.1.1.1.</w:t>
      </w:r>
      <w:r w:rsidRPr="006B2C3F">
        <w:rPr>
          <w:rFonts w:hint="eastAsia"/>
          <w:bCs w:val="0"/>
          <w:lang w:eastAsia="zh-CN"/>
        </w:rPr>
        <w:t>14</w:t>
      </w:r>
      <w:r w:rsidRPr="006B2C3F">
        <w:rPr>
          <w:bCs w:val="0"/>
        </w:rPr>
        <w:t xml:space="preserve">-1 Type: </w:t>
      </w:r>
      <w:r w:rsidRPr="006B2C3F">
        <w:rPr>
          <w:rFonts w:hint="eastAsia"/>
          <w:bCs w:val="0"/>
        </w:rPr>
        <w:t>AreaNwkInfo</w:t>
      </w:r>
    </w:p>
    <w:p w:rsidR="006B2C3F" w:rsidRDefault="006B2C3F" w:rsidP="006B2C3F">
      <w:pPr>
        <w:pStyle w:val="Heading6"/>
        <w:rPr>
          <w:lang w:eastAsia="zh-CN"/>
        </w:rPr>
      </w:pPr>
      <w:r>
        <w:rPr>
          <w:lang w:val="en-US"/>
        </w:rPr>
        <w:t>6.6.1.1</w:t>
      </w:r>
      <w:r>
        <w:t>.1.</w:t>
      </w:r>
      <w:r>
        <w:rPr>
          <w:rFonts w:hint="eastAsia"/>
          <w:lang w:eastAsia="zh-CN"/>
        </w:rPr>
        <w:t>15</w:t>
      </w:r>
      <w:r w:rsidRPr="00A1797D">
        <w:tab/>
      </w:r>
      <w:r w:rsidRPr="006E4A87">
        <w:rPr>
          <w:lang w:val="en-US" w:eastAsia="zh-CN"/>
        </w:rPr>
        <w:t>Area</w:t>
      </w:r>
      <w:r>
        <w:rPr>
          <w:rFonts w:hint="eastAsia"/>
          <w:lang w:val="en-US" w:eastAsia="zh-CN"/>
        </w:rPr>
        <w:t xml:space="preserve"> </w:t>
      </w:r>
      <w:r w:rsidRPr="006E4A87">
        <w:rPr>
          <w:lang w:val="en-US" w:eastAsia="zh-CN"/>
        </w:rPr>
        <w:t>Network</w:t>
      </w:r>
      <w:r>
        <w:rPr>
          <w:rFonts w:hint="eastAsia"/>
          <w:lang w:eastAsia="zh-CN"/>
        </w:rPr>
        <w:t xml:space="preserve"> Device </w:t>
      </w:r>
      <w:r>
        <w:t>Type</w:t>
      </w:r>
    </w:p>
    <w:p w:rsidR="006B2C3F" w:rsidRDefault="006B2C3F" w:rsidP="006B2C3F">
      <w:pPr>
        <w:widowControl w:val="0"/>
        <w:overflowPunct/>
        <w:spacing w:after="0"/>
        <w:textAlignment w:val="auto"/>
        <w:rPr>
          <w:lang w:eastAsia="zh-CN"/>
        </w:rPr>
      </w:pPr>
      <w:r>
        <w:rPr>
          <w:lang w:eastAsia="zh-CN"/>
        </w:rPr>
        <w:t xml:space="preserve">The </w:t>
      </w:r>
      <w:r w:rsidRPr="008C56DC">
        <w:rPr>
          <w:rFonts w:hint="eastAsia"/>
          <w:lang w:eastAsia="zh-CN"/>
        </w:rPr>
        <w:t>AreaNwkDevice</w:t>
      </w:r>
      <w:r>
        <w:rPr>
          <w:lang w:eastAsia="zh-CN"/>
        </w:rPr>
        <w:t xml:space="preserve"> is a</w:t>
      </w:r>
      <w:r w:rsidRPr="003A1BA4">
        <w:rPr>
          <w:lang w:eastAsia="zh-CN"/>
        </w:rPr>
        <w:t xml:space="preserve"> complex type </w:t>
      </w:r>
      <w:r>
        <w:rPr>
          <w:lang w:eastAsia="zh-CN"/>
        </w:rPr>
        <w:t>that describes the</w:t>
      </w:r>
      <w:r w:rsidRPr="00CA4F5E">
        <w:rPr>
          <w:rFonts w:hint="eastAsia"/>
          <w:lang w:eastAsia="zh-CN"/>
        </w:rPr>
        <w:t xml:space="preserve"> </w:t>
      </w:r>
      <w:r>
        <w:rPr>
          <w:lang w:eastAsia="zh-CN"/>
        </w:rPr>
        <w:t>device information for a device in the context of a M2M Area Network. Information includes the device identifier</w:t>
      </w:r>
      <w:r>
        <w:rPr>
          <w:rFonts w:hint="eastAsia"/>
          <w:lang w:eastAsia="zh-CN"/>
        </w:rPr>
        <w:t>,</w:t>
      </w:r>
      <w:r>
        <w:rPr>
          <w:lang w:eastAsia="zh-CN"/>
        </w:rPr>
        <w:t xml:space="preserve"> area network identifier and</w:t>
      </w:r>
      <w:r w:rsidR="00136F99">
        <w:rPr>
          <w:lang w:eastAsia="zh-CN"/>
        </w:rPr>
        <w:t xml:space="preserve"> </w:t>
      </w:r>
      <w:r>
        <w:rPr>
          <w:rFonts w:hint="eastAsia"/>
          <w:lang w:eastAsia="zh-CN"/>
        </w:rPr>
        <w:t>the area network device</w:t>
      </w:r>
      <w:r>
        <w:rPr>
          <w:lang w:eastAsia="zh-CN"/>
        </w:rPr>
        <w:t xml:space="preserve"> specific</w:t>
      </w:r>
      <w:r w:rsidR="00136F99">
        <w:rPr>
          <w:lang w:eastAsia="zh-CN"/>
        </w:rPr>
        <w:t xml:space="preserve"> </w:t>
      </w:r>
      <w:r>
        <w:rPr>
          <w:rFonts w:hint="eastAsia"/>
          <w:lang w:eastAsia="zh-CN"/>
        </w:rPr>
        <w:t>information.</w:t>
      </w:r>
    </w:p>
    <w:tbl>
      <w:tblPr>
        <w:tblW w:w="8725" w:type="dxa"/>
        <w:jc w:val="center"/>
        <w:tblLayout w:type="fixed"/>
        <w:tblCellMar>
          <w:left w:w="0" w:type="dxa"/>
          <w:right w:w="0" w:type="dxa"/>
        </w:tblCellMar>
        <w:tblLook w:val="0000"/>
      </w:tblPr>
      <w:tblGrid>
        <w:gridCol w:w="1709"/>
        <w:gridCol w:w="1709"/>
        <w:gridCol w:w="5307"/>
      </w:tblGrid>
      <w:tr w:rsidR="006B2C3F" w:rsidRPr="007F2E65" w:rsidTr="00811E14">
        <w:trPr>
          <w:tblHeader/>
          <w:jc w:val="center"/>
        </w:trPr>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Parameter</w:t>
            </w:r>
          </w:p>
        </w:tc>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6B2C3F" w:rsidRPr="007F2E65" w:rsidRDefault="006B2C3F" w:rsidP="00811E14">
            <w:pPr>
              <w:pStyle w:val="TAH"/>
              <w:snapToGrid w:val="0"/>
            </w:pPr>
            <w:r w:rsidRPr="007F2E65">
              <w:t>Description</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ko-KR"/>
              </w:rPr>
              <w:t>device</w:t>
            </w:r>
            <w:r w:rsidRPr="007F2E65">
              <w:rPr>
                <w:rFonts w:ascii="Times New Roman" w:hAnsi="Times New Roman" w:hint="eastAsia"/>
                <w:sz w:val="20"/>
                <w:lang w:eastAsia="zh-CN"/>
              </w:rPr>
              <w:t>Id</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NO</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The unique device identifier in the context of the M2M Service Subscription.</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areaNwkDeviceInfo</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 xml:space="preserve">The area network device information. Type AreaNwkDeviceInfo, see </w:t>
            </w:r>
            <w:r w:rsidRPr="007F2E65">
              <w:rPr>
                <w:lang w:val="en-US"/>
              </w:rPr>
              <w:t>6.6.1.1</w:t>
            </w:r>
            <w:r w:rsidRPr="007F2E65">
              <w:t>.1.</w:t>
            </w:r>
            <w:r w:rsidRPr="007F2E65">
              <w:rPr>
                <w:rFonts w:hint="eastAsia"/>
                <w:lang w:eastAsia="zh-CN"/>
              </w:rPr>
              <w:t>16</w:t>
            </w:r>
            <w:r w:rsidRPr="007F2E65">
              <w:rPr>
                <w:rFonts w:ascii="Times New Roman" w:hAnsi="Times New Roman"/>
                <w:sz w:val="20"/>
                <w:lang w:eastAsia="ko-KR"/>
              </w:rPr>
              <w:t>.</w:t>
            </w:r>
          </w:p>
        </w:tc>
      </w:tr>
    </w:tbl>
    <w:p w:rsidR="006B2C3F" w:rsidRPr="006B2C3F" w:rsidRDefault="006B2C3F" w:rsidP="006B2C3F">
      <w:pPr>
        <w:pStyle w:val="Caption"/>
        <w:jc w:val="center"/>
        <w:rPr>
          <w:lang w:eastAsia="zh-CN"/>
        </w:rPr>
      </w:pPr>
      <w:r w:rsidRPr="006B2C3F">
        <w:rPr>
          <w:bCs w:val="0"/>
        </w:rPr>
        <w:t>Table 6.6.1.1.1.</w:t>
      </w:r>
      <w:r w:rsidRPr="006B2C3F">
        <w:rPr>
          <w:rFonts w:hint="eastAsia"/>
          <w:bCs w:val="0"/>
          <w:lang w:eastAsia="zh-CN"/>
        </w:rPr>
        <w:t>15</w:t>
      </w:r>
      <w:r w:rsidRPr="006B2C3F">
        <w:rPr>
          <w:bCs w:val="0"/>
        </w:rPr>
        <w:t xml:space="preserve">-1 Type: </w:t>
      </w:r>
      <w:r w:rsidRPr="006B2C3F">
        <w:rPr>
          <w:rFonts w:hint="eastAsia"/>
          <w:bCs w:val="0"/>
        </w:rPr>
        <w:t>AreaNwkDevice</w:t>
      </w:r>
    </w:p>
    <w:p w:rsidR="006B2C3F" w:rsidRDefault="006B2C3F" w:rsidP="006B2C3F">
      <w:pPr>
        <w:pStyle w:val="Heading6"/>
        <w:rPr>
          <w:lang w:eastAsia="zh-CN"/>
        </w:rPr>
      </w:pPr>
      <w:r>
        <w:rPr>
          <w:lang w:val="en-US"/>
        </w:rPr>
        <w:t>6.6.1.1</w:t>
      </w:r>
      <w:r>
        <w:t>.1.</w:t>
      </w:r>
      <w:r>
        <w:rPr>
          <w:rFonts w:hint="eastAsia"/>
          <w:lang w:eastAsia="zh-CN"/>
        </w:rPr>
        <w:t>16</w:t>
      </w:r>
      <w:r w:rsidRPr="00A1797D">
        <w:tab/>
      </w:r>
      <w:r w:rsidRPr="006E4A87">
        <w:rPr>
          <w:lang w:val="en-US" w:eastAsia="zh-CN"/>
        </w:rPr>
        <w:t>Area</w:t>
      </w:r>
      <w:r>
        <w:rPr>
          <w:rFonts w:hint="eastAsia"/>
          <w:lang w:val="en-US" w:eastAsia="zh-CN"/>
        </w:rPr>
        <w:t xml:space="preserve"> </w:t>
      </w:r>
      <w:r w:rsidRPr="006E4A87">
        <w:rPr>
          <w:lang w:val="en-US" w:eastAsia="zh-CN"/>
        </w:rPr>
        <w:t>Network</w:t>
      </w:r>
      <w:r>
        <w:rPr>
          <w:rFonts w:hint="eastAsia"/>
          <w:lang w:eastAsia="zh-CN"/>
        </w:rPr>
        <w:t xml:space="preserve"> Device Info </w:t>
      </w:r>
      <w:r>
        <w:t>Type</w:t>
      </w:r>
    </w:p>
    <w:p w:rsidR="006B2C3F" w:rsidRDefault="006B2C3F" w:rsidP="006B2C3F">
      <w:pPr>
        <w:widowControl w:val="0"/>
        <w:overflowPunct/>
        <w:spacing w:after="0"/>
        <w:textAlignment w:val="auto"/>
        <w:rPr>
          <w:lang w:eastAsia="zh-CN"/>
        </w:rPr>
      </w:pPr>
      <w:r>
        <w:rPr>
          <w:lang w:eastAsia="zh-CN"/>
        </w:rPr>
        <w:t xml:space="preserve">The </w:t>
      </w:r>
      <w:r w:rsidRPr="008C56DC">
        <w:rPr>
          <w:rFonts w:hint="eastAsia"/>
          <w:lang w:eastAsia="zh-CN"/>
        </w:rPr>
        <w:t>AreaNwkDeviceInfo</w:t>
      </w:r>
      <w:r>
        <w:rPr>
          <w:lang w:eastAsia="zh-CN"/>
        </w:rPr>
        <w:t xml:space="preserve"> is a</w:t>
      </w:r>
      <w:r w:rsidRPr="003A1BA4">
        <w:rPr>
          <w:lang w:eastAsia="zh-CN"/>
        </w:rPr>
        <w:t xml:space="preserve"> complex type </w:t>
      </w:r>
      <w:r>
        <w:rPr>
          <w:lang w:eastAsia="zh-CN"/>
        </w:rPr>
        <w:t>that describes information about the device in the context of the M2M Area Network. Information includes the</w:t>
      </w:r>
      <w:r w:rsidRPr="00CA4F5E">
        <w:rPr>
          <w:rFonts w:hint="eastAsia"/>
          <w:lang w:eastAsia="zh-CN"/>
        </w:rPr>
        <w:t xml:space="preserve"> </w:t>
      </w:r>
      <w:r w:rsidR="000174CF">
        <w:rPr>
          <w:lang w:eastAsia="zh-CN"/>
        </w:rPr>
        <w:t xml:space="preserve">type of device, </w:t>
      </w:r>
      <w:r w:rsidR="000174CF" w:rsidRPr="00C74B18">
        <w:rPr>
          <w:lang w:eastAsia="zh-CN"/>
        </w:rPr>
        <w:t>the</w:t>
      </w:r>
      <w:r w:rsidRPr="0034094F">
        <w:rPr>
          <w:lang w:eastAsia="zh-CN"/>
        </w:rPr>
        <w:t xml:space="preserve"> interval</w:t>
      </w:r>
      <w:r w:rsidR="000174CF">
        <w:rPr>
          <w:lang w:eastAsia="zh-CN"/>
        </w:rPr>
        <w:t xml:space="preserve"> of </w:t>
      </w:r>
      <w:r w:rsidR="000174CF" w:rsidRPr="0034094F">
        <w:rPr>
          <w:lang w:eastAsia="zh-CN"/>
        </w:rPr>
        <w:t>time</w:t>
      </w:r>
      <w:r>
        <w:rPr>
          <w:rFonts w:hint="eastAsia"/>
          <w:lang w:eastAsia="zh-CN"/>
        </w:rPr>
        <w:t xml:space="preserve"> </w:t>
      </w:r>
      <w:r w:rsidRPr="0034094F">
        <w:rPr>
          <w:lang w:eastAsia="zh-CN"/>
        </w:rPr>
        <w:t>between two sleep</w:t>
      </w:r>
      <w:r w:rsidR="000174CF">
        <w:rPr>
          <w:lang w:eastAsia="zh-CN"/>
        </w:rPr>
        <w:t xml:space="preserve"> cycle</w:t>
      </w:r>
      <w:r w:rsidRPr="0034094F">
        <w:rPr>
          <w:lang w:eastAsia="zh-CN"/>
        </w:rPr>
        <w:t>s</w:t>
      </w:r>
      <w:r>
        <w:rPr>
          <w:rFonts w:hint="eastAsia"/>
          <w:lang w:eastAsia="zh-CN"/>
        </w:rPr>
        <w:t>, t</w:t>
      </w:r>
      <w:r w:rsidRPr="0034094F">
        <w:rPr>
          <w:lang w:eastAsia="zh-CN"/>
        </w:rPr>
        <w:t>he time duration of each sleep</w:t>
      </w:r>
      <w:r w:rsidR="000174CF">
        <w:rPr>
          <w:lang w:eastAsia="zh-CN"/>
        </w:rPr>
        <w:t xml:space="preserve"> cycle</w:t>
      </w:r>
      <w:r>
        <w:rPr>
          <w:rFonts w:hint="eastAsia"/>
          <w:lang w:eastAsia="zh-CN"/>
        </w:rPr>
        <w:t>, t</w:t>
      </w:r>
      <w:r w:rsidRPr="0034094F">
        <w:rPr>
          <w:lang w:eastAsia="zh-CN"/>
        </w:rPr>
        <w:t>he status of the device</w:t>
      </w:r>
      <w:r w:rsidR="000174CF">
        <w:rPr>
          <w:lang w:eastAsia="zh-CN"/>
        </w:rPr>
        <w:t xml:space="preserve"> and any neighbo</w:t>
      </w:r>
      <w:r w:rsidRPr="0034094F">
        <w:rPr>
          <w:lang w:eastAsia="zh-CN"/>
        </w:rPr>
        <w:t>r</w:t>
      </w:r>
      <w:r w:rsidRPr="0034094F">
        <w:rPr>
          <w:rFonts w:hint="eastAsia"/>
          <w:lang w:eastAsia="zh-CN"/>
        </w:rPr>
        <w:t xml:space="preserve"> devices</w:t>
      </w:r>
      <w:r>
        <w:rPr>
          <w:lang w:eastAsia="zh-CN"/>
        </w:rPr>
        <w:t>.</w:t>
      </w:r>
    </w:p>
    <w:tbl>
      <w:tblPr>
        <w:tblW w:w="8725" w:type="dxa"/>
        <w:jc w:val="center"/>
        <w:tblLayout w:type="fixed"/>
        <w:tblCellMar>
          <w:left w:w="0" w:type="dxa"/>
          <w:right w:w="0" w:type="dxa"/>
        </w:tblCellMar>
        <w:tblLook w:val="0000"/>
      </w:tblPr>
      <w:tblGrid>
        <w:gridCol w:w="1709"/>
        <w:gridCol w:w="1709"/>
        <w:gridCol w:w="5307"/>
      </w:tblGrid>
      <w:tr w:rsidR="006B2C3F" w:rsidRPr="007F2E65" w:rsidTr="00811E14">
        <w:trPr>
          <w:tblHeader/>
          <w:jc w:val="center"/>
        </w:trPr>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Parameter</w:t>
            </w:r>
          </w:p>
        </w:tc>
        <w:tc>
          <w:tcPr>
            <w:tcW w:w="1709" w:type="dxa"/>
            <w:tcBorders>
              <w:top w:val="single" w:sz="1" w:space="0" w:color="000000"/>
              <w:left w:val="single" w:sz="1" w:space="0" w:color="000000"/>
              <w:bottom w:val="single" w:sz="4" w:space="0" w:color="auto"/>
            </w:tcBorders>
            <w:shd w:val="clear" w:color="auto" w:fill="C0C0C0"/>
          </w:tcPr>
          <w:p w:rsidR="006B2C3F" w:rsidRPr="007F2E65" w:rsidRDefault="006B2C3F" w:rsidP="00811E14">
            <w:pPr>
              <w:pStyle w:val="TAH"/>
              <w:snapToGrid w:val="0"/>
            </w:pPr>
            <w:r w:rsidRPr="007F2E65">
              <w:t>Optional</w:t>
            </w:r>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6B2C3F" w:rsidRPr="007F2E65" w:rsidRDefault="006B2C3F" w:rsidP="00811E14">
            <w:pPr>
              <w:pStyle w:val="TAH"/>
              <w:snapToGrid w:val="0"/>
            </w:pPr>
            <w:r w:rsidRPr="007F2E65">
              <w:t>Description</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deviceType</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rPr>
                <w:lang w:eastAsia="zh-CN"/>
              </w:rPr>
            </w:pPr>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The type (e.g. cell phone, photo frame, smart meter) or product class (e.g. X-series) of the device.</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sleepInterval</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The interval between two sleep</w:t>
            </w:r>
            <w:r w:rsidR="000174CF">
              <w:rPr>
                <w:rFonts w:ascii="Times New Roman" w:hAnsi="Times New Roman"/>
                <w:sz w:val="20"/>
                <w:lang w:eastAsia="zh-CN"/>
              </w:rPr>
              <w:t xml:space="preserve"> cycle</w:t>
            </w:r>
            <w:r w:rsidRPr="007F2E65">
              <w:rPr>
                <w:rFonts w:ascii="Times New Roman" w:hAnsi="Times New Roman"/>
                <w:sz w:val="20"/>
                <w:lang w:eastAsia="zh-CN"/>
              </w:rPr>
              <w:t>s.</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sleepDuration</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The time duration of each sleep</w:t>
            </w:r>
            <w:r w:rsidR="000174CF">
              <w:rPr>
                <w:rFonts w:ascii="Times New Roman" w:hAnsi="Times New Roman"/>
                <w:sz w:val="20"/>
                <w:lang w:eastAsia="zh-CN"/>
              </w:rPr>
              <w:t xml:space="preserve"> cycle</w:t>
            </w:r>
            <w:r w:rsidRPr="007F2E65">
              <w:rPr>
                <w:rFonts w:ascii="Times New Roman" w:hAnsi="Times New Roman"/>
                <w:sz w:val="20"/>
                <w:lang w:eastAsia="zh-CN"/>
              </w:rPr>
              <w:t>.</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status</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sz w:val="20"/>
                <w:lang w:eastAsia="zh-CN"/>
              </w:rPr>
              <w:t>The status of the device (sleeping or waked up).</w:t>
            </w:r>
          </w:p>
        </w:tc>
      </w:tr>
      <w:tr w:rsidR="006B2C3F" w:rsidRPr="007F2E65" w:rsidTr="00811E14">
        <w:trPr>
          <w:tblHeader/>
          <w:jc w:val="center"/>
        </w:trPr>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listOfNeighbors</w:t>
            </w:r>
          </w:p>
        </w:tc>
        <w:tc>
          <w:tcPr>
            <w:tcW w:w="1709" w:type="dxa"/>
            <w:tcBorders>
              <w:top w:val="single" w:sz="4" w:space="0" w:color="auto"/>
              <w:left w:val="single" w:sz="4" w:space="0" w:color="auto"/>
              <w:bottom w:val="single" w:sz="4" w:space="0" w:color="auto"/>
              <w:right w:val="single" w:sz="4" w:space="0" w:color="auto"/>
            </w:tcBorders>
          </w:tcPr>
          <w:p w:rsidR="006B2C3F" w:rsidRPr="007F2E65" w:rsidRDefault="006B2C3F" w:rsidP="00811E14">
            <w:r w:rsidRPr="007F2E65">
              <w:rPr>
                <w:rFonts w:hint="eastAsia"/>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6B2C3F" w:rsidRPr="007F2E65" w:rsidRDefault="006B2C3F" w:rsidP="00811E14">
            <w:pPr>
              <w:pStyle w:val="TAL"/>
              <w:rPr>
                <w:rFonts w:ascii="Times New Roman" w:hAnsi="Times New Roman"/>
                <w:sz w:val="20"/>
                <w:lang w:eastAsia="zh-CN"/>
              </w:rPr>
            </w:pPr>
            <w:r w:rsidRPr="007F2E65">
              <w:rPr>
                <w:rFonts w:ascii="Times New Roman" w:hAnsi="Times New Roman" w:hint="eastAsia"/>
                <w:sz w:val="20"/>
                <w:lang w:eastAsia="zh-CN"/>
              </w:rPr>
              <w:t xml:space="preserve">Indicates </w:t>
            </w:r>
            <w:r w:rsidRPr="007F2E65">
              <w:rPr>
                <w:rFonts w:ascii="Times New Roman" w:hAnsi="Times New Roman"/>
                <w:sz w:val="20"/>
                <w:lang w:eastAsia="zh-CN"/>
              </w:rPr>
              <w:t>the neighbour</w:t>
            </w:r>
            <w:r w:rsidRPr="007F2E65">
              <w:rPr>
                <w:rFonts w:ascii="Times New Roman" w:hAnsi="Times New Roman" w:hint="eastAsia"/>
                <w:sz w:val="20"/>
                <w:lang w:eastAsia="zh-CN"/>
              </w:rPr>
              <w:t xml:space="preserve"> devices</w:t>
            </w:r>
            <w:r w:rsidRPr="007F2E65">
              <w:rPr>
                <w:rFonts w:ascii="Times New Roman" w:hAnsi="Times New Roman"/>
                <w:sz w:val="20"/>
                <w:lang w:eastAsia="zh-CN"/>
              </w:rPr>
              <w:t xml:space="preserve"> of the same </w:t>
            </w:r>
            <w:r w:rsidRPr="007F2E65">
              <w:rPr>
                <w:rFonts w:ascii="Times New Roman" w:hAnsi="Times New Roman" w:hint="eastAsia"/>
                <w:sz w:val="20"/>
                <w:lang w:eastAsia="zh-CN"/>
              </w:rPr>
              <w:t>area network. When modified, the connection relationship of the devices shall be modified accordingly.</w:t>
            </w:r>
          </w:p>
        </w:tc>
      </w:tr>
    </w:tbl>
    <w:p w:rsidR="006B2C3F" w:rsidRPr="006B2C3F" w:rsidRDefault="006B2C3F" w:rsidP="006B2C3F">
      <w:pPr>
        <w:pStyle w:val="Caption"/>
        <w:jc w:val="center"/>
        <w:rPr>
          <w:bCs w:val="0"/>
          <w:lang w:eastAsia="zh-CN"/>
        </w:rPr>
      </w:pPr>
      <w:r w:rsidRPr="006B2C3F">
        <w:rPr>
          <w:bCs w:val="0"/>
        </w:rPr>
        <w:t>Table 6.6.1.1.1.</w:t>
      </w:r>
      <w:r w:rsidRPr="006B2C3F">
        <w:rPr>
          <w:rFonts w:hint="eastAsia"/>
          <w:bCs w:val="0"/>
          <w:lang w:eastAsia="zh-CN"/>
        </w:rPr>
        <w:t>16</w:t>
      </w:r>
      <w:r w:rsidRPr="006B2C3F">
        <w:rPr>
          <w:bCs w:val="0"/>
        </w:rPr>
        <w:t xml:space="preserve">-1 Type: </w:t>
      </w:r>
      <w:r w:rsidRPr="006B2C3F">
        <w:rPr>
          <w:rFonts w:hint="eastAsia"/>
          <w:bCs w:val="0"/>
        </w:rPr>
        <w:t>AreaNwkDeviceInfo</w:t>
      </w:r>
    </w:p>
    <w:p w:rsidR="00C14BE5" w:rsidRDefault="00C14BE5" w:rsidP="00C14BE5">
      <w:pPr>
        <w:pStyle w:val="Heading6"/>
        <w:rPr>
          <w:ins w:id="1317" w:author="tcarey" w:date="2014-10-03T12:24:00Z"/>
          <w:lang w:eastAsia="zh-CN"/>
        </w:rPr>
      </w:pPr>
      <w:ins w:id="1318" w:author="tcarey" w:date="2014-10-03T12:24:00Z">
        <w:r>
          <w:rPr>
            <w:lang w:val="en-US"/>
          </w:rPr>
          <w:t>6.6.1.1</w:t>
        </w:r>
        <w:r>
          <w:t>.1.</w:t>
        </w:r>
        <w:r>
          <w:rPr>
            <w:rFonts w:hint="eastAsia"/>
            <w:lang w:eastAsia="zh-CN"/>
          </w:rPr>
          <w:t>17</w:t>
        </w:r>
        <w:r w:rsidRPr="00A1797D">
          <w:tab/>
        </w:r>
        <w:r>
          <w:rPr>
            <w:rFonts w:hint="eastAsia"/>
            <w:lang w:eastAsia="zh-CN"/>
          </w:rPr>
          <w:t>L</w:t>
        </w:r>
        <w:r w:rsidRPr="009760A0">
          <w:rPr>
            <w:lang w:eastAsia="ko-KR"/>
          </w:rPr>
          <w:t>ogTypeId</w:t>
        </w:r>
        <w:r>
          <w:rPr>
            <w:rFonts w:hint="eastAsia"/>
            <w:lang w:eastAsia="zh-CN"/>
          </w:rPr>
          <w:t xml:space="preserve"> Enum</w:t>
        </w:r>
      </w:ins>
    </w:p>
    <w:tbl>
      <w:tblPr>
        <w:tblW w:w="7901" w:type="dxa"/>
        <w:jc w:val="center"/>
        <w:tblInd w:w="-885" w:type="dxa"/>
        <w:tblLayout w:type="fixed"/>
        <w:tblCellMar>
          <w:left w:w="0" w:type="dxa"/>
          <w:right w:w="0" w:type="dxa"/>
        </w:tblCellMar>
        <w:tblLook w:val="0000"/>
      </w:tblPr>
      <w:tblGrid>
        <w:gridCol w:w="2594"/>
        <w:gridCol w:w="5307"/>
      </w:tblGrid>
      <w:tr w:rsidR="00C14BE5" w:rsidRPr="006E45AB" w:rsidTr="008610AB">
        <w:trPr>
          <w:tblHeader/>
          <w:jc w:val="center"/>
          <w:ins w:id="1319" w:author="tcarey" w:date="2014-10-03T12:24:00Z"/>
        </w:trPr>
        <w:tc>
          <w:tcPr>
            <w:tcW w:w="2594" w:type="dxa"/>
            <w:tcBorders>
              <w:top w:val="single" w:sz="1" w:space="0" w:color="000000"/>
              <w:left w:val="single" w:sz="1" w:space="0" w:color="000000"/>
              <w:bottom w:val="single" w:sz="4" w:space="0" w:color="auto"/>
            </w:tcBorders>
            <w:shd w:val="clear" w:color="auto" w:fill="C0C0C0"/>
          </w:tcPr>
          <w:p w:rsidR="00C14BE5" w:rsidRPr="006024BF" w:rsidRDefault="00C14BE5" w:rsidP="008610AB">
            <w:pPr>
              <w:pStyle w:val="Default"/>
              <w:jc w:val="center"/>
              <w:rPr>
                <w:ins w:id="1320" w:author="tcarey" w:date="2014-10-03T12:24:00Z"/>
              </w:rPr>
            </w:pPr>
            <w:ins w:id="1321" w:author="tcarey" w:date="2014-10-03T12:24:00Z">
              <w:r>
                <w:rPr>
                  <w:rFonts w:ascii="Arial" w:hAnsi="Arial" w:hint="eastAsia"/>
                  <w:b/>
                  <w:color w:val="auto"/>
                  <w:sz w:val="18"/>
                  <w:szCs w:val="20"/>
                  <w:lang w:val="en-GB" w:eastAsia="zh-CN"/>
                </w:rPr>
                <w:t>L</w:t>
              </w:r>
              <w:r w:rsidRPr="00AC395E">
                <w:rPr>
                  <w:rFonts w:ascii="Arial" w:hAnsi="Arial"/>
                  <w:b/>
                  <w:color w:val="auto"/>
                  <w:sz w:val="18"/>
                  <w:szCs w:val="20"/>
                  <w:lang w:val="en-GB"/>
                </w:rPr>
                <w:t>ogTypeId</w:t>
              </w:r>
              <w:r w:rsidRPr="006024BF">
                <w:rPr>
                  <w:rFonts w:ascii="Arial" w:hAnsi="Arial"/>
                  <w:b/>
                  <w:color w:val="auto"/>
                  <w:sz w:val="18"/>
                  <w:szCs w:val="20"/>
                  <w:lang w:val="en-GB"/>
                </w:rPr>
                <w:t xml:space="preserve"> </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C14BE5" w:rsidRPr="006E45AB" w:rsidRDefault="00C14BE5" w:rsidP="008610AB">
            <w:pPr>
              <w:pStyle w:val="TAH"/>
              <w:snapToGrid w:val="0"/>
              <w:rPr>
                <w:ins w:id="1322" w:author="tcarey" w:date="2014-10-03T12:24:00Z"/>
              </w:rPr>
            </w:pPr>
            <w:ins w:id="1323" w:author="tcarey" w:date="2014-10-03T12:24:00Z">
              <w:r w:rsidRPr="006E45AB">
                <w:t>Description</w:t>
              </w:r>
            </w:ins>
          </w:p>
        </w:tc>
      </w:tr>
      <w:tr w:rsidR="00C14BE5" w:rsidRPr="006024BF" w:rsidTr="008610AB">
        <w:trPr>
          <w:tblHeader/>
          <w:jc w:val="center"/>
          <w:ins w:id="1324"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AC395E" w:rsidRDefault="00C14BE5" w:rsidP="008610AB">
            <w:pPr>
              <w:pStyle w:val="TAL"/>
              <w:rPr>
                <w:ins w:id="1325" w:author="tcarey" w:date="2014-10-03T12:24:00Z"/>
                <w:rFonts w:ascii="Times New Roman" w:hAnsi="Times New Roman"/>
                <w:color w:val="000000"/>
                <w:sz w:val="20"/>
                <w:lang w:val="en-US"/>
              </w:rPr>
            </w:pPr>
            <w:ins w:id="1326" w:author="tcarey" w:date="2014-10-03T12:24:00Z">
              <w:r w:rsidRPr="00AC395E">
                <w:rPr>
                  <w:rFonts w:ascii="Times New Roman" w:hAnsi="Times New Roman"/>
                  <w:color w:val="000000"/>
                  <w:sz w:val="20"/>
                  <w:lang w:val="en-US"/>
                </w:rPr>
                <w:t>system</w:t>
              </w:r>
            </w:ins>
          </w:p>
        </w:tc>
        <w:tc>
          <w:tcPr>
            <w:tcW w:w="5307" w:type="dxa"/>
            <w:tcBorders>
              <w:top w:val="single" w:sz="4" w:space="0" w:color="auto"/>
              <w:left w:val="single" w:sz="4" w:space="0" w:color="auto"/>
              <w:bottom w:val="single" w:sz="4" w:space="0" w:color="auto"/>
              <w:right w:val="single" w:sz="4" w:space="0" w:color="auto"/>
            </w:tcBorders>
          </w:tcPr>
          <w:p w:rsidR="00C14BE5" w:rsidRPr="006024BF" w:rsidRDefault="00C14BE5" w:rsidP="008610AB">
            <w:pPr>
              <w:pStyle w:val="Default"/>
              <w:rPr>
                <w:ins w:id="1327" w:author="tcarey" w:date="2014-10-03T12:24:00Z"/>
                <w:lang w:eastAsia="zh-CN"/>
              </w:rPr>
            </w:pPr>
            <w:ins w:id="1328" w:author="tcarey" w:date="2014-10-03T12:24:00Z">
              <w:r w:rsidRPr="00AC395E">
                <w:rPr>
                  <w:sz w:val="20"/>
                </w:rPr>
                <w:t>System</w:t>
              </w:r>
              <w:r>
                <w:rPr>
                  <w:rFonts w:hint="eastAsia"/>
                  <w:sz w:val="20"/>
                  <w:lang w:eastAsia="zh-CN"/>
                </w:rPr>
                <w:t xml:space="preserve"> log</w:t>
              </w:r>
            </w:ins>
          </w:p>
        </w:tc>
      </w:tr>
      <w:tr w:rsidR="00C14BE5" w:rsidRPr="006024BF" w:rsidTr="008610AB">
        <w:trPr>
          <w:tblHeader/>
          <w:jc w:val="center"/>
          <w:ins w:id="1329"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AC395E" w:rsidRDefault="00C14BE5" w:rsidP="008610AB">
            <w:pPr>
              <w:pStyle w:val="TAL"/>
              <w:rPr>
                <w:ins w:id="1330" w:author="tcarey" w:date="2014-10-03T12:24:00Z"/>
                <w:rFonts w:ascii="Times New Roman" w:hAnsi="Times New Roman"/>
                <w:color w:val="000000"/>
                <w:sz w:val="20"/>
                <w:lang w:val="en-US"/>
              </w:rPr>
            </w:pPr>
            <w:ins w:id="1331" w:author="tcarey" w:date="2014-10-03T12:24:00Z">
              <w:r w:rsidRPr="00AC395E">
                <w:rPr>
                  <w:rFonts w:ascii="Times New Roman" w:hAnsi="Times New Roman"/>
                  <w:color w:val="000000"/>
                  <w:sz w:val="20"/>
                  <w:lang w:val="en-US"/>
                </w:rPr>
                <w:t>security</w:t>
              </w:r>
            </w:ins>
          </w:p>
        </w:tc>
        <w:tc>
          <w:tcPr>
            <w:tcW w:w="5307" w:type="dxa"/>
            <w:tcBorders>
              <w:top w:val="single" w:sz="4" w:space="0" w:color="auto"/>
              <w:left w:val="single" w:sz="4" w:space="0" w:color="auto"/>
              <w:bottom w:val="single" w:sz="4" w:space="0" w:color="auto"/>
              <w:right w:val="single" w:sz="4" w:space="0" w:color="auto"/>
            </w:tcBorders>
          </w:tcPr>
          <w:p w:rsidR="00C14BE5" w:rsidRPr="006024BF" w:rsidRDefault="00C14BE5" w:rsidP="008610AB">
            <w:pPr>
              <w:pStyle w:val="Default"/>
              <w:rPr>
                <w:ins w:id="1332" w:author="tcarey" w:date="2014-10-03T12:24:00Z"/>
                <w:lang w:eastAsia="zh-CN"/>
              </w:rPr>
            </w:pPr>
            <w:ins w:id="1333" w:author="tcarey" w:date="2014-10-03T12:24:00Z">
              <w:r>
                <w:rPr>
                  <w:rFonts w:hint="eastAsia"/>
                  <w:sz w:val="20"/>
                  <w:szCs w:val="20"/>
                  <w:lang w:val="en-GB" w:eastAsia="zh-CN"/>
                </w:rPr>
                <w:t>S</w:t>
              </w:r>
              <w:r w:rsidRPr="0039605A">
                <w:rPr>
                  <w:rFonts w:hint="eastAsia"/>
                  <w:sz w:val="20"/>
                  <w:szCs w:val="20"/>
                  <w:lang w:val="en-GB" w:eastAsia="zh-CN"/>
                </w:rPr>
                <w:t>ecurity log</w:t>
              </w:r>
            </w:ins>
          </w:p>
        </w:tc>
      </w:tr>
      <w:tr w:rsidR="00C14BE5" w:rsidRPr="006024BF" w:rsidTr="008610AB">
        <w:trPr>
          <w:tblHeader/>
          <w:jc w:val="center"/>
          <w:ins w:id="1334"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AC395E" w:rsidRDefault="00C14BE5" w:rsidP="008610AB">
            <w:pPr>
              <w:pStyle w:val="TAL"/>
              <w:rPr>
                <w:ins w:id="1335" w:author="tcarey" w:date="2014-10-03T12:24:00Z"/>
                <w:rFonts w:ascii="Times New Roman" w:hAnsi="Times New Roman"/>
                <w:color w:val="000000"/>
                <w:sz w:val="20"/>
                <w:lang w:val="en-US"/>
              </w:rPr>
            </w:pPr>
            <w:ins w:id="1336" w:author="tcarey" w:date="2014-10-03T12:24:00Z">
              <w:r w:rsidRPr="00AC395E">
                <w:rPr>
                  <w:rFonts w:ascii="Times New Roman" w:hAnsi="Times New Roman"/>
                  <w:color w:val="000000"/>
                  <w:sz w:val="20"/>
                  <w:lang w:val="en-US"/>
                </w:rPr>
                <w:t>event</w:t>
              </w:r>
            </w:ins>
          </w:p>
        </w:tc>
        <w:tc>
          <w:tcPr>
            <w:tcW w:w="5307" w:type="dxa"/>
            <w:tcBorders>
              <w:top w:val="single" w:sz="4" w:space="0" w:color="auto"/>
              <w:left w:val="single" w:sz="4" w:space="0" w:color="auto"/>
              <w:bottom w:val="single" w:sz="4" w:space="0" w:color="auto"/>
              <w:right w:val="single" w:sz="4" w:space="0" w:color="auto"/>
            </w:tcBorders>
          </w:tcPr>
          <w:p w:rsidR="00C14BE5" w:rsidRPr="006024BF" w:rsidRDefault="00C14BE5" w:rsidP="008610AB">
            <w:pPr>
              <w:pStyle w:val="Default"/>
              <w:rPr>
                <w:ins w:id="1337" w:author="tcarey" w:date="2014-10-03T12:24:00Z"/>
                <w:sz w:val="20"/>
                <w:szCs w:val="20"/>
                <w:lang w:eastAsia="zh-CN"/>
              </w:rPr>
            </w:pPr>
            <w:ins w:id="1338" w:author="tcarey" w:date="2014-10-03T12:24:00Z">
              <w:r w:rsidRPr="00AC395E">
                <w:rPr>
                  <w:sz w:val="20"/>
                </w:rPr>
                <w:t>Event</w:t>
              </w:r>
              <w:r>
                <w:rPr>
                  <w:rFonts w:hint="eastAsia"/>
                  <w:sz w:val="20"/>
                  <w:lang w:eastAsia="zh-CN"/>
                </w:rPr>
                <w:t xml:space="preserve"> log</w:t>
              </w:r>
            </w:ins>
          </w:p>
        </w:tc>
      </w:tr>
      <w:tr w:rsidR="00C14BE5" w:rsidRPr="006024BF" w:rsidTr="008610AB">
        <w:trPr>
          <w:tblHeader/>
          <w:jc w:val="center"/>
          <w:ins w:id="1339"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AC395E" w:rsidRDefault="00C14BE5" w:rsidP="008610AB">
            <w:pPr>
              <w:pStyle w:val="TAL"/>
              <w:rPr>
                <w:ins w:id="1340" w:author="tcarey" w:date="2014-10-03T12:24:00Z"/>
                <w:rFonts w:ascii="Times New Roman" w:hAnsi="Times New Roman"/>
                <w:color w:val="000000"/>
                <w:sz w:val="20"/>
                <w:lang w:val="en-US"/>
              </w:rPr>
            </w:pPr>
            <w:ins w:id="1341" w:author="tcarey" w:date="2014-10-03T12:24:00Z">
              <w:r w:rsidRPr="00AC395E">
                <w:rPr>
                  <w:rFonts w:ascii="Times New Roman" w:hAnsi="Times New Roman"/>
                  <w:color w:val="000000"/>
                  <w:sz w:val="20"/>
                  <w:lang w:val="en-US"/>
                </w:rPr>
                <w:t>trace</w:t>
              </w:r>
            </w:ins>
          </w:p>
        </w:tc>
        <w:tc>
          <w:tcPr>
            <w:tcW w:w="5307" w:type="dxa"/>
            <w:tcBorders>
              <w:top w:val="single" w:sz="4" w:space="0" w:color="auto"/>
              <w:left w:val="single" w:sz="4" w:space="0" w:color="auto"/>
              <w:bottom w:val="single" w:sz="4" w:space="0" w:color="auto"/>
              <w:right w:val="single" w:sz="4" w:space="0" w:color="auto"/>
            </w:tcBorders>
          </w:tcPr>
          <w:p w:rsidR="00C14BE5" w:rsidRPr="006024BF" w:rsidRDefault="00C14BE5" w:rsidP="008610AB">
            <w:pPr>
              <w:pStyle w:val="Default"/>
              <w:rPr>
                <w:ins w:id="1342" w:author="tcarey" w:date="2014-10-03T12:24:00Z"/>
                <w:sz w:val="20"/>
                <w:szCs w:val="20"/>
                <w:lang w:eastAsia="zh-CN"/>
              </w:rPr>
            </w:pPr>
            <w:ins w:id="1343" w:author="tcarey" w:date="2014-10-03T12:24:00Z">
              <w:r w:rsidRPr="00AC395E">
                <w:rPr>
                  <w:sz w:val="20"/>
                </w:rPr>
                <w:t>Trace</w:t>
              </w:r>
              <w:r>
                <w:rPr>
                  <w:rFonts w:hint="eastAsia"/>
                  <w:sz w:val="20"/>
                  <w:lang w:eastAsia="zh-CN"/>
                </w:rPr>
                <w:t xml:space="preserve"> log</w:t>
              </w:r>
            </w:ins>
          </w:p>
        </w:tc>
      </w:tr>
      <w:tr w:rsidR="00C14BE5" w:rsidRPr="006024BF" w:rsidTr="008610AB">
        <w:trPr>
          <w:tblHeader/>
          <w:jc w:val="center"/>
          <w:ins w:id="1344"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AC395E" w:rsidRDefault="00C14BE5" w:rsidP="008610AB">
            <w:pPr>
              <w:pStyle w:val="TAL"/>
              <w:rPr>
                <w:ins w:id="1345" w:author="tcarey" w:date="2014-10-03T12:24:00Z"/>
                <w:rFonts w:ascii="Times New Roman" w:hAnsi="Times New Roman"/>
                <w:color w:val="000000"/>
                <w:sz w:val="20"/>
                <w:lang w:val="en-US"/>
              </w:rPr>
            </w:pPr>
            <w:ins w:id="1346" w:author="tcarey" w:date="2014-10-03T12:24:00Z">
              <w:r w:rsidRPr="00AC395E">
                <w:rPr>
                  <w:rFonts w:ascii="Times New Roman" w:hAnsi="Times New Roman"/>
                  <w:color w:val="000000"/>
                  <w:sz w:val="20"/>
                  <w:lang w:val="en-US"/>
                </w:rPr>
                <w:t>panic</w:t>
              </w:r>
            </w:ins>
          </w:p>
        </w:tc>
        <w:tc>
          <w:tcPr>
            <w:tcW w:w="5307" w:type="dxa"/>
            <w:tcBorders>
              <w:top w:val="single" w:sz="4" w:space="0" w:color="auto"/>
              <w:left w:val="single" w:sz="4" w:space="0" w:color="auto"/>
              <w:bottom w:val="single" w:sz="4" w:space="0" w:color="auto"/>
              <w:right w:val="single" w:sz="4" w:space="0" w:color="auto"/>
            </w:tcBorders>
          </w:tcPr>
          <w:p w:rsidR="00C14BE5" w:rsidRPr="006024BF" w:rsidRDefault="00C14BE5" w:rsidP="008610AB">
            <w:pPr>
              <w:pStyle w:val="Default"/>
              <w:rPr>
                <w:ins w:id="1347" w:author="tcarey" w:date="2014-10-03T12:24:00Z"/>
                <w:sz w:val="20"/>
                <w:szCs w:val="20"/>
                <w:lang w:eastAsia="zh-CN"/>
              </w:rPr>
            </w:pPr>
            <w:ins w:id="1348" w:author="tcarey" w:date="2014-10-03T12:24:00Z">
              <w:r w:rsidRPr="00AC395E">
                <w:rPr>
                  <w:sz w:val="20"/>
                </w:rPr>
                <w:t>Panic</w:t>
              </w:r>
              <w:r>
                <w:rPr>
                  <w:rFonts w:hint="eastAsia"/>
                  <w:sz w:val="20"/>
                  <w:lang w:eastAsia="zh-CN"/>
                </w:rPr>
                <w:t xml:space="preserve"> log</w:t>
              </w:r>
            </w:ins>
          </w:p>
        </w:tc>
      </w:tr>
    </w:tbl>
    <w:p w:rsidR="00C14BE5" w:rsidRPr="00186951" w:rsidRDefault="00C14BE5" w:rsidP="00C14BE5">
      <w:pPr>
        <w:pStyle w:val="Caption"/>
        <w:jc w:val="center"/>
        <w:rPr>
          <w:ins w:id="1349" w:author="tcarey" w:date="2014-10-03T12:24:00Z"/>
        </w:rPr>
      </w:pPr>
      <w:ins w:id="1350" w:author="tcarey" w:date="2014-10-03T12:24:00Z">
        <w:r>
          <w:t>Table 6.6.1.1.1.</w:t>
        </w:r>
        <w:r>
          <w:rPr>
            <w:rFonts w:hint="eastAsia"/>
            <w:lang w:eastAsia="zh-CN"/>
          </w:rPr>
          <w:t>1</w:t>
        </w:r>
        <w:r>
          <w:rPr>
            <w:rFonts w:hint="eastAsia"/>
          </w:rPr>
          <w:t>7</w:t>
        </w:r>
        <w:r w:rsidRPr="00186951">
          <w:t xml:space="preserve">-1 </w:t>
        </w:r>
        <w:r w:rsidRPr="00AC395E">
          <w:t>Enum:</w:t>
        </w:r>
        <w:r w:rsidRPr="00186951">
          <w:t xml:space="preserve"> </w:t>
        </w:r>
        <w:r>
          <w:rPr>
            <w:rFonts w:hint="eastAsia"/>
            <w:lang w:eastAsia="zh-CN"/>
          </w:rPr>
          <w:t>L</w:t>
        </w:r>
        <w:r w:rsidRPr="00AC395E">
          <w:t>ogTypeId</w:t>
        </w:r>
      </w:ins>
    </w:p>
    <w:p w:rsidR="00C14BE5" w:rsidRPr="00655484" w:rsidRDefault="00C14BE5" w:rsidP="00C14BE5">
      <w:pPr>
        <w:jc w:val="center"/>
        <w:rPr>
          <w:ins w:id="1351" w:author="tcarey" w:date="2014-10-03T12:24:00Z"/>
          <w:lang w:val="en-US" w:eastAsia="zh-CN"/>
        </w:rPr>
      </w:pPr>
    </w:p>
    <w:p w:rsidR="00C14BE5" w:rsidRDefault="00C14BE5" w:rsidP="00C14BE5">
      <w:pPr>
        <w:pStyle w:val="Heading6"/>
        <w:rPr>
          <w:ins w:id="1352" w:author="tcarey" w:date="2014-10-03T12:24:00Z"/>
        </w:rPr>
      </w:pPr>
      <w:ins w:id="1353" w:author="tcarey" w:date="2014-10-03T12:24:00Z">
        <w:r>
          <w:rPr>
            <w:lang w:val="en-US"/>
          </w:rPr>
          <w:t>6.6.1.1</w:t>
        </w:r>
        <w:r>
          <w:t>.1.</w:t>
        </w:r>
        <w:r>
          <w:rPr>
            <w:rFonts w:hint="eastAsia"/>
            <w:lang w:eastAsia="zh-CN"/>
          </w:rPr>
          <w:t>18</w:t>
        </w:r>
        <w:r w:rsidRPr="00A1797D">
          <w:tab/>
        </w:r>
        <w:r>
          <w:rPr>
            <w:rFonts w:hint="eastAsia"/>
            <w:lang w:eastAsia="zh-CN"/>
          </w:rPr>
          <w:t>L</w:t>
        </w:r>
        <w:r w:rsidRPr="00894972">
          <w:rPr>
            <w:lang w:eastAsia="ko-KR"/>
          </w:rPr>
          <w:t>ogStatus</w:t>
        </w:r>
        <w:r>
          <w:rPr>
            <w:rFonts w:hint="eastAsia"/>
            <w:lang w:eastAsia="zh-CN"/>
          </w:rPr>
          <w:t xml:space="preserve"> Enum</w:t>
        </w:r>
      </w:ins>
    </w:p>
    <w:tbl>
      <w:tblPr>
        <w:tblW w:w="7901" w:type="dxa"/>
        <w:jc w:val="center"/>
        <w:tblInd w:w="-885" w:type="dxa"/>
        <w:tblLayout w:type="fixed"/>
        <w:tblCellMar>
          <w:left w:w="0" w:type="dxa"/>
          <w:right w:w="0" w:type="dxa"/>
        </w:tblCellMar>
        <w:tblLook w:val="0000"/>
      </w:tblPr>
      <w:tblGrid>
        <w:gridCol w:w="2594"/>
        <w:gridCol w:w="5307"/>
      </w:tblGrid>
      <w:tr w:rsidR="00C14BE5" w:rsidRPr="006E45AB" w:rsidTr="008610AB">
        <w:trPr>
          <w:tblHeader/>
          <w:jc w:val="center"/>
          <w:ins w:id="1354" w:author="tcarey" w:date="2014-10-03T12:24:00Z"/>
        </w:trPr>
        <w:tc>
          <w:tcPr>
            <w:tcW w:w="2594" w:type="dxa"/>
            <w:tcBorders>
              <w:top w:val="single" w:sz="1" w:space="0" w:color="000000"/>
              <w:left w:val="single" w:sz="1" w:space="0" w:color="000000"/>
              <w:bottom w:val="single" w:sz="4" w:space="0" w:color="auto"/>
            </w:tcBorders>
            <w:shd w:val="clear" w:color="auto" w:fill="C0C0C0"/>
          </w:tcPr>
          <w:p w:rsidR="00C14BE5" w:rsidRPr="006024BF" w:rsidRDefault="00C14BE5" w:rsidP="008610AB">
            <w:pPr>
              <w:pStyle w:val="Default"/>
              <w:jc w:val="center"/>
              <w:rPr>
                <w:ins w:id="1355" w:author="tcarey" w:date="2014-10-03T12:24:00Z"/>
              </w:rPr>
            </w:pPr>
            <w:ins w:id="1356" w:author="tcarey" w:date="2014-10-03T12:24:00Z">
              <w:r>
                <w:rPr>
                  <w:rFonts w:ascii="Arial" w:hAnsi="Arial" w:hint="eastAsia"/>
                  <w:b/>
                  <w:color w:val="auto"/>
                  <w:sz w:val="18"/>
                  <w:szCs w:val="20"/>
                  <w:lang w:val="en-GB" w:eastAsia="zh-CN"/>
                </w:rPr>
                <w:t>L</w:t>
              </w:r>
              <w:r w:rsidRPr="00FF3CD3">
                <w:rPr>
                  <w:rFonts w:ascii="Arial" w:hAnsi="Arial"/>
                  <w:b/>
                  <w:color w:val="auto"/>
                  <w:sz w:val="18"/>
                  <w:szCs w:val="20"/>
                  <w:lang w:val="en-GB"/>
                </w:rPr>
                <w:t>ogStatus</w:t>
              </w:r>
              <w:r w:rsidRPr="006024BF">
                <w:rPr>
                  <w:rFonts w:ascii="Arial" w:hAnsi="Arial"/>
                  <w:b/>
                  <w:color w:val="auto"/>
                  <w:sz w:val="18"/>
                  <w:szCs w:val="20"/>
                  <w:lang w:val="en-GB"/>
                </w:rPr>
                <w:t xml:space="preserve"> </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C14BE5" w:rsidRPr="006E45AB" w:rsidRDefault="00C14BE5" w:rsidP="008610AB">
            <w:pPr>
              <w:pStyle w:val="TAH"/>
              <w:snapToGrid w:val="0"/>
              <w:rPr>
                <w:ins w:id="1357" w:author="tcarey" w:date="2014-10-03T12:24:00Z"/>
              </w:rPr>
            </w:pPr>
            <w:ins w:id="1358" w:author="tcarey" w:date="2014-10-03T12:24:00Z">
              <w:r w:rsidRPr="006E45AB">
                <w:t>Description</w:t>
              </w:r>
            </w:ins>
          </w:p>
        </w:tc>
      </w:tr>
      <w:tr w:rsidR="00C14BE5" w:rsidRPr="006024BF" w:rsidTr="008610AB">
        <w:trPr>
          <w:tblHeader/>
          <w:jc w:val="center"/>
          <w:ins w:id="1359"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60" w:author="tcarey" w:date="2014-10-03T12:24:00Z"/>
                <w:rFonts w:ascii="Times New Roman" w:hAnsi="Times New Roman"/>
                <w:color w:val="000000"/>
                <w:sz w:val="20"/>
                <w:szCs w:val="24"/>
                <w:lang w:val="en-US"/>
              </w:rPr>
            </w:pPr>
            <w:ins w:id="1361" w:author="tcarey" w:date="2014-10-03T12:24:00Z">
              <w:r w:rsidRPr="00FF3CD3">
                <w:rPr>
                  <w:rFonts w:ascii="Times New Roman" w:hAnsi="Times New Roman" w:hint="eastAsia"/>
                  <w:color w:val="000000"/>
                  <w:sz w:val="20"/>
                  <w:szCs w:val="24"/>
                  <w:lang w:val="en-US"/>
                </w:rPr>
                <w:t>Started</w:t>
              </w:r>
            </w:ins>
          </w:p>
        </w:tc>
        <w:tc>
          <w:tcPr>
            <w:tcW w:w="5307"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62" w:author="tcarey" w:date="2014-10-03T12:24:00Z"/>
                <w:rFonts w:ascii="Times New Roman" w:hAnsi="Times New Roman"/>
                <w:color w:val="000000"/>
                <w:sz w:val="20"/>
                <w:szCs w:val="24"/>
                <w:lang w:val="en-US"/>
              </w:rPr>
            </w:pPr>
            <w:ins w:id="1363" w:author="tcarey" w:date="2014-10-03T12:24:00Z">
              <w:r w:rsidRPr="00FF3CD3">
                <w:rPr>
                  <w:rFonts w:ascii="Times New Roman" w:hAnsi="Times New Roman" w:hint="eastAsia"/>
                  <w:color w:val="000000"/>
                  <w:sz w:val="20"/>
                  <w:szCs w:val="24"/>
                  <w:lang w:val="en-US"/>
                </w:rPr>
                <w:t>the logging activity is started</w:t>
              </w:r>
            </w:ins>
          </w:p>
        </w:tc>
      </w:tr>
      <w:tr w:rsidR="00C14BE5" w:rsidRPr="006024BF" w:rsidTr="008610AB">
        <w:trPr>
          <w:tblHeader/>
          <w:jc w:val="center"/>
          <w:ins w:id="1364"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65" w:author="tcarey" w:date="2014-10-03T12:24:00Z"/>
                <w:rFonts w:ascii="Times New Roman" w:hAnsi="Times New Roman"/>
                <w:color w:val="000000"/>
                <w:sz w:val="20"/>
                <w:szCs w:val="24"/>
                <w:lang w:val="en-US"/>
              </w:rPr>
            </w:pPr>
            <w:ins w:id="1366" w:author="tcarey" w:date="2014-10-03T12:24:00Z">
              <w:r w:rsidRPr="00FF3CD3">
                <w:rPr>
                  <w:rFonts w:ascii="Times New Roman" w:hAnsi="Times New Roman" w:hint="eastAsia"/>
                  <w:color w:val="000000"/>
                  <w:sz w:val="20"/>
                  <w:szCs w:val="24"/>
                  <w:lang w:val="en-US"/>
                </w:rPr>
                <w:t>Stopped</w:t>
              </w:r>
            </w:ins>
          </w:p>
        </w:tc>
        <w:tc>
          <w:tcPr>
            <w:tcW w:w="5307"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67" w:author="tcarey" w:date="2014-10-03T12:24:00Z"/>
                <w:rFonts w:ascii="Times New Roman" w:hAnsi="Times New Roman"/>
                <w:color w:val="000000"/>
                <w:sz w:val="20"/>
                <w:szCs w:val="24"/>
                <w:lang w:val="en-US"/>
              </w:rPr>
            </w:pPr>
            <w:ins w:id="1368" w:author="tcarey" w:date="2014-10-03T12:24:00Z">
              <w:r w:rsidRPr="00FF3CD3">
                <w:rPr>
                  <w:rFonts w:ascii="Times New Roman" w:hAnsi="Times New Roman" w:hint="eastAsia"/>
                  <w:color w:val="000000"/>
                  <w:sz w:val="20"/>
                  <w:szCs w:val="24"/>
                  <w:lang w:val="en-US"/>
                </w:rPr>
                <w:t>the logging activity is stopped</w:t>
              </w:r>
            </w:ins>
          </w:p>
        </w:tc>
      </w:tr>
      <w:tr w:rsidR="00C14BE5" w:rsidRPr="006024BF" w:rsidTr="008610AB">
        <w:trPr>
          <w:tblHeader/>
          <w:jc w:val="center"/>
          <w:ins w:id="1369"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70" w:author="tcarey" w:date="2014-10-03T12:24:00Z"/>
                <w:rFonts w:ascii="Times New Roman" w:hAnsi="Times New Roman"/>
                <w:color w:val="000000"/>
                <w:sz w:val="20"/>
                <w:szCs w:val="24"/>
                <w:lang w:val="en-US"/>
              </w:rPr>
            </w:pPr>
            <w:ins w:id="1371" w:author="tcarey" w:date="2014-10-03T12:24:00Z">
              <w:r w:rsidRPr="00FF3CD3">
                <w:rPr>
                  <w:rFonts w:ascii="Times New Roman" w:hAnsi="Times New Roman" w:hint="eastAsia"/>
                  <w:color w:val="000000"/>
                  <w:sz w:val="20"/>
                  <w:szCs w:val="24"/>
                  <w:lang w:val="en-US"/>
                </w:rPr>
                <w:t>Unknown</w:t>
              </w:r>
            </w:ins>
          </w:p>
        </w:tc>
        <w:tc>
          <w:tcPr>
            <w:tcW w:w="5307"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72" w:author="tcarey" w:date="2014-10-03T12:24:00Z"/>
                <w:rFonts w:ascii="Times New Roman" w:hAnsi="Times New Roman"/>
                <w:color w:val="000000"/>
                <w:sz w:val="20"/>
                <w:szCs w:val="24"/>
                <w:lang w:val="en-US"/>
              </w:rPr>
            </w:pPr>
            <w:ins w:id="1373" w:author="tcarey" w:date="2014-10-03T12:24:00Z">
              <w:r w:rsidRPr="00FF3CD3">
                <w:rPr>
                  <w:rFonts w:ascii="Times New Roman" w:hAnsi="Times New Roman"/>
                  <w:color w:val="000000"/>
                  <w:sz w:val="20"/>
                  <w:szCs w:val="24"/>
                  <w:lang w:val="en-US"/>
                </w:rPr>
                <w:t>the current status of the logging activity is unknown.</w:t>
              </w:r>
            </w:ins>
          </w:p>
        </w:tc>
      </w:tr>
      <w:tr w:rsidR="00C14BE5" w:rsidRPr="006024BF" w:rsidTr="008610AB">
        <w:trPr>
          <w:tblHeader/>
          <w:jc w:val="center"/>
          <w:ins w:id="1374"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75" w:author="tcarey" w:date="2014-10-03T12:24:00Z"/>
                <w:rFonts w:ascii="Times New Roman" w:hAnsi="Times New Roman"/>
                <w:color w:val="000000"/>
                <w:sz w:val="20"/>
                <w:szCs w:val="24"/>
                <w:lang w:val="en-US"/>
              </w:rPr>
            </w:pPr>
            <w:ins w:id="1376" w:author="tcarey" w:date="2014-10-03T12:24:00Z">
              <w:r w:rsidRPr="00FF3CD3">
                <w:rPr>
                  <w:rFonts w:ascii="Times New Roman" w:hAnsi="Times New Roman" w:hint="eastAsia"/>
                  <w:color w:val="000000"/>
                  <w:sz w:val="20"/>
                  <w:szCs w:val="24"/>
                  <w:lang w:val="en-US"/>
                </w:rPr>
                <w:t>NotPresent</w:t>
              </w:r>
            </w:ins>
          </w:p>
        </w:tc>
        <w:tc>
          <w:tcPr>
            <w:tcW w:w="5307"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77" w:author="tcarey" w:date="2014-10-03T12:24:00Z"/>
                <w:rFonts w:ascii="Times New Roman" w:hAnsi="Times New Roman"/>
                <w:color w:val="000000"/>
                <w:sz w:val="20"/>
                <w:szCs w:val="24"/>
                <w:lang w:val="en-US"/>
              </w:rPr>
            </w:pPr>
            <w:ins w:id="1378" w:author="tcarey" w:date="2014-10-03T12:24:00Z">
              <w:r w:rsidRPr="00FF3CD3">
                <w:rPr>
                  <w:rFonts w:ascii="Times New Roman" w:hAnsi="Times New Roman" w:hint="eastAsia"/>
                  <w:color w:val="000000"/>
                  <w:sz w:val="20"/>
                  <w:szCs w:val="24"/>
                  <w:lang w:val="en-US"/>
                </w:rPr>
                <w:t>the log data is not present and the logData attribute shall be ignored.</w:t>
              </w:r>
            </w:ins>
          </w:p>
        </w:tc>
      </w:tr>
      <w:tr w:rsidR="00C14BE5" w:rsidRPr="006024BF" w:rsidTr="008610AB">
        <w:trPr>
          <w:tblHeader/>
          <w:jc w:val="center"/>
          <w:ins w:id="1379" w:author="tcarey" w:date="2014-10-03T12:24:00Z"/>
        </w:trPr>
        <w:tc>
          <w:tcPr>
            <w:tcW w:w="2594"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80" w:author="tcarey" w:date="2014-10-03T12:24:00Z"/>
                <w:rFonts w:ascii="Times New Roman" w:hAnsi="Times New Roman"/>
                <w:color w:val="000000"/>
                <w:sz w:val="20"/>
                <w:szCs w:val="24"/>
                <w:lang w:val="en-US"/>
              </w:rPr>
            </w:pPr>
            <w:ins w:id="1381" w:author="tcarey" w:date="2014-10-03T12:24:00Z">
              <w:r w:rsidRPr="00FF3CD3">
                <w:rPr>
                  <w:rFonts w:ascii="Times New Roman" w:hAnsi="Times New Roman" w:hint="eastAsia"/>
                  <w:color w:val="000000"/>
                  <w:sz w:val="20"/>
                  <w:szCs w:val="24"/>
                  <w:lang w:val="en-US"/>
                </w:rPr>
                <w:t>Error</w:t>
              </w:r>
            </w:ins>
          </w:p>
        </w:tc>
        <w:tc>
          <w:tcPr>
            <w:tcW w:w="5307" w:type="dxa"/>
            <w:tcBorders>
              <w:top w:val="single" w:sz="4" w:space="0" w:color="auto"/>
              <w:left w:val="single" w:sz="4" w:space="0" w:color="auto"/>
              <w:bottom w:val="single" w:sz="4" w:space="0" w:color="auto"/>
              <w:right w:val="single" w:sz="4" w:space="0" w:color="auto"/>
            </w:tcBorders>
          </w:tcPr>
          <w:p w:rsidR="00C14BE5" w:rsidRPr="00FF3CD3" w:rsidRDefault="00C14BE5" w:rsidP="008610AB">
            <w:pPr>
              <w:pStyle w:val="TAL"/>
              <w:rPr>
                <w:ins w:id="1382" w:author="tcarey" w:date="2014-10-03T12:24:00Z"/>
                <w:rFonts w:ascii="Times New Roman" w:hAnsi="Times New Roman"/>
                <w:color w:val="000000"/>
                <w:sz w:val="20"/>
                <w:szCs w:val="24"/>
                <w:lang w:val="en-US"/>
              </w:rPr>
            </w:pPr>
            <w:ins w:id="1383" w:author="tcarey" w:date="2014-10-03T12:24:00Z">
              <w:r w:rsidRPr="00FF3CD3">
                <w:rPr>
                  <w:rFonts w:ascii="Times New Roman" w:hAnsi="Times New Roman" w:hint="eastAsia"/>
                  <w:color w:val="000000"/>
                  <w:sz w:val="20"/>
                  <w:szCs w:val="24"/>
                  <w:lang w:val="en-US"/>
                </w:rPr>
                <w:t>error conditions for the logging activities, and the logging is stopped.</w:t>
              </w:r>
            </w:ins>
          </w:p>
        </w:tc>
      </w:tr>
    </w:tbl>
    <w:p w:rsidR="00C14BE5" w:rsidRDefault="00C14BE5" w:rsidP="008610AB">
      <w:pPr>
        <w:pStyle w:val="Caption"/>
        <w:jc w:val="center"/>
        <w:rPr>
          <w:ins w:id="1384" w:author="tcarey" w:date="2014-10-03T12:24:00Z"/>
          <w:lang w:eastAsia="zh-CN"/>
        </w:rPr>
      </w:pPr>
      <w:ins w:id="1385" w:author="tcarey" w:date="2014-10-03T12:24:00Z">
        <w:r>
          <w:t>Table 6.6.1.1.1.</w:t>
        </w:r>
        <w:r>
          <w:rPr>
            <w:rFonts w:hint="eastAsia"/>
            <w:lang w:eastAsia="zh-CN"/>
          </w:rPr>
          <w:t>18</w:t>
        </w:r>
        <w:r w:rsidRPr="00186951">
          <w:t xml:space="preserve">-1 </w:t>
        </w:r>
        <w:r w:rsidRPr="00AC395E">
          <w:t>Enum:</w:t>
        </w:r>
        <w:r w:rsidRPr="00186951">
          <w:t xml:space="preserve"> </w:t>
        </w:r>
        <w:r>
          <w:rPr>
            <w:rFonts w:hint="eastAsia"/>
            <w:lang w:eastAsia="zh-CN"/>
          </w:rPr>
          <w:t>L</w:t>
        </w:r>
        <w:r w:rsidRPr="00FF3CD3">
          <w:t>ogStatus</w:t>
        </w:r>
      </w:ins>
    </w:p>
    <w:p w:rsidR="00C14BE5" w:rsidRDefault="00C14BE5" w:rsidP="00C14BE5">
      <w:pPr>
        <w:pStyle w:val="Heading6"/>
        <w:rPr>
          <w:ins w:id="1386" w:author="tcarey" w:date="2014-10-03T12:24:00Z"/>
        </w:rPr>
      </w:pPr>
      <w:ins w:id="1387" w:author="tcarey" w:date="2014-10-03T12:24:00Z">
        <w:r>
          <w:rPr>
            <w:lang w:val="en-US"/>
          </w:rPr>
          <w:t>6.6.1.1</w:t>
        </w:r>
        <w:r>
          <w:t>.1.</w:t>
        </w:r>
        <w:r>
          <w:rPr>
            <w:rFonts w:hint="eastAsia"/>
            <w:lang w:eastAsia="zh-CN"/>
          </w:rPr>
          <w:t>19</w:t>
        </w:r>
        <w:r w:rsidRPr="00A1797D">
          <w:tab/>
        </w:r>
        <w:r w:rsidRPr="00A1797D">
          <w:tab/>
        </w:r>
        <w:r>
          <w:rPr>
            <w:rFonts w:hint="eastAsia"/>
            <w:lang w:eastAsia="zh-CN"/>
          </w:rPr>
          <w:t>LogInfo</w:t>
        </w:r>
        <w:r>
          <w:t xml:space="preserve"> Type</w:t>
        </w:r>
      </w:ins>
    </w:p>
    <w:p w:rsidR="00C14BE5" w:rsidRDefault="00C14BE5" w:rsidP="00C14BE5">
      <w:pPr>
        <w:widowControl w:val="0"/>
        <w:overflowPunct/>
        <w:spacing w:after="0"/>
        <w:textAlignment w:val="auto"/>
        <w:rPr>
          <w:ins w:id="1388" w:author="tcarey" w:date="2014-10-03T12:24:00Z"/>
          <w:lang w:eastAsia="zh-CN"/>
        </w:rPr>
      </w:pPr>
      <w:ins w:id="1389" w:author="tcarey" w:date="2014-10-03T12:24:00Z">
        <w:r>
          <w:rPr>
            <w:lang w:eastAsia="zh-CN"/>
          </w:rPr>
          <w:t xml:space="preserve">The </w:t>
        </w:r>
        <w:r>
          <w:rPr>
            <w:rFonts w:hint="eastAsia"/>
            <w:lang w:eastAsia="zh-CN"/>
          </w:rPr>
          <w:t>LogInfo</w:t>
        </w:r>
        <w:r>
          <w:rPr>
            <w:lang w:eastAsia="zh-CN"/>
          </w:rPr>
          <w:t xml:space="preserve"> is a</w:t>
        </w:r>
        <w:r w:rsidRPr="003A1BA4">
          <w:rPr>
            <w:lang w:eastAsia="zh-CN"/>
          </w:rPr>
          <w:t xml:space="preserve"> complex type </w:t>
        </w:r>
        <w:r>
          <w:rPr>
            <w:lang w:eastAsia="zh-CN"/>
          </w:rPr>
          <w:t xml:space="preserve">that describes </w:t>
        </w:r>
        <w:r>
          <w:rPr>
            <w:rFonts w:eastAsia="Arial Unicode MS" w:hint="eastAsia"/>
            <w:szCs w:val="21"/>
            <w:lang w:eastAsia="zh-CN"/>
          </w:rPr>
          <w:t>t</w:t>
        </w:r>
        <w:r w:rsidRPr="00D11A81">
          <w:rPr>
            <w:rFonts w:eastAsia="Arial Unicode MS" w:hint="eastAsia"/>
            <w:szCs w:val="21"/>
            <w:lang w:eastAsia="ko-KR"/>
          </w:rPr>
          <w:t xml:space="preserve">he </w:t>
        </w:r>
        <w:r>
          <w:rPr>
            <w:rFonts w:eastAsia="Arial Unicode MS" w:hint="eastAsia"/>
            <w:szCs w:val="21"/>
            <w:lang w:eastAsia="zh-CN"/>
          </w:rPr>
          <w:t xml:space="preserve">log type, </w:t>
        </w:r>
        <w:r>
          <w:rPr>
            <w:rFonts w:eastAsia="Arial Unicode MS" w:hint="eastAsia"/>
            <w:lang w:eastAsia="zh-CN"/>
          </w:rPr>
          <w:t>d</w:t>
        </w:r>
        <w:r w:rsidRPr="00D11A81">
          <w:rPr>
            <w:rFonts w:eastAsia="Arial Unicode MS"/>
            <w:lang w:eastAsia="zh-CN"/>
          </w:rPr>
          <w:t>iagnostic data</w:t>
        </w:r>
        <w:r>
          <w:rPr>
            <w:rFonts w:eastAsia="Arial Unicode MS" w:hint="eastAsia"/>
            <w:lang w:eastAsia="zh-CN"/>
          </w:rPr>
          <w:t>, log action status</w:t>
        </w:r>
        <w:r>
          <w:rPr>
            <w:lang w:eastAsia="zh-CN"/>
          </w:rPr>
          <w:t>.</w:t>
        </w:r>
      </w:ins>
    </w:p>
    <w:tbl>
      <w:tblPr>
        <w:tblW w:w="8725" w:type="dxa"/>
        <w:jc w:val="center"/>
        <w:tblLayout w:type="fixed"/>
        <w:tblCellMar>
          <w:left w:w="0" w:type="dxa"/>
          <w:right w:w="0" w:type="dxa"/>
        </w:tblCellMar>
        <w:tblLook w:val="0000"/>
      </w:tblPr>
      <w:tblGrid>
        <w:gridCol w:w="1709"/>
        <w:gridCol w:w="1709"/>
        <w:gridCol w:w="5307"/>
      </w:tblGrid>
      <w:tr w:rsidR="00C14BE5" w:rsidRPr="006E45AB" w:rsidTr="008610AB">
        <w:trPr>
          <w:tblHeader/>
          <w:jc w:val="center"/>
          <w:ins w:id="1390" w:author="tcarey" w:date="2014-10-03T12:24:00Z"/>
        </w:trPr>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391" w:author="tcarey" w:date="2014-10-03T12:24:00Z"/>
              </w:rPr>
            </w:pPr>
            <w:ins w:id="1392" w:author="tcarey" w:date="2014-10-03T12:24:00Z">
              <w:r w:rsidRPr="006E45AB">
                <w:t>Paramete</w:t>
              </w:r>
              <w:r>
                <w:t>r</w:t>
              </w:r>
            </w:ins>
          </w:p>
        </w:tc>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393" w:author="tcarey" w:date="2014-10-03T12:24:00Z"/>
              </w:rPr>
            </w:pPr>
            <w:ins w:id="1394" w:author="tcarey" w:date="2014-10-03T12:24:00Z">
              <w:r w:rsidRPr="006E45AB">
                <w:t>Optional</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C14BE5" w:rsidRPr="006E45AB" w:rsidRDefault="00C14BE5" w:rsidP="008610AB">
            <w:pPr>
              <w:pStyle w:val="TAH"/>
              <w:snapToGrid w:val="0"/>
              <w:rPr>
                <w:ins w:id="1395" w:author="tcarey" w:date="2014-10-03T12:24:00Z"/>
              </w:rPr>
            </w:pPr>
            <w:ins w:id="1396" w:author="tcarey" w:date="2014-10-03T12:24:00Z">
              <w:r w:rsidRPr="006E45AB">
                <w:t>Description</w:t>
              </w:r>
            </w:ins>
          </w:p>
        </w:tc>
      </w:tr>
      <w:tr w:rsidR="00C14BE5" w:rsidRPr="006E45AB" w:rsidTr="008610AB">
        <w:trPr>
          <w:tblHeader/>
          <w:jc w:val="center"/>
          <w:ins w:id="139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398" w:author="tcarey" w:date="2014-10-03T12:24:00Z"/>
                <w:rFonts w:ascii="Times New Roman" w:hAnsi="Times New Roman"/>
                <w:sz w:val="20"/>
                <w:lang w:eastAsia="zh-CN"/>
              </w:rPr>
            </w:pPr>
            <w:ins w:id="1399" w:author="tcarey" w:date="2014-10-03T12:24:00Z">
              <w:r w:rsidRPr="0039605A">
                <w:rPr>
                  <w:rFonts w:ascii="Times New Roman" w:hAnsi="Times New Roman"/>
                  <w:sz w:val="20"/>
                  <w:lang w:eastAsia="ko-KR"/>
                </w:rPr>
                <w:t>logTypeId</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00" w:author="tcarey" w:date="2014-10-03T12:24:00Z"/>
                <w:rFonts w:ascii="Times New Roman" w:hAnsi="Times New Roman"/>
                <w:sz w:val="20"/>
                <w:lang w:eastAsia="zh-CN"/>
              </w:rPr>
            </w:pPr>
            <w:ins w:id="1401"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rPr>
                <w:ins w:id="1402" w:author="tcarey" w:date="2014-10-03T12:24:00Z"/>
                <w:rFonts w:ascii="Times New Roman" w:hAnsi="Times New Roman"/>
                <w:sz w:val="20"/>
                <w:lang w:eastAsia="zh-CN"/>
              </w:rPr>
            </w:pPr>
            <w:ins w:id="1403" w:author="tcarey" w:date="2014-10-03T12:24:00Z">
              <w:r w:rsidRPr="00514E32">
                <w:rPr>
                  <w:rFonts w:ascii="Times New Roman" w:hAnsi="Times New Roman"/>
                  <w:sz w:val="20"/>
                  <w:lang w:eastAsia="zh-CN"/>
                </w:rPr>
                <w:t xml:space="preserve">The </w:t>
              </w:r>
              <w:r w:rsidRPr="0039605A">
                <w:rPr>
                  <w:rFonts w:ascii="Times New Roman" w:hAnsi="Times New Roman"/>
                  <w:sz w:val="20"/>
                  <w:lang w:eastAsia="zh-CN"/>
                </w:rPr>
                <w:t>type</w:t>
              </w:r>
              <w:r w:rsidRPr="00514E32">
                <w:rPr>
                  <w:rFonts w:ascii="Times New Roman" w:hAnsi="Times New Roman"/>
                  <w:sz w:val="20"/>
                  <w:lang w:eastAsia="zh-CN"/>
                </w:rPr>
                <w:t xml:space="preserve"> of the </w:t>
              </w:r>
              <w:r w:rsidRPr="0039605A">
                <w:rPr>
                  <w:rFonts w:ascii="Times New Roman" w:hAnsi="Times New Roman"/>
                  <w:sz w:val="20"/>
                  <w:lang w:eastAsia="zh-CN"/>
                </w:rPr>
                <w:t>log</w:t>
              </w:r>
              <w:r w:rsidRPr="00514E32">
                <w:rPr>
                  <w:rFonts w:ascii="Times New Roman" w:hAnsi="Times New Roman"/>
                  <w:sz w:val="20"/>
                  <w:lang w:eastAsia="zh-CN"/>
                </w:rPr>
                <w:t>.</w:t>
              </w:r>
              <w:r w:rsidRPr="0039605A">
                <w:rPr>
                  <w:rFonts w:ascii="Times New Roman" w:hAnsi="Times New Roman" w:hint="eastAsia"/>
                  <w:sz w:val="20"/>
                  <w:lang w:eastAsia="zh-CN"/>
                </w:rPr>
                <w:t xml:space="preserve"> E.g. security log, system log.</w:t>
              </w:r>
            </w:ins>
          </w:p>
          <w:p w:rsidR="00C14BE5" w:rsidRPr="00514E32" w:rsidRDefault="00C14BE5" w:rsidP="008610AB">
            <w:pPr>
              <w:pStyle w:val="TAL"/>
              <w:rPr>
                <w:ins w:id="1404" w:author="tcarey" w:date="2014-10-03T12:24:00Z"/>
                <w:rFonts w:ascii="Times New Roman" w:hAnsi="Times New Roman"/>
                <w:sz w:val="20"/>
                <w:lang w:eastAsia="zh-CN"/>
              </w:rPr>
            </w:pPr>
            <w:ins w:id="1405" w:author="tcarey" w:date="2014-10-03T12:24:00Z">
              <w:r>
                <w:rPr>
                  <w:rFonts w:ascii="Times New Roman" w:hAnsi="Times New Roman" w:hint="eastAsia"/>
                  <w:sz w:val="20"/>
                  <w:lang w:eastAsia="zh-CN"/>
                </w:rPr>
                <w:t>Enum</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ogTypeId</w:t>
              </w:r>
              <w:r>
                <w:rPr>
                  <w:rFonts w:ascii="Times New Roman" w:hAnsi="Times New Roman" w:hint="eastAsia"/>
                  <w:sz w:val="20"/>
                  <w:lang w:eastAsia="zh-CN"/>
                </w:rPr>
                <w:t xml:space="preserve">, see </w:t>
              </w:r>
              <w:r w:rsidRPr="00AC395E">
                <w:rPr>
                  <w:rFonts w:ascii="Times New Roman" w:hAnsi="Times New Roman"/>
                  <w:sz w:val="20"/>
                  <w:lang w:eastAsia="zh-CN"/>
                </w:rPr>
                <w:t>6.6.1.1.1.</w:t>
              </w:r>
              <w:r w:rsidRPr="00AC395E">
                <w:rPr>
                  <w:rFonts w:ascii="Times New Roman" w:hAnsi="Times New Roman" w:hint="eastAsia"/>
                  <w:sz w:val="20"/>
                  <w:lang w:eastAsia="zh-CN"/>
                </w:rPr>
                <w:t>17</w:t>
              </w:r>
              <w:r>
                <w:rPr>
                  <w:rFonts w:ascii="Times New Roman" w:hAnsi="Times New Roman"/>
                  <w:sz w:val="20"/>
                  <w:lang w:eastAsia="zh-CN"/>
                </w:rPr>
                <w:t>.</w:t>
              </w:r>
            </w:ins>
          </w:p>
        </w:tc>
      </w:tr>
      <w:tr w:rsidR="00C14BE5" w:rsidRPr="006E45AB" w:rsidTr="008610AB">
        <w:trPr>
          <w:tblHeader/>
          <w:jc w:val="center"/>
          <w:ins w:id="140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07" w:author="tcarey" w:date="2014-10-03T12:24:00Z"/>
                <w:rFonts w:ascii="Times New Roman" w:hAnsi="Times New Roman"/>
                <w:sz w:val="20"/>
                <w:lang w:eastAsia="zh-CN"/>
              </w:rPr>
            </w:pPr>
            <w:ins w:id="1408" w:author="tcarey" w:date="2014-10-03T12:24:00Z">
              <w:r w:rsidRPr="0039605A">
                <w:rPr>
                  <w:rFonts w:ascii="Times New Roman" w:hAnsi="Times New Roman"/>
                  <w:sz w:val="20"/>
                  <w:lang w:eastAsia="zh-CN"/>
                </w:rPr>
                <w:t>logData</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09" w:author="tcarey" w:date="2014-10-03T12:24:00Z"/>
                <w:rFonts w:ascii="Times New Roman" w:hAnsi="Times New Roman"/>
                <w:sz w:val="20"/>
              </w:rPr>
            </w:pPr>
            <w:ins w:id="1410"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11" w:author="tcarey" w:date="2014-10-03T12:24:00Z"/>
                <w:rFonts w:ascii="Times New Roman" w:hAnsi="Times New Roman"/>
                <w:sz w:val="20"/>
                <w:lang w:eastAsia="zh-CN"/>
              </w:rPr>
            </w:pPr>
            <w:ins w:id="1412" w:author="tcarey" w:date="2014-10-03T12:24:00Z">
              <w:r w:rsidRPr="0039605A">
                <w:rPr>
                  <w:rFonts w:ascii="Times New Roman" w:hAnsi="Times New Roman"/>
                  <w:sz w:val="20"/>
                  <w:lang w:eastAsia="zh-CN"/>
                </w:rPr>
                <w:t>Diagnostic data logged upon eve</w:t>
              </w:r>
              <w:r>
                <w:rPr>
                  <w:rFonts w:ascii="Times New Roman" w:hAnsi="Times New Roman"/>
                  <w:sz w:val="20"/>
                  <w:lang w:eastAsia="zh-CN"/>
                </w:rPr>
                <w:t>nt of interests defined by th</w:t>
              </w:r>
              <w:r>
                <w:rPr>
                  <w:rFonts w:ascii="Times New Roman" w:hAnsi="Times New Roman" w:hint="eastAsia"/>
                  <w:sz w:val="20"/>
                  <w:lang w:eastAsia="zh-CN"/>
                </w:rPr>
                <w:t xml:space="preserve">e </w:t>
              </w:r>
              <w:r w:rsidRPr="0039605A">
                <w:rPr>
                  <w:rFonts w:ascii="Times New Roman" w:hAnsi="Times New Roman"/>
                  <w:sz w:val="20"/>
                  <w:lang w:eastAsia="zh-CN"/>
                </w:rPr>
                <w:t>diagnostic function.</w:t>
              </w:r>
            </w:ins>
          </w:p>
        </w:tc>
      </w:tr>
      <w:tr w:rsidR="00C14BE5" w:rsidRPr="006E45AB" w:rsidTr="008610AB">
        <w:trPr>
          <w:tblHeader/>
          <w:jc w:val="center"/>
          <w:ins w:id="141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39605A" w:rsidRDefault="00C14BE5" w:rsidP="008610AB">
            <w:pPr>
              <w:pStyle w:val="TAL"/>
              <w:rPr>
                <w:ins w:id="1414" w:author="tcarey" w:date="2014-10-03T12:24:00Z"/>
                <w:rFonts w:ascii="Times New Roman" w:hAnsi="Times New Roman"/>
                <w:sz w:val="20"/>
                <w:lang w:eastAsia="zh-CN"/>
              </w:rPr>
            </w:pPr>
            <w:ins w:id="1415" w:author="tcarey" w:date="2014-10-03T12:24:00Z">
              <w:r w:rsidRPr="0039605A">
                <w:rPr>
                  <w:rFonts w:ascii="Times New Roman" w:hAnsi="Times New Roman" w:hint="eastAsia"/>
                  <w:sz w:val="20"/>
                  <w:lang w:eastAsia="zh-CN"/>
                </w:rPr>
                <w:t>l</w:t>
              </w:r>
              <w:r w:rsidRPr="0039605A">
                <w:rPr>
                  <w:rFonts w:ascii="Times New Roman" w:hAnsi="Times New Roman"/>
                  <w:sz w:val="20"/>
                  <w:lang w:eastAsia="zh-CN"/>
                </w:rPr>
                <w:t>ogActionStatus</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16" w:author="tcarey" w:date="2014-10-03T12:24:00Z"/>
                <w:rFonts w:ascii="Times New Roman" w:hAnsi="Times New Roman"/>
                <w:sz w:val="20"/>
                <w:lang w:eastAsia="zh-CN"/>
              </w:rPr>
            </w:pPr>
            <w:ins w:id="1417"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rPr>
                <w:ins w:id="1418" w:author="tcarey" w:date="2014-10-03T12:24:00Z"/>
                <w:rFonts w:ascii="Times New Roman" w:hAnsi="Times New Roman"/>
                <w:sz w:val="20"/>
                <w:lang w:eastAsia="zh-CN"/>
              </w:rPr>
            </w:pPr>
            <w:ins w:id="1419" w:author="tcarey" w:date="2014-10-03T12:24:00Z">
              <w:r w:rsidRPr="0039605A">
                <w:rPr>
                  <w:rFonts w:ascii="Times New Roman" w:hAnsi="Times New Roman"/>
                  <w:sz w:val="20"/>
                  <w:lang w:eastAsia="zh-CN"/>
                </w:rPr>
                <w:t>Indicates the status of the Action</w:t>
              </w:r>
              <w:r w:rsidRPr="0039605A">
                <w:rPr>
                  <w:rFonts w:ascii="Times New Roman" w:hAnsi="Times New Roman" w:hint="eastAsia"/>
                  <w:sz w:val="20"/>
                  <w:lang w:eastAsia="zh-CN"/>
                </w:rPr>
                <w:t xml:space="preserve">. </w:t>
              </w:r>
              <w:r w:rsidRPr="0039605A">
                <w:rPr>
                  <w:rFonts w:ascii="Times New Roman" w:hAnsi="Times New Roman"/>
                  <w:sz w:val="20"/>
                  <w:lang w:eastAsia="zh-CN"/>
                </w:rPr>
                <w:t>E.g.</w:t>
              </w:r>
              <w:r w:rsidRPr="0039605A">
                <w:rPr>
                  <w:rFonts w:ascii="Times New Roman" w:hAnsi="Times New Roman" w:hint="eastAsia"/>
                  <w:sz w:val="20"/>
                  <w:lang w:eastAsia="zh-CN"/>
                </w:rPr>
                <w:t xml:space="preserve"> Started, Stopped.</w:t>
              </w:r>
            </w:ins>
          </w:p>
          <w:p w:rsidR="00C14BE5" w:rsidRPr="0039605A" w:rsidRDefault="00C14BE5" w:rsidP="008610AB">
            <w:pPr>
              <w:pStyle w:val="TAL"/>
              <w:rPr>
                <w:ins w:id="1420" w:author="tcarey" w:date="2014-10-03T12:24:00Z"/>
                <w:rFonts w:ascii="Times New Roman" w:hAnsi="Times New Roman"/>
                <w:sz w:val="20"/>
                <w:lang w:eastAsia="zh-CN"/>
              </w:rPr>
            </w:pPr>
            <w:ins w:id="1421" w:author="tcarey" w:date="2014-10-03T12:24:00Z">
              <w:r>
                <w:rPr>
                  <w:rFonts w:ascii="Times New Roman" w:hAnsi="Times New Roman" w:hint="eastAsia"/>
                  <w:sz w:val="20"/>
                  <w:lang w:eastAsia="zh-CN"/>
                </w:rPr>
                <w:t>Enum</w:t>
              </w:r>
              <w:r w:rsidRPr="00894972">
                <w:rPr>
                  <w:lang w:eastAsia="ko-KR"/>
                </w:rPr>
                <w:t xml:space="preserve"> </w:t>
              </w:r>
              <w:r>
                <w:rPr>
                  <w:rFonts w:ascii="Times New Roman" w:hAnsi="Times New Roman" w:hint="eastAsia"/>
                  <w:sz w:val="20"/>
                  <w:lang w:eastAsia="zh-CN"/>
                </w:rPr>
                <w:t>L</w:t>
              </w:r>
              <w:r w:rsidRPr="00B42934">
                <w:rPr>
                  <w:rFonts w:ascii="Times New Roman" w:hAnsi="Times New Roman"/>
                  <w:sz w:val="20"/>
                  <w:lang w:eastAsia="zh-CN"/>
                </w:rPr>
                <w:t>ogStatus</w:t>
              </w:r>
              <w:r>
                <w:rPr>
                  <w:rFonts w:ascii="Times New Roman" w:hAnsi="Times New Roman" w:hint="eastAsia"/>
                  <w:sz w:val="20"/>
                  <w:lang w:eastAsia="zh-CN"/>
                </w:rPr>
                <w:t xml:space="preserve">, see </w:t>
              </w:r>
              <w:r w:rsidRPr="00AC395E">
                <w:rPr>
                  <w:rFonts w:ascii="Times New Roman" w:hAnsi="Times New Roman"/>
                  <w:sz w:val="20"/>
                  <w:lang w:eastAsia="zh-CN"/>
                </w:rPr>
                <w:t>6.6.1.1.1.</w:t>
              </w:r>
              <w:r w:rsidRPr="00AC395E">
                <w:rPr>
                  <w:rFonts w:ascii="Times New Roman" w:hAnsi="Times New Roman" w:hint="eastAsia"/>
                  <w:sz w:val="20"/>
                  <w:lang w:eastAsia="zh-CN"/>
                </w:rPr>
                <w:t>1</w:t>
              </w:r>
              <w:r>
                <w:rPr>
                  <w:rFonts w:ascii="Times New Roman" w:hAnsi="Times New Roman" w:hint="eastAsia"/>
                  <w:sz w:val="20"/>
                  <w:lang w:eastAsia="zh-CN"/>
                </w:rPr>
                <w:t>8</w:t>
              </w:r>
              <w:r>
                <w:rPr>
                  <w:rFonts w:ascii="Times New Roman" w:hAnsi="Times New Roman"/>
                  <w:sz w:val="20"/>
                  <w:lang w:eastAsia="zh-CN"/>
                </w:rPr>
                <w:t>.</w:t>
              </w:r>
            </w:ins>
          </w:p>
        </w:tc>
      </w:tr>
    </w:tbl>
    <w:p w:rsidR="00C14BE5" w:rsidRDefault="00C14BE5" w:rsidP="008610AB">
      <w:pPr>
        <w:pStyle w:val="Caption"/>
        <w:jc w:val="center"/>
        <w:rPr>
          <w:ins w:id="1422" w:author="tcarey" w:date="2014-10-03T12:24:00Z"/>
          <w:lang w:eastAsia="zh-CN"/>
        </w:rPr>
      </w:pPr>
      <w:ins w:id="1423" w:author="tcarey" w:date="2014-10-03T12:24:00Z">
        <w:r w:rsidRPr="00186951">
          <w:t>Table 6.6.1.1.1.</w:t>
        </w:r>
        <w:r>
          <w:rPr>
            <w:rFonts w:hint="eastAsia"/>
            <w:lang w:eastAsia="zh-CN"/>
          </w:rPr>
          <w:t>19</w:t>
        </w:r>
        <w:r w:rsidRPr="00186951">
          <w:t xml:space="preserve">-1 Type: </w:t>
        </w:r>
        <w:r w:rsidRPr="005B6B8C">
          <w:rPr>
            <w:rFonts w:hint="eastAsia"/>
          </w:rPr>
          <w:t>Log</w:t>
        </w:r>
        <w:r>
          <w:rPr>
            <w:rFonts w:hint="eastAsia"/>
            <w:lang w:eastAsia="zh-CN"/>
          </w:rPr>
          <w:t>Info</w:t>
        </w:r>
      </w:ins>
    </w:p>
    <w:p w:rsidR="00C14BE5" w:rsidRDefault="00C14BE5" w:rsidP="00C14BE5">
      <w:pPr>
        <w:pStyle w:val="Heading6"/>
        <w:rPr>
          <w:ins w:id="1424" w:author="tcarey" w:date="2014-10-03T12:24:00Z"/>
        </w:rPr>
      </w:pPr>
      <w:ins w:id="1425" w:author="tcarey" w:date="2014-10-03T12:24:00Z">
        <w:r>
          <w:rPr>
            <w:lang w:val="en-US"/>
          </w:rPr>
          <w:t>6.6.1.1</w:t>
        </w:r>
        <w:r>
          <w:t>.1.</w:t>
        </w:r>
        <w:r>
          <w:rPr>
            <w:rFonts w:hint="eastAsia"/>
            <w:lang w:eastAsia="zh-CN"/>
          </w:rPr>
          <w:t>20</w:t>
        </w:r>
        <w:r w:rsidRPr="00A1797D">
          <w:tab/>
        </w:r>
        <w:r w:rsidRPr="00A1797D">
          <w:tab/>
        </w:r>
        <w:r w:rsidRPr="00282FB2">
          <w:rPr>
            <w:rFonts w:hint="eastAsia"/>
          </w:rPr>
          <w:t>T</w:t>
        </w:r>
        <w:r w:rsidRPr="00282FB2">
          <w:t>roubleshootingReport</w:t>
        </w:r>
        <w:r>
          <w:t xml:space="preserve"> Type</w:t>
        </w:r>
      </w:ins>
    </w:p>
    <w:p w:rsidR="00C14BE5" w:rsidRDefault="00C14BE5" w:rsidP="00C14BE5">
      <w:pPr>
        <w:widowControl w:val="0"/>
        <w:overflowPunct/>
        <w:spacing w:after="0"/>
        <w:textAlignment w:val="auto"/>
        <w:rPr>
          <w:ins w:id="1426" w:author="tcarey" w:date="2014-10-03T12:24:00Z"/>
          <w:lang w:eastAsia="zh-CN"/>
        </w:rPr>
      </w:pPr>
      <w:ins w:id="1427" w:author="tcarey" w:date="2014-10-03T12:24:00Z">
        <w:r>
          <w:t xml:space="preserve">The </w:t>
        </w:r>
        <w:r>
          <w:rPr>
            <w:rFonts w:hint="eastAsia"/>
            <w:lang w:eastAsia="zh-CN"/>
          </w:rPr>
          <w:t>T</w:t>
        </w:r>
        <w:r w:rsidRPr="00282FB2">
          <w:rPr>
            <w:lang w:eastAsia="ko-KR"/>
          </w:rPr>
          <w:t>roubleshooting</w:t>
        </w:r>
        <w:r w:rsidRPr="00A74C43">
          <w:rPr>
            <w:lang w:eastAsia="ko-KR"/>
          </w:rPr>
          <w:t>Report</w:t>
        </w:r>
        <w:r>
          <w:t xml:space="preserve"> is complex type that defines the current state</w:t>
        </w:r>
        <w:r>
          <w:rPr>
            <w:rFonts w:hint="eastAsia"/>
            <w:lang w:eastAsia="zh-CN"/>
          </w:rPr>
          <w:t xml:space="preserve"> </w:t>
        </w:r>
        <w:r>
          <w:t>of a</w:t>
        </w:r>
        <w:r>
          <w:rPr>
            <w:rFonts w:hint="eastAsia"/>
            <w:lang w:eastAsia="zh-CN"/>
          </w:rPr>
          <w:t xml:space="preserve"> t</w:t>
        </w:r>
        <w:r w:rsidRPr="00282FB2">
          <w:rPr>
            <w:lang w:eastAsia="ko-KR"/>
          </w:rPr>
          <w:t>roubleshooting</w:t>
        </w:r>
        <w:r>
          <w:t xml:space="preserve"> operation</w:t>
        </w:r>
        <w:r>
          <w:rPr>
            <w:rFonts w:hint="eastAsia"/>
            <w:lang w:eastAsia="zh-CN"/>
          </w:rPr>
          <w:t xml:space="preserve"> for a specific device</w:t>
        </w:r>
        <w:r>
          <w:t xml:space="preserve">. </w:t>
        </w:r>
      </w:ins>
    </w:p>
    <w:tbl>
      <w:tblPr>
        <w:tblW w:w="8725" w:type="dxa"/>
        <w:jc w:val="center"/>
        <w:tblLayout w:type="fixed"/>
        <w:tblCellMar>
          <w:left w:w="0" w:type="dxa"/>
          <w:right w:w="0" w:type="dxa"/>
        </w:tblCellMar>
        <w:tblLook w:val="0000"/>
      </w:tblPr>
      <w:tblGrid>
        <w:gridCol w:w="1709"/>
        <w:gridCol w:w="1709"/>
        <w:gridCol w:w="5307"/>
      </w:tblGrid>
      <w:tr w:rsidR="00C14BE5" w:rsidRPr="006E45AB" w:rsidTr="008610AB">
        <w:trPr>
          <w:tblHeader/>
          <w:jc w:val="center"/>
          <w:ins w:id="1428" w:author="tcarey" w:date="2014-10-03T12:24:00Z"/>
        </w:trPr>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429" w:author="tcarey" w:date="2014-10-03T12:24:00Z"/>
              </w:rPr>
            </w:pPr>
            <w:ins w:id="1430" w:author="tcarey" w:date="2014-10-03T12:24:00Z">
              <w:r w:rsidRPr="006E45AB">
                <w:t>Paramete</w:t>
              </w:r>
              <w:r>
                <w:t>r</w:t>
              </w:r>
            </w:ins>
          </w:p>
        </w:tc>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431" w:author="tcarey" w:date="2014-10-03T12:24:00Z"/>
              </w:rPr>
            </w:pPr>
            <w:ins w:id="1432" w:author="tcarey" w:date="2014-10-03T12:24:00Z">
              <w:r w:rsidRPr="006E45AB">
                <w:t>Optional</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C14BE5" w:rsidRPr="006E45AB" w:rsidRDefault="00C14BE5" w:rsidP="008610AB">
            <w:pPr>
              <w:pStyle w:val="TAH"/>
              <w:snapToGrid w:val="0"/>
              <w:rPr>
                <w:ins w:id="1433" w:author="tcarey" w:date="2014-10-03T12:24:00Z"/>
              </w:rPr>
            </w:pPr>
            <w:ins w:id="1434" w:author="tcarey" w:date="2014-10-03T12:24:00Z">
              <w:r w:rsidRPr="006E45AB">
                <w:t>Description</w:t>
              </w:r>
            </w:ins>
          </w:p>
        </w:tc>
      </w:tr>
      <w:tr w:rsidR="00C14BE5" w:rsidRPr="006E45AB" w:rsidTr="008610AB">
        <w:trPr>
          <w:tblHeader/>
          <w:jc w:val="center"/>
          <w:ins w:id="143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3A1BA4" w:rsidRDefault="00C14BE5" w:rsidP="008610AB">
            <w:pPr>
              <w:pStyle w:val="TAL"/>
              <w:snapToGrid w:val="0"/>
              <w:rPr>
                <w:ins w:id="1436" w:author="tcarey" w:date="2014-10-03T12:24:00Z"/>
                <w:rFonts w:ascii="Times New Roman" w:hAnsi="Times New Roman"/>
                <w:sz w:val="20"/>
              </w:rPr>
            </w:pPr>
            <w:ins w:id="1437" w:author="tcarey" w:date="2014-10-03T12:24:00Z">
              <w:r w:rsidRPr="00A74C43">
                <w:rPr>
                  <w:rFonts w:ascii="Times New Roman" w:hAnsi="Times New Roman"/>
                  <w:sz w:val="20"/>
                </w:rPr>
                <w:t>groupI</w:t>
              </w:r>
              <w:r w:rsidRPr="00606136">
                <w:rPr>
                  <w:rFonts w:ascii="Times New Roman" w:hAnsi="Times New Roman" w:hint="eastAsia"/>
                  <w:sz w:val="20"/>
                </w:rPr>
                <w:t>d</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38" w:author="tcarey" w:date="2014-10-03T12:24:00Z"/>
                <w:rFonts w:ascii="Times New Roman" w:hAnsi="Times New Roman"/>
                <w:sz w:val="20"/>
              </w:rPr>
            </w:pPr>
            <w:ins w:id="1439" w:author="tcarey" w:date="2014-10-03T12:24:00Z">
              <w:r w:rsidRPr="00A74C43">
                <w:rPr>
                  <w:rFonts w:ascii="Times New Roman" w:hAnsi="Times New Roman"/>
                  <w:sz w:val="20"/>
                </w:rPr>
                <w:t>YES</w:t>
              </w:r>
            </w:ins>
          </w:p>
        </w:tc>
        <w:tc>
          <w:tcPr>
            <w:tcW w:w="5307"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snapToGrid w:val="0"/>
              <w:rPr>
                <w:ins w:id="1440" w:author="tcarey" w:date="2014-10-03T12:24:00Z"/>
                <w:rFonts w:ascii="Times New Roman" w:hAnsi="Times New Roman"/>
                <w:sz w:val="20"/>
              </w:rPr>
            </w:pPr>
            <w:ins w:id="1441" w:author="tcarey" w:date="2014-10-03T12:24:00Z">
              <w:r w:rsidRPr="00A74C43">
                <w:rPr>
                  <w:rFonts w:ascii="Times New Roman" w:hAnsi="Times New Roman"/>
                  <w:sz w:val="20"/>
                </w:rPr>
                <w:t xml:space="preserve">The group </w:t>
              </w:r>
              <w:r>
                <w:rPr>
                  <w:rFonts w:ascii="Times New Roman" w:hAnsi="Times New Roman"/>
                  <w:sz w:val="20"/>
                </w:rPr>
                <w:t>identifier</w:t>
              </w:r>
              <w:r w:rsidRPr="00A74C43">
                <w:rPr>
                  <w:rFonts w:ascii="Times New Roman" w:hAnsi="Times New Roman"/>
                  <w:sz w:val="20"/>
                </w:rPr>
                <w:t>.</w:t>
              </w:r>
            </w:ins>
          </w:p>
        </w:tc>
      </w:tr>
      <w:tr w:rsidR="00C14BE5" w:rsidRPr="006E45AB" w:rsidTr="008610AB">
        <w:trPr>
          <w:tblHeader/>
          <w:jc w:val="center"/>
          <w:ins w:id="144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3A1BA4" w:rsidRDefault="00C14BE5" w:rsidP="008610AB">
            <w:pPr>
              <w:pStyle w:val="TAL"/>
              <w:snapToGrid w:val="0"/>
              <w:rPr>
                <w:ins w:id="1443" w:author="tcarey" w:date="2014-10-03T12:24:00Z"/>
                <w:rFonts w:ascii="Times New Roman" w:hAnsi="Times New Roman"/>
                <w:sz w:val="20"/>
              </w:rPr>
            </w:pPr>
            <w:ins w:id="1444" w:author="tcarey" w:date="2014-10-03T12:24:00Z">
              <w:r>
                <w:rPr>
                  <w:rFonts w:ascii="Times New Roman" w:hAnsi="Times New Roman"/>
                  <w:sz w:val="20"/>
                </w:rPr>
                <w:t>deviceI</w:t>
              </w:r>
              <w:r>
                <w:rPr>
                  <w:rFonts w:ascii="Times New Roman" w:hAnsi="Times New Roman" w:hint="eastAsia"/>
                  <w:sz w:val="20"/>
                </w:rPr>
                <w:t>d</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45" w:author="tcarey" w:date="2014-10-03T12:24:00Z"/>
                <w:rFonts w:ascii="Times New Roman" w:hAnsi="Times New Roman"/>
                <w:sz w:val="20"/>
              </w:rPr>
            </w:pPr>
            <w:ins w:id="1446" w:author="tcarey" w:date="2014-10-03T12:24:00Z">
              <w:r>
                <w:rPr>
                  <w:rFonts w:ascii="Times New Roman" w:hAnsi="Times New Roman" w:hint="eastAsia"/>
                  <w:sz w:val="20"/>
                </w:rPr>
                <w:t>NO</w:t>
              </w:r>
            </w:ins>
          </w:p>
        </w:tc>
        <w:tc>
          <w:tcPr>
            <w:tcW w:w="5307"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snapToGrid w:val="0"/>
              <w:rPr>
                <w:ins w:id="1447" w:author="tcarey" w:date="2014-10-03T12:24:00Z"/>
                <w:rFonts w:ascii="Times New Roman" w:hAnsi="Times New Roman"/>
                <w:sz w:val="20"/>
                <w:lang w:eastAsia="zh-CN"/>
              </w:rPr>
            </w:pPr>
            <w:ins w:id="1448" w:author="tcarey" w:date="2014-10-03T12:24:00Z">
              <w:r w:rsidRPr="00606136">
                <w:rPr>
                  <w:rFonts w:ascii="Times New Roman" w:hAnsi="Times New Roman"/>
                  <w:sz w:val="20"/>
                  <w:lang w:eastAsia="zh-CN"/>
                </w:rPr>
                <w:t>The unique device identifier in the context of the M2M Service Subscription.</w:t>
              </w:r>
            </w:ins>
          </w:p>
        </w:tc>
      </w:tr>
      <w:tr w:rsidR="00C14BE5" w:rsidRPr="006E45AB" w:rsidTr="008610AB">
        <w:trPr>
          <w:tblHeader/>
          <w:jc w:val="center"/>
          <w:ins w:id="144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snapToGrid w:val="0"/>
              <w:rPr>
                <w:ins w:id="1450" w:author="tcarey" w:date="2014-10-03T12:24:00Z"/>
                <w:rFonts w:ascii="Times New Roman" w:hAnsi="Times New Roman"/>
                <w:sz w:val="20"/>
              </w:rPr>
            </w:pPr>
            <w:ins w:id="1451" w:author="tcarey" w:date="2014-10-03T12:24:00Z">
              <w:r>
                <w:rPr>
                  <w:rFonts w:ascii="Times New Roman" w:hAnsi="Times New Roman" w:hint="eastAsia"/>
                  <w:sz w:val="20"/>
                  <w:lang w:eastAsia="zh-CN"/>
                </w:rPr>
                <w:t>o</w:t>
              </w:r>
              <w:r>
                <w:rPr>
                  <w:rFonts w:ascii="Times New Roman" w:hAnsi="Times New Roman"/>
                  <w:sz w:val="20"/>
                </w:rPr>
                <w:t>peration</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52" w:author="tcarey" w:date="2014-10-03T12:24:00Z"/>
                <w:rFonts w:ascii="Times New Roman" w:hAnsi="Times New Roman"/>
                <w:sz w:val="20"/>
                <w:lang w:eastAsia="zh-CN"/>
              </w:rPr>
            </w:pPr>
            <w:ins w:id="1453" w:author="tcarey" w:date="2014-10-03T12:24:00Z">
              <w:r>
                <w:rPr>
                  <w:rFonts w:ascii="Times New Roman" w:hAnsi="Times New Roman"/>
                  <w:sz w:val="20"/>
                </w:rPr>
                <w:t>YES</w:t>
              </w:r>
            </w:ins>
          </w:p>
        </w:tc>
        <w:tc>
          <w:tcPr>
            <w:tcW w:w="5307"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54" w:author="tcarey" w:date="2014-10-03T12:24:00Z"/>
                <w:rFonts w:ascii="Times New Roman" w:hAnsi="Times New Roman"/>
                <w:sz w:val="20"/>
                <w:lang w:eastAsia="zh-CN"/>
              </w:rPr>
            </w:pPr>
            <w:ins w:id="1455" w:author="tcarey" w:date="2014-10-03T12:24:00Z">
              <w:r>
                <w:rPr>
                  <w:rFonts w:ascii="Times New Roman" w:hAnsi="Times New Roman"/>
                  <w:sz w:val="20"/>
                </w:rPr>
                <w:t xml:space="preserve">The </w:t>
              </w:r>
              <w:r>
                <w:rPr>
                  <w:rFonts w:hint="eastAsia"/>
                  <w:lang w:eastAsia="zh-CN"/>
                </w:rPr>
                <w:t>t</w:t>
              </w:r>
              <w:r w:rsidRPr="00282FB2">
                <w:rPr>
                  <w:rFonts w:ascii="Times New Roman" w:hAnsi="Times New Roman"/>
                  <w:sz w:val="20"/>
                  <w:lang w:eastAsia="ko-KR"/>
                </w:rPr>
                <w:t>roubleshooting</w:t>
              </w:r>
              <w:r>
                <w:rPr>
                  <w:rFonts w:ascii="Times New Roman" w:hAnsi="Times New Roman"/>
                  <w:sz w:val="20"/>
                </w:rPr>
                <w:t xml:space="preserve"> operation.</w:t>
              </w:r>
              <w:r>
                <w:rPr>
                  <w:rFonts w:ascii="Times New Roman" w:hAnsi="Times New Roman" w:hint="eastAsia"/>
                  <w:sz w:val="20"/>
                </w:rPr>
                <w:t xml:space="preserve">(e.g. </w:t>
              </w:r>
              <w:r w:rsidRPr="00EA53C0">
                <w:rPr>
                  <w:rFonts w:ascii="Times New Roman" w:hAnsi="Times New Roman"/>
                  <w:sz w:val="20"/>
                </w:rPr>
                <w:t>rebootDevice</w:t>
              </w:r>
              <w:r>
                <w:rPr>
                  <w:rFonts w:ascii="Times New Roman" w:hAnsi="Times New Roman" w:hint="eastAsia"/>
                  <w:sz w:val="20"/>
                </w:rPr>
                <w:t>,</w:t>
              </w:r>
              <w:r>
                <w:rPr>
                  <w:rFonts w:ascii="Times New Roman" w:hAnsi="Times New Roman" w:hint="eastAsia"/>
                  <w:sz w:val="20"/>
                  <w:lang w:eastAsia="zh-CN"/>
                </w:rPr>
                <w:t xml:space="preserve"> </w:t>
              </w:r>
              <w:r w:rsidRPr="00EA53C0">
                <w:rPr>
                  <w:rFonts w:ascii="Times New Roman" w:hAnsi="Times New Roman"/>
                  <w:sz w:val="20"/>
                  <w:lang w:eastAsia="zh-CN"/>
                </w:rPr>
                <w:t>resetDevice</w:t>
              </w:r>
              <w:r>
                <w:rPr>
                  <w:rFonts w:ascii="Times New Roman" w:hAnsi="Times New Roman" w:hint="eastAsia"/>
                  <w:sz w:val="20"/>
                  <w:lang w:eastAsia="zh-CN"/>
                </w:rPr>
                <w:t xml:space="preserve">, </w:t>
              </w:r>
              <w:r w:rsidRPr="00EA53C0">
                <w:rPr>
                  <w:rFonts w:ascii="Times New Roman" w:hAnsi="Times New Roman"/>
                  <w:sz w:val="20"/>
                  <w:lang w:eastAsia="zh-CN"/>
                </w:rPr>
                <w:t>uploadDeviceLog</w:t>
              </w:r>
              <w:r>
                <w:rPr>
                  <w:rFonts w:ascii="Times New Roman" w:hAnsi="Times New Roman" w:hint="eastAsia"/>
                  <w:sz w:val="20"/>
                </w:rPr>
                <w:t>)</w:t>
              </w:r>
            </w:ins>
          </w:p>
        </w:tc>
      </w:tr>
      <w:tr w:rsidR="00C14BE5" w:rsidRPr="006E45AB" w:rsidTr="008610AB">
        <w:trPr>
          <w:tblHeader/>
          <w:jc w:val="center"/>
          <w:ins w:id="145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snapToGrid w:val="0"/>
              <w:rPr>
                <w:ins w:id="1457" w:author="tcarey" w:date="2014-10-03T12:24:00Z"/>
                <w:rFonts w:ascii="Times New Roman" w:hAnsi="Times New Roman"/>
                <w:sz w:val="20"/>
                <w:lang w:eastAsia="zh-CN"/>
              </w:rPr>
            </w:pPr>
            <w:ins w:id="1458" w:author="tcarey" w:date="2014-10-03T12:24:00Z">
              <w:r>
                <w:rPr>
                  <w:rFonts w:ascii="Times New Roman" w:hAnsi="Times New Roman"/>
                  <w:sz w:val="20"/>
                </w:rPr>
                <w:t>operation</w:t>
              </w:r>
              <w:r w:rsidRPr="003A1BA4">
                <w:rPr>
                  <w:rFonts w:ascii="Times New Roman" w:hAnsi="Times New Roman"/>
                  <w:sz w:val="20"/>
                </w:rPr>
                <w:t>Result</w:t>
              </w:r>
            </w:ins>
          </w:p>
        </w:tc>
        <w:tc>
          <w:tcPr>
            <w:tcW w:w="1709" w:type="dxa"/>
            <w:tcBorders>
              <w:top w:val="single" w:sz="4" w:space="0" w:color="auto"/>
              <w:left w:val="single" w:sz="4" w:space="0" w:color="auto"/>
              <w:bottom w:val="single" w:sz="4" w:space="0" w:color="auto"/>
              <w:right w:val="single" w:sz="4" w:space="0" w:color="auto"/>
            </w:tcBorders>
          </w:tcPr>
          <w:p w:rsidR="00C14BE5" w:rsidRPr="006E45AB" w:rsidRDefault="00C14BE5" w:rsidP="008610AB">
            <w:pPr>
              <w:pStyle w:val="TAL"/>
              <w:snapToGrid w:val="0"/>
              <w:rPr>
                <w:ins w:id="1459" w:author="tcarey" w:date="2014-10-03T12:24:00Z"/>
                <w:rFonts w:ascii="Times New Roman" w:hAnsi="Times New Roman"/>
                <w:sz w:val="20"/>
                <w:lang w:eastAsia="zh-CN"/>
              </w:rPr>
            </w:pPr>
            <w:ins w:id="1460" w:author="tcarey" w:date="2014-10-03T12:24:00Z">
              <w:r>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C14BE5" w:rsidRPr="006E45AB" w:rsidRDefault="00C14BE5" w:rsidP="008610AB">
            <w:pPr>
              <w:pStyle w:val="TAL"/>
              <w:snapToGrid w:val="0"/>
              <w:rPr>
                <w:ins w:id="1461" w:author="tcarey" w:date="2014-10-03T12:24:00Z"/>
              </w:rPr>
            </w:pPr>
            <w:ins w:id="1462" w:author="tcarey" w:date="2014-10-03T12:24:00Z">
              <w:r>
                <w:rPr>
                  <w:rFonts w:ascii="Times New Roman" w:hAnsi="Times New Roman"/>
                  <w:sz w:val="20"/>
                </w:rPr>
                <w:t xml:space="preserve">The </w:t>
              </w:r>
              <w:r>
                <w:rPr>
                  <w:rFonts w:hint="eastAsia"/>
                  <w:lang w:eastAsia="zh-CN"/>
                </w:rPr>
                <w:t>t</w:t>
              </w:r>
              <w:r w:rsidRPr="00282FB2">
                <w:rPr>
                  <w:rFonts w:ascii="Times New Roman" w:hAnsi="Times New Roman"/>
                  <w:sz w:val="20"/>
                  <w:lang w:eastAsia="ko-KR"/>
                </w:rPr>
                <w:t>roubleshooting</w:t>
              </w:r>
              <w:r>
                <w:rPr>
                  <w:rFonts w:ascii="Times New Roman" w:hAnsi="Times New Roman" w:hint="eastAsia"/>
                  <w:sz w:val="20"/>
                  <w:lang w:eastAsia="zh-CN"/>
                </w:rPr>
                <w:t xml:space="preserve"> operation </w:t>
              </w:r>
              <w:r>
                <w:rPr>
                  <w:rFonts w:ascii="Times New Roman" w:hAnsi="Times New Roman"/>
                  <w:sz w:val="20"/>
                  <w:lang w:eastAsia="zh-CN"/>
                </w:rPr>
                <w:t xml:space="preserve">execution </w:t>
              </w:r>
              <w:r>
                <w:rPr>
                  <w:rFonts w:ascii="Times New Roman" w:hAnsi="Times New Roman" w:hint="eastAsia"/>
                  <w:sz w:val="20"/>
                  <w:lang w:eastAsia="zh-CN"/>
                </w:rPr>
                <w:t>result</w:t>
              </w:r>
              <w:r>
                <w:rPr>
                  <w:rFonts w:ascii="Times New Roman" w:hAnsi="Times New Roman"/>
                  <w:sz w:val="20"/>
                  <w:lang w:eastAsia="zh-CN"/>
                </w:rPr>
                <w:t>.</w:t>
              </w:r>
              <w:r>
                <w:rPr>
                  <w:rFonts w:ascii="Times New Roman" w:hAnsi="Times New Roman" w:hint="eastAsia"/>
                  <w:sz w:val="20"/>
                  <w:lang w:eastAsia="zh-CN"/>
                </w:rPr>
                <w:t xml:space="preserve"> </w:t>
              </w:r>
            </w:ins>
          </w:p>
        </w:tc>
      </w:tr>
      <w:tr w:rsidR="00C14BE5" w:rsidRPr="006E45AB" w:rsidTr="008610AB">
        <w:trPr>
          <w:tblHeader/>
          <w:jc w:val="center"/>
          <w:ins w:id="146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3A1BA4" w:rsidRDefault="00C14BE5" w:rsidP="008610AB">
            <w:pPr>
              <w:pStyle w:val="TAL"/>
              <w:snapToGrid w:val="0"/>
              <w:rPr>
                <w:ins w:id="1464" w:author="tcarey" w:date="2014-10-03T12:24:00Z"/>
                <w:rFonts w:ascii="Times New Roman" w:hAnsi="Times New Roman"/>
                <w:sz w:val="20"/>
              </w:rPr>
            </w:pPr>
            <w:ins w:id="1465" w:author="tcarey" w:date="2014-10-03T12:24:00Z">
              <w:r>
                <w:rPr>
                  <w:rFonts w:ascii="Times New Roman" w:hAnsi="Times New Roman"/>
                  <w:sz w:val="20"/>
                </w:rPr>
                <w:t>operationStatus</w:t>
              </w:r>
            </w:ins>
          </w:p>
        </w:tc>
        <w:tc>
          <w:tcPr>
            <w:tcW w:w="1709" w:type="dxa"/>
            <w:tcBorders>
              <w:top w:val="single" w:sz="4" w:space="0" w:color="auto"/>
              <w:left w:val="single" w:sz="4" w:space="0" w:color="auto"/>
              <w:bottom w:val="single" w:sz="4" w:space="0" w:color="auto"/>
              <w:right w:val="single" w:sz="4" w:space="0" w:color="auto"/>
            </w:tcBorders>
          </w:tcPr>
          <w:p w:rsidR="00C14BE5" w:rsidRDefault="00C14BE5" w:rsidP="008610AB">
            <w:pPr>
              <w:pStyle w:val="TAL"/>
              <w:snapToGrid w:val="0"/>
              <w:rPr>
                <w:ins w:id="1466" w:author="tcarey" w:date="2014-10-03T12:24:00Z"/>
                <w:rFonts w:ascii="Times New Roman" w:hAnsi="Times New Roman"/>
                <w:sz w:val="20"/>
                <w:lang w:eastAsia="zh-CN"/>
              </w:rPr>
            </w:pPr>
            <w:ins w:id="1467" w:author="tcarey" w:date="2014-10-03T12:24:00Z">
              <w:r>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C14BE5" w:rsidRPr="006E45AB" w:rsidRDefault="00C14BE5" w:rsidP="008610AB">
            <w:pPr>
              <w:pStyle w:val="TAL"/>
              <w:snapToGrid w:val="0"/>
              <w:rPr>
                <w:ins w:id="1468" w:author="tcarey" w:date="2014-10-03T12:24:00Z"/>
              </w:rPr>
            </w:pPr>
            <w:ins w:id="1469" w:author="tcarey" w:date="2014-10-03T12:24:00Z">
              <w:r>
                <w:rPr>
                  <w:rFonts w:ascii="Times New Roman" w:hAnsi="Times New Roman"/>
                  <w:sz w:val="20"/>
                </w:rPr>
                <w:t xml:space="preserve">The </w:t>
              </w:r>
              <w:r>
                <w:rPr>
                  <w:rFonts w:hint="eastAsia"/>
                  <w:lang w:eastAsia="zh-CN"/>
                </w:rPr>
                <w:t>t</w:t>
              </w:r>
              <w:r w:rsidRPr="00282FB2">
                <w:rPr>
                  <w:rFonts w:ascii="Times New Roman" w:hAnsi="Times New Roman"/>
                  <w:sz w:val="20"/>
                  <w:lang w:eastAsia="ko-KR"/>
                </w:rPr>
                <w:t>roubleshooting</w:t>
              </w:r>
              <w:r>
                <w:rPr>
                  <w:rFonts w:ascii="Times New Roman" w:hAnsi="Times New Roman" w:hint="eastAsia"/>
                  <w:sz w:val="20"/>
                  <w:lang w:eastAsia="zh-CN"/>
                </w:rPr>
                <w:t xml:space="preserve"> operation </w:t>
              </w:r>
              <w:r>
                <w:rPr>
                  <w:rFonts w:ascii="Times New Roman" w:hAnsi="Times New Roman"/>
                  <w:sz w:val="20"/>
                  <w:lang w:eastAsia="zh-CN"/>
                </w:rPr>
                <w:t>execution status.</w:t>
              </w:r>
              <w:r w:rsidRPr="00FE393C">
                <w:rPr>
                  <w:rFonts w:ascii="Times New Roman" w:hAnsi="Times New Roman"/>
                  <w:sz w:val="20"/>
                  <w:lang w:eastAsia="zh-CN"/>
                </w:rPr>
                <w:t xml:space="preserve"> It can be Initiat</w:t>
              </w:r>
              <w:r>
                <w:rPr>
                  <w:rFonts w:ascii="Times New Roman" w:hAnsi="Times New Roman"/>
                  <w:sz w:val="20"/>
                  <w:lang w:eastAsia="zh-CN"/>
                </w:rPr>
                <w:t>ed, Started, Finished, Cancell</w:t>
              </w:r>
              <w:r>
                <w:rPr>
                  <w:rFonts w:ascii="Times New Roman" w:hAnsi="Times New Roman" w:hint="eastAsia"/>
                  <w:sz w:val="20"/>
                  <w:lang w:eastAsia="zh-CN"/>
                </w:rPr>
                <w:t>ing</w:t>
              </w:r>
              <w:r w:rsidRPr="00FE393C">
                <w:rPr>
                  <w:rFonts w:ascii="Times New Roman" w:hAnsi="Times New Roman"/>
                  <w:sz w:val="20"/>
                  <w:lang w:eastAsia="zh-CN"/>
                </w:rPr>
                <w:t xml:space="preserve">, or </w:t>
              </w:r>
              <w:r>
                <w:rPr>
                  <w:rFonts w:ascii="Times New Roman" w:hAnsi="Times New Roman"/>
                  <w:sz w:val="20"/>
                  <w:lang w:eastAsia="zh-CN"/>
                </w:rPr>
                <w:t>Cancell</w:t>
              </w:r>
              <w:r>
                <w:rPr>
                  <w:rFonts w:ascii="Times New Roman" w:hAnsi="Times New Roman" w:hint="eastAsia"/>
                  <w:sz w:val="20"/>
                  <w:lang w:eastAsia="zh-CN"/>
                </w:rPr>
                <w:t>ed</w:t>
              </w:r>
              <w:r w:rsidRPr="00FE393C">
                <w:rPr>
                  <w:rFonts w:ascii="Times New Roman" w:hAnsi="Times New Roman"/>
                  <w:sz w:val="20"/>
                  <w:lang w:eastAsia="zh-CN"/>
                </w:rPr>
                <w:t>.</w:t>
              </w:r>
            </w:ins>
          </w:p>
        </w:tc>
      </w:tr>
    </w:tbl>
    <w:p w:rsidR="00C14BE5" w:rsidRPr="00D26C19" w:rsidRDefault="00C14BE5" w:rsidP="008610AB">
      <w:pPr>
        <w:pStyle w:val="Caption"/>
        <w:jc w:val="center"/>
        <w:rPr>
          <w:ins w:id="1470" w:author="tcarey" w:date="2014-10-03T12:24:00Z"/>
        </w:rPr>
      </w:pPr>
      <w:ins w:id="1471" w:author="tcarey" w:date="2014-10-03T12:24:00Z">
        <w:r w:rsidRPr="00186951">
          <w:t>Table 6.6.1.1.1.</w:t>
        </w:r>
        <w:r>
          <w:rPr>
            <w:rFonts w:hint="eastAsia"/>
            <w:lang w:eastAsia="zh-CN"/>
          </w:rPr>
          <w:t>20</w:t>
        </w:r>
        <w:r w:rsidRPr="00186951">
          <w:t xml:space="preserve">-1 Type: </w:t>
        </w:r>
        <w:r w:rsidRPr="00EA53C0">
          <w:rPr>
            <w:rFonts w:hint="eastAsia"/>
          </w:rPr>
          <w:t>T</w:t>
        </w:r>
        <w:r w:rsidRPr="00EA53C0">
          <w:t>roubleshootingReport</w:t>
        </w:r>
      </w:ins>
    </w:p>
    <w:p w:rsidR="00C14BE5" w:rsidRDefault="00C14BE5" w:rsidP="00C14BE5">
      <w:pPr>
        <w:pStyle w:val="Heading6"/>
        <w:rPr>
          <w:ins w:id="1472" w:author="tcarey" w:date="2014-10-03T12:24:00Z"/>
        </w:rPr>
      </w:pPr>
      <w:ins w:id="1473" w:author="tcarey" w:date="2014-10-03T12:24:00Z">
        <w:r>
          <w:rPr>
            <w:lang w:val="en-US"/>
          </w:rPr>
          <w:t>6.6.1.1</w:t>
        </w:r>
        <w:r>
          <w:t>.1.</w:t>
        </w:r>
        <w:r>
          <w:rPr>
            <w:rFonts w:hint="eastAsia"/>
            <w:lang w:eastAsia="zh-CN"/>
          </w:rPr>
          <w:t>21</w:t>
        </w:r>
        <w:r w:rsidRPr="00A1797D">
          <w:tab/>
        </w:r>
        <w:r w:rsidRPr="00A1797D">
          <w:tab/>
        </w:r>
        <w:r>
          <w:rPr>
            <w:rFonts w:hint="eastAsia"/>
            <w:lang w:eastAsia="zh-CN"/>
          </w:rPr>
          <w:t>Log</w:t>
        </w:r>
        <w:r>
          <w:t xml:space="preserve"> Type</w:t>
        </w:r>
      </w:ins>
    </w:p>
    <w:p w:rsidR="00C14BE5" w:rsidRDefault="00C14BE5" w:rsidP="00C14BE5">
      <w:pPr>
        <w:widowControl w:val="0"/>
        <w:overflowPunct/>
        <w:spacing w:after="0"/>
        <w:textAlignment w:val="auto"/>
        <w:rPr>
          <w:ins w:id="1474" w:author="tcarey" w:date="2014-10-03T12:24:00Z"/>
          <w:lang w:eastAsia="zh-CN"/>
        </w:rPr>
      </w:pPr>
      <w:ins w:id="1475" w:author="tcarey" w:date="2014-10-03T12:24:00Z">
        <w:r>
          <w:rPr>
            <w:lang w:eastAsia="zh-CN"/>
          </w:rPr>
          <w:t xml:space="preserve">The </w:t>
        </w:r>
        <w:r>
          <w:rPr>
            <w:rFonts w:hint="eastAsia"/>
            <w:lang w:eastAsia="zh-CN"/>
          </w:rPr>
          <w:t>Log</w:t>
        </w:r>
        <w:r>
          <w:rPr>
            <w:lang w:eastAsia="zh-CN"/>
          </w:rPr>
          <w:t xml:space="preserve"> is a</w:t>
        </w:r>
        <w:r w:rsidRPr="003A1BA4">
          <w:rPr>
            <w:lang w:eastAsia="zh-CN"/>
          </w:rPr>
          <w:t xml:space="preserve"> complex type </w:t>
        </w:r>
        <w:r>
          <w:rPr>
            <w:lang w:eastAsia="zh-CN"/>
          </w:rPr>
          <w:t xml:space="preserve">that describes </w:t>
        </w:r>
        <w:r>
          <w:rPr>
            <w:rFonts w:eastAsia="Arial Unicode MS" w:hint="eastAsia"/>
            <w:szCs w:val="21"/>
            <w:lang w:eastAsia="zh-CN"/>
          </w:rPr>
          <w:t>t</w:t>
        </w:r>
        <w:r w:rsidRPr="00D11A81">
          <w:rPr>
            <w:rFonts w:eastAsia="Arial Unicode MS" w:hint="eastAsia"/>
            <w:szCs w:val="21"/>
            <w:lang w:eastAsia="ko-KR"/>
          </w:rPr>
          <w:t xml:space="preserve">he </w:t>
        </w:r>
        <w:r>
          <w:rPr>
            <w:rFonts w:eastAsia="Arial Unicode MS" w:hint="eastAsia"/>
            <w:szCs w:val="21"/>
            <w:lang w:eastAsia="zh-CN"/>
          </w:rPr>
          <w:t>log information, log URL</w:t>
        </w:r>
        <w:r>
          <w:rPr>
            <w:lang w:eastAsia="zh-CN"/>
          </w:rPr>
          <w:t>.</w:t>
        </w:r>
      </w:ins>
    </w:p>
    <w:tbl>
      <w:tblPr>
        <w:tblW w:w="8725" w:type="dxa"/>
        <w:jc w:val="center"/>
        <w:tblLayout w:type="fixed"/>
        <w:tblCellMar>
          <w:left w:w="0" w:type="dxa"/>
          <w:right w:w="0" w:type="dxa"/>
        </w:tblCellMar>
        <w:tblLook w:val="0000"/>
      </w:tblPr>
      <w:tblGrid>
        <w:gridCol w:w="1709"/>
        <w:gridCol w:w="1709"/>
        <w:gridCol w:w="5307"/>
      </w:tblGrid>
      <w:tr w:rsidR="00C14BE5" w:rsidRPr="006E45AB" w:rsidTr="008610AB">
        <w:trPr>
          <w:tblHeader/>
          <w:jc w:val="center"/>
          <w:ins w:id="1476" w:author="tcarey" w:date="2014-10-03T12:24:00Z"/>
        </w:trPr>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477" w:author="tcarey" w:date="2014-10-03T12:24:00Z"/>
              </w:rPr>
            </w:pPr>
            <w:ins w:id="1478" w:author="tcarey" w:date="2014-10-03T12:24:00Z">
              <w:r w:rsidRPr="006E45AB">
                <w:t>Paramete</w:t>
              </w:r>
              <w:r>
                <w:t>r</w:t>
              </w:r>
            </w:ins>
          </w:p>
        </w:tc>
        <w:tc>
          <w:tcPr>
            <w:tcW w:w="1709" w:type="dxa"/>
            <w:tcBorders>
              <w:top w:val="single" w:sz="1" w:space="0" w:color="000000"/>
              <w:left w:val="single" w:sz="1" w:space="0" w:color="000000"/>
              <w:bottom w:val="single" w:sz="4" w:space="0" w:color="auto"/>
            </w:tcBorders>
            <w:shd w:val="clear" w:color="auto" w:fill="C0C0C0"/>
          </w:tcPr>
          <w:p w:rsidR="00C14BE5" w:rsidRPr="006E45AB" w:rsidRDefault="00C14BE5" w:rsidP="008610AB">
            <w:pPr>
              <w:pStyle w:val="TAH"/>
              <w:snapToGrid w:val="0"/>
              <w:rPr>
                <w:ins w:id="1479" w:author="tcarey" w:date="2014-10-03T12:24:00Z"/>
              </w:rPr>
            </w:pPr>
            <w:ins w:id="1480" w:author="tcarey" w:date="2014-10-03T12:24:00Z">
              <w:r w:rsidRPr="006E45AB">
                <w:t>Optional</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C14BE5" w:rsidRPr="006E45AB" w:rsidRDefault="00C14BE5" w:rsidP="008610AB">
            <w:pPr>
              <w:pStyle w:val="TAH"/>
              <w:snapToGrid w:val="0"/>
              <w:rPr>
                <w:ins w:id="1481" w:author="tcarey" w:date="2014-10-03T12:24:00Z"/>
              </w:rPr>
            </w:pPr>
            <w:ins w:id="1482" w:author="tcarey" w:date="2014-10-03T12:24:00Z">
              <w:r w:rsidRPr="006E45AB">
                <w:t>Description</w:t>
              </w:r>
            </w:ins>
          </w:p>
        </w:tc>
      </w:tr>
      <w:tr w:rsidR="00C14BE5" w:rsidRPr="006E45AB" w:rsidTr="008610AB">
        <w:trPr>
          <w:tblHeader/>
          <w:jc w:val="center"/>
          <w:ins w:id="148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84" w:author="tcarey" w:date="2014-10-03T12:24:00Z"/>
                <w:rFonts w:ascii="Times New Roman" w:hAnsi="Times New Roman"/>
                <w:sz w:val="20"/>
                <w:lang w:eastAsia="zh-CN"/>
              </w:rPr>
            </w:pPr>
            <w:ins w:id="1485" w:author="tcarey" w:date="2014-10-03T12:24:00Z">
              <w:r w:rsidRPr="0039605A">
                <w:rPr>
                  <w:rFonts w:ascii="Times New Roman" w:hAnsi="Times New Roman"/>
                  <w:sz w:val="20"/>
                  <w:lang w:eastAsia="ko-KR"/>
                </w:rPr>
                <w:t>log</w:t>
              </w:r>
              <w:r>
                <w:rPr>
                  <w:rFonts w:ascii="Times New Roman" w:hAnsi="Times New Roman" w:hint="eastAsia"/>
                  <w:sz w:val="20"/>
                  <w:lang w:eastAsia="zh-CN"/>
                </w:rPr>
                <w:t>Info</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86" w:author="tcarey" w:date="2014-10-03T12:24:00Z"/>
                <w:rFonts w:ascii="Times New Roman" w:hAnsi="Times New Roman"/>
                <w:sz w:val="20"/>
                <w:lang w:eastAsia="zh-CN"/>
              </w:rPr>
            </w:pPr>
            <w:ins w:id="1487"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88" w:author="tcarey" w:date="2014-10-03T12:24:00Z"/>
                <w:rFonts w:ascii="Times New Roman" w:hAnsi="Times New Roman"/>
                <w:sz w:val="20"/>
                <w:lang w:eastAsia="zh-CN"/>
              </w:rPr>
            </w:pPr>
            <w:ins w:id="1489" w:author="tcarey" w:date="2014-10-03T12:24:00Z">
              <w:r w:rsidRPr="00514E32">
                <w:rPr>
                  <w:rFonts w:ascii="Times New Roman" w:hAnsi="Times New Roman"/>
                  <w:sz w:val="20"/>
                  <w:lang w:eastAsia="zh-CN"/>
                </w:rPr>
                <w:t xml:space="preserve">The </w:t>
              </w:r>
              <w:r>
                <w:rPr>
                  <w:rFonts w:ascii="Times New Roman" w:hAnsi="Times New Roman" w:hint="eastAsia"/>
                  <w:sz w:val="20"/>
                  <w:lang w:eastAsia="zh-CN"/>
                </w:rPr>
                <w:t>log information</w:t>
              </w:r>
              <w:r w:rsidRPr="00514E32">
                <w:rPr>
                  <w:rFonts w:ascii="Times New Roman" w:hAnsi="Times New Roman"/>
                  <w:sz w:val="20"/>
                  <w:lang w:eastAsia="zh-CN"/>
                </w:rPr>
                <w:t>.</w:t>
              </w:r>
              <w:r w:rsidRPr="0039605A">
                <w:rPr>
                  <w:rFonts w:ascii="Times New Roman" w:hAnsi="Times New Roman" w:hint="eastAsia"/>
                  <w:sz w:val="20"/>
                  <w:lang w:eastAsia="zh-CN"/>
                </w:rPr>
                <w:t xml:space="preserve"> </w:t>
              </w:r>
              <w:r>
                <w:rPr>
                  <w:rFonts w:ascii="Times New Roman" w:hAnsi="Times New Roman" w:hint="eastAsia"/>
                  <w:sz w:val="20"/>
                  <w:lang w:eastAsia="zh-CN"/>
                </w:rPr>
                <w:t>Type</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w:t>
              </w:r>
              <w:r>
                <w:rPr>
                  <w:rFonts w:ascii="Times New Roman" w:hAnsi="Times New Roman" w:hint="eastAsia"/>
                  <w:sz w:val="20"/>
                  <w:lang w:eastAsia="zh-CN"/>
                </w:rPr>
                <w:t xml:space="preserve">Info, see </w:t>
              </w:r>
              <w:r w:rsidRPr="00AC395E">
                <w:rPr>
                  <w:rFonts w:ascii="Times New Roman" w:hAnsi="Times New Roman"/>
                  <w:sz w:val="20"/>
                  <w:lang w:eastAsia="zh-CN"/>
                </w:rPr>
                <w:t>6.6.1.1.1.</w:t>
              </w:r>
              <w:r>
                <w:rPr>
                  <w:rFonts w:ascii="Times New Roman" w:hAnsi="Times New Roman" w:hint="eastAsia"/>
                  <w:sz w:val="20"/>
                  <w:lang w:eastAsia="zh-CN"/>
                </w:rPr>
                <w:t>19</w:t>
              </w:r>
              <w:r>
                <w:rPr>
                  <w:rFonts w:ascii="Times New Roman" w:hAnsi="Times New Roman"/>
                  <w:sz w:val="20"/>
                  <w:lang w:eastAsia="zh-CN"/>
                </w:rPr>
                <w:t>.</w:t>
              </w:r>
            </w:ins>
          </w:p>
        </w:tc>
      </w:tr>
      <w:tr w:rsidR="00C14BE5" w:rsidRPr="006E45AB" w:rsidTr="008610AB">
        <w:trPr>
          <w:tblHeader/>
          <w:jc w:val="center"/>
          <w:ins w:id="149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91" w:author="tcarey" w:date="2014-10-03T12:24:00Z"/>
                <w:rFonts w:ascii="Times New Roman" w:hAnsi="Times New Roman"/>
                <w:sz w:val="20"/>
                <w:lang w:eastAsia="zh-CN"/>
              </w:rPr>
            </w:pPr>
            <w:ins w:id="1492" w:author="tcarey" w:date="2014-10-03T12:24:00Z">
              <w:r>
                <w:rPr>
                  <w:rFonts w:ascii="Times New Roman" w:hAnsi="Times New Roman" w:hint="eastAsia"/>
                  <w:sz w:val="20"/>
                  <w:lang w:eastAsia="ko-KR"/>
                </w:rPr>
                <w:t>logURL</w:t>
              </w:r>
            </w:ins>
          </w:p>
        </w:tc>
        <w:tc>
          <w:tcPr>
            <w:tcW w:w="1709" w:type="dxa"/>
            <w:tcBorders>
              <w:top w:val="single" w:sz="4" w:space="0" w:color="auto"/>
              <w:left w:val="single" w:sz="4" w:space="0" w:color="auto"/>
              <w:bottom w:val="single" w:sz="4" w:space="0" w:color="auto"/>
              <w:right w:val="single" w:sz="4" w:space="0" w:color="auto"/>
            </w:tcBorders>
          </w:tcPr>
          <w:p w:rsidR="00C14BE5" w:rsidRPr="00A74C43" w:rsidRDefault="00C14BE5" w:rsidP="008610AB">
            <w:pPr>
              <w:pStyle w:val="TAL"/>
              <w:snapToGrid w:val="0"/>
              <w:rPr>
                <w:ins w:id="1493" w:author="tcarey" w:date="2014-10-03T12:24:00Z"/>
                <w:rFonts w:ascii="Times New Roman" w:hAnsi="Times New Roman"/>
                <w:sz w:val="20"/>
              </w:rPr>
            </w:pPr>
            <w:ins w:id="1494"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C14BE5" w:rsidRPr="00514E32" w:rsidRDefault="00C14BE5" w:rsidP="008610AB">
            <w:pPr>
              <w:pStyle w:val="TAL"/>
              <w:rPr>
                <w:ins w:id="1495" w:author="tcarey" w:date="2014-10-03T12:24:00Z"/>
                <w:rFonts w:ascii="Times New Roman" w:hAnsi="Times New Roman"/>
                <w:sz w:val="20"/>
                <w:lang w:eastAsia="zh-CN"/>
              </w:rPr>
            </w:pPr>
            <w:ins w:id="1496"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Pr>
                  <w:rFonts w:ascii="Times New Roman" w:hAnsi="Times New Roman" w:hint="eastAsia"/>
                  <w:sz w:val="20"/>
                  <w:lang w:eastAsia="zh-CN"/>
                </w:rPr>
                <w:t>accessed</w:t>
              </w:r>
              <w:r w:rsidRPr="0039605A">
                <w:rPr>
                  <w:rFonts w:ascii="Times New Roman" w:hAnsi="Times New Roman"/>
                  <w:sz w:val="20"/>
                  <w:lang w:eastAsia="ko-KR"/>
                </w:rPr>
                <w:t>.</w:t>
              </w:r>
            </w:ins>
          </w:p>
        </w:tc>
      </w:tr>
    </w:tbl>
    <w:p w:rsidR="00C14BE5" w:rsidRDefault="00C14BE5" w:rsidP="008610AB">
      <w:pPr>
        <w:pStyle w:val="Caption"/>
        <w:jc w:val="center"/>
        <w:rPr>
          <w:ins w:id="1497" w:author="tcarey" w:date="2014-10-03T12:24:00Z"/>
          <w:lang w:eastAsia="zh-CN"/>
        </w:rPr>
      </w:pPr>
      <w:ins w:id="1498" w:author="tcarey" w:date="2014-10-03T12:24:00Z">
        <w:r w:rsidRPr="00186951">
          <w:t>Table 6.6.1.1.1.</w:t>
        </w:r>
        <w:r>
          <w:rPr>
            <w:rFonts w:hint="eastAsia"/>
            <w:lang w:eastAsia="zh-CN"/>
          </w:rPr>
          <w:t>21</w:t>
        </w:r>
        <w:r w:rsidRPr="00186951">
          <w:t xml:space="preserve">-1 Type: </w:t>
        </w:r>
        <w:r w:rsidRPr="005B6B8C">
          <w:rPr>
            <w:rFonts w:hint="eastAsia"/>
          </w:rPr>
          <w:t>Log</w:t>
        </w:r>
      </w:ins>
    </w:p>
    <w:p w:rsidR="00C14BE5" w:rsidRPr="005836F4" w:rsidRDefault="00C14BE5" w:rsidP="00C14BE5">
      <w:pPr>
        <w:pStyle w:val="Heading6"/>
        <w:rPr>
          <w:ins w:id="1499" w:author="tcarey" w:date="2014-10-03T12:24:00Z"/>
          <w:lang w:val="en-US"/>
        </w:rPr>
      </w:pPr>
      <w:ins w:id="1500" w:author="tcarey" w:date="2014-10-03T12:24:00Z">
        <w:r>
          <w:rPr>
            <w:lang w:val="en-US"/>
          </w:rPr>
          <w:t>6.6.1.1</w:t>
        </w:r>
        <w:r w:rsidRPr="00FD28C5">
          <w:rPr>
            <w:lang w:val="en-US"/>
          </w:rPr>
          <w:t>.1.</w:t>
        </w:r>
        <w:r w:rsidRPr="00FD28C5">
          <w:rPr>
            <w:rFonts w:hint="eastAsia"/>
            <w:lang w:val="en-US"/>
          </w:rPr>
          <w:t>2</w:t>
        </w:r>
        <w:r>
          <w:rPr>
            <w:rFonts w:hint="eastAsia"/>
            <w:lang w:val="en-US" w:eastAsia="zh-CN"/>
          </w:rPr>
          <w:t>2</w:t>
        </w:r>
        <w:r w:rsidRPr="00FD28C5">
          <w:rPr>
            <w:lang w:val="en-US"/>
          </w:rPr>
          <w:tab/>
        </w:r>
        <w:r>
          <w:rPr>
            <w:rFonts w:hint="eastAsia"/>
            <w:lang w:val="en-US" w:eastAsia="zh-CN"/>
          </w:rPr>
          <w:t>Log</w:t>
        </w:r>
        <w:r>
          <w:rPr>
            <w:lang w:val="en-US"/>
          </w:rPr>
          <w:t xml:space="preserve"> Filter Criteria</w:t>
        </w:r>
      </w:ins>
    </w:p>
    <w:tbl>
      <w:tblPr>
        <w:tblW w:w="7016" w:type="dxa"/>
        <w:jc w:val="center"/>
        <w:tblLayout w:type="fixed"/>
        <w:tblCellMar>
          <w:left w:w="0" w:type="dxa"/>
          <w:right w:w="0" w:type="dxa"/>
        </w:tblCellMar>
        <w:tblLook w:val="0000"/>
      </w:tblPr>
      <w:tblGrid>
        <w:gridCol w:w="1709"/>
        <w:gridCol w:w="5307"/>
      </w:tblGrid>
      <w:tr w:rsidR="00C14BE5" w:rsidTr="008610AB">
        <w:trPr>
          <w:tblHeader/>
          <w:jc w:val="center"/>
          <w:ins w:id="150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14BE5" w:rsidRDefault="00C14BE5" w:rsidP="008610AB">
            <w:pPr>
              <w:pStyle w:val="TAH"/>
              <w:snapToGrid w:val="0"/>
              <w:rPr>
                <w:ins w:id="1502" w:author="tcarey" w:date="2014-10-03T12:24:00Z"/>
              </w:rPr>
            </w:pPr>
            <w:ins w:id="1503" w:author="tcarey" w:date="2014-10-03T12:24:00Z">
              <w:r>
                <w:t>Criterion name</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14BE5" w:rsidRDefault="00C14BE5" w:rsidP="008610AB">
            <w:pPr>
              <w:pStyle w:val="TAH"/>
              <w:snapToGrid w:val="0"/>
              <w:rPr>
                <w:ins w:id="1504" w:author="tcarey" w:date="2014-10-03T12:24:00Z"/>
              </w:rPr>
            </w:pPr>
            <w:ins w:id="1505" w:author="tcarey" w:date="2014-10-03T12:24:00Z">
              <w:r>
                <w:t>Description</w:t>
              </w:r>
            </w:ins>
          </w:p>
        </w:tc>
      </w:tr>
      <w:tr w:rsidR="00C14BE5" w:rsidTr="008610AB">
        <w:trPr>
          <w:tblHeader/>
          <w:jc w:val="center"/>
          <w:ins w:id="1506" w:author="tcarey" w:date="2014-10-03T12:24:00Z"/>
        </w:trPr>
        <w:tc>
          <w:tcPr>
            <w:tcW w:w="1709" w:type="dxa"/>
            <w:tcBorders>
              <w:left w:val="single" w:sz="1" w:space="0" w:color="000000"/>
              <w:bottom w:val="single" w:sz="1" w:space="0" w:color="000000"/>
            </w:tcBorders>
          </w:tcPr>
          <w:p w:rsidR="00C14BE5" w:rsidRPr="00AF179A" w:rsidRDefault="00C14BE5" w:rsidP="008610AB">
            <w:pPr>
              <w:pStyle w:val="TAL"/>
              <w:snapToGrid w:val="0"/>
              <w:rPr>
                <w:ins w:id="1507" w:author="tcarey" w:date="2014-10-03T12:24:00Z"/>
                <w:rFonts w:ascii="Times New Roman" w:hAnsi="Times New Roman"/>
                <w:sz w:val="20"/>
              </w:rPr>
            </w:pPr>
            <w:ins w:id="1508" w:author="tcarey" w:date="2014-10-03T12:24:00Z">
              <w:r w:rsidRPr="0039605A">
                <w:rPr>
                  <w:rFonts w:ascii="Times New Roman" w:hAnsi="Times New Roman"/>
                  <w:sz w:val="20"/>
                  <w:lang w:eastAsia="ko-KR"/>
                </w:rPr>
                <w:t>logTypeId</w:t>
              </w:r>
            </w:ins>
          </w:p>
        </w:tc>
        <w:tc>
          <w:tcPr>
            <w:tcW w:w="5307" w:type="dxa"/>
            <w:tcBorders>
              <w:left w:val="single" w:sz="1" w:space="0" w:color="000000"/>
              <w:bottom w:val="single" w:sz="1" w:space="0" w:color="000000"/>
              <w:right w:val="single" w:sz="1" w:space="0" w:color="000000"/>
            </w:tcBorders>
          </w:tcPr>
          <w:p w:rsidR="00C14BE5" w:rsidRDefault="00C14BE5" w:rsidP="008610AB">
            <w:pPr>
              <w:pStyle w:val="TAL"/>
              <w:rPr>
                <w:ins w:id="1509" w:author="tcarey" w:date="2014-10-03T12:24:00Z"/>
                <w:rFonts w:ascii="Times New Roman" w:hAnsi="Times New Roman"/>
                <w:sz w:val="20"/>
                <w:lang w:eastAsia="zh-CN"/>
              </w:rPr>
            </w:pPr>
            <w:ins w:id="1510" w:author="tcarey" w:date="2014-10-03T12:24:00Z">
              <w:r w:rsidRPr="00514E32">
                <w:rPr>
                  <w:rFonts w:ascii="Times New Roman" w:hAnsi="Times New Roman"/>
                  <w:sz w:val="20"/>
                  <w:lang w:eastAsia="zh-CN"/>
                </w:rPr>
                <w:t xml:space="preserve">The </w:t>
              </w:r>
              <w:r w:rsidRPr="0039605A">
                <w:rPr>
                  <w:rFonts w:ascii="Times New Roman" w:hAnsi="Times New Roman"/>
                  <w:sz w:val="20"/>
                  <w:lang w:eastAsia="zh-CN"/>
                </w:rPr>
                <w:t>type</w:t>
              </w:r>
              <w:r w:rsidRPr="00514E32">
                <w:rPr>
                  <w:rFonts w:ascii="Times New Roman" w:hAnsi="Times New Roman"/>
                  <w:sz w:val="20"/>
                  <w:lang w:eastAsia="zh-CN"/>
                </w:rPr>
                <w:t xml:space="preserve"> of the </w:t>
              </w:r>
              <w:r w:rsidRPr="0039605A">
                <w:rPr>
                  <w:rFonts w:ascii="Times New Roman" w:hAnsi="Times New Roman"/>
                  <w:sz w:val="20"/>
                  <w:lang w:eastAsia="zh-CN"/>
                </w:rPr>
                <w:t>log</w:t>
              </w:r>
              <w:r w:rsidRPr="00514E32">
                <w:rPr>
                  <w:rFonts w:ascii="Times New Roman" w:hAnsi="Times New Roman"/>
                  <w:sz w:val="20"/>
                  <w:lang w:eastAsia="zh-CN"/>
                </w:rPr>
                <w:t>.</w:t>
              </w:r>
              <w:r w:rsidRPr="0039605A">
                <w:rPr>
                  <w:rFonts w:ascii="Times New Roman" w:hAnsi="Times New Roman" w:hint="eastAsia"/>
                  <w:sz w:val="20"/>
                  <w:lang w:eastAsia="zh-CN"/>
                </w:rPr>
                <w:t xml:space="preserve"> E.g. security log, system log.</w:t>
              </w:r>
            </w:ins>
          </w:p>
          <w:p w:rsidR="00C14BE5" w:rsidRPr="00AF179A" w:rsidRDefault="00C14BE5" w:rsidP="008610AB">
            <w:pPr>
              <w:pStyle w:val="TAL"/>
              <w:snapToGrid w:val="0"/>
              <w:rPr>
                <w:ins w:id="1511" w:author="tcarey" w:date="2014-10-03T12:24:00Z"/>
                <w:rFonts w:ascii="Times New Roman" w:hAnsi="Times New Roman"/>
                <w:sz w:val="20"/>
              </w:rPr>
            </w:pPr>
            <w:ins w:id="1512" w:author="tcarey" w:date="2014-10-03T12:24:00Z">
              <w:r>
                <w:rPr>
                  <w:rFonts w:ascii="Times New Roman" w:hAnsi="Times New Roman" w:hint="eastAsia"/>
                  <w:sz w:val="20"/>
                  <w:lang w:eastAsia="zh-CN"/>
                </w:rPr>
                <w:t>Enum</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ogTypeId</w:t>
              </w:r>
              <w:r>
                <w:rPr>
                  <w:rFonts w:ascii="Times New Roman" w:hAnsi="Times New Roman" w:hint="eastAsia"/>
                  <w:sz w:val="20"/>
                  <w:lang w:eastAsia="zh-CN"/>
                </w:rPr>
                <w:t xml:space="preserve">, see </w:t>
              </w:r>
              <w:r w:rsidRPr="00AC395E">
                <w:rPr>
                  <w:rFonts w:ascii="Times New Roman" w:hAnsi="Times New Roman"/>
                  <w:sz w:val="20"/>
                  <w:lang w:eastAsia="zh-CN"/>
                </w:rPr>
                <w:t>6.6.1.1.1.</w:t>
              </w:r>
              <w:r w:rsidRPr="00AC395E">
                <w:rPr>
                  <w:rFonts w:ascii="Times New Roman" w:hAnsi="Times New Roman" w:hint="eastAsia"/>
                  <w:sz w:val="20"/>
                  <w:lang w:eastAsia="zh-CN"/>
                </w:rPr>
                <w:t>17</w:t>
              </w:r>
              <w:r>
                <w:rPr>
                  <w:rFonts w:ascii="Times New Roman" w:hAnsi="Times New Roman"/>
                  <w:sz w:val="20"/>
                  <w:lang w:eastAsia="zh-CN"/>
                </w:rPr>
                <w:t>.</w:t>
              </w:r>
            </w:ins>
          </w:p>
        </w:tc>
      </w:tr>
      <w:tr w:rsidR="00C14BE5" w:rsidTr="008610AB">
        <w:trPr>
          <w:tblHeader/>
          <w:jc w:val="center"/>
          <w:ins w:id="1513" w:author="tcarey" w:date="2014-10-03T12:24:00Z"/>
        </w:trPr>
        <w:tc>
          <w:tcPr>
            <w:tcW w:w="1709" w:type="dxa"/>
            <w:tcBorders>
              <w:left w:val="single" w:sz="1" w:space="0" w:color="000000"/>
              <w:bottom w:val="single" w:sz="1" w:space="0" w:color="000000"/>
            </w:tcBorders>
          </w:tcPr>
          <w:p w:rsidR="00C14BE5" w:rsidRPr="00F57936" w:rsidRDefault="00C14BE5" w:rsidP="008610AB">
            <w:pPr>
              <w:pStyle w:val="TAL"/>
              <w:snapToGrid w:val="0"/>
              <w:rPr>
                <w:ins w:id="1514" w:author="tcarey" w:date="2014-10-03T12:24:00Z"/>
                <w:rFonts w:ascii="Times New Roman" w:hAnsi="Times New Roman"/>
                <w:sz w:val="20"/>
              </w:rPr>
            </w:pPr>
            <w:ins w:id="1515" w:author="tcarey" w:date="2014-10-03T12:24:00Z">
              <w:r>
                <w:rPr>
                  <w:rFonts w:ascii="Times New Roman" w:eastAsia="Arial Unicode MS" w:hAnsi="Times New Roman" w:hint="eastAsia"/>
                  <w:sz w:val="20"/>
                  <w:lang w:eastAsia="zh-CN"/>
                </w:rPr>
                <w:t>start</w:t>
              </w:r>
              <w:r w:rsidRPr="00F57936">
                <w:rPr>
                  <w:rFonts w:ascii="Times New Roman" w:eastAsia="Arial Unicode MS" w:hAnsi="Times New Roman"/>
                  <w:sz w:val="20"/>
                </w:rPr>
                <w:t>Time</w:t>
              </w:r>
            </w:ins>
          </w:p>
        </w:tc>
        <w:tc>
          <w:tcPr>
            <w:tcW w:w="5307" w:type="dxa"/>
            <w:tcBorders>
              <w:left w:val="single" w:sz="1" w:space="0" w:color="000000"/>
              <w:bottom w:val="single" w:sz="1" w:space="0" w:color="000000"/>
              <w:right w:val="single" w:sz="1" w:space="0" w:color="000000"/>
            </w:tcBorders>
          </w:tcPr>
          <w:p w:rsidR="00C14BE5" w:rsidRDefault="00C14BE5" w:rsidP="008610AB">
            <w:pPr>
              <w:pStyle w:val="TAL"/>
              <w:snapToGrid w:val="0"/>
              <w:rPr>
                <w:ins w:id="1516" w:author="tcarey" w:date="2014-10-03T12:24:00Z"/>
                <w:rFonts w:ascii="Times New Roman" w:hAnsi="Times New Roman"/>
                <w:sz w:val="20"/>
                <w:lang w:eastAsia="zh-CN"/>
              </w:rPr>
            </w:pPr>
            <w:ins w:id="1517" w:author="tcarey" w:date="2014-10-03T12:24:00Z">
              <w:r>
                <w:rPr>
                  <w:rFonts w:ascii="Times New Roman" w:hAnsi="Times New Roman" w:hint="eastAsia"/>
                  <w:sz w:val="20"/>
                  <w:lang w:eastAsia="zh-CN"/>
                </w:rPr>
                <w:t>The start time of log.</w:t>
              </w:r>
            </w:ins>
          </w:p>
        </w:tc>
      </w:tr>
      <w:tr w:rsidR="00C14BE5" w:rsidTr="008610AB">
        <w:trPr>
          <w:tblHeader/>
          <w:jc w:val="center"/>
          <w:ins w:id="1518" w:author="tcarey" w:date="2014-10-03T12:24:00Z"/>
        </w:trPr>
        <w:tc>
          <w:tcPr>
            <w:tcW w:w="1709" w:type="dxa"/>
            <w:tcBorders>
              <w:left w:val="single" w:sz="1" w:space="0" w:color="000000"/>
              <w:bottom w:val="single" w:sz="1" w:space="0" w:color="000000"/>
            </w:tcBorders>
          </w:tcPr>
          <w:p w:rsidR="00C14BE5" w:rsidRPr="00F57936" w:rsidRDefault="00C14BE5" w:rsidP="008610AB">
            <w:pPr>
              <w:pStyle w:val="TAL"/>
              <w:snapToGrid w:val="0"/>
              <w:rPr>
                <w:ins w:id="1519" w:author="tcarey" w:date="2014-10-03T12:24:00Z"/>
                <w:rFonts w:ascii="Times New Roman" w:eastAsia="Arial Unicode MS" w:hAnsi="Times New Roman"/>
                <w:sz w:val="20"/>
              </w:rPr>
            </w:pPr>
            <w:ins w:id="1520" w:author="tcarey" w:date="2014-10-03T12:24:00Z">
              <w:r>
                <w:rPr>
                  <w:rFonts w:ascii="Times New Roman" w:eastAsia="Arial Unicode MS" w:hAnsi="Times New Roman" w:hint="eastAsia"/>
                  <w:sz w:val="20"/>
                  <w:lang w:eastAsia="zh-CN"/>
                </w:rPr>
                <w:t>endTime</w:t>
              </w:r>
            </w:ins>
          </w:p>
        </w:tc>
        <w:tc>
          <w:tcPr>
            <w:tcW w:w="5307" w:type="dxa"/>
            <w:tcBorders>
              <w:left w:val="single" w:sz="1" w:space="0" w:color="000000"/>
              <w:bottom w:val="single" w:sz="1" w:space="0" w:color="000000"/>
              <w:right w:val="single" w:sz="1" w:space="0" w:color="000000"/>
            </w:tcBorders>
          </w:tcPr>
          <w:p w:rsidR="00C14BE5" w:rsidRDefault="00C14BE5" w:rsidP="008610AB">
            <w:pPr>
              <w:pStyle w:val="TAL"/>
              <w:snapToGrid w:val="0"/>
              <w:rPr>
                <w:ins w:id="1521" w:author="tcarey" w:date="2014-10-03T12:24:00Z"/>
                <w:rFonts w:ascii="Times New Roman" w:hAnsi="Times New Roman"/>
                <w:sz w:val="20"/>
              </w:rPr>
            </w:pPr>
            <w:ins w:id="1522" w:author="tcarey" w:date="2014-10-03T12:24:00Z">
              <w:r>
                <w:rPr>
                  <w:rFonts w:ascii="Times New Roman" w:hAnsi="Times New Roman" w:hint="eastAsia"/>
                  <w:sz w:val="20"/>
                  <w:lang w:eastAsia="zh-CN"/>
                </w:rPr>
                <w:t>The end time of log.</w:t>
              </w:r>
            </w:ins>
          </w:p>
        </w:tc>
      </w:tr>
    </w:tbl>
    <w:p w:rsidR="00C14BE5" w:rsidRPr="008610AB" w:rsidRDefault="00C14BE5" w:rsidP="008610AB">
      <w:pPr>
        <w:pStyle w:val="Caption"/>
        <w:jc w:val="center"/>
        <w:rPr>
          <w:ins w:id="1523" w:author="tcarey" w:date="2014-10-03T12:24:00Z"/>
        </w:rPr>
      </w:pPr>
      <w:ins w:id="1524" w:author="tcarey" w:date="2014-10-03T12:24:00Z">
        <w:r w:rsidRPr="008610AB">
          <w:t>Table 6.6.1.1.1.</w:t>
        </w:r>
        <w:r w:rsidRPr="008610AB">
          <w:rPr>
            <w:rFonts w:hint="eastAsia"/>
          </w:rPr>
          <w:t>22</w:t>
        </w:r>
        <w:r w:rsidRPr="008610AB">
          <w:t xml:space="preserve"> </w:t>
        </w:r>
        <w:r w:rsidRPr="008610AB">
          <w:rPr>
            <w:rFonts w:hint="eastAsia"/>
          </w:rPr>
          <w:t xml:space="preserve">Log </w:t>
        </w:r>
        <w:r w:rsidRPr="008610AB">
          <w:t>Filter Criteria</w:t>
        </w:r>
      </w:ins>
    </w:p>
    <w:p w:rsidR="00D06A3B" w:rsidRDefault="00D06A3B" w:rsidP="00D06A3B">
      <w:pPr>
        <w:pStyle w:val="Heading6"/>
        <w:rPr>
          <w:ins w:id="1525" w:author="tcarey" w:date="2014-10-03T12:24:00Z"/>
          <w:lang w:eastAsia="zh-CN"/>
        </w:rPr>
      </w:pPr>
      <w:ins w:id="1526" w:author="tcarey" w:date="2014-10-03T12:24:00Z">
        <w:r>
          <w:rPr>
            <w:lang w:val="en-US"/>
          </w:rPr>
          <w:t>6.6.1.1</w:t>
        </w:r>
        <w:r>
          <w:t>.1.</w:t>
        </w:r>
        <w:r>
          <w:rPr>
            <w:rFonts w:hint="eastAsia"/>
            <w:lang w:eastAsia="zh-CN"/>
          </w:rPr>
          <w:t>24</w:t>
        </w:r>
        <w:r w:rsidRPr="00A1797D">
          <w:tab/>
        </w:r>
        <w:r>
          <w:rPr>
            <w:rFonts w:hint="eastAsia"/>
            <w:lang w:eastAsia="zh-CN"/>
          </w:rPr>
          <w:t>Action Enum</w:t>
        </w:r>
      </w:ins>
    </w:p>
    <w:tbl>
      <w:tblPr>
        <w:tblW w:w="7901" w:type="dxa"/>
        <w:jc w:val="center"/>
        <w:tblInd w:w="-885" w:type="dxa"/>
        <w:tblLayout w:type="fixed"/>
        <w:tblCellMar>
          <w:left w:w="0" w:type="dxa"/>
          <w:right w:w="0" w:type="dxa"/>
        </w:tblCellMar>
        <w:tblLook w:val="0000"/>
      </w:tblPr>
      <w:tblGrid>
        <w:gridCol w:w="2594"/>
        <w:gridCol w:w="5307"/>
      </w:tblGrid>
      <w:tr w:rsidR="00D06A3B" w:rsidRPr="006E45AB" w:rsidTr="00D06A3B">
        <w:trPr>
          <w:tblHeader/>
          <w:jc w:val="center"/>
          <w:ins w:id="1527" w:author="tcarey" w:date="2014-10-03T12:24:00Z"/>
        </w:trPr>
        <w:tc>
          <w:tcPr>
            <w:tcW w:w="2594" w:type="dxa"/>
            <w:tcBorders>
              <w:top w:val="single" w:sz="1" w:space="0" w:color="000000"/>
              <w:left w:val="single" w:sz="1" w:space="0" w:color="000000"/>
              <w:bottom w:val="single" w:sz="4" w:space="0" w:color="auto"/>
            </w:tcBorders>
            <w:shd w:val="clear" w:color="auto" w:fill="C0C0C0"/>
          </w:tcPr>
          <w:p w:rsidR="00D06A3B" w:rsidRPr="006024BF" w:rsidRDefault="00D06A3B" w:rsidP="00D06A3B">
            <w:pPr>
              <w:pStyle w:val="Default"/>
              <w:jc w:val="center"/>
              <w:rPr>
                <w:ins w:id="1528" w:author="tcarey" w:date="2014-10-03T12:24:00Z"/>
              </w:rPr>
            </w:pPr>
            <w:ins w:id="1529" w:author="tcarey" w:date="2014-10-03T12:24:00Z">
              <w:r w:rsidRPr="006866D7">
                <w:rPr>
                  <w:rFonts w:ascii="Arial" w:hAnsi="Arial" w:hint="eastAsia"/>
                  <w:b/>
                  <w:color w:val="auto"/>
                  <w:sz w:val="18"/>
                  <w:szCs w:val="20"/>
                  <w:lang w:val="en-GB"/>
                </w:rPr>
                <w:t>InstallStatus</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06A3B" w:rsidRPr="006E45AB" w:rsidRDefault="00D06A3B" w:rsidP="00D06A3B">
            <w:pPr>
              <w:pStyle w:val="TAH"/>
              <w:snapToGrid w:val="0"/>
              <w:rPr>
                <w:ins w:id="1530" w:author="tcarey" w:date="2014-10-03T12:24:00Z"/>
              </w:rPr>
            </w:pPr>
            <w:ins w:id="1531" w:author="tcarey" w:date="2014-10-03T12:24:00Z">
              <w:r w:rsidRPr="006E45AB">
                <w:t>Description</w:t>
              </w:r>
            </w:ins>
          </w:p>
        </w:tc>
      </w:tr>
      <w:tr w:rsidR="00D06A3B" w:rsidRPr="006024BF" w:rsidTr="00D06A3B">
        <w:trPr>
          <w:tblHeader/>
          <w:jc w:val="center"/>
          <w:ins w:id="1532"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33" w:author="tcarey" w:date="2014-10-03T12:24:00Z"/>
                <w:rFonts w:ascii="Times New Roman" w:hAnsi="Times New Roman"/>
                <w:sz w:val="20"/>
                <w:lang w:eastAsia="zh-CN"/>
              </w:rPr>
            </w:pPr>
            <w:ins w:id="1534" w:author="tcarey" w:date="2014-10-03T12:24:00Z">
              <w:r w:rsidRPr="003F5B58">
                <w:rPr>
                  <w:rFonts w:ascii="Times New Roman" w:hAnsi="Times New Roman" w:hint="eastAsia"/>
                  <w:sz w:val="20"/>
                  <w:lang w:eastAsia="zh-CN"/>
                </w:rPr>
                <w:t>Install</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Default"/>
              <w:rPr>
                <w:ins w:id="1535" w:author="tcarey" w:date="2014-10-03T12:24:00Z"/>
                <w:color w:val="auto"/>
                <w:sz w:val="20"/>
                <w:szCs w:val="20"/>
                <w:lang w:val="en-GB" w:eastAsia="zh-CN"/>
              </w:rPr>
            </w:pPr>
            <w:ins w:id="1536" w:author="tcarey" w:date="2014-10-03T12:24:00Z">
              <w:r w:rsidRPr="003F5B58">
                <w:rPr>
                  <w:color w:val="auto"/>
                  <w:sz w:val="20"/>
                  <w:szCs w:val="20"/>
                  <w:lang w:val="en-GB" w:eastAsia="zh-CN"/>
                </w:rPr>
                <w:t>The action that installs</w:t>
              </w:r>
              <w:r w:rsidRPr="003F5B58">
                <w:rPr>
                  <w:rFonts w:hint="eastAsia"/>
                  <w:color w:val="auto"/>
                  <w:sz w:val="20"/>
                  <w:szCs w:val="20"/>
                  <w:lang w:val="en-GB" w:eastAsia="zh-CN"/>
                </w:rPr>
                <w:t xml:space="preserve"> </w:t>
              </w:r>
              <w:r w:rsidRPr="003F5B58">
                <w:rPr>
                  <w:color w:val="auto"/>
                  <w:sz w:val="20"/>
                  <w:szCs w:val="20"/>
                  <w:lang w:val="en-GB" w:eastAsia="zh-CN"/>
                </w:rPr>
                <w:t>the software.</w:t>
              </w:r>
            </w:ins>
          </w:p>
        </w:tc>
      </w:tr>
      <w:tr w:rsidR="00D06A3B" w:rsidRPr="006024BF" w:rsidTr="00D06A3B">
        <w:trPr>
          <w:tblHeader/>
          <w:jc w:val="center"/>
          <w:ins w:id="1537"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38" w:author="tcarey" w:date="2014-10-03T12:24:00Z"/>
                <w:rFonts w:ascii="Times New Roman" w:hAnsi="Times New Roman"/>
                <w:sz w:val="20"/>
                <w:lang w:eastAsia="zh-CN"/>
              </w:rPr>
            </w:pPr>
            <w:ins w:id="1539" w:author="tcarey" w:date="2014-10-03T12:24:00Z">
              <w:r w:rsidRPr="003F5B58">
                <w:rPr>
                  <w:rFonts w:ascii="Times New Roman" w:hAnsi="Times New Roman" w:hint="eastAsia"/>
                  <w:sz w:val="20"/>
                  <w:lang w:eastAsia="zh-CN"/>
                </w:rPr>
                <w:t>U</w:t>
              </w:r>
              <w:r w:rsidRPr="003F5B58">
                <w:rPr>
                  <w:rFonts w:ascii="Times New Roman" w:hAnsi="Times New Roman"/>
                  <w:sz w:val="20"/>
                  <w:lang w:eastAsia="zh-CN"/>
                </w:rPr>
                <w:t>ninstall</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Default"/>
              <w:rPr>
                <w:ins w:id="1540" w:author="tcarey" w:date="2014-10-03T12:24:00Z"/>
                <w:color w:val="auto"/>
                <w:sz w:val="20"/>
                <w:szCs w:val="20"/>
                <w:lang w:val="en-GB" w:eastAsia="zh-CN"/>
              </w:rPr>
            </w:pPr>
            <w:ins w:id="1541" w:author="tcarey" w:date="2014-10-03T12:24:00Z">
              <w:r w:rsidRPr="003F5B58">
                <w:rPr>
                  <w:color w:val="auto"/>
                  <w:sz w:val="20"/>
                  <w:szCs w:val="20"/>
                  <w:lang w:val="en-GB" w:eastAsia="zh-CN"/>
                </w:rPr>
                <w:t>The action that un-installs</w:t>
              </w:r>
              <w:r w:rsidRPr="003F5B58">
                <w:rPr>
                  <w:rFonts w:hint="eastAsia"/>
                  <w:color w:val="auto"/>
                  <w:sz w:val="20"/>
                  <w:szCs w:val="20"/>
                  <w:lang w:val="en-GB" w:eastAsia="zh-CN"/>
                </w:rPr>
                <w:t xml:space="preserve"> </w:t>
              </w:r>
              <w:r w:rsidRPr="003F5B58">
                <w:rPr>
                  <w:color w:val="auto"/>
                  <w:sz w:val="20"/>
                  <w:szCs w:val="20"/>
                  <w:lang w:val="en-GB" w:eastAsia="zh-CN"/>
                </w:rPr>
                <w:t>the software.</w:t>
              </w:r>
            </w:ins>
          </w:p>
        </w:tc>
      </w:tr>
      <w:tr w:rsidR="00D06A3B" w:rsidRPr="006024BF" w:rsidTr="00D06A3B">
        <w:trPr>
          <w:tblHeader/>
          <w:jc w:val="center"/>
          <w:ins w:id="1542"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43" w:author="tcarey" w:date="2014-10-03T12:24:00Z"/>
                <w:rFonts w:ascii="Times New Roman" w:hAnsi="Times New Roman"/>
                <w:sz w:val="20"/>
                <w:lang w:eastAsia="zh-CN"/>
              </w:rPr>
            </w:pPr>
            <w:ins w:id="1544" w:author="tcarey" w:date="2014-10-03T12:24:00Z">
              <w:r w:rsidRPr="003F5B58">
                <w:rPr>
                  <w:rFonts w:ascii="Times New Roman" w:hAnsi="Times New Roman" w:hint="eastAsia"/>
                  <w:sz w:val="20"/>
                  <w:lang w:eastAsia="zh-CN"/>
                </w:rPr>
                <w:t>activate</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Default"/>
              <w:rPr>
                <w:ins w:id="1545" w:author="tcarey" w:date="2014-10-03T12:24:00Z"/>
                <w:color w:val="auto"/>
                <w:sz w:val="20"/>
                <w:szCs w:val="20"/>
                <w:lang w:val="en-GB" w:eastAsia="zh-CN"/>
              </w:rPr>
            </w:pPr>
            <w:ins w:id="1546" w:author="tcarey" w:date="2014-10-03T12:24:00Z">
              <w:r w:rsidRPr="003F5B58">
                <w:rPr>
                  <w:color w:val="auto"/>
                  <w:sz w:val="20"/>
                  <w:szCs w:val="20"/>
                  <w:lang w:val="en-GB" w:eastAsia="zh-CN"/>
                </w:rPr>
                <w:t>The action that activate</w:t>
              </w:r>
              <w:r w:rsidRPr="003F5B58">
                <w:rPr>
                  <w:rFonts w:hint="eastAsia"/>
                  <w:color w:val="auto"/>
                  <w:sz w:val="20"/>
                  <w:szCs w:val="20"/>
                  <w:lang w:val="en-GB" w:eastAsia="zh-CN"/>
                </w:rPr>
                <w:t>s</w:t>
              </w:r>
              <w:r w:rsidRPr="003F5B58">
                <w:rPr>
                  <w:color w:val="auto"/>
                  <w:sz w:val="20"/>
                  <w:szCs w:val="20"/>
                  <w:lang w:val="en-GB" w:eastAsia="zh-CN"/>
                </w:rPr>
                <w:t xml:space="preserve"> software previously installed.</w:t>
              </w:r>
            </w:ins>
          </w:p>
        </w:tc>
      </w:tr>
      <w:tr w:rsidR="00D06A3B" w:rsidRPr="006024BF" w:rsidTr="00D06A3B">
        <w:trPr>
          <w:tblHeader/>
          <w:jc w:val="center"/>
          <w:ins w:id="1547"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48" w:author="tcarey" w:date="2014-10-03T12:24:00Z"/>
                <w:rFonts w:ascii="Times New Roman" w:hAnsi="Times New Roman"/>
                <w:sz w:val="20"/>
                <w:lang w:eastAsia="zh-CN"/>
              </w:rPr>
            </w:pPr>
            <w:ins w:id="1549" w:author="tcarey" w:date="2014-10-03T12:24:00Z">
              <w:r w:rsidRPr="003F5B58">
                <w:rPr>
                  <w:rFonts w:ascii="Times New Roman" w:hAnsi="Times New Roman" w:hint="eastAsia"/>
                  <w:sz w:val="20"/>
                  <w:lang w:eastAsia="zh-CN"/>
                </w:rPr>
                <w:t>deactivate</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Default"/>
              <w:rPr>
                <w:ins w:id="1550" w:author="tcarey" w:date="2014-10-03T12:24:00Z"/>
                <w:color w:val="auto"/>
                <w:sz w:val="20"/>
                <w:szCs w:val="20"/>
                <w:lang w:val="en-GB" w:eastAsia="zh-CN"/>
              </w:rPr>
            </w:pPr>
            <w:ins w:id="1551" w:author="tcarey" w:date="2014-10-03T12:24:00Z">
              <w:r w:rsidRPr="003F5B58">
                <w:rPr>
                  <w:color w:val="auto"/>
                  <w:sz w:val="20"/>
                  <w:szCs w:val="20"/>
                  <w:lang w:val="en-GB" w:eastAsia="zh-CN"/>
                </w:rPr>
                <w:t>The action that deactivate</w:t>
              </w:r>
              <w:r w:rsidRPr="003F5B58">
                <w:rPr>
                  <w:rFonts w:hint="eastAsia"/>
                  <w:color w:val="auto"/>
                  <w:sz w:val="20"/>
                  <w:szCs w:val="20"/>
                  <w:lang w:val="en-GB" w:eastAsia="zh-CN"/>
                </w:rPr>
                <w:t>s</w:t>
              </w:r>
              <w:r w:rsidRPr="003F5B58">
                <w:rPr>
                  <w:color w:val="auto"/>
                  <w:sz w:val="20"/>
                  <w:szCs w:val="20"/>
                  <w:lang w:val="en-GB" w:eastAsia="zh-CN"/>
                </w:rPr>
                <w:t xml:space="preserve"> software.</w:t>
              </w:r>
            </w:ins>
          </w:p>
        </w:tc>
      </w:tr>
    </w:tbl>
    <w:p w:rsidR="00D06A3B" w:rsidRPr="00186951" w:rsidRDefault="00D06A3B" w:rsidP="00D06A3B">
      <w:pPr>
        <w:pStyle w:val="Caption"/>
        <w:jc w:val="center"/>
        <w:rPr>
          <w:ins w:id="1552" w:author="tcarey" w:date="2014-10-03T12:24:00Z"/>
        </w:rPr>
      </w:pPr>
      <w:ins w:id="1553" w:author="tcarey" w:date="2014-10-03T12:24:00Z">
        <w:r>
          <w:t>Table 6.6.1.1.1.</w:t>
        </w:r>
        <w:r>
          <w:rPr>
            <w:rFonts w:hint="eastAsia"/>
            <w:lang w:eastAsia="zh-CN"/>
          </w:rPr>
          <w:t>24</w:t>
        </w:r>
        <w:r w:rsidRPr="00186951">
          <w:t xml:space="preserve">-1 </w:t>
        </w:r>
        <w:r w:rsidRPr="00AC395E">
          <w:t>Enum:</w:t>
        </w:r>
        <w:r w:rsidRPr="00186951">
          <w:t xml:space="preserve"> </w:t>
        </w:r>
        <w:r w:rsidRPr="00A95193">
          <w:rPr>
            <w:rFonts w:hint="eastAsia"/>
          </w:rPr>
          <w:t>Action</w:t>
        </w:r>
      </w:ins>
    </w:p>
    <w:p w:rsidR="00D06A3B" w:rsidRPr="00655484" w:rsidRDefault="00D06A3B" w:rsidP="00D06A3B">
      <w:pPr>
        <w:jc w:val="center"/>
        <w:rPr>
          <w:ins w:id="1554" w:author="tcarey" w:date="2014-10-03T12:24:00Z"/>
          <w:lang w:val="en-US" w:eastAsia="zh-CN"/>
        </w:rPr>
      </w:pPr>
    </w:p>
    <w:p w:rsidR="00D06A3B" w:rsidRDefault="00D06A3B" w:rsidP="00D06A3B">
      <w:pPr>
        <w:pStyle w:val="Heading6"/>
        <w:rPr>
          <w:ins w:id="1555" w:author="tcarey" w:date="2014-10-03T12:24:00Z"/>
        </w:rPr>
      </w:pPr>
      <w:ins w:id="1556" w:author="tcarey" w:date="2014-10-03T12:24:00Z">
        <w:r>
          <w:rPr>
            <w:lang w:val="en-US"/>
          </w:rPr>
          <w:t>6.6.1.1</w:t>
        </w:r>
        <w:r>
          <w:t>.1.</w:t>
        </w:r>
        <w:r>
          <w:rPr>
            <w:rFonts w:hint="eastAsia"/>
            <w:lang w:eastAsia="zh-CN"/>
          </w:rPr>
          <w:t>25</w:t>
        </w:r>
        <w:r w:rsidRPr="00A1797D">
          <w:tab/>
        </w:r>
        <w:r w:rsidRPr="00894972">
          <w:rPr>
            <w:lang w:eastAsia="ko-KR"/>
          </w:rPr>
          <w:t>Status</w:t>
        </w:r>
        <w:r>
          <w:rPr>
            <w:rFonts w:hint="eastAsia"/>
            <w:lang w:eastAsia="zh-CN"/>
          </w:rPr>
          <w:t xml:space="preserve"> Enum</w:t>
        </w:r>
      </w:ins>
    </w:p>
    <w:tbl>
      <w:tblPr>
        <w:tblW w:w="7901" w:type="dxa"/>
        <w:jc w:val="center"/>
        <w:tblInd w:w="-885" w:type="dxa"/>
        <w:tblLayout w:type="fixed"/>
        <w:tblCellMar>
          <w:left w:w="0" w:type="dxa"/>
          <w:right w:w="0" w:type="dxa"/>
        </w:tblCellMar>
        <w:tblLook w:val="0000"/>
      </w:tblPr>
      <w:tblGrid>
        <w:gridCol w:w="2594"/>
        <w:gridCol w:w="5307"/>
      </w:tblGrid>
      <w:tr w:rsidR="00D06A3B" w:rsidRPr="006E45AB" w:rsidTr="00D06A3B">
        <w:trPr>
          <w:tblHeader/>
          <w:jc w:val="center"/>
          <w:ins w:id="1557" w:author="tcarey" w:date="2014-10-03T12:24:00Z"/>
        </w:trPr>
        <w:tc>
          <w:tcPr>
            <w:tcW w:w="2594" w:type="dxa"/>
            <w:tcBorders>
              <w:top w:val="single" w:sz="1" w:space="0" w:color="000000"/>
              <w:left w:val="single" w:sz="1" w:space="0" w:color="000000"/>
              <w:bottom w:val="single" w:sz="4" w:space="0" w:color="auto"/>
            </w:tcBorders>
            <w:shd w:val="clear" w:color="auto" w:fill="C0C0C0"/>
          </w:tcPr>
          <w:p w:rsidR="00D06A3B" w:rsidRPr="006024BF" w:rsidRDefault="00D06A3B" w:rsidP="00D06A3B">
            <w:pPr>
              <w:pStyle w:val="Default"/>
              <w:jc w:val="center"/>
              <w:rPr>
                <w:ins w:id="1558" w:author="tcarey" w:date="2014-10-03T12:24:00Z"/>
              </w:rPr>
            </w:pPr>
            <w:ins w:id="1559" w:author="tcarey" w:date="2014-10-03T12:24:00Z">
              <w:r>
                <w:rPr>
                  <w:rFonts w:ascii="Arial" w:hAnsi="Arial" w:hint="eastAsia"/>
                  <w:b/>
                  <w:color w:val="auto"/>
                  <w:sz w:val="18"/>
                  <w:szCs w:val="20"/>
                  <w:lang w:val="en-GB" w:eastAsia="zh-CN"/>
                </w:rPr>
                <w:t>L</w:t>
              </w:r>
              <w:r w:rsidRPr="00FF3CD3">
                <w:rPr>
                  <w:rFonts w:ascii="Arial" w:hAnsi="Arial"/>
                  <w:b/>
                  <w:color w:val="auto"/>
                  <w:sz w:val="18"/>
                  <w:szCs w:val="20"/>
                  <w:lang w:val="en-GB"/>
                </w:rPr>
                <w:t>ogStatus</w:t>
              </w:r>
              <w:r w:rsidRPr="006024BF">
                <w:rPr>
                  <w:rFonts w:ascii="Arial" w:hAnsi="Arial"/>
                  <w:b/>
                  <w:color w:val="auto"/>
                  <w:sz w:val="18"/>
                  <w:szCs w:val="20"/>
                  <w:lang w:val="en-GB"/>
                </w:rPr>
                <w:t xml:space="preserve"> </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06A3B" w:rsidRPr="006E45AB" w:rsidRDefault="00D06A3B" w:rsidP="00D06A3B">
            <w:pPr>
              <w:pStyle w:val="TAH"/>
              <w:snapToGrid w:val="0"/>
              <w:rPr>
                <w:ins w:id="1560" w:author="tcarey" w:date="2014-10-03T12:24:00Z"/>
              </w:rPr>
            </w:pPr>
            <w:ins w:id="1561" w:author="tcarey" w:date="2014-10-03T12:24:00Z">
              <w:r w:rsidRPr="006E45AB">
                <w:t>Description</w:t>
              </w:r>
            </w:ins>
          </w:p>
        </w:tc>
      </w:tr>
      <w:tr w:rsidR="00D06A3B" w:rsidRPr="006024BF" w:rsidTr="00D06A3B">
        <w:trPr>
          <w:tblHeader/>
          <w:jc w:val="center"/>
          <w:ins w:id="1562"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63" w:author="tcarey" w:date="2014-10-03T12:24:00Z"/>
                <w:rFonts w:ascii="Times New Roman" w:hAnsi="Times New Roman"/>
                <w:sz w:val="20"/>
                <w:lang w:eastAsia="zh-CN"/>
              </w:rPr>
            </w:pPr>
            <w:ins w:id="1564" w:author="tcarey" w:date="2014-10-03T12:24:00Z">
              <w:r w:rsidRPr="003F5B58">
                <w:rPr>
                  <w:rFonts w:ascii="Times New Roman" w:hAnsi="Times New Roman" w:hint="eastAsia"/>
                  <w:sz w:val="20"/>
                  <w:lang w:eastAsia="zh-CN"/>
                </w:rPr>
                <w:t>Successful</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65" w:author="tcarey" w:date="2014-10-03T12:24:00Z"/>
                <w:rFonts w:ascii="Times New Roman" w:hAnsi="Times New Roman"/>
                <w:sz w:val="20"/>
                <w:lang w:eastAsia="zh-CN"/>
              </w:rPr>
            </w:pPr>
            <w:ins w:id="1566" w:author="tcarey" w:date="2014-10-03T12:24:00Z">
              <w:r w:rsidRPr="003F5B58">
                <w:rPr>
                  <w:rFonts w:ascii="Times New Roman" w:hAnsi="Times New Roman" w:hint="eastAsia"/>
                  <w:sz w:val="20"/>
                  <w:lang w:eastAsia="zh-CN"/>
                </w:rPr>
                <w:t>The status is successful.</w:t>
              </w:r>
            </w:ins>
          </w:p>
        </w:tc>
      </w:tr>
      <w:tr w:rsidR="00D06A3B" w:rsidRPr="006024BF" w:rsidTr="00D06A3B">
        <w:trPr>
          <w:tblHeader/>
          <w:jc w:val="center"/>
          <w:ins w:id="1567"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68" w:author="tcarey" w:date="2014-10-03T12:24:00Z"/>
                <w:rFonts w:ascii="Times New Roman" w:hAnsi="Times New Roman"/>
                <w:sz w:val="20"/>
                <w:lang w:eastAsia="zh-CN"/>
              </w:rPr>
            </w:pPr>
            <w:ins w:id="1569" w:author="tcarey" w:date="2014-10-03T12:24:00Z">
              <w:r w:rsidRPr="003F5B58">
                <w:rPr>
                  <w:rFonts w:ascii="Times New Roman" w:hAnsi="Times New Roman" w:hint="eastAsia"/>
                  <w:sz w:val="20"/>
                  <w:lang w:eastAsia="zh-CN"/>
                </w:rPr>
                <w:t>Failure</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70" w:author="tcarey" w:date="2014-10-03T12:24:00Z"/>
                <w:rFonts w:ascii="Times New Roman" w:hAnsi="Times New Roman"/>
                <w:sz w:val="20"/>
                <w:lang w:eastAsia="zh-CN"/>
              </w:rPr>
            </w:pPr>
            <w:ins w:id="1571" w:author="tcarey" w:date="2014-10-03T12:24:00Z">
              <w:r w:rsidRPr="003F5B58">
                <w:rPr>
                  <w:rFonts w:ascii="Times New Roman" w:hAnsi="Times New Roman" w:hint="eastAsia"/>
                  <w:sz w:val="20"/>
                  <w:lang w:eastAsia="zh-CN"/>
                </w:rPr>
                <w:t>The status is failure.</w:t>
              </w:r>
            </w:ins>
          </w:p>
        </w:tc>
      </w:tr>
      <w:tr w:rsidR="00D06A3B" w:rsidRPr="006024BF" w:rsidTr="00D06A3B">
        <w:trPr>
          <w:tblHeader/>
          <w:jc w:val="center"/>
          <w:ins w:id="1572" w:author="tcarey" w:date="2014-10-03T12:24:00Z"/>
        </w:trPr>
        <w:tc>
          <w:tcPr>
            <w:tcW w:w="2594"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73" w:author="tcarey" w:date="2014-10-03T12:24:00Z"/>
                <w:rFonts w:ascii="Times New Roman" w:hAnsi="Times New Roman"/>
                <w:sz w:val="20"/>
                <w:lang w:eastAsia="zh-CN"/>
              </w:rPr>
            </w:pPr>
            <w:ins w:id="1574" w:author="tcarey" w:date="2014-10-03T12:24:00Z">
              <w:r w:rsidRPr="003F5B58">
                <w:rPr>
                  <w:rFonts w:ascii="Times New Roman" w:hAnsi="Times New Roman" w:hint="eastAsia"/>
                  <w:sz w:val="20"/>
                  <w:lang w:eastAsia="zh-CN"/>
                </w:rPr>
                <w:t>In-Process</w:t>
              </w:r>
            </w:ins>
          </w:p>
        </w:tc>
        <w:tc>
          <w:tcPr>
            <w:tcW w:w="5307" w:type="dxa"/>
            <w:tcBorders>
              <w:top w:val="single" w:sz="4" w:space="0" w:color="auto"/>
              <w:left w:val="single" w:sz="4" w:space="0" w:color="auto"/>
              <w:bottom w:val="single" w:sz="4" w:space="0" w:color="auto"/>
              <w:right w:val="single" w:sz="4" w:space="0" w:color="auto"/>
            </w:tcBorders>
          </w:tcPr>
          <w:p w:rsidR="00D06A3B" w:rsidRPr="003F5B58" w:rsidRDefault="00D06A3B" w:rsidP="00D06A3B">
            <w:pPr>
              <w:pStyle w:val="TAL"/>
              <w:rPr>
                <w:ins w:id="1575" w:author="tcarey" w:date="2014-10-03T12:24:00Z"/>
                <w:rFonts w:ascii="Times New Roman" w:hAnsi="Times New Roman"/>
                <w:sz w:val="20"/>
                <w:lang w:eastAsia="zh-CN"/>
              </w:rPr>
            </w:pPr>
            <w:ins w:id="1576" w:author="tcarey" w:date="2014-10-03T12:24:00Z">
              <w:r w:rsidRPr="003F5B58">
                <w:rPr>
                  <w:rFonts w:ascii="Times New Roman" w:hAnsi="Times New Roman" w:hint="eastAsia"/>
                  <w:sz w:val="20"/>
                  <w:lang w:eastAsia="zh-CN"/>
                </w:rPr>
                <w:t>The status is i</w:t>
              </w:r>
              <w:r>
                <w:rPr>
                  <w:rFonts w:ascii="Times New Roman" w:hAnsi="Times New Roman" w:hint="eastAsia"/>
                  <w:sz w:val="20"/>
                  <w:lang w:eastAsia="zh-CN"/>
                </w:rPr>
                <w:t xml:space="preserve">n </w:t>
              </w:r>
              <w:r w:rsidRPr="003F5B58">
                <w:rPr>
                  <w:rFonts w:ascii="Times New Roman" w:hAnsi="Times New Roman" w:hint="eastAsia"/>
                  <w:sz w:val="20"/>
                  <w:lang w:eastAsia="zh-CN"/>
                </w:rPr>
                <w:t>process.</w:t>
              </w:r>
            </w:ins>
          </w:p>
        </w:tc>
      </w:tr>
    </w:tbl>
    <w:p w:rsidR="00D06A3B" w:rsidRDefault="00D06A3B" w:rsidP="00D06A3B">
      <w:pPr>
        <w:pStyle w:val="Caption"/>
        <w:jc w:val="center"/>
        <w:rPr>
          <w:ins w:id="1577" w:author="tcarey" w:date="2014-10-03T12:24:00Z"/>
          <w:lang w:eastAsia="zh-CN"/>
        </w:rPr>
      </w:pPr>
      <w:ins w:id="1578" w:author="tcarey" w:date="2014-10-03T12:24:00Z">
        <w:r>
          <w:t>Table 6.6.1.1.1.</w:t>
        </w:r>
        <w:r>
          <w:rPr>
            <w:rFonts w:hint="eastAsia"/>
            <w:lang w:eastAsia="zh-CN"/>
          </w:rPr>
          <w:t>25</w:t>
        </w:r>
        <w:r w:rsidRPr="00186951">
          <w:t xml:space="preserve">-1 </w:t>
        </w:r>
        <w:r w:rsidRPr="00AC395E">
          <w:t>Enum:</w:t>
        </w:r>
        <w:r w:rsidRPr="00186951">
          <w:t xml:space="preserve"> </w:t>
        </w:r>
        <w:r w:rsidRPr="00A95193">
          <w:t>Status</w:t>
        </w:r>
      </w:ins>
    </w:p>
    <w:p w:rsidR="00D06A3B" w:rsidRDefault="00D06A3B" w:rsidP="00D06A3B">
      <w:pPr>
        <w:pStyle w:val="Heading6"/>
        <w:rPr>
          <w:ins w:id="1579" w:author="tcarey" w:date="2014-10-03T12:24:00Z"/>
        </w:rPr>
      </w:pPr>
      <w:ins w:id="1580" w:author="tcarey" w:date="2014-10-03T12:24:00Z">
        <w:r>
          <w:rPr>
            <w:lang w:val="en-US"/>
          </w:rPr>
          <w:t>6.6.1.1</w:t>
        </w:r>
        <w:r>
          <w:t>.1.</w:t>
        </w:r>
        <w:r>
          <w:rPr>
            <w:rFonts w:hint="eastAsia"/>
            <w:lang w:eastAsia="zh-CN"/>
          </w:rPr>
          <w:t>26</w:t>
        </w:r>
        <w:r w:rsidRPr="00A1797D">
          <w:rPr>
            <w:lang w:eastAsia="ko-KR"/>
          </w:rPr>
          <w:tab/>
        </w:r>
        <w:r w:rsidRPr="00A1797D">
          <w:rPr>
            <w:lang w:eastAsia="ko-KR"/>
          </w:rPr>
          <w:tab/>
        </w:r>
        <w:r w:rsidRPr="003F5B58">
          <w:rPr>
            <w:rFonts w:hint="eastAsia"/>
            <w:lang w:eastAsia="ko-KR"/>
          </w:rPr>
          <w:t>ActionStatus</w:t>
        </w:r>
        <w:r>
          <w:rPr>
            <w:lang w:eastAsia="ko-KR"/>
          </w:rPr>
          <w:t xml:space="preserve"> Type</w:t>
        </w:r>
      </w:ins>
    </w:p>
    <w:p w:rsidR="00D06A3B" w:rsidRDefault="00D06A3B" w:rsidP="00D06A3B">
      <w:pPr>
        <w:widowControl w:val="0"/>
        <w:overflowPunct/>
        <w:spacing w:after="0"/>
        <w:textAlignment w:val="auto"/>
        <w:rPr>
          <w:ins w:id="1581" w:author="tcarey" w:date="2014-10-03T12:24:00Z"/>
          <w:lang w:eastAsia="zh-CN"/>
        </w:rPr>
      </w:pPr>
      <w:ins w:id="1582" w:author="tcarey" w:date="2014-10-03T12:24:00Z">
        <w:r>
          <w:rPr>
            <w:lang w:eastAsia="zh-CN"/>
          </w:rPr>
          <w:t xml:space="preserve">The </w:t>
        </w:r>
        <w:r w:rsidRPr="003F5B58">
          <w:rPr>
            <w:rFonts w:hint="eastAsia"/>
            <w:lang w:eastAsia="zh-CN"/>
          </w:rPr>
          <w:t>ActionStatus</w:t>
        </w:r>
        <w:r>
          <w:rPr>
            <w:lang w:eastAsia="zh-CN"/>
          </w:rPr>
          <w:t xml:space="preserve"> is a</w:t>
        </w:r>
        <w:r w:rsidRPr="003A1BA4">
          <w:rPr>
            <w:lang w:eastAsia="zh-CN"/>
          </w:rPr>
          <w:t xml:space="preserve"> complex type </w:t>
        </w:r>
        <w:r>
          <w:rPr>
            <w:lang w:eastAsia="zh-CN"/>
          </w:rPr>
          <w:t xml:space="preserve">that describes </w:t>
        </w:r>
        <w:r>
          <w:rPr>
            <w:rFonts w:eastAsia="Arial Unicode MS" w:hint="eastAsia"/>
            <w:szCs w:val="21"/>
            <w:lang w:eastAsia="zh-CN"/>
          </w:rPr>
          <w:t>t</w:t>
        </w:r>
        <w:r w:rsidRPr="00D11A81">
          <w:rPr>
            <w:rFonts w:eastAsia="Arial Unicode MS" w:hint="eastAsia"/>
            <w:szCs w:val="21"/>
            <w:lang w:eastAsia="ko-KR"/>
          </w:rPr>
          <w:t xml:space="preserve">he </w:t>
        </w:r>
        <w:r>
          <w:rPr>
            <w:rFonts w:eastAsia="Arial Unicode MS" w:hint="eastAsia"/>
            <w:szCs w:val="21"/>
            <w:lang w:eastAsia="zh-CN"/>
          </w:rPr>
          <w:t xml:space="preserve">action and related </w:t>
        </w:r>
        <w:r>
          <w:rPr>
            <w:rFonts w:eastAsia="Arial Unicode MS" w:hint="eastAsia"/>
            <w:lang w:eastAsia="zh-CN"/>
          </w:rPr>
          <w:t>status</w:t>
        </w:r>
        <w:r>
          <w:rPr>
            <w:lang w:eastAsia="zh-CN"/>
          </w:rPr>
          <w:t>.</w:t>
        </w:r>
      </w:ins>
    </w:p>
    <w:tbl>
      <w:tblPr>
        <w:tblW w:w="8725" w:type="dxa"/>
        <w:jc w:val="center"/>
        <w:tblLayout w:type="fixed"/>
        <w:tblCellMar>
          <w:left w:w="0" w:type="dxa"/>
          <w:right w:w="0" w:type="dxa"/>
        </w:tblCellMar>
        <w:tblLook w:val="0000"/>
      </w:tblPr>
      <w:tblGrid>
        <w:gridCol w:w="1709"/>
        <w:gridCol w:w="1709"/>
        <w:gridCol w:w="5307"/>
      </w:tblGrid>
      <w:tr w:rsidR="00D06A3B" w:rsidRPr="006E45AB" w:rsidTr="00D06A3B">
        <w:trPr>
          <w:tblHeader/>
          <w:jc w:val="center"/>
          <w:ins w:id="1583" w:author="tcarey" w:date="2014-10-03T12:24:00Z"/>
        </w:trPr>
        <w:tc>
          <w:tcPr>
            <w:tcW w:w="1709" w:type="dxa"/>
            <w:tcBorders>
              <w:top w:val="single" w:sz="1" w:space="0" w:color="000000"/>
              <w:left w:val="single" w:sz="1" w:space="0" w:color="000000"/>
              <w:bottom w:val="single" w:sz="4" w:space="0" w:color="auto"/>
            </w:tcBorders>
            <w:shd w:val="clear" w:color="auto" w:fill="C0C0C0"/>
          </w:tcPr>
          <w:p w:rsidR="00D06A3B" w:rsidRPr="006E45AB" w:rsidRDefault="00D06A3B" w:rsidP="00D06A3B">
            <w:pPr>
              <w:pStyle w:val="TAH"/>
              <w:snapToGrid w:val="0"/>
              <w:rPr>
                <w:ins w:id="1584" w:author="tcarey" w:date="2014-10-03T12:24:00Z"/>
              </w:rPr>
            </w:pPr>
            <w:ins w:id="1585" w:author="tcarey" w:date="2014-10-03T12:24:00Z">
              <w:r w:rsidRPr="006E45AB">
                <w:t>Paramete</w:t>
              </w:r>
              <w:r>
                <w:t>r</w:t>
              </w:r>
            </w:ins>
          </w:p>
        </w:tc>
        <w:tc>
          <w:tcPr>
            <w:tcW w:w="1709" w:type="dxa"/>
            <w:tcBorders>
              <w:top w:val="single" w:sz="1" w:space="0" w:color="000000"/>
              <w:left w:val="single" w:sz="1" w:space="0" w:color="000000"/>
              <w:bottom w:val="single" w:sz="4" w:space="0" w:color="auto"/>
            </w:tcBorders>
            <w:shd w:val="clear" w:color="auto" w:fill="C0C0C0"/>
          </w:tcPr>
          <w:p w:rsidR="00D06A3B" w:rsidRPr="006E45AB" w:rsidRDefault="00D06A3B" w:rsidP="00D06A3B">
            <w:pPr>
              <w:pStyle w:val="TAH"/>
              <w:snapToGrid w:val="0"/>
              <w:rPr>
                <w:ins w:id="1586" w:author="tcarey" w:date="2014-10-03T12:24:00Z"/>
              </w:rPr>
            </w:pPr>
            <w:ins w:id="1587" w:author="tcarey" w:date="2014-10-03T12:24:00Z">
              <w:r w:rsidRPr="006E45AB">
                <w:t>Optional</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06A3B" w:rsidRPr="006E45AB" w:rsidRDefault="00D06A3B" w:rsidP="00D06A3B">
            <w:pPr>
              <w:pStyle w:val="TAH"/>
              <w:snapToGrid w:val="0"/>
              <w:rPr>
                <w:ins w:id="1588" w:author="tcarey" w:date="2014-10-03T12:24:00Z"/>
              </w:rPr>
            </w:pPr>
            <w:ins w:id="1589" w:author="tcarey" w:date="2014-10-03T12:24:00Z">
              <w:r w:rsidRPr="006E45AB">
                <w:t>Description</w:t>
              </w:r>
            </w:ins>
          </w:p>
        </w:tc>
      </w:tr>
      <w:tr w:rsidR="00D06A3B" w:rsidRPr="006E45AB" w:rsidTr="00D06A3B">
        <w:trPr>
          <w:tblHeader/>
          <w:jc w:val="center"/>
          <w:ins w:id="159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514E32" w:rsidRDefault="00D06A3B" w:rsidP="00D06A3B">
            <w:pPr>
              <w:pStyle w:val="TAL"/>
              <w:rPr>
                <w:ins w:id="1591" w:author="tcarey" w:date="2014-10-03T12:24:00Z"/>
                <w:rFonts w:ascii="Times New Roman" w:hAnsi="Times New Roman"/>
                <w:sz w:val="20"/>
                <w:lang w:eastAsia="zh-CN"/>
              </w:rPr>
            </w:pPr>
            <w:ins w:id="1592" w:author="tcarey" w:date="2014-10-03T12:24:00Z">
              <w:r>
                <w:rPr>
                  <w:rFonts w:ascii="Times New Roman" w:hAnsi="Times New Roman" w:hint="eastAsia"/>
                  <w:sz w:val="20"/>
                  <w:lang w:eastAsia="zh-CN"/>
                </w:rPr>
                <w:t>action</w:t>
              </w:r>
            </w:ins>
          </w:p>
        </w:tc>
        <w:tc>
          <w:tcPr>
            <w:tcW w:w="1709"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593" w:author="tcarey" w:date="2014-10-03T12:24:00Z"/>
                <w:rFonts w:ascii="Times New Roman" w:hAnsi="Times New Roman"/>
                <w:sz w:val="20"/>
                <w:lang w:eastAsia="zh-CN"/>
              </w:rPr>
            </w:pPr>
            <w:ins w:id="1594"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rPr>
                <w:ins w:id="1595" w:author="tcarey" w:date="2014-10-03T12:24:00Z"/>
                <w:rFonts w:ascii="Times New Roman" w:hAnsi="Times New Roman"/>
                <w:sz w:val="20"/>
                <w:lang w:eastAsia="zh-CN"/>
              </w:rPr>
            </w:pPr>
            <w:ins w:id="1596" w:author="tcarey" w:date="2014-10-03T12:24:00Z">
              <w:r>
                <w:rPr>
                  <w:rFonts w:ascii="Times New Roman" w:hAnsi="Times New Roman" w:hint="eastAsia"/>
                  <w:sz w:val="20"/>
                  <w:lang w:eastAsia="zh-CN"/>
                </w:rPr>
                <w:t>T</w:t>
              </w:r>
              <w:r w:rsidRPr="003F5B58">
                <w:rPr>
                  <w:rFonts w:ascii="Times New Roman" w:hAnsi="Times New Roman"/>
                  <w:sz w:val="20"/>
                  <w:lang w:eastAsia="zh-CN"/>
                </w:rPr>
                <w:t>he action</w:t>
              </w:r>
              <w:r>
                <w:rPr>
                  <w:rFonts w:ascii="Times New Roman" w:hAnsi="Times New Roman" w:hint="eastAsia"/>
                  <w:sz w:val="20"/>
                  <w:lang w:eastAsia="zh-CN"/>
                </w:rPr>
                <w:t xml:space="preserve"> </w:t>
              </w:r>
              <w:r w:rsidRPr="003F5B58">
                <w:rPr>
                  <w:rFonts w:ascii="Times New Roman" w:hAnsi="Times New Roman"/>
                  <w:sz w:val="20"/>
                  <w:lang w:eastAsia="zh-CN"/>
                </w:rPr>
                <w:t>being performed</w:t>
              </w:r>
              <w:r>
                <w:rPr>
                  <w:rFonts w:ascii="Times New Roman" w:hAnsi="Times New Roman" w:hint="eastAsia"/>
                  <w:sz w:val="20"/>
                  <w:lang w:eastAsia="zh-CN"/>
                </w:rPr>
                <w:t xml:space="preserve"> </w:t>
              </w:r>
            </w:ins>
          </w:p>
          <w:p w:rsidR="00D06A3B" w:rsidRPr="00514E32" w:rsidRDefault="00D06A3B" w:rsidP="00D06A3B">
            <w:pPr>
              <w:pStyle w:val="TAL"/>
              <w:rPr>
                <w:ins w:id="1597" w:author="tcarey" w:date="2014-10-03T12:24:00Z"/>
                <w:rFonts w:ascii="Times New Roman" w:hAnsi="Times New Roman"/>
                <w:sz w:val="20"/>
                <w:lang w:eastAsia="zh-CN"/>
              </w:rPr>
            </w:pPr>
            <w:ins w:id="1598" w:author="tcarey" w:date="2014-10-03T12:24:00Z">
              <w:r>
                <w:rPr>
                  <w:rFonts w:ascii="Times New Roman" w:hAnsi="Times New Roman" w:hint="eastAsia"/>
                  <w:sz w:val="20"/>
                  <w:lang w:eastAsia="zh-CN"/>
                </w:rPr>
                <w:t xml:space="preserve">Enum Action, see </w:t>
              </w:r>
              <w:r w:rsidRPr="00AC395E">
                <w:rPr>
                  <w:rFonts w:ascii="Times New Roman" w:hAnsi="Times New Roman"/>
                  <w:sz w:val="20"/>
                  <w:lang w:eastAsia="zh-CN"/>
                </w:rPr>
                <w:t>6.6.1.1.1.</w:t>
              </w:r>
              <w:r>
                <w:rPr>
                  <w:rFonts w:ascii="Times New Roman" w:hAnsi="Times New Roman" w:hint="eastAsia"/>
                  <w:sz w:val="20"/>
                  <w:lang w:eastAsia="zh-CN"/>
                </w:rPr>
                <w:t>24</w:t>
              </w:r>
              <w:r>
                <w:rPr>
                  <w:rFonts w:ascii="Times New Roman" w:hAnsi="Times New Roman"/>
                  <w:sz w:val="20"/>
                  <w:lang w:eastAsia="zh-CN"/>
                </w:rPr>
                <w:t>.</w:t>
              </w:r>
            </w:ins>
          </w:p>
        </w:tc>
      </w:tr>
      <w:tr w:rsidR="00D06A3B" w:rsidRPr="006E45AB" w:rsidTr="00D06A3B">
        <w:trPr>
          <w:tblHeader/>
          <w:jc w:val="center"/>
          <w:ins w:id="159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514E32" w:rsidRDefault="00D06A3B" w:rsidP="00D06A3B">
            <w:pPr>
              <w:pStyle w:val="TAL"/>
              <w:rPr>
                <w:ins w:id="1600" w:author="tcarey" w:date="2014-10-03T12:24:00Z"/>
                <w:rFonts w:ascii="Times New Roman" w:hAnsi="Times New Roman"/>
                <w:sz w:val="20"/>
                <w:lang w:eastAsia="zh-CN"/>
              </w:rPr>
            </w:pPr>
            <w:ins w:id="1601" w:author="tcarey" w:date="2014-10-03T12:24:00Z">
              <w:r w:rsidRPr="003F5B58">
                <w:rPr>
                  <w:rFonts w:ascii="Times New Roman" w:hAnsi="Times New Roman" w:hint="eastAsia"/>
                  <w:sz w:val="20"/>
                  <w:lang w:eastAsia="zh-CN"/>
                </w:rPr>
                <w:t>status</w:t>
              </w:r>
            </w:ins>
          </w:p>
        </w:tc>
        <w:tc>
          <w:tcPr>
            <w:tcW w:w="1709"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602" w:author="tcarey" w:date="2014-10-03T12:24:00Z"/>
                <w:rFonts w:ascii="Times New Roman" w:hAnsi="Times New Roman"/>
                <w:sz w:val="20"/>
                <w:lang w:eastAsia="zh-CN"/>
              </w:rPr>
            </w:pPr>
            <w:ins w:id="1603" w:author="tcarey" w:date="2014-10-03T12:24:00Z">
              <w:r>
                <w:rPr>
                  <w:rFonts w:ascii="Times New Roman" w:hAnsi="Times New Roman" w:hint="eastAsia"/>
                  <w:sz w:val="20"/>
                  <w:lang w:eastAsia="zh-CN"/>
                </w:rPr>
                <w:t>NO</w:t>
              </w:r>
            </w:ins>
          </w:p>
        </w:tc>
        <w:tc>
          <w:tcPr>
            <w:tcW w:w="5307" w:type="dxa"/>
            <w:tcBorders>
              <w:top w:val="single" w:sz="4" w:space="0" w:color="auto"/>
              <w:left w:val="single" w:sz="4" w:space="0" w:color="auto"/>
              <w:bottom w:val="single" w:sz="4" w:space="0" w:color="auto"/>
              <w:right w:val="single" w:sz="4" w:space="0" w:color="auto"/>
            </w:tcBorders>
          </w:tcPr>
          <w:p w:rsidR="00D06A3B" w:rsidRPr="00514E32" w:rsidRDefault="00D06A3B" w:rsidP="00D06A3B">
            <w:pPr>
              <w:pStyle w:val="TAL"/>
              <w:rPr>
                <w:ins w:id="1604" w:author="tcarey" w:date="2014-10-03T12:24:00Z"/>
                <w:rFonts w:ascii="Times New Roman" w:hAnsi="Times New Roman"/>
                <w:sz w:val="20"/>
                <w:lang w:eastAsia="zh-CN"/>
              </w:rPr>
            </w:pPr>
            <w:ins w:id="1605" w:author="tcarey" w:date="2014-10-03T12:24:00Z">
              <w:r w:rsidRPr="003F5B58">
                <w:rPr>
                  <w:rFonts w:ascii="Times New Roman" w:hAnsi="Times New Roman" w:hint="eastAsia"/>
                  <w:sz w:val="20"/>
                  <w:lang w:eastAsia="zh-CN"/>
                </w:rPr>
                <w:t xml:space="preserve">Indicates the status of the </w:t>
              </w:r>
              <w:r w:rsidRPr="003F5B58">
                <w:rPr>
                  <w:rFonts w:ascii="Times New Roman" w:hAnsi="Times New Roman"/>
                  <w:sz w:val="20"/>
                  <w:lang w:eastAsia="zh-CN"/>
                </w:rPr>
                <w:t>operation</w:t>
              </w:r>
              <w:r w:rsidRPr="003F5B58">
                <w:rPr>
                  <w:rFonts w:ascii="Times New Roman" w:hAnsi="Times New Roman" w:hint="eastAsia"/>
                  <w:sz w:val="20"/>
                  <w:lang w:eastAsia="zh-CN"/>
                </w:rPr>
                <w:t xml:space="preserve"> is successful, failure or in process.</w:t>
              </w:r>
              <w:r>
                <w:rPr>
                  <w:rFonts w:ascii="Times New Roman" w:hAnsi="Times New Roman" w:hint="eastAsia"/>
                  <w:sz w:val="20"/>
                  <w:lang w:eastAsia="zh-CN"/>
                </w:rPr>
                <w:t xml:space="preserve"> Enum S</w:t>
              </w:r>
              <w:r w:rsidRPr="003F5B58">
                <w:rPr>
                  <w:rFonts w:ascii="Times New Roman" w:hAnsi="Times New Roman" w:hint="eastAsia"/>
                  <w:sz w:val="20"/>
                  <w:lang w:eastAsia="zh-CN"/>
                </w:rPr>
                <w:t>tatus</w:t>
              </w:r>
              <w:r>
                <w:rPr>
                  <w:rFonts w:ascii="Times New Roman" w:hAnsi="Times New Roman" w:hint="eastAsia"/>
                  <w:sz w:val="20"/>
                  <w:lang w:eastAsia="zh-CN"/>
                </w:rPr>
                <w:t xml:space="preserve">, see </w:t>
              </w:r>
              <w:r w:rsidRPr="00AC395E">
                <w:rPr>
                  <w:rFonts w:ascii="Times New Roman" w:hAnsi="Times New Roman"/>
                  <w:sz w:val="20"/>
                  <w:lang w:eastAsia="zh-CN"/>
                </w:rPr>
                <w:t>6.6.1.1.1.</w:t>
              </w:r>
              <w:r>
                <w:rPr>
                  <w:rFonts w:ascii="Times New Roman" w:hAnsi="Times New Roman" w:hint="eastAsia"/>
                  <w:sz w:val="20"/>
                  <w:lang w:eastAsia="zh-CN"/>
                </w:rPr>
                <w:t>25</w:t>
              </w:r>
              <w:r>
                <w:rPr>
                  <w:rFonts w:ascii="Times New Roman" w:hAnsi="Times New Roman"/>
                  <w:sz w:val="20"/>
                  <w:lang w:eastAsia="zh-CN"/>
                </w:rPr>
                <w:t>.</w:t>
              </w:r>
            </w:ins>
          </w:p>
        </w:tc>
      </w:tr>
    </w:tbl>
    <w:p w:rsidR="00D06A3B" w:rsidRDefault="00D06A3B" w:rsidP="00D06A3B">
      <w:pPr>
        <w:pStyle w:val="Caption"/>
        <w:jc w:val="center"/>
        <w:rPr>
          <w:ins w:id="1606" w:author="tcarey" w:date="2014-10-03T12:24:00Z"/>
          <w:lang w:eastAsia="zh-CN"/>
        </w:rPr>
      </w:pPr>
      <w:ins w:id="1607" w:author="tcarey" w:date="2014-10-03T12:24:00Z">
        <w:r w:rsidRPr="00186951">
          <w:t>Table 6.6.1.1.1.</w:t>
        </w:r>
        <w:r>
          <w:rPr>
            <w:rFonts w:hint="eastAsia"/>
            <w:lang w:eastAsia="zh-CN"/>
          </w:rPr>
          <w:t>26</w:t>
        </w:r>
        <w:r w:rsidRPr="00186951">
          <w:t xml:space="preserve">-1 Type: </w:t>
        </w:r>
        <w:r w:rsidRPr="003F5B58">
          <w:rPr>
            <w:rFonts w:hint="eastAsia"/>
          </w:rPr>
          <w:t>ActionStatus</w:t>
        </w:r>
      </w:ins>
    </w:p>
    <w:p w:rsidR="00D06A3B" w:rsidRDefault="00D06A3B" w:rsidP="00D06A3B">
      <w:pPr>
        <w:pStyle w:val="Heading6"/>
        <w:rPr>
          <w:ins w:id="1608" w:author="tcarey" w:date="2014-10-03T12:24:00Z"/>
        </w:rPr>
      </w:pPr>
      <w:ins w:id="1609" w:author="tcarey" w:date="2014-10-03T12:24:00Z">
        <w:r>
          <w:rPr>
            <w:lang w:val="en-US"/>
          </w:rPr>
          <w:t>6.6.1.1</w:t>
        </w:r>
        <w:r>
          <w:t>.1.</w:t>
        </w:r>
        <w:r>
          <w:rPr>
            <w:rFonts w:hint="eastAsia"/>
            <w:lang w:eastAsia="zh-CN"/>
          </w:rPr>
          <w:t>27</w:t>
        </w:r>
        <w:r w:rsidRPr="00A1797D">
          <w:tab/>
        </w:r>
        <w:r w:rsidRPr="00A1797D">
          <w:tab/>
        </w:r>
        <w:r>
          <w:rPr>
            <w:rFonts w:hint="eastAsia"/>
            <w:lang w:eastAsia="zh-CN"/>
          </w:rPr>
          <w:t>Software</w:t>
        </w:r>
        <w:r w:rsidRPr="00282FB2">
          <w:t>Report</w:t>
        </w:r>
        <w:r>
          <w:t xml:space="preserve"> Type</w:t>
        </w:r>
      </w:ins>
    </w:p>
    <w:p w:rsidR="00D06A3B" w:rsidRDefault="00D06A3B" w:rsidP="00D06A3B">
      <w:pPr>
        <w:widowControl w:val="0"/>
        <w:overflowPunct/>
        <w:spacing w:after="0"/>
        <w:textAlignment w:val="auto"/>
        <w:rPr>
          <w:ins w:id="1610" w:author="tcarey" w:date="2014-10-03T12:24:00Z"/>
          <w:lang w:eastAsia="zh-CN"/>
        </w:rPr>
      </w:pPr>
      <w:ins w:id="1611" w:author="tcarey" w:date="2014-10-03T12:24:00Z">
        <w:r>
          <w:t xml:space="preserve">The </w:t>
        </w:r>
        <w:r>
          <w:rPr>
            <w:rFonts w:hint="eastAsia"/>
            <w:lang w:eastAsia="zh-CN"/>
          </w:rPr>
          <w:t>Software</w:t>
        </w:r>
        <w:r w:rsidRPr="00A74C43">
          <w:rPr>
            <w:lang w:eastAsia="ko-KR"/>
          </w:rPr>
          <w:t>Report</w:t>
        </w:r>
        <w:r>
          <w:t xml:space="preserve"> is complex type that defines the current state</w:t>
        </w:r>
        <w:r>
          <w:rPr>
            <w:rFonts w:hint="eastAsia"/>
            <w:lang w:eastAsia="zh-CN"/>
          </w:rPr>
          <w:t xml:space="preserve"> </w:t>
        </w:r>
        <w:r>
          <w:t>of a</w:t>
        </w:r>
        <w:r>
          <w:rPr>
            <w:rFonts w:hint="eastAsia"/>
            <w:lang w:eastAsia="zh-CN"/>
          </w:rPr>
          <w:t>n application</w:t>
        </w:r>
        <w:r>
          <w:t xml:space="preserve"> </w:t>
        </w:r>
        <w:r>
          <w:rPr>
            <w:rFonts w:hint="eastAsia"/>
            <w:lang w:eastAsia="zh-CN"/>
          </w:rPr>
          <w:t xml:space="preserve">software management </w:t>
        </w:r>
        <w:r>
          <w:t>operation</w:t>
        </w:r>
        <w:r>
          <w:rPr>
            <w:rFonts w:hint="eastAsia"/>
            <w:lang w:eastAsia="zh-CN"/>
          </w:rPr>
          <w:t xml:space="preserve"> for a specific device</w:t>
        </w:r>
        <w:r>
          <w:t xml:space="preserve">. </w:t>
        </w:r>
      </w:ins>
    </w:p>
    <w:tbl>
      <w:tblPr>
        <w:tblW w:w="8725" w:type="dxa"/>
        <w:jc w:val="center"/>
        <w:tblLayout w:type="fixed"/>
        <w:tblCellMar>
          <w:left w:w="0" w:type="dxa"/>
          <w:right w:w="0" w:type="dxa"/>
        </w:tblCellMar>
        <w:tblLook w:val="0000"/>
      </w:tblPr>
      <w:tblGrid>
        <w:gridCol w:w="1709"/>
        <w:gridCol w:w="1709"/>
        <w:gridCol w:w="5307"/>
      </w:tblGrid>
      <w:tr w:rsidR="00D06A3B" w:rsidRPr="006E45AB" w:rsidTr="00D06A3B">
        <w:trPr>
          <w:tblHeader/>
          <w:jc w:val="center"/>
          <w:ins w:id="1612" w:author="tcarey" w:date="2014-10-03T12:24:00Z"/>
        </w:trPr>
        <w:tc>
          <w:tcPr>
            <w:tcW w:w="1709" w:type="dxa"/>
            <w:tcBorders>
              <w:top w:val="single" w:sz="1" w:space="0" w:color="000000"/>
              <w:left w:val="single" w:sz="1" w:space="0" w:color="000000"/>
              <w:bottom w:val="single" w:sz="4" w:space="0" w:color="auto"/>
            </w:tcBorders>
            <w:shd w:val="clear" w:color="auto" w:fill="C0C0C0"/>
          </w:tcPr>
          <w:p w:rsidR="00D06A3B" w:rsidRPr="006E45AB" w:rsidRDefault="00D06A3B" w:rsidP="00D06A3B">
            <w:pPr>
              <w:pStyle w:val="TAH"/>
              <w:snapToGrid w:val="0"/>
              <w:rPr>
                <w:ins w:id="1613" w:author="tcarey" w:date="2014-10-03T12:24:00Z"/>
              </w:rPr>
            </w:pPr>
            <w:ins w:id="1614" w:author="tcarey" w:date="2014-10-03T12:24:00Z">
              <w:r w:rsidRPr="006E45AB">
                <w:t>Paramete</w:t>
              </w:r>
              <w:r>
                <w:t>r</w:t>
              </w:r>
            </w:ins>
          </w:p>
        </w:tc>
        <w:tc>
          <w:tcPr>
            <w:tcW w:w="1709" w:type="dxa"/>
            <w:tcBorders>
              <w:top w:val="single" w:sz="1" w:space="0" w:color="000000"/>
              <w:left w:val="single" w:sz="1" w:space="0" w:color="000000"/>
              <w:bottom w:val="single" w:sz="4" w:space="0" w:color="auto"/>
            </w:tcBorders>
            <w:shd w:val="clear" w:color="auto" w:fill="C0C0C0"/>
          </w:tcPr>
          <w:p w:rsidR="00D06A3B" w:rsidRPr="006E45AB" w:rsidRDefault="00D06A3B" w:rsidP="00D06A3B">
            <w:pPr>
              <w:pStyle w:val="TAH"/>
              <w:snapToGrid w:val="0"/>
              <w:rPr>
                <w:ins w:id="1615" w:author="tcarey" w:date="2014-10-03T12:24:00Z"/>
              </w:rPr>
            </w:pPr>
            <w:ins w:id="1616" w:author="tcarey" w:date="2014-10-03T12:24:00Z">
              <w:r w:rsidRPr="006E45AB">
                <w:t>Optional</w:t>
              </w:r>
            </w:ins>
          </w:p>
        </w:tc>
        <w:tc>
          <w:tcPr>
            <w:tcW w:w="5307" w:type="dxa"/>
            <w:tcBorders>
              <w:top w:val="single" w:sz="1" w:space="0" w:color="000000"/>
              <w:left w:val="single" w:sz="1" w:space="0" w:color="000000"/>
              <w:bottom w:val="single" w:sz="4" w:space="0" w:color="auto"/>
              <w:right w:val="single" w:sz="1" w:space="0" w:color="000000"/>
            </w:tcBorders>
            <w:shd w:val="clear" w:color="auto" w:fill="C0C0C0"/>
          </w:tcPr>
          <w:p w:rsidR="00D06A3B" w:rsidRPr="006E45AB" w:rsidRDefault="00D06A3B" w:rsidP="00D06A3B">
            <w:pPr>
              <w:pStyle w:val="TAH"/>
              <w:snapToGrid w:val="0"/>
              <w:rPr>
                <w:ins w:id="1617" w:author="tcarey" w:date="2014-10-03T12:24:00Z"/>
              </w:rPr>
            </w:pPr>
            <w:ins w:id="1618" w:author="tcarey" w:date="2014-10-03T12:24:00Z">
              <w:r w:rsidRPr="006E45AB">
                <w:t>Description</w:t>
              </w:r>
            </w:ins>
          </w:p>
        </w:tc>
      </w:tr>
      <w:tr w:rsidR="00D06A3B" w:rsidRPr="006E45AB" w:rsidTr="00D06A3B">
        <w:trPr>
          <w:tblHeader/>
          <w:jc w:val="center"/>
          <w:ins w:id="161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3A1BA4" w:rsidRDefault="00D06A3B" w:rsidP="00D06A3B">
            <w:pPr>
              <w:pStyle w:val="TAL"/>
              <w:snapToGrid w:val="0"/>
              <w:rPr>
                <w:ins w:id="1620" w:author="tcarey" w:date="2014-10-03T12:24:00Z"/>
                <w:rFonts w:ascii="Times New Roman" w:hAnsi="Times New Roman"/>
                <w:sz w:val="20"/>
              </w:rPr>
            </w:pPr>
            <w:ins w:id="1621" w:author="tcarey" w:date="2014-10-03T12:24:00Z">
              <w:r w:rsidRPr="00A74C43">
                <w:rPr>
                  <w:rFonts w:ascii="Times New Roman" w:hAnsi="Times New Roman"/>
                  <w:sz w:val="20"/>
                </w:rPr>
                <w:t>groupI</w:t>
              </w:r>
              <w:r w:rsidRPr="00606136">
                <w:rPr>
                  <w:rFonts w:ascii="Times New Roman" w:hAnsi="Times New Roman" w:hint="eastAsia"/>
                  <w:sz w:val="20"/>
                </w:rPr>
                <w:t>d</w:t>
              </w:r>
            </w:ins>
          </w:p>
        </w:tc>
        <w:tc>
          <w:tcPr>
            <w:tcW w:w="1709"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622" w:author="tcarey" w:date="2014-10-03T12:24:00Z"/>
                <w:rFonts w:ascii="Times New Roman" w:hAnsi="Times New Roman"/>
                <w:sz w:val="20"/>
              </w:rPr>
            </w:pPr>
            <w:ins w:id="1623" w:author="tcarey" w:date="2014-10-03T12:24:00Z">
              <w:r w:rsidRPr="00A74C43">
                <w:rPr>
                  <w:rFonts w:ascii="Times New Roman" w:hAnsi="Times New Roman"/>
                  <w:sz w:val="20"/>
                </w:rPr>
                <w:t>YES</w:t>
              </w:r>
            </w:ins>
          </w:p>
        </w:tc>
        <w:tc>
          <w:tcPr>
            <w:tcW w:w="5307"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24" w:author="tcarey" w:date="2014-10-03T12:24:00Z"/>
                <w:rFonts w:ascii="Times New Roman" w:hAnsi="Times New Roman"/>
                <w:sz w:val="20"/>
              </w:rPr>
            </w:pPr>
            <w:ins w:id="1625" w:author="tcarey" w:date="2014-10-03T12:24:00Z">
              <w:r w:rsidRPr="00A74C43">
                <w:rPr>
                  <w:rFonts w:ascii="Times New Roman" w:hAnsi="Times New Roman"/>
                  <w:sz w:val="20"/>
                </w:rPr>
                <w:t xml:space="preserve">The group </w:t>
              </w:r>
              <w:r>
                <w:rPr>
                  <w:rFonts w:ascii="Times New Roman" w:hAnsi="Times New Roman"/>
                  <w:sz w:val="20"/>
                </w:rPr>
                <w:t>identifier</w:t>
              </w:r>
              <w:r w:rsidRPr="00A74C43">
                <w:rPr>
                  <w:rFonts w:ascii="Times New Roman" w:hAnsi="Times New Roman"/>
                  <w:sz w:val="20"/>
                </w:rPr>
                <w:t>.</w:t>
              </w:r>
            </w:ins>
          </w:p>
        </w:tc>
      </w:tr>
      <w:tr w:rsidR="00D06A3B" w:rsidRPr="006E45AB" w:rsidTr="00D06A3B">
        <w:trPr>
          <w:tblHeader/>
          <w:jc w:val="center"/>
          <w:ins w:id="162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3A1BA4" w:rsidRDefault="00D06A3B" w:rsidP="00D06A3B">
            <w:pPr>
              <w:pStyle w:val="TAL"/>
              <w:snapToGrid w:val="0"/>
              <w:rPr>
                <w:ins w:id="1627" w:author="tcarey" w:date="2014-10-03T12:24:00Z"/>
                <w:rFonts w:ascii="Times New Roman" w:hAnsi="Times New Roman"/>
                <w:sz w:val="20"/>
              </w:rPr>
            </w:pPr>
            <w:ins w:id="1628" w:author="tcarey" w:date="2014-10-03T12:24:00Z">
              <w:r>
                <w:rPr>
                  <w:rFonts w:ascii="Times New Roman" w:hAnsi="Times New Roman"/>
                  <w:sz w:val="20"/>
                </w:rPr>
                <w:t>deviceI</w:t>
              </w:r>
              <w:r>
                <w:rPr>
                  <w:rFonts w:ascii="Times New Roman" w:hAnsi="Times New Roman" w:hint="eastAsia"/>
                  <w:sz w:val="20"/>
                </w:rPr>
                <w:t>d</w:t>
              </w:r>
            </w:ins>
          </w:p>
        </w:tc>
        <w:tc>
          <w:tcPr>
            <w:tcW w:w="1709"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629" w:author="tcarey" w:date="2014-10-03T12:24:00Z"/>
                <w:rFonts w:ascii="Times New Roman" w:hAnsi="Times New Roman"/>
                <w:sz w:val="20"/>
              </w:rPr>
            </w:pPr>
            <w:ins w:id="1630" w:author="tcarey" w:date="2014-10-03T12:24:00Z">
              <w:r>
                <w:rPr>
                  <w:rFonts w:ascii="Times New Roman" w:hAnsi="Times New Roman" w:hint="eastAsia"/>
                  <w:sz w:val="20"/>
                </w:rPr>
                <w:t>NO</w:t>
              </w:r>
            </w:ins>
          </w:p>
        </w:tc>
        <w:tc>
          <w:tcPr>
            <w:tcW w:w="5307"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31" w:author="tcarey" w:date="2014-10-03T12:24:00Z"/>
                <w:rFonts w:ascii="Times New Roman" w:hAnsi="Times New Roman"/>
                <w:sz w:val="20"/>
                <w:lang w:eastAsia="zh-CN"/>
              </w:rPr>
            </w:pPr>
            <w:ins w:id="1632" w:author="tcarey" w:date="2014-10-03T12:24:00Z">
              <w:r w:rsidRPr="00606136">
                <w:rPr>
                  <w:rFonts w:ascii="Times New Roman" w:hAnsi="Times New Roman"/>
                  <w:sz w:val="20"/>
                  <w:lang w:eastAsia="zh-CN"/>
                </w:rPr>
                <w:t>The unique device identifier in the context of the M2M Service Subscription.</w:t>
              </w:r>
            </w:ins>
          </w:p>
        </w:tc>
      </w:tr>
      <w:tr w:rsidR="00D06A3B" w:rsidRPr="006E45AB" w:rsidTr="00D06A3B">
        <w:trPr>
          <w:tblHeader/>
          <w:jc w:val="center"/>
          <w:ins w:id="163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34" w:author="tcarey" w:date="2014-10-03T12:24:00Z"/>
                <w:rFonts w:ascii="Times New Roman" w:hAnsi="Times New Roman"/>
                <w:sz w:val="20"/>
              </w:rPr>
            </w:pPr>
            <w:ins w:id="1635" w:author="tcarey" w:date="2014-10-03T12:24:00Z">
              <w:r>
                <w:rPr>
                  <w:rFonts w:ascii="Times New Roman" w:hAnsi="Times New Roman" w:hint="eastAsia"/>
                  <w:sz w:val="20"/>
                  <w:lang w:eastAsia="zh-CN"/>
                </w:rPr>
                <w:t>o</w:t>
              </w:r>
              <w:r>
                <w:rPr>
                  <w:rFonts w:ascii="Times New Roman" w:hAnsi="Times New Roman"/>
                  <w:sz w:val="20"/>
                </w:rPr>
                <w:t>peration</w:t>
              </w:r>
            </w:ins>
          </w:p>
        </w:tc>
        <w:tc>
          <w:tcPr>
            <w:tcW w:w="1709"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636" w:author="tcarey" w:date="2014-10-03T12:24:00Z"/>
                <w:rFonts w:ascii="Times New Roman" w:hAnsi="Times New Roman"/>
                <w:sz w:val="20"/>
                <w:lang w:eastAsia="zh-CN"/>
              </w:rPr>
            </w:pPr>
            <w:ins w:id="1637" w:author="tcarey" w:date="2014-10-03T12:24:00Z">
              <w:r>
                <w:rPr>
                  <w:rFonts w:ascii="Times New Roman" w:hAnsi="Times New Roman"/>
                  <w:sz w:val="20"/>
                </w:rPr>
                <w:t>YES</w:t>
              </w:r>
            </w:ins>
          </w:p>
        </w:tc>
        <w:tc>
          <w:tcPr>
            <w:tcW w:w="5307" w:type="dxa"/>
            <w:tcBorders>
              <w:top w:val="single" w:sz="4" w:space="0" w:color="auto"/>
              <w:left w:val="single" w:sz="4" w:space="0" w:color="auto"/>
              <w:bottom w:val="single" w:sz="4" w:space="0" w:color="auto"/>
              <w:right w:val="single" w:sz="4" w:space="0" w:color="auto"/>
            </w:tcBorders>
          </w:tcPr>
          <w:p w:rsidR="00D06A3B" w:rsidRPr="00A74C43" w:rsidRDefault="00D06A3B" w:rsidP="00D06A3B">
            <w:pPr>
              <w:pStyle w:val="TAL"/>
              <w:snapToGrid w:val="0"/>
              <w:rPr>
                <w:ins w:id="1638" w:author="tcarey" w:date="2014-10-03T12:24:00Z"/>
                <w:rFonts w:ascii="Times New Roman" w:hAnsi="Times New Roman"/>
                <w:sz w:val="20"/>
                <w:lang w:eastAsia="zh-CN"/>
              </w:rPr>
            </w:pPr>
            <w:ins w:id="1639" w:author="tcarey" w:date="2014-10-03T12:24:00Z">
              <w:r>
                <w:rPr>
                  <w:rFonts w:ascii="Times New Roman" w:hAnsi="Times New Roman"/>
                  <w:sz w:val="20"/>
                  <w:lang w:eastAsia="zh-CN"/>
                </w:rPr>
                <w:t xml:space="preserve">The </w:t>
              </w:r>
              <w:r w:rsidRPr="00D23E9F">
                <w:rPr>
                  <w:rFonts w:ascii="Times New Roman" w:hAnsi="Times New Roman" w:hint="eastAsia"/>
                  <w:sz w:val="20"/>
                  <w:lang w:eastAsia="zh-CN"/>
                </w:rPr>
                <w:t>application</w:t>
              </w:r>
              <w:r w:rsidRPr="00D23E9F">
                <w:rPr>
                  <w:rFonts w:ascii="Times New Roman" w:hAnsi="Times New Roman"/>
                  <w:sz w:val="20"/>
                  <w:lang w:eastAsia="zh-CN"/>
                </w:rPr>
                <w:t xml:space="preserve"> </w:t>
              </w:r>
              <w:r w:rsidRPr="00D23E9F">
                <w:rPr>
                  <w:rFonts w:ascii="Times New Roman" w:hAnsi="Times New Roman" w:hint="eastAsia"/>
                  <w:sz w:val="20"/>
                  <w:lang w:eastAsia="zh-CN"/>
                </w:rPr>
                <w:t>software management</w:t>
              </w:r>
              <w:r>
                <w:rPr>
                  <w:rFonts w:ascii="Times New Roman" w:hAnsi="Times New Roman"/>
                  <w:sz w:val="20"/>
                  <w:lang w:eastAsia="zh-CN"/>
                </w:rPr>
                <w:t xml:space="preserve"> operation.</w:t>
              </w:r>
              <w:r>
                <w:rPr>
                  <w:rFonts w:ascii="Times New Roman" w:hAnsi="Times New Roman" w:hint="eastAsia"/>
                  <w:sz w:val="20"/>
                  <w:lang w:eastAsia="zh-CN"/>
                </w:rPr>
                <w:t xml:space="preserve">(e.g. </w:t>
              </w:r>
              <w:r w:rsidRPr="00D23E9F">
                <w:rPr>
                  <w:rFonts w:ascii="Times New Roman" w:hAnsi="Times New Roman"/>
                  <w:sz w:val="20"/>
                  <w:lang w:eastAsia="zh-CN"/>
                </w:rPr>
                <w:t>downloadSoftware</w:t>
              </w:r>
              <w:r>
                <w:rPr>
                  <w:rFonts w:ascii="Times New Roman" w:hAnsi="Times New Roman" w:hint="eastAsia"/>
                  <w:sz w:val="20"/>
                  <w:lang w:eastAsia="zh-CN"/>
                </w:rPr>
                <w:t xml:space="preserve">, </w:t>
              </w:r>
              <w:r w:rsidRPr="00D23E9F">
                <w:rPr>
                  <w:rFonts w:ascii="Times New Roman" w:hAnsi="Times New Roman"/>
                  <w:sz w:val="20"/>
                  <w:lang w:eastAsia="zh-CN"/>
                </w:rPr>
                <w:t>installSoftware</w:t>
              </w:r>
              <w:r>
                <w:rPr>
                  <w:rFonts w:ascii="Times New Roman" w:hAnsi="Times New Roman" w:hint="eastAsia"/>
                  <w:sz w:val="20"/>
                  <w:lang w:eastAsia="zh-CN"/>
                </w:rPr>
                <w:t>,</w:t>
              </w:r>
              <w:r w:rsidR="00A66D02">
                <w:rPr>
                  <w:rFonts w:ascii="Times New Roman" w:hAnsi="Times New Roman" w:hint="eastAsia"/>
                  <w:sz w:val="20"/>
                  <w:lang w:eastAsia="zh-CN"/>
                </w:rPr>
                <w:t xml:space="preserve"> </w:t>
              </w:r>
              <w:r w:rsidRPr="00D23E9F">
                <w:rPr>
                  <w:rFonts w:ascii="Times New Roman" w:hAnsi="Times New Roman"/>
                  <w:sz w:val="20"/>
                  <w:lang w:eastAsia="zh-CN"/>
                </w:rPr>
                <w:t>activateSoftware</w:t>
              </w:r>
              <w:r>
                <w:rPr>
                  <w:rFonts w:ascii="Times New Roman" w:hAnsi="Times New Roman" w:hint="eastAsia"/>
                  <w:sz w:val="20"/>
                  <w:lang w:eastAsia="zh-CN"/>
                </w:rPr>
                <w:t xml:space="preserve">, </w:t>
              </w:r>
              <w:r w:rsidRPr="00D23E9F">
                <w:rPr>
                  <w:rFonts w:ascii="Times New Roman" w:hAnsi="Times New Roman"/>
                  <w:sz w:val="20"/>
                  <w:lang w:eastAsia="zh-CN"/>
                </w:rPr>
                <w:t>deactivateSoftware</w:t>
              </w:r>
              <w:r>
                <w:rPr>
                  <w:rFonts w:ascii="Times New Roman" w:hAnsi="Times New Roman" w:hint="eastAsia"/>
                  <w:sz w:val="20"/>
                  <w:lang w:eastAsia="zh-CN"/>
                </w:rPr>
                <w:t xml:space="preserve">, </w:t>
              </w:r>
              <w:r w:rsidRPr="00D23E9F">
                <w:rPr>
                  <w:rFonts w:ascii="Times New Roman" w:hAnsi="Times New Roman"/>
                  <w:sz w:val="20"/>
                  <w:lang w:eastAsia="zh-CN"/>
                </w:rPr>
                <w:t>removeSoftware</w:t>
              </w:r>
              <w:r>
                <w:rPr>
                  <w:rFonts w:ascii="Times New Roman" w:hAnsi="Times New Roman" w:hint="eastAsia"/>
                  <w:sz w:val="20"/>
                  <w:lang w:eastAsia="zh-CN"/>
                </w:rPr>
                <w:t>)</w:t>
              </w:r>
            </w:ins>
          </w:p>
        </w:tc>
      </w:tr>
      <w:tr w:rsidR="00D06A3B" w:rsidRPr="006E45AB" w:rsidTr="00D06A3B">
        <w:trPr>
          <w:tblHeader/>
          <w:jc w:val="center"/>
          <w:ins w:id="164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41" w:author="tcarey" w:date="2014-10-03T12:24:00Z"/>
                <w:rFonts w:ascii="Times New Roman" w:hAnsi="Times New Roman"/>
                <w:sz w:val="20"/>
                <w:lang w:eastAsia="zh-CN"/>
              </w:rPr>
            </w:pPr>
            <w:ins w:id="1642" w:author="tcarey" w:date="2014-10-03T12:24:00Z">
              <w:r>
                <w:rPr>
                  <w:rFonts w:ascii="Times New Roman" w:hAnsi="Times New Roman"/>
                  <w:sz w:val="20"/>
                </w:rPr>
                <w:t>operation</w:t>
              </w:r>
              <w:r w:rsidRPr="003A1BA4">
                <w:rPr>
                  <w:rFonts w:ascii="Times New Roman" w:hAnsi="Times New Roman"/>
                  <w:sz w:val="20"/>
                </w:rPr>
                <w:t>Result</w:t>
              </w:r>
            </w:ins>
          </w:p>
        </w:tc>
        <w:tc>
          <w:tcPr>
            <w:tcW w:w="1709" w:type="dxa"/>
            <w:tcBorders>
              <w:top w:val="single" w:sz="4" w:space="0" w:color="auto"/>
              <w:left w:val="single" w:sz="4" w:space="0" w:color="auto"/>
              <w:bottom w:val="single" w:sz="4" w:space="0" w:color="auto"/>
              <w:right w:val="single" w:sz="4" w:space="0" w:color="auto"/>
            </w:tcBorders>
          </w:tcPr>
          <w:p w:rsidR="00D06A3B" w:rsidRPr="006E45AB" w:rsidRDefault="00D06A3B" w:rsidP="00D06A3B">
            <w:pPr>
              <w:pStyle w:val="TAL"/>
              <w:snapToGrid w:val="0"/>
              <w:rPr>
                <w:ins w:id="1643" w:author="tcarey" w:date="2014-10-03T12:24:00Z"/>
                <w:rFonts w:ascii="Times New Roman" w:hAnsi="Times New Roman"/>
                <w:sz w:val="20"/>
                <w:lang w:eastAsia="zh-CN"/>
              </w:rPr>
            </w:pPr>
            <w:ins w:id="1644" w:author="tcarey" w:date="2014-10-03T12:24:00Z">
              <w:r>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06A3B" w:rsidRPr="006E45AB" w:rsidRDefault="00D06A3B" w:rsidP="00D06A3B">
            <w:pPr>
              <w:pStyle w:val="TAL"/>
              <w:snapToGrid w:val="0"/>
              <w:rPr>
                <w:ins w:id="1645" w:author="tcarey" w:date="2014-10-03T12:24:00Z"/>
              </w:rPr>
            </w:pPr>
            <w:ins w:id="1646" w:author="tcarey" w:date="2014-10-03T12:24:00Z">
              <w:r>
                <w:rPr>
                  <w:rFonts w:ascii="Times New Roman" w:hAnsi="Times New Roman"/>
                  <w:sz w:val="20"/>
                </w:rPr>
                <w:t xml:space="preserve">The </w:t>
              </w:r>
              <w:r w:rsidRPr="00D23E9F">
                <w:rPr>
                  <w:rFonts w:ascii="Times New Roman" w:hAnsi="Times New Roman" w:hint="eastAsia"/>
                  <w:sz w:val="20"/>
                  <w:lang w:eastAsia="zh-CN"/>
                </w:rPr>
                <w:t>application</w:t>
              </w:r>
              <w:r w:rsidRPr="00D23E9F">
                <w:rPr>
                  <w:rFonts w:ascii="Times New Roman" w:hAnsi="Times New Roman"/>
                  <w:sz w:val="20"/>
                  <w:lang w:eastAsia="zh-CN"/>
                </w:rPr>
                <w:t xml:space="preserve"> </w:t>
              </w:r>
              <w:r w:rsidRPr="00D23E9F">
                <w:rPr>
                  <w:rFonts w:ascii="Times New Roman" w:hAnsi="Times New Roman" w:hint="eastAsia"/>
                  <w:sz w:val="20"/>
                  <w:lang w:eastAsia="zh-CN"/>
                </w:rPr>
                <w:t>software management</w:t>
              </w:r>
              <w:r>
                <w:rPr>
                  <w:rFonts w:ascii="Times New Roman" w:hAnsi="Times New Roman" w:hint="eastAsia"/>
                  <w:sz w:val="20"/>
                  <w:lang w:eastAsia="zh-CN"/>
                </w:rPr>
                <w:t xml:space="preserve"> operation </w:t>
              </w:r>
              <w:r>
                <w:rPr>
                  <w:rFonts w:ascii="Times New Roman" w:hAnsi="Times New Roman"/>
                  <w:sz w:val="20"/>
                  <w:lang w:eastAsia="zh-CN"/>
                </w:rPr>
                <w:t xml:space="preserve">execution </w:t>
              </w:r>
              <w:r>
                <w:rPr>
                  <w:rFonts w:ascii="Times New Roman" w:hAnsi="Times New Roman" w:hint="eastAsia"/>
                  <w:sz w:val="20"/>
                  <w:lang w:eastAsia="zh-CN"/>
                </w:rPr>
                <w:t>result</w:t>
              </w:r>
              <w:r>
                <w:rPr>
                  <w:rFonts w:ascii="Times New Roman" w:hAnsi="Times New Roman"/>
                  <w:sz w:val="20"/>
                  <w:lang w:eastAsia="zh-CN"/>
                </w:rPr>
                <w:t>.</w:t>
              </w:r>
              <w:r>
                <w:rPr>
                  <w:rFonts w:ascii="Times New Roman" w:hAnsi="Times New Roman" w:hint="eastAsia"/>
                  <w:sz w:val="20"/>
                  <w:lang w:eastAsia="zh-CN"/>
                </w:rPr>
                <w:t xml:space="preserve"> </w:t>
              </w:r>
            </w:ins>
          </w:p>
        </w:tc>
      </w:tr>
      <w:tr w:rsidR="00D06A3B" w:rsidRPr="006E45AB" w:rsidTr="00D06A3B">
        <w:trPr>
          <w:tblHeader/>
          <w:jc w:val="center"/>
          <w:ins w:id="164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6E45AB" w:rsidRDefault="00D06A3B" w:rsidP="00D06A3B">
            <w:pPr>
              <w:pStyle w:val="TAL"/>
              <w:snapToGrid w:val="0"/>
              <w:rPr>
                <w:ins w:id="1648" w:author="tcarey" w:date="2014-10-03T12:24:00Z"/>
                <w:rFonts w:ascii="Times New Roman" w:hAnsi="Times New Roman"/>
                <w:sz w:val="20"/>
                <w:lang w:eastAsia="ko-KR"/>
              </w:rPr>
            </w:pPr>
            <w:ins w:id="1649" w:author="tcarey" w:date="2014-10-03T12:24:00Z">
              <w:r w:rsidRPr="006E2750">
                <w:rPr>
                  <w:rFonts w:ascii="Times New Roman" w:hAnsi="Times New Roman" w:hint="eastAsia"/>
                  <w:sz w:val="20"/>
                  <w:lang w:eastAsia="ko-KR"/>
                </w:rPr>
                <w:t>installStatus</w:t>
              </w:r>
            </w:ins>
          </w:p>
        </w:tc>
        <w:tc>
          <w:tcPr>
            <w:tcW w:w="1709" w:type="dxa"/>
            <w:tcBorders>
              <w:top w:val="single" w:sz="4" w:space="0" w:color="auto"/>
              <w:left w:val="single" w:sz="4" w:space="0" w:color="auto"/>
              <w:bottom w:val="single" w:sz="4" w:space="0" w:color="auto"/>
              <w:right w:val="single" w:sz="4" w:space="0" w:color="auto"/>
            </w:tcBorders>
          </w:tcPr>
          <w:p w:rsidR="00D06A3B" w:rsidRDefault="00D06A3B" w:rsidP="00D06A3B">
            <w:pPr>
              <w:rPr>
                <w:ins w:id="1650" w:author="tcarey" w:date="2014-10-03T12:24:00Z"/>
              </w:rPr>
            </w:pPr>
            <w:ins w:id="1651" w:author="tcarey" w:date="2014-10-03T12:24:00Z">
              <w:r w:rsidRPr="00860D4A">
                <w:rPr>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52" w:author="tcarey" w:date="2014-10-03T12:24:00Z"/>
                <w:rFonts w:ascii="Times New Roman" w:hAnsi="Times New Roman"/>
                <w:sz w:val="20"/>
                <w:lang w:eastAsia="ko-KR"/>
              </w:rPr>
            </w:pPr>
            <w:ins w:id="1653" w:author="tcarey" w:date="2014-10-03T12:24:00Z">
              <w:r w:rsidRPr="006E2750">
                <w:rPr>
                  <w:rFonts w:ascii="Times New Roman" w:hAnsi="Times New Roman"/>
                  <w:sz w:val="20"/>
                  <w:lang w:eastAsia="ko-KR"/>
                </w:rPr>
                <w:t xml:space="preserve">Indicates the status of the </w:t>
              </w:r>
              <w:r w:rsidRPr="006E2750">
                <w:rPr>
                  <w:rFonts w:ascii="Times New Roman" w:hAnsi="Times New Roman" w:hint="eastAsia"/>
                  <w:sz w:val="20"/>
                  <w:lang w:eastAsia="ko-KR"/>
                </w:rPr>
                <w:t>install</w:t>
              </w:r>
              <w:r w:rsidRPr="006E2750">
                <w:rPr>
                  <w:rFonts w:ascii="Times New Roman" w:hAnsi="Times New Roman"/>
                  <w:sz w:val="20"/>
                  <w:lang w:eastAsia="ko-KR"/>
                </w:rPr>
                <w:t>.</w:t>
              </w:r>
              <w:r>
                <w:rPr>
                  <w:rFonts w:ascii="Times New Roman" w:hAnsi="Times New Roman" w:hint="eastAsia"/>
                  <w:sz w:val="20"/>
                  <w:lang w:eastAsia="ko-KR"/>
                </w:rPr>
                <w:t xml:space="preserve"> </w:t>
              </w:r>
            </w:ins>
          </w:p>
          <w:p w:rsidR="00D06A3B" w:rsidRPr="006E45AB" w:rsidRDefault="00D06A3B" w:rsidP="00D06A3B">
            <w:pPr>
              <w:pStyle w:val="TAL"/>
              <w:snapToGrid w:val="0"/>
              <w:rPr>
                <w:ins w:id="1654" w:author="tcarey" w:date="2014-10-03T12:24:00Z"/>
                <w:rFonts w:ascii="Times New Roman" w:hAnsi="Times New Roman"/>
                <w:sz w:val="20"/>
                <w:lang w:eastAsia="ko-KR"/>
              </w:rPr>
            </w:pPr>
            <w:ins w:id="1655"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D06A3B" w:rsidRPr="006E45AB" w:rsidTr="00D06A3B">
        <w:trPr>
          <w:tblHeader/>
          <w:jc w:val="center"/>
          <w:ins w:id="165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06A3B" w:rsidRPr="006E45AB" w:rsidRDefault="00D06A3B" w:rsidP="00D06A3B">
            <w:pPr>
              <w:pStyle w:val="TAL"/>
              <w:snapToGrid w:val="0"/>
              <w:rPr>
                <w:ins w:id="1657" w:author="tcarey" w:date="2014-10-03T12:24:00Z"/>
                <w:rFonts w:ascii="Times New Roman" w:hAnsi="Times New Roman"/>
                <w:sz w:val="20"/>
                <w:lang w:eastAsia="ko-KR"/>
              </w:rPr>
            </w:pPr>
            <w:ins w:id="1658" w:author="tcarey" w:date="2014-10-03T12:24:00Z">
              <w:r w:rsidRPr="006E2750">
                <w:rPr>
                  <w:rFonts w:ascii="Times New Roman" w:hAnsi="Times New Roman" w:hint="eastAsia"/>
                  <w:sz w:val="20"/>
                  <w:lang w:eastAsia="ko-KR"/>
                </w:rPr>
                <w:t>activeStatus</w:t>
              </w:r>
            </w:ins>
          </w:p>
        </w:tc>
        <w:tc>
          <w:tcPr>
            <w:tcW w:w="1709" w:type="dxa"/>
            <w:tcBorders>
              <w:top w:val="single" w:sz="4" w:space="0" w:color="auto"/>
              <w:left w:val="single" w:sz="4" w:space="0" w:color="auto"/>
              <w:bottom w:val="single" w:sz="4" w:space="0" w:color="auto"/>
              <w:right w:val="single" w:sz="4" w:space="0" w:color="auto"/>
            </w:tcBorders>
          </w:tcPr>
          <w:p w:rsidR="00D06A3B" w:rsidRDefault="00D06A3B" w:rsidP="00D06A3B">
            <w:pPr>
              <w:rPr>
                <w:ins w:id="1659" w:author="tcarey" w:date="2014-10-03T12:24:00Z"/>
              </w:rPr>
            </w:pPr>
            <w:ins w:id="1660" w:author="tcarey" w:date="2014-10-03T12:24:00Z">
              <w:r w:rsidRPr="00860D4A">
                <w:rPr>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06A3B" w:rsidRDefault="00D06A3B" w:rsidP="00D06A3B">
            <w:pPr>
              <w:pStyle w:val="TAL"/>
              <w:snapToGrid w:val="0"/>
              <w:rPr>
                <w:ins w:id="1661" w:author="tcarey" w:date="2014-10-03T12:24:00Z"/>
                <w:rFonts w:ascii="Times New Roman" w:hAnsi="Times New Roman"/>
                <w:sz w:val="20"/>
                <w:lang w:eastAsia="ko-KR"/>
              </w:rPr>
            </w:pPr>
            <w:ins w:id="1662" w:author="tcarey" w:date="2014-10-03T12:24:00Z">
              <w:r w:rsidRPr="006E2750">
                <w:rPr>
                  <w:rFonts w:ascii="Times New Roman" w:hAnsi="Times New Roman" w:hint="eastAsia"/>
                  <w:sz w:val="20"/>
                  <w:lang w:eastAsia="ko-KR"/>
                </w:rPr>
                <w:t>The status of active or deactivate action.</w:t>
              </w:r>
            </w:ins>
          </w:p>
          <w:p w:rsidR="00D06A3B" w:rsidRPr="006E45AB" w:rsidRDefault="00D06A3B" w:rsidP="00D06A3B">
            <w:pPr>
              <w:pStyle w:val="TAL"/>
              <w:snapToGrid w:val="0"/>
              <w:rPr>
                <w:ins w:id="1663" w:author="tcarey" w:date="2014-10-03T12:24:00Z"/>
                <w:rFonts w:ascii="Times New Roman" w:hAnsi="Times New Roman"/>
                <w:sz w:val="20"/>
                <w:lang w:eastAsia="ko-KR"/>
              </w:rPr>
            </w:pPr>
            <w:ins w:id="1664"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bl>
    <w:p w:rsidR="00D06A3B" w:rsidRPr="00D26C19" w:rsidRDefault="00D06A3B" w:rsidP="00D06A3B">
      <w:pPr>
        <w:pStyle w:val="Caption"/>
        <w:jc w:val="center"/>
        <w:rPr>
          <w:ins w:id="1665" w:author="tcarey" w:date="2014-10-03T12:24:00Z"/>
        </w:rPr>
      </w:pPr>
      <w:ins w:id="1666" w:author="tcarey" w:date="2014-10-03T12:24:00Z">
        <w:r w:rsidRPr="00186951">
          <w:t>Table 6.6.1.1.1.</w:t>
        </w:r>
        <w:r>
          <w:rPr>
            <w:rFonts w:hint="eastAsia"/>
            <w:lang w:eastAsia="zh-CN"/>
          </w:rPr>
          <w:t>27</w:t>
        </w:r>
        <w:r w:rsidRPr="00186951">
          <w:t>-1 Typ</w:t>
        </w:r>
        <w:r w:rsidRPr="00186951">
          <w:rPr>
            <w:lang w:eastAsia="zh-CN"/>
          </w:rPr>
          <w:t xml:space="preserve">e: </w:t>
        </w:r>
        <w:r w:rsidRPr="00D23E9F">
          <w:rPr>
            <w:rFonts w:hint="eastAsia"/>
            <w:lang w:eastAsia="zh-CN"/>
          </w:rPr>
          <w:t>Software</w:t>
        </w:r>
        <w:r w:rsidRPr="00D23E9F">
          <w:rPr>
            <w:lang w:eastAsia="zh-CN"/>
          </w:rPr>
          <w:t>Report</w:t>
        </w:r>
      </w:ins>
    </w:p>
    <w:p w:rsidR="0020296A" w:rsidRPr="0020296A" w:rsidRDefault="0020296A" w:rsidP="0020296A"/>
    <w:p w:rsidR="008B3625" w:rsidRDefault="008B3625" w:rsidP="008B3625">
      <w:pPr>
        <w:pStyle w:val="Heading3"/>
        <w:rPr>
          <w:lang w:val="en-US"/>
        </w:rPr>
      </w:pPr>
      <w:bookmarkStart w:id="1667" w:name="_Toc396808942"/>
      <w:bookmarkStart w:id="1668" w:name="_Toc400966015"/>
      <w:r>
        <w:rPr>
          <w:lang w:val="en-US"/>
        </w:rPr>
        <w:t>6.6.2</w:t>
      </w:r>
      <w:r w:rsidRPr="008519AC">
        <w:rPr>
          <w:lang w:val="en-US"/>
        </w:rPr>
        <w:tab/>
      </w:r>
      <w:r>
        <w:rPr>
          <w:lang w:val="en-US"/>
        </w:rPr>
        <w:t>Service Capabilities</w:t>
      </w:r>
      <w:bookmarkEnd w:id="1316"/>
      <w:bookmarkEnd w:id="1667"/>
      <w:bookmarkEnd w:id="1668"/>
    </w:p>
    <w:p w:rsidR="008C63AC" w:rsidRPr="008519AC" w:rsidRDefault="008C63AC" w:rsidP="008C63AC">
      <w:pPr>
        <w:pStyle w:val="Heading4"/>
        <w:rPr>
          <w:lang w:val="en-US"/>
        </w:rPr>
      </w:pPr>
      <w:bookmarkStart w:id="1669" w:name="_Toc390251849"/>
      <w:bookmarkStart w:id="1670" w:name="_Toc396808943"/>
      <w:bookmarkStart w:id="1671" w:name="_Toc400966016"/>
      <w:r>
        <w:rPr>
          <w:lang w:val="en-US"/>
        </w:rPr>
        <w:t>6.6.2.1</w:t>
      </w:r>
      <w:r w:rsidRPr="008519AC">
        <w:rPr>
          <w:lang w:val="en-US"/>
        </w:rPr>
        <w:tab/>
      </w:r>
      <w:r w:rsidRPr="00520033">
        <w:rPr>
          <w:lang w:val="en-US"/>
        </w:rPr>
        <w:t>downloadFirmware</w:t>
      </w:r>
      <w:bookmarkEnd w:id="1669"/>
      <w:bookmarkEnd w:id="1670"/>
      <w:bookmarkEnd w:id="1671"/>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for AEs to download</w:t>
      </w:r>
      <w:r w:rsidRPr="003A3EBE">
        <w:rPr>
          <w:rFonts w:hint="eastAsia"/>
          <w:lang w:val="en-US"/>
        </w:rPr>
        <w:t xml:space="preserve"> device f</w:t>
      </w:r>
      <w:r w:rsidRPr="003A3EBE">
        <w:rPr>
          <w:lang w:val="en-US"/>
        </w:rPr>
        <w:t>irmware.</w:t>
      </w:r>
    </w:p>
    <w:p w:rsidR="008C63AC" w:rsidRDefault="008C63AC" w:rsidP="008C63AC">
      <w:pPr>
        <w:pStyle w:val="Heading5"/>
      </w:pPr>
      <w:bookmarkStart w:id="1672" w:name="_Toc390251850"/>
      <w:r>
        <w:rPr>
          <w:lang w:val="en-US"/>
        </w:rPr>
        <w:t>6.6.2.1</w:t>
      </w:r>
      <w:r>
        <w:t>.1</w:t>
      </w:r>
      <w:r w:rsidRPr="00A320F3">
        <w:tab/>
        <w:t>Pre-conditions</w:t>
      </w:r>
      <w:bookmarkEnd w:id="1672"/>
    </w:p>
    <w:p w:rsidR="008C63AC" w:rsidRPr="003A3EBE" w:rsidRDefault="008C63AC" w:rsidP="008C63AC">
      <w:pPr>
        <w:rPr>
          <w:lang w:val="en-US"/>
        </w:rPr>
      </w:pPr>
      <w:r w:rsidRPr="003A3EBE">
        <w:rPr>
          <w:lang w:val="en-US"/>
        </w:rPr>
        <w:t xml:space="preserve">The pre-conditions for </w:t>
      </w:r>
      <w:del w:id="1673" w:author="tcarey" w:date="2014-10-03T12:24:00Z">
        <w:r w:rsidRPr="003A3EBE">
          <w:rPr>
            <w:lang w:val="en-US"/>
          </w:rPr>
          <w:delText>MCA</w:delText>
        </w:r>
      </w:del>
      <w:ins w:id="1674" w:author="tcarey" w:date="2014-10-03T12:24:00Z">
        <w:r w:rsidR="00DD5F17">
          <w:rPr>
            <w:lang w:val="en-US"/>
          </w:rPr>
          <w:t>Mca</w:t>
        </w:r>
      </w:ins>
      <w:r w:rsidR="00DD5F17">
        <w:rPr>
          <w:lang w:val="en-US"/>
        </w:rPr>
        <w:t xml:space="preserve"> Rec</w:t>
      </w:r>
      <w:r w:rsidRPr="003A3EBE">
        <w:rPr>
          <w:lang w:val="en-US"/>
        </w:rPr>
        <w:t>eived Requests are met.</w:t>
      </w:r>
    </w:p>
    <w:p w:rsidR="008C63AC" w:rsidRPr="003A3EBE" w:rsidRDefault="008C63AC" w:rsidP="008C63AC">
      <w:pPr>
        <w:rPr>
          <w:lang w:val="en-US" w:eastAsia="zh-CN"/>
        </w:rPr>
      </w:pPr>
      <w:r w:rsidRPr="003A3EBE">
        <w:rPr>
          <w:lang w:val="en-US"/>
        </w:rPr>
        <w:t>A correlation between a Management Adapter</w:t>
      </w:r>
      <w:r w:rsidRPr="003A3EBE">
        <w:rPr>
          <w:rFonts w:hint="eastAsia"/>
          <w:lang w:val="en-US"/>
        </w:rPr>
        <w:t>, the</w:t>
      </w:r>
      <w:r w:rsidR="00136F99">
        <w:rPr>
          <w:rFonts w:hint="eastAsia"/>
          <w:lang w:val="en-US"/>
        </w:rPr>
        <w:t xml:space="preserve"> </w:t>
      </w:r>
      <w:r w:rsidR="001D2C36">
        <w:rPr>
          <w:rFonts w:hint="eastAsia"/>
          <w:lang w:val="en-US"/>
        </w:rPr>
        <w:t>service</w:t>
      </w:r>
      <w:r w:rsidRPr="003A3EBE">
        <w:rPr>
          <w:rFonts w:hint="eastAsia"/>
          <w:lang w:val="en-US"/>
        </w:rPr>
        <w:t xml:space="preserve"> capability</w:t>
      </w:r>
      <w:r w:rsidRPr="003A3EBE">
        <w:rPr>
          <w:lang w:val="en-US"/>
        </w:rPr>
        <w:t xml:space="preserve"> </w:t>
      </w:r>
      <w:r w:rsidRPr="003A3EBE">
        <w:rPr>
          <w:rFonts w:hint="eastAsia"/>
          <w:lang w:val="en-US"/>
        </w:rPr>
        <w:t xml:space="preserve">and device </w:t>
      </w:r>
      <w:r w:rsidRPr="003A3EBE">
        <w:rPr>
          <w:lang w:val="en-US"/>
        </w:rPr>
        <w:t>exist.</w:t>
      </w:r>
    </w:p>
    <w:p w:rsidR="008C63AC" w:rsidRPr="00583F78" w:rsidRDefault="008C63AC" w:rsidP="008C63AC">
      <w:pPr>
        <w:pStyle w:val="Heading5"/>
        <w:rPr>
          <w:lang w:val="en-US"/>
        </w:rPr>
      </w:pPr>
      <w:bookmarkStart w:id="1675" w:name="_Toc390251851"/>
      <w:r>
        <w:rPr>
          <w:lang w:val="en-US"/>
        </w:rPr>
        <w:t>6.6.2.1</w:t>
      </w:r>
      <w:r>
        <w:t>.</w:t>
      </w:r>
      <w:r>
        <w:rPr>
          <w:lang w:val="en-US"/>
        </w:rPr>
        <w:t>2</w:t>
      </w:r>
      <w:r w:rsidRPr="00AF5DB2">
        <w:tab/>
      </w:r>
      <w:r w:rsidR="00534908">
        <w:rPr>
          <w:lang w:val="en-US"/>
        </w:rPr>
        <w:t>Sig</w:t>
      </w:r>
      <w:r>
        <w:rPr>
          <w:lang w:val="en-US"/>
        </w:rPr>
        <w:t xml:space="preserve">nature - </w:t>
      </w:r>
      <w:r w:rsidRPr="00520033">
        <w:rPr>
          <w:lang w:val="en-US"/>
        </w:rPr>
        <w:t>downloadFirmware</w:t>
      </w:r>
      <w:bookmarkEnd w:id="1675"/>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zh-CN"/>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zh-CN"/>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zh-CN"/>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p>
        </w:tc>
      </w:tr>
      <w:tr w:rsidR="008C63AC" w:rsidRPr="006E45AB" w:rsidTr="008958F1">
        <w:trPr>
          <w:tblHeader/>
          <w:jc w:val="center"/>
          <w:del w:id="1676"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1677" w:author="tcarey" w:date="2014-10-03T12:24:00Z"/>
                <w:rFonts w:ascii="Times New Roman" w:hAnsi="Times New Roman"/>
                <w:sz w:val="20"/>
                <w:lang w:eastAsia="ko-KR"/>
              </w:rPr>
            </w:pPr>
            <w:del w:id="1678"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679" w:author="tcarey" w:date="2014-10-03T12:24:00Z"/>
                <w:rFonts w:ascii="Times New Roman" w:hAnsi="Times New Roman"/>
                <w:sz w:val="20"/>
                <w:lang w:eastAsia="ko-KR"/>
              </w:rPr>
            </w:pPr>
            <w:del w:id="1680"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1681" w:author="tcarey" w:date="2014-10-03T12:24:00Z"/>
                <w:rFonts w:ascii="Times New Roman" w:hAnsi="Times New Roman"/>
                <w:sz w:val="20"/>
                <w:lang w:eastAsia="ko-KR"/>
              </w:rPr>
            </w:pPr>
            <w:del w:id="1682"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683" w:author="tcarey" w:date="2014-10-03T12:24:00Z"/>
                <w:rFonts w:ascii="Times New Roman" w:hAnsi="Times New Roman"/>
                <w:sz w:val="20"/>
                <w:lang w:eastAsia="ko-KR"/>
              </w:rPr>
            </w:pPr>
            <w:del w:id="1684"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1685" w:author="tcarey" w:date="2014-10-03T12:24:00Z"/>
                <w:rFonts w:ascii="Times New Roman" w:hAnsi="Times New Roman"/>
                <w:sz w:val="20"/>
                <w:lang w:eastAsia="ko-KR"/>
              </w:rPr>
            </w:pPr>
            <w:del w:id="1686"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1687" w:author="tcarey" w:date="2014-10-03T12:24:00Z"/>
                <w:rFonts w:ascii="Times New Roman" w:hAnsi="Times New Roman"/>
                <w:sz w:val="20"/>
                <w:lang w:eastAsia="ko-KR"/>
              </w:rPr>
            </w:pPr>
            <w:del w:id="1688"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p w:rsidR="008C63AC" w:rsidRDefault="008C63AC" w:rsidP="008958F1">
            <w:pPr>
              <w:pStyle w:val="TAL"/>
              <w:numPr>
                <w:ilvl w:val="0"/>
                <w:numId w:val="53"/>
              </w:numPr>
              <w:snapToGrid w:val="0"/>
              <w:rPr>
                <w:del w:id="1689" w:author="tcarey" w:date="2014-10-03T12:24:00Z"/>
                <w:rFonts w:ascii="Times New Roman" w:hAnsi="Times New Roman"/>
                <w:sz w:val="20"/>
                <w:lang w:eastAsia="ko-KR"/>
              </w:rPr>
            </w:pPr>
            <w:del w:id="1690"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sidRPr="00606136">
                <w:rPr>
                  <w:rFonts w:ascii="Times New Roman" w:hAnsi="Times New Roman"/>
                  <w:sz w:val="20"/>
                  <w:lang w:eastAsia="zh-CN"/>
                </w:rPr>
                <w:delText>does</w:delText>
              </w:r>
              <w:r>
                <w:rPr>
                  <w:rFonts w:ascii="Times New Roman" w:hAnsi="Times New Roman"/>
                  <w:sz w:val="20"/>
                  <w:lang w:eastAsia="ko-KR"/>
                </w:rPr>
                <w:delText xml:space="preserve"> </w:delText>
              </w:r>
              <w:r w:rsidRPr="006E45AB">
                <w:rPr>
                  <w:rFonts w:ascii="Times New Roman" w:hAnsi="Times New Roman"/>
                  <w:sz w:val="20"/>
                  <w:lang w:eastAsia="ko-KR"/>
                </w:rPr>
                <w:delText xml:space="preserve">not supported by the </w:delText>
              </w:r>
              <w:r>
                <w:rPr>
                  <w:rFonts w:ascii="Times New Roman" w:hAnsi="Times New Roman"/>
                  <w:sz w:val="20"/>
                  <w:lang w:eastAsia="ko-KR"/>
                </w:rPr>
                <w:delText>Management Adapter</w:delText>
              </w:r>
            </w:del>
          </w:p>
          <w:p w:rsidR="008C63AC" w:rsidRPr="00736F9E" w:rsidRDefault="008C63AC" w:rsidP="008958F1">
            <w:pPr>
              <w:pStyle w:val="TAL"/>
              <w:widowControl w:val="0"/>
              <w:numPr>
                <w:ilvl w:val="0"/>
                <w:numId w:val="53"/>
              </w:numPr>
              <w:overflowPunct/>
              <w:snapToGrid w:val="0"/>
              <w:textAlignment w:val="auto"/>
              <w:rPr>
                <w:del w:id="1691" w:author="tcarey" w:date="2014-10-03T12:24:00Z"/>
                <w:rFonts w:ascii="Times New Roman" w:hAnsi="Times New Roman"/>
                <w:sz w:val="20"/>
              </w:rPr>
            </w:pPr>
            <w:del w:id="1692" w:author="tcarey" w:date="2014-10-03T12:24:00Z">
              <w:r>
                <w:rPr>
                  <w:rFonts w:ascii="Times New Roman" w:hAnsi="Times New Roman" w:hint="eastAsia"/>
                  <w:sz w:val="20"/>
                  <w:lang w:eastAsia="zh-CN"/>
                </w:rPr>
                <w:delText>Operation e</w:delText>
              </w:r>
              <w:r w:rsidRPr="006E45AB">
                <w:rPr>
                  <w:rFonts w:ascii="Times New Roman" w:hAnsi="Times New Roman"/>
                  <w:sz w:val="20"/>
                </w:rPr>
                <w:delText xml:space="preserve">xception: </w:delText>
              </w:r>
              <w:r>
                <w:rPr>
                  <w:rFonts w:ascii="Times New Roman" w:hAnsi="Times New Roman" w:hint="eastAsia"/>
                  <w:sz w:val="20"/>
                  <w:lang w:eastAsia="zh-CN"/>
                </w:rPr>
                <w:delText>Firmware m</w:delText>
              </w:r>
              <w:r>
                <w:rPr>
                  <w:rFonts w:ascii="Times New Roman" w:hAnsi="Times New Roman"/>
                  <w:sz w:val="20"/>
                </w:rPr>
                <w:delText>iss</w:delText>
              </w:r>
              <w:r w:rsidRPr="00736F9E">
                <w:rPr>
                  <w:rFonts w:ascii="Times New Roman" w:hAnsi="Times New Roman"/>
                  <w:sz w:val="20"/>
                </w:rPr>
                <w:delText xml:space="preserve"> dependency</w:delText>
              </w:r>
            </w:del>
          </w:p>
          <w:p w:rsidR="008C63AC" w:rsidRPr="006E45AB" w:rsidRDefault="008C63AC" w:rsidP="008958F1">
            <w:pPr>
              <w:pStyle w:val="TAL"/>
              <w:widowControl w:val="0"/>
              <w:numPr>
                <w:ilvl w:val="0"/>
                <w:numId w:val="53"/>
              </w:numPr>
              <w:overflowPunct/>
              <w:snapToGrid w:val="0"/>
              <w:textAlignment w:val="auto"/>
              <w:rPr>
                <w:del w:id="1693" w:author="tcarey" w:date="2014-10-03T12:24:00Z"/>
                <w:rFonts w:ascii="Times New Roman" w:hAnsi="Times New Roman"/>
                <w:sz w:val="20"/>
                <w:lang w:eastAsia="ko-KR"/>
              </w:rPr>
            </w:pPr>
            <w:del w:id="1694" w:author="tcarey" w:date="2014-10-03T12:24:00Z">
              <w:r>
                <w:rPr>
                  <w:rFonts w:ascii="Times New Roman" w:hAnsi="Times New Roman" w:hint="eastAsia"/>
                  <w:sz w:val="20"/>
                  <w:lang w:eastAsia="zh-CN"/>
                </w:rPr>
                <w:delText>Operation e</w:delText>
              </w:r>
              <w:r w:rsidRPr="006E45AB">
                <w:rPr>
                  <w:rFonts w:ascii="Times New Roman" w:hAnsi="Times New Roman"/>
                  <w:sz w:val="20"/>
                </w:rPr>
                <w:delText xml:space="preserve">xception: </w:delText>
              </w:r>
              <w:r>
                <w:rPr>
                  <w:rFonts w:ascii="Times New Roman" w:hAnsi="Times New Roman" w:hint="eastAsia"/>
                  <w:sz w:val="20"/>
                  <w:lang w:eastAsia="zh-CN"/>
                </w:rPr>
                <w:delText xml:space="preserve">The </w:delText>
              </w:r>
              <w:r w:rsidRPr="00736F9E">
                <w:rPr>
                  <w:rFonts w:ascii="Times New Roman" w:hAnsi="Times New Roman" w:hint="eastAsia"/>
                  <w:sz w:val="20"/>
                </w:rPr>
                <w:delText>n</w:delText>
              </w:r>
              <w:r w:rsidRPr="00736F9E">
                <w:rPr>
                  <w:rFonts w:ascii="Times New Roman" w:hAnsi="Times New Roman"/>
                  <w:sz w:val="20"/>
                </w:rPr>
                <w:delText>ew firmware is too large for available program or data memory</w:delText>
              </w:r>
            </w:del>
          </w:p>
        </w:tc>
      </w:tr>
      <w:tr w:rsidR="008C63AC"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firmwareReport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 xml:space="preserve">The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p>
        </w:tc>
      </w:tr>
      <w:tr w:rsidR="008F2D34" w:rsidRPr="00C21FD5" w:rsidTr="00670F34">
        <w:trPr>
          <w:tblHeader/>
          <w:jc w:val="center"/>
          <w:ins w:id="1695" w:author="tcarey" w:date="2014-10-03T12:24:00Z"/>
        </w:trPr>
        <w:tc>
          <w:tcPr>
            <w:tcW w:w="1709" w:type="dxa"/>
            <w:tcBorders>
              <w:left w:val="single" w:sz="1" w:space="0" w:color="000000"/>
              <w:bottom w:val="single" w:sz="4" w:space="0" w:color="auto"/>
            </w:tcBorders>
          </w:tcPr>
          <w:p w:rsidR="008F2D34" w:rsidRPr="006E45AB" w:rsidRDefault="008F2D34" w:rsidP="00670F34">
            <w:pPr>
              <w:pStyle w:val="TAL"/>
              <w:snapToGrid w:val="0"/>
              <w:rPr>
                <w:ins w:id="1696" w:author="tcarey" w:date="2014-10-03T12:24:00Z"/>
                <w:rFonts w:ascii="Times New Roman" w:hAnsi="Times New Roman"/>
                <w:sz w:val="20"/>
                <w:lang w:eastAsia="ko-KR"/>
              </w:rPr>
            </w:pPr>
            <w:ins w:id="1697"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698" w:author="tcarey" w:date="2014-10-03T12:24:00Z"/>
                <w:rFonts w:ascii="Times New Roman" w:hAnsi="Times New Roman"/>
                <w:sz w:val="20"/>
                <w:lang w:eastAsia="ko-KR"/>
              </w:rPr>
            </w:pPr>
            <w:ins w:id="1699"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F2D34" w:rsidRPr="006E45AB" w:rsidRDefault="008F2D34" w:rsidP="00670F34">
            <w:pPr>
              <w:pStyle w:val="TAL"/>
              <w:snapToGrid w:val="0"/>
              <w:rPr>
                <w:ins w:id="1700" w:author="tcarey" w:date="2014-10-03T12:24:00Z"/>
                <w:rFonts w:ascii="Times New Roman" w:hAnsi="Times New Roman"/>
                <w:sz w:val="20"/>
                <w:lang w:eastAsia="ko-KR"/>
              </w:rPr>
            </w:pPr>
            <w:ins w:id="1701"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702" w:author="tcarey" w:date="2014-10-03T12:24:00Z"/>
                <w:rFonts w:ascii="Times New Roman" w:hAnsi="Times New Roman"/>
                <w:sz w:val="20"/>
                <w:lang w:eastAsia="ko-KR"/>
              </w:rPr>
            </w:pPr>
            <w:ins w:id="1703" w:author="tcarey" w:date="2014-10-03T12:24:00Z">
              <w:r w:rsidRPr="006E45AB">
                <w:rPr>
                  <w:rFonts w:ascii="Times New Roman" w:hAnsi="Times New Roman"/>
                  <w:sz w:val="20"/>
                  <w:lang w:eastAsia="ko-KR"/>
                </w:rPr>
                <w:t>Unique response types for this service.</w:t>
              </w:r>
            </w:ins>
          </w:p>
          <w:p w:rsidR="008F2D34" w:rsidRPr="006E45AB" w:rsidRDefault="008F2D34" w:rsidP="00670F34">
            <w:pPr>
              <w:pStyle w:val="TAL"/>
              <w:snapToGrid w:val="0"/>
              <w:rPr>
                <w:ins w:id="1704" w:author="tcarey" w:date="2014-10-03T12:24:00Z"/>
                <w:rFonts w:ascii="Times New Roman" w:hAnsi="Times New Roman"/>
                <w:sz w:val="20"/>
                <w:lang w:eastAsia="ko-KR"/>
              </w:rPr>
            </w:pPr>
            <w:ins w:id="1705" w:author="tcarey" w:date="2014-10-03T12:24:00Z">
              <w:r w:rsidRPr="006E45AB">
                <w:rPr>
                  <w:rFonts w:ascii="Times New Roman" w:hAnsi="Times New Roman"/>
                  <w:sz w:val="20"/>
                  <w:lang w:eastAsia="ko-KR"/>
                </w:rPr>
                <w:t>Note: Consumed services also provide response types.</w:t>
              </w:r>
            </w:ins>
          </w:p>
          <w:p w:rsidR="008F2D34" w:rsidRPr="00C21FD5" w:rsidRDefault="008F2D34" w:rsidP="00670F34">
            <w:pPr>
              <w:pStyle w:val="TAL"/>
              <w:numPr>
                <w:ilvl w:val="0"/>
                <w:numId w:val="68"/>
              </w:numPr>
              <w:snapToGrid w:val="0"/>
              <w:rPr>
                <w:ins w:id="1706" w:author="tcarey" w:date="2014-10-03T12:24:00Z"/>
                <w:rFonts w:ascii="Times New Roman" w:hAnsi="Times New Roman"/>
                <w:lang w:eastAsia="ko-KR"/>
              </w:rPr>
            </w:pPr>
            <w:ins w:id="1707"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8F2D34" w:rsidRPr="00C21FD5" w:rsidRDefault="008F2D34" w:rsidP="00670F34">
            <w:pPr>
              <w:pStyle w:val="TAL"/>
              <w:numPr>
                <w:ilvl w:val="0"/>
                <w:numId w:val="68"/>
              </w:numPr>
              <w:snapToGrid w:val="0"/>
              <w:rPr>
                <w:ins w:id="1708" w:author="tcarey" w:date="2014-10-03T12:24:00Z"/>
                <w:rFonts w:ascii="Times New Roman" w:hAnsi="Times New Roman"/>
                <w:lang w:eastAsia="ko-KR"/>
              </w:rPr>
            </w:pPr>
            <w:ins w:id="1709"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p w:rsidR="008F2D34" w:rsidRPr="00C21FD5" w:rsidRDefault="008F2D34" w:rsidP="00670F34">
            <w:pPr>
              <w:pStyle w:val="TAL"/>
              <w:widowControl w:val="0"/>
              <w:numPr>
                <w:ilvl w:val="0"/>
                <w:numId w:val="68"/>
              </w:numPr>
              <w:overflowPunct/>
              <w:snapToGrid w:val="0"/>
              <w:textAlignment w:val="auto"/>
              <w:rPr>
                <w:ins w:id="1710" w:author="tcarey" w:date="2014-10-03T12:24:00Z"/>
                <w:rFonts w:ascii="Times New Roman" w:hAnsi="Times New Roman"/>
              </w:rPr>
            </w:pPr>
            <w:ins w:id="1711" w:author="tcarey" w:date="2014-10-03T12:24:00Z">
              <w:r>
                <w:rPr>
                  <w:rFonts w:ascii="Times New Roman" w:hAnsi="Times New Roman" w:hint="eastAsia"/>
                  <w:sz w:val="20"/>
                  <w:lang w:eastAsia="zh-CN"/>
                </w:rPr>
                <w:t>Operation e</w:t>
              </w:r>
              <w:r w:rsidRPr="006E45AB">
                <w:rPr>
                  <w:rFonts w:ascii="Times New Roman" w:hAnsi="Times New Roman"/>
                  <w:sz w:val="20"/>
                </w:rPr>
                <w:t xml:space="preserve">xception: </w:t>
              </w:r>
              <w:r>
                <w:rPr>
                  <w:rFonts w:ascii="Times New Roman" w:hAnsi="Times New Roman" w:hint="eastAsia"/>
                  <w:sz w:val="20"/>
                  <w:lang w:eastAsia="zh-CN"/>
                </w:rPr>
                <w:t>Firmware m</w:t>
              </w:r>
              <w:r>
                <w:rPr>
                  <w:rFonts w:ascii="Times New Roman" w:hAnsi="Times New Roman"/>
                  <w:sz w:val="20"/>
                </w:rPr>
                <w:t>iss</w:t>
              </w:r>
              <w:r w:rsidRPr="00736F9E">
                <w:rPr>
                  <w:rFonts w:ascii="Times New Roman" w:hAnsi="Times New Roman"/>
                  <w:sz w:val="20"/>
                </w:rPr>
                <w:t xml:space="preserve"> dependency</w:t>
              </w:r>
            </w:ins>
          </w:p>
          <w:p w:rsidR="008F2D34" w:rsidRPr="00C21FD5" w:rsidRDefault="008F2D34" w:rsidP="00670F34">
            <w:pPr>
              <w:pStyle w:val="TAL"/>
              <w:widowControl w:val="0"/>
              <w:numPr>
                <w:ilvl w:val="0"/>
                <w:numId w:val="68"/>
              </w:numPr>
              <w:overflowPunct/>
              <w:snapToGrid w:val="0"/>
              <w:textAlignment w:val="auto"/>
              <w:rPr>
                <w:ins w:id="1712" w:author="tcarey" w:date="2014-10-03T12:24:00Z"/>
                <w:rFonts w:ascii="Times New Roman" w:hAnsi="Times New Roman"/>
                <w:lang w:eastAsia="ko-KR"/>
              </w:rPr>
            </w:pPr>
            <w:ins w:id="1713" w:author="tcarey" w:date="2014-10-03T12:24:00Z">
              <w:r>
                <w:rPr>
                  <w:rFonts w:ascii="Times New Roman" w:hAnsi="Times New Roman" w:hint="eastAsia"/>
                  <w:sz w:val="20"/>
                  <w:lang w:eastAsia="zh-CN"/>
                </w:rPr>
                <w:t>Operation e</w:t>
              </w:r>
              <w:r w:rsidRPr="006E45AB">
                <w:rPr>
                  <w:rFonts w:ascii="Times New Roman" w:hAnsi="Times New Roman"/>
                  <w:sz w:val="20"/>
                </w:rPr>
                <w:t xml:space="preserve">xception: </w:t>
              </w:r>
              <w:r>
                <w:rPr>
                  <w:rFonts w:ascii="Times New Roman" w:hAnsi="Times New Roman" w:hint="eastAsia"/>
                  <w:sz w:val="20"/>
                  <w:lang w:eastAsia="zh-CN"/>
                </w:rPr>
                <w:t xml:space="preserve">The </w:t>
              </w:r>
              <w:r w:rsidRPr="00736F9E">
                <w:rPr>
                  <w:rFonts w:ascii="Times New Roman" w:hAnsi="Times New Roman" w:hint="eastAsia"/>
                  <w:sz w:val="20"/>
                </w:rPr>
                <w:t>n</w:t>
              </w:r>
              <w:r w:rsidRPr="00736F9E">
                <w:rPr>
                  <w:rFonts w:ascii="Times New Roman" w:hAnsi="Times New Roman"/>
                  <w:sz w:val="20"/>
                </w:rPr>
                <w:t>ew firmware is too large for available program or data memory</w:t>
              </w:r>
            </w:ins>
          </w:p>
        </w:tc>
      </w:tr>
    </w:tbl>
    <w:p w:rsidR="008C63AC" w:rsidRPr="0020296A" w:rsidRDefault="008C63AC" w:rsidP="008C63AC">
      <w:pPr>
        <w:pStyle w:val="Caption"/>
        <w:jc w:val="center"/>
        <w:rPr>
          <w:lang w:val="en-US"/>
        </w:rPr>
      </w:pPr>
      <w:r w:rsidRPr="0020296A">
        <w:t xml:space="preserve">Table </w:t>
      </w:r>
      <w:r w:rsidRPr="0020296A">
        <w:rPr>
          <w:lang w:val="en-US"/>
        </w:rPr>
        <w:t>6.6.2.1</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–downloadFirmware capability</w:t>
      </w:r>
    </w:p>
    <w:p w:rsidR="008C63AC" w:rsidRDefault="008C63AC" w:rsidP="008C63AC">
      <w:pPr>
        <w:pStyle w:val="Heading5"/>
      </w:pPr>
      <w:bookmarkStart w:id="1714" w:name="_Toc390251852"/>
      <w:r>
        <w:rPr>
          <w:lang w:val="en-US"/>
        </w:rPr>
        <w:t>6.6.2.1</w:t>
      </w:r>
      <w:r>
        <w:t>.</w:t>
      </w:r>
      <w:r>
        <w:rPr>
          <w:rFonts w:hint="eastAsia"/>
          <w:lang w:eastAsia="zh-CN"/>
        </w:rPr>
        <w:t>3</w:t>
      </w:r>
      <w:r w:rsidRPr="00A320F3">
        <w:tab/>
      </w:r>
      <w:r>
        <w:t>Service Interactions</w:t>
      </w:r>
      <w:bookmarkEnd w:id="1714"/>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17"/>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Pr="004066AA" w:rsidRDefault="008C63AC" w:rsidP="008C63AC"/>
    <w:p w:rsidR="008C63AC" w:rsidRDefault="00006394" w:rsidP="008C63AC">
      <w:pPr>
        <w:jc w:val="center"/>
      </w:pPr>
      <w:del w:id="1715" w:author="tcarey" w:date="2014-10-03T12:24:00Z">
        <w:r>
          <w:pict>
            <v:shape id="_x0000_i1033" type="#_x0000_t75" style="width:369.75pt;height:369.75pt">
              <v:imagedata r:id="rId33" o:title=""/>
            </v:shape>
          </w:pict>
        </w:r>
      </w:del>
      <w:ins w:id="1716" w:author="tcarey" w:date="2014-10-03T12:24:00Z">
        <w:r>
          <w:pict>
            <v:shape id="_x0000_i1034" type="#_x0000_t75" style="width:369.75pt;height:369.75pt">
              <v:imagedata r:id="rId34" o:title=""/>
            </v:shape>
          </w:pict>
        </w:r>
      </w:ins>
    </w:p>
    <w:p w:rsidR="008C63AC" w:rsidRPr="004066AA" w:rsidRDefault="008C63AC" w:rsidP="00A66D02">
      <w:pPr>
        <w:pStyle w:val="Caption"/>
        <w:jc w:val="center"/>
        <w:rPr>
          <w:rPrChange w:id="1717" w:author="tcarey" w:date="2014-10-03T12:24:00Z">
            <w:rPr>
              <w:lang w:val="en-US"/>
            </w:rPr>
          </w:rPrChange>
        </w:rPr>
      </w:pPr>
      <w:r w:rsidRPr="00860E4F">
        <w:rPr>
          <w:lang w:val="en-US"/>
        </w:rPr>
        <w:t>Figure 6.6.2.1.</w:t>
      </w:r>
      <w:r w:rsidRPr="00860E4F">
        <w:rPr>
          <w:rFonts w:hint="eastAsia"/>
          <w:lang w:val="en-US"/>
        </w:rPr>
        <w:t>3</w:t>
      </w:r>
      <w:r w:rsidRPr="00860E4F">
        <w:rPr>
          <w:lang w:val="en-US"/>
        </w:rPr>
        <w:t>-1 downloadFirmware Diagram</w:t>
      </w:r>
    </w:p>
    <w:p w:rsidR="008C63AC" w:rsidRPr="004066AA" w:rsidRDefault="008C63AC" w:rsidP="008C63AC">
      <w:pPr>
        <w:jc w:val="center"/>
        <w:rPr>
          <w:del w:id="1718" w:author="tcarey" w:date="2014-10-03T12:24:00Z"/>
        </w:rPr>
      </w:pPr>
      <w:bookmarkStart w:id="1719" w:name="_Toc390251853"/>
    </w:p>
    <w:p w:rsidR="008C63AC" w:rsidRDefault="008C63AC" w:rsidP="008C63AC">
      <w:pPr>
        <w:pStyle w:val="Heading5"/>
      </w:pPr>
      <w:r>
        <w:rPr>
          <w:lang w:val="en-US"/>
        </w:rPr>
        <w:t>6.6.2.1.</w:t>
      </w:r>
      <w:r>
        <w:rPr>
          <w:rFonts w:hint="eastAsia"/>
          <w:lang w:val="en-US" w:eastAsia="zh-CN"/>
        </w:rPr>
        <w:t>4</w:t>
      </w:r>
      <w:r w:rsidRPr="00AF5DB2">
        <w:tab/>
      </w:r>
      <w:r>
        <w:rPr>
          <w:lang w:eastAsia="ko-KR"/>
        </w:rPr>
        <w:t>Post-Conditions</w:t>
      </w:r>
      <w:bookmarkEnd w:id="1719"/>
    </w:p>
    <w:p w:rsidR="008C63AC" w:rsidRPr="00B066DC" w:rsidRDefault="008C63AC" w:rsidP="008C63AC">
      <w:pPr>
        <w:rPr>
          <w:lang w:eastAsia="zh-CN"/>
        </w:rPr>
      </w:pPr>
      <w:r>
        <w:rPr>
          <w:rFonts w:hint="eastAsia"/>
          <w:lang w:eastAsia="zh-CN"/>
        </w:rPr>
        <w:t>The Management Adapter has submitted a request to the Management Server to download firmware.</w:t>
      </w:r>
    </w:p>
    <w:p w:rsidR="008C63AC" w:rsidRDefault="008C63AC" w:rsidP="008C63AC">
      <w:pPr>
        <w:pStyle w:val="Heading5"/>
      </w:pPr>
      <w:bookmarkStart w:id="1720" w:name="_Toc390251854"/>
      <w:r>
        <w:rPr>
          <w:lang w:val="en-US"/>
        </w:rPr>
        <w:t>6.6.2.1.</w:t>
      </w:r>
      <w:r>
        <w:rPr>
          <w:rFonts w:hint="eastAsia"/>
          <w:lang w:val="en-US" w:eastAsia="zh-CN"/>
        </w:rPr>
        <w:t>5</w:t>
      </w:r>
      <w:r w:rsidRPr="00AF5DB2">
        <w:tab/>
      </w:r>
      <w:r>
        <w:rPr>
          <w:lang w:eastAsia="ko-KR"/>
        </w:rPr>
        <w:t>Exceptions</w:t>
      </w:r>
      <w:bookmarkEnd w:id="1720"/>
    </w:p>
    <w:p w:rsidR="008C63AC" w:rsidRPr="00556BC4" w:rsidRDefault="008C63AC" w:rsidP="00EA0A5B">
      <w:pPr>
        <w:pStyle w:val="ListBullet"/>
      </w:pPr>
      <w:r w:rsidRPr="00556BC4">
        <w:t>Missing dependency within the device for the firmware</w:t>
      </w:r>
    </w:p>
    <w:p w:rsidR="008C63AC" w:rsidRPr="00556BC4" w:rsidRDefault="008C63AC" w:rsidP="00EA0A5B">
      <w:pPr>
        <w:pStyle w:val="ListBullet"/>
      </w:pPr>
      <w:r w:rsidRPr="00556BC4">
        <w:t>New firmware is too large for available program or data memory</w:t>
      </w:r>
    </w:p>
    <w:p w:rsidR="008C63AC" w:rsidRDefault="008C63AC" w:rsidP="008C63AC">
      <w:pPr>
        <w:rPr>
          <w:lang w:val="en-US"/>
        </w:rPr>
      </w:pPr>
      <w:r w:rsidRPr="00753234">
        <w:rPr>
          <w:highlight w:val="yellow"/>
          <w:lang w:val="en-US"/>
        </w:rPr>
        <w:t>When invoking the service capability meet these exceptions, the response feedback and no subsequence notifications. AE can continue issue the request after M2M Area network meet the requirement or invoke other service capabilities to troubleshoot related devices.</w:t>
      </w:r>
    </w:p>
    <w:p w:rsidR="008C63AC" w:rsidRDefault="008C63AC" w:rsidP="004B305D">
      <w:pPr>
        <w:pStyle w:val="EditorsNote"/>
        <w:rPr>
          <w:lang w:val="en-US"/>
        </w:rPr>
      </w:pPr>
      <w:r>
        <w:rPr>
          <w:lang w:val="en-US"/>
        </w:rPr>
        <w:t>Editors note: The highlighted text is unclear; we need to clarify the exception handling</w:t>
      </w:r>
    </w:p>
    <w:p w:rsidR="008C63AC" w:rsidRDefault="008C63AC" w:rsidP="008C63AC">
      <w:pPr>
        <w:pStyle w:val="Heading5"/>
      </w:pPr>
      <w:bookmarkStart w:id="1721" w:name="_Toc390251855"/>
      <w:r>
        <w:rPr>
          <w:lang w:val="en-US"/>
        </w:rPr>
        <w:t>6.6.2.1.</w:t>
      </w:r>
      <w:r>
        <w:rPr>
          <w:rFonts w:hint="eastAsia"/>
          <w:lang w:val="en-US" w:eastAsia="zh-CN"/>
        </w:rPr>
        <w:t>6</w:t>
      </w:r>
      <w:r w:rsidRPr="00AF5DB2">
        <w:tab/>
      </w:r>
      <w:r>
        <w:rPr>
          <w:lang w:val="en-US" w:eastAsia="ko-KR"/>
        </w:rPr>
        <w:t>Policies for Use</w:t>
      </w:r>
      <w:bookmarkEnd w:id="1721"/>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722" w:name="_Toc390251856"/>
      <w:r>
        <w:rPr>
          <w:lang w:val="en-US"/>
        </w:rPr>
        <w:t>6.6.2.1.</w:t>
      </w:r>
      <w:r>
        <w:rPr>
          <w:rFonts w:hint="eastAsia"/>
          <w:lang w:val="en-US" w:eastAsia="zh-CN"/>
        </w:rPr>
        <w:t>7</w:t>
      </w:r>
      <w:r w:rsidRPr="00AF5DB2">
        <w:tab/>
      </w:r>
      <w:r>
        <w:t>oneM2M Resource Interworking</w:t>
      </w:r>
      <w:bookmarkEnd w:id="1722"/>
    </w:p>
    <w:p w:rsidR="008C63AC" w:rsidRPr="003A3EBE" w:rsidRDefault="008C63AC" w:rsidP="008C63AC">
      <w:pPr>
        <w:rPr>
          <w:lang w:val="en-US"/>
        </w:rPr>
      </w:pPr>
      <w:r>
        <w:t xml:space="preserve">This service capability </w:t>
      </w:r>
      <w:r>
        <w:rPr>
          <w:rFonts w:hint="eastAsia"/>
          <w:lang w:eastAsia="zh-CN"/>
        </w:rPr>
        <w:t>is used to download firmware</w:t>
      </w:r>
      <w:r>
        <w:t>. The service capability aligns with the &lt;</w:t>
      </w:r>
      <w:r>
        <w:rPr>
          <w:rFonts w:hint="eastAsia"/>
          <w:lang w:eastAsia="zh-CN"/>
        </w:rPr>
        <w:t>firmware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sidRPr="00022BBC">
        <w:rPr>
          <w:rFonts w:hint="eastAsia"/>
        </w:rPr>
        <w:t xml:space="preserve">update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p>
    <w:p w:rsidR="008C63AC" w:rsidRDefault="008C63AC" w:rsidP="008C63AC">
      <w:pPr>
        <w:pStyle w:val="Heading4"/>
        <w:rPr>
          <w:lang w:val="en-US"/>
        </w:rPr>
      </w:pPr>
      <w:r>
        <w:rPr>
          <w:lang w:val="en-US"/>
        </w:rPr>
        <w:br w:type="page"/>
      </w:r>
    </w:p>
    <w:p w:rsidR="008C63AC" w:rsidRPr="00EB5B92" w:rsidRDefault="008C63AC" w:rsidP="008C63AC">
      <w:pPr>
        <w:pStyle w:val="Heading4"/>
        <w:rPr>
          <w:lang w:val="en-US" w:eastAsia="zh-CN"/>
        </w:rPr>
      </w:pPr>
      <w:bookmarkStart w:id="1723" w:name="_Toc390251857"/>
      <w:bookmarkStart w:id="1724" w:name="_Toc396808944"/>
      <w:bookmarkStart w:id="1725" w:name="_Toc400966017"/>
      <w:r>
        <w:rPr>
          <w:lang w:val="en-US"/>
        </w:rPr>
        <w:t>6.</w:t>
      </w:r>
      <w:r>
        <w:rPr>
          <w:rFonts w:hint="eastAsia"/>
          <w:lang w:val="en-US" w:eastAsia="zh-CN"/>
        </w:rPr>
        <w:t>6</w:t>
      </w:r>
      <w:r>
        <w:rPr>
          <w:lang w:val="en-US"/>
        </w:rPr>
        <w:t>.2.2</w:t>
      </w:r>
      <w:r w:rsidRPr="008519AC">
        <w:rPr>
          <w:lang w:val="en-US"/>
        </w:rPr>
        <w:tab/>
      </w:r>
      <w:r>
        <w:rPr>
          <w:rFonts w:hint="eastAsia"/>
          <w:lang w:val="en-US" w:eastAsia="zh-CN"/>
        </w:rPr>
        <w:t>installFirmware</w:t>
      </w:r>
      <w:bookmarkEnd w:id="1723"/>
      <w:bookmarkEnd w:id="1724"/>
      <w:bookmarkEnd w:id="1725"/>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for AEs to </w:t>
      </w:r>
      <w:r w:rsidRPr="003A3EBE">
        <w:rPr>
          <w:rFonts w:hint="eastAsia"/>
          <w:lang w:val="en-US"/>
        </w:rPr>
        <w:t>install</w:t>
      </w:r>
      <w:r>
        <w:rPr>
          <w:lang w:val="en-US"/>
        </w:rPr>
        <w:t xml:space="preserve"> firmware on the </w:t>
      </w:r>
      <w:r w:rsidRPr="003A3EBE">
        <w:rPr>
          <w:rFonts w:hint="eastAsia"/>
          <w:lang w:val="en-US"/>
        </w:rPr>
        <w:t>device</w:t>
      </w:r>
      <w:r w:rsidRPr="003A3EBE">
        <w:rPr>
          <w:lang w:val="en-US"/>
        </w:rPr>
        <w:t>.</w:t>
      </w:r>
    </w:p>
    <w:p w:rsidR="008C63AC" w:rsidRDefault="008C63AC" w:rsidP="008C63AC">
      <w:pPr>
        <w:pStyle w:val="Heading5"/>
      </w:pPr>
      <w:bookmarkStart w:id="1726" w:name="_Toc390251858"/>
      <w:r>
        <w:rPr>
          <w:lang w:val="en-US"/>
        </w:rPr>
        <w:t>6.</w:t>
      </w:r>
      <w:r>
        <w:rPr>
          <w:rFonts w:hint="eastAsia"/>
          <w:lang w:val="en-US" w:eastAsia="zh-CN"/>
        </w:rPr>
        <w:t>6</w:t>
      </w:r>
      <w:r>
        <w:rPr>
          <w:lang w:val="en-US"/>
        </w:rPr>
        <w:t>.2.2</w:t>
      </w:r>
      <w:r>
        <w:t>.1</w:t>
      </w:r>
      <w:r w:rsidRPr="00A320F3">
        <w:tab/>
        <w:t>Pre-conditions</w:t>
      </w:r>
      <w:bookmarkEnd w:id="1726"/>
    </w:p>
    <w:p w:rsidR="008C63AC" w:rsidRPr="003A3EBE" w:rsidRDefault="008C63AC" w:rsidP="008C63AC">
      <w:pPr>
        <w:rPr>
          <w:lang w:val="en-US"/>
        </w:rPr>
      </w:pPr>
      <w:r w:rsidRPr="003A3EBE">
        <w:rPr>
          <w:lang w:val="en-US"/>
        </w:rPr>
        <w:t xml:space="preserve">The pre-conditions for </w:t>
      </w:r>
      <w:del w:id="1727" w:author="tcarey" w:date="2014-10-03T12:24:00Z">
        <w:r w:rsidRPr="003A3EBE">
          <w:rPr>
            <w:lang w:val="en-US"/>
          </w:rPr>
          <w:delText>MCA</w:delText>
        </w:r>
      </w:del>
      <w:ins w:id="1728" w:author="tcarey" w:date="2014-10-03T12:24:00Z">
        <w:r w:rsidR="00DD5F17">
          <w:rPr>
            <w:lang w:val="en-US"/>
          </w:rPr>
          <w:t>Mca</w:t>
        </w:r>
      </w:ins>
      <w:r w:rsidR="00DD5F17">
        <w:rPr>
          <w:lang w:val="en-US"/>
        </w:rPr>
        <w:t xml:space="preserve"> Rec</w:t>
      </w:r>
      <w:r w:rsidRPr="003A3EBE">
        <w:rPr>
          <w:lang w:val="en-US"/>
        </w:rPr>
        <w:t>eived Requests are met.</w:t>
      </w:r>
    </w:p>
    <w:p w:rsidR="008C63AC" w:rsidRDefault="008C63AC" w:rsidP="008C63AC">
      <w:pPr>
        <w:rPr>
          <w:lang w:val="en-US"/>
        </w:rPr>
      </w:pPr>
      <w:r w:rsidRPr="00AD0535">
        <w:rPr>
          <w:lang w:val="en-US"/>
        </w:rPr>
        <w:t>A correlation between a Management Adapter</w:t>
      </w:r>
      <w:r w:rsidRPr="00AD0535">
        <w:rPr>
          <w:rFonts w:hint="eastAsia"/>
          <w:lang w:val="en-US"/>
        </w:rPr>
        <w:t>, the</w:t>
      </w:r>
      <w:r w:rsidR="00136F99">
        <w:rPr>
          <w:rFonts w:hint="eastAsia"/>
          <w:lang w:val="en-US"/>
        </w:rPr>
        <w:t xml:space="preserve"> </w:t>
      </w:r>
      <w:r w:rsidR="001D2C36">
        <w:rPr>
          <w:rFonts w:hint="eastAsia"/>
          <w:lang w:val="en-US"/>
        </w:rPr>
        <w:t>service</w:t>
      </w:r>
      <w:r w:rsidRPr="00AD0535">
        <w:rPr>
          <w:rFonts w:hint="eastAsia"/>
          <w:lang w:val="en-US"/>
        </w:rPr>
        <w:t xml:space="preserve"> capability</w:t>
      </w:r>
      <w:r w:rsidRPr="00AD0535">
        <w:rPr>
          <w:lang w:val="en-US"/>
        </w:rPr>
        <w:t xml:space="preserve"> </w:t>
      </w:r>
      <w:r w:rsidRPr="00AD0535">
        <w:rPr>
          <w:rFonts w:hint="eastAsia"/>
          <w:lang w:val="en-US"/>
        </w:rPr>
        <w:t xml:space="preserve">and device </w:t>
      </w:r>
      <w:r w:rsidRPr="00AD0535">
        <w:rPr>
          <w:lang w:val="en-US"/>
        </w:rPr>
        <w:t>exist.</w:t>
      </w:r>
    </w:p>
    <w:p w:rsidR="008C63AC" w:rsidRPr="00581AEE" w:rsidRDefault="008C63AC" w:rsidP="008C63AC">
      <w:pPr>
        <w:outlineLvl w:val="0"/>
        <w:rPr>
          <w:lang w:val="en-US" w:eastAsia="zh-CN"/>
        </w:rPr>
      </w:pPr>
      <w:r>
        <w:rPr>
          <w:lang w:val="en-US"/>
        </w:rPr>
        <w:t>The firmware to be installed exists on the device.</w:t>
      </w:r>
    </w:p>
    <w:p w:rsidR="008C63AC" w:rsidRDefault="008C63AC" w:rsidP="008C63AC">
      <w:pPr>
        <w:pStyle w:val="Heading5"/>
        <w:rPr>
          <w:lang w:val="en-US" w:eastAsia="zh-CN"/>
        </w:rPr>
      </w:pPr>
      <w:bookmarkStart w:id="1729" w:name="_Toc390251859"/>
      <w:r>
        <w:rPr>
          <w:lang w:val="en-US"/>
        </w:rPr>
        <w:t>6.</w:t>
      </w:r>
      <w:r>
        <w:rPr>
          <w:rFonts w:hint="eastAsia"/>
          <w:lang w:val="en-US" w:eastAsia="zh-CN"/>
        </w:rPr>
        <w:t>6</w:t>
      </w:r>
      <w:r>
        <w:rPr>
          <w:lang w:val="en-US"/>
        </w:rPr>
        <w:t>.2.2</w:t>
      </w:r>
      <w:r>
        <w:t>.</w:t>
      </w:r>
      <w:r>
        <w:rPr>
          <w:lang w:val="en-US"/>
        </w:rPr>
        <w:t>2</w:t>
      </w:r>
      <w:r w:rsidRPr="00AF5DB2">
        <w:tab/>
      </w:r>
      <w:r w:rsidR="00534908">
        <w:rPr>
          <w:lang w:val="en-US"/>
        </w:rPr>
        <w:t>Sig</w:t>
      </w:r>
      <w:r>
        <w:rPr>
          <w:lang w:val="en-US"/>
        </w:rPr>
        <w:t>nature –</w:t>
      </w:r>
      <w:r>
        <w:rPr>
          <w:rFonts w:hint="eastAsia"/>
          <w:lang w:val="en-US" w:eastAsia="zh-CN"/>
        </w:rPr>
        <w:t>installFirmware</w:t>
      </w:r>
      <w:bookmarkEnd w:id="1729"/>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w:t>
            </w:r>
          </w:p>
        </w:tc>
      </w:tr>
      <w:tr w:rsidR="008C63AC" w:rsidRPr="006E45AB" w:rsidTr="008958F1">
        <w:trPr>
          <w:tblHeader/>
          <w:jc w:val="center"/>
          <w:del w:id="1730"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1731" w:author="tcarey" w:date="2014-10-03T12:24:00Z"/>
                <w:rFonts w:ascii="Times New Roman" w:hAnsi="Times New Roman"/>
                <w:sz w:val="20"/>
                <w:lang w:eastAsia="ko-KR"/>
              </w:rPr>
            </w:pPr>
            <w:del w:id="1732"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733" w:author="tcarey" w:date="2014-10-03T12:24:00Z"/>
                <w:rFonts w:ascii="Times New Roman" w:hAnsi="Times New Roman"/>
                <w:sz w:val="20"/>
                <w:lang w:eastAsia="ko-KR"/>
              </w:rPr>
            </w:pPr>
            <w:del w:id="1734"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1735" w:author="tcarey" w:date="2014-10-03T12:24:00Z"/>
                <w:rFonts w:ascii="Times New Roman" w:hAnsi="Times New Roman"/>
                <w:sz w:val="20"/>
                <w:lang w:eastAsia="ko-KR"/>
              </w:rPr>
            </w:pPr>
            <w:del w:id="1736"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737" w:author="tcarey" w:date="2014-10-03T12:24:00Z"/>
                <w:rFonts w:ascii="Times New Roman" w:hAnsi="Times New Roman"/>
                <w:sz w:val="20"/>
                <w:lang w:eastAsia="ko-KR"/>
              </w:rPr>
            </w:pPr>
            <w:del w:id="1738"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1739" w:author="tcarey" w:date="2014-10-03T12:24:00Z"/>
                <w:rFonts w:ascii="Times New Roman" w:hAnsi="Times New Roman"/>
                <w:sz w:val="20"/>
                <w:lang w:eastAsia="ko-KR"/>
              </w:rPr>
            </w:pPr>
            <w:del w:id="1740"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1741" w:author="tcarey" w:date="2014-10-03T12:24:00Z"/>
                <w:rFonts w:ascii="Times New Roman" w:hAnsi="Times New Roman"/>
                <w:sz w:val="20"/>
                <w:lang w:eastAsia="ko-KR"/>
              </w:rPr>
            </w:pPr>
            <w:del w:id="1742"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p w:rsidR="008C63AC" w:rsidRDefault="008C63AC" w:rsidP="008958F1">
            <w:pPr>
              <w:pStyle w:val="TAL"/>
              <w:numPr>
                <w:ilvl w:val="0"/>
                <w:numId w:val="53"/>
              </w:numPr>
              <w:snapToGrid w:val="0"/>
              <w:rPr>
                <w:del w:id="1743" w:author="tcarey" w:date="2014-10-03T12:24:00Z"/>
                <w:rFonts w:ascii="Times New Roman" w:hAnsi="Times New Roman"/>
                <w:sz w:val="20"/>
                <w:lang w:eastAsia="ko-KR"/>
              </w:rPr>
            </w:pPr>
            <w:del w:id="1744"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sidRPr="00606136">
                <w:rPr>
                  <w:rFonts w:ascii="Times New Roman" w:hAnsi="Times New Roman"/>
                  <w:sz w:val="20"/>
                  <w:lang w:eastAsia="zh-CN"/>
                </w:rPr>
                <w:delText>does</w:delText>
              </w:r>
              <w:r>
                <w:rPr>
                  <w:rFonts w:ascii="Times New Roman" w:hAnsi="Times New Roman"/>
                  <w:sz w:val="20"/>
                  <w:lang w:eastAsia="ko-KR"/>
                </w:rPr>
                <w:delText xml:space="preserve"> </w:delText>
              </w:r>
              <w:r w:rsidRPr="006E45AB">
                <w:rPr>
                  <w:rFonts w:ascii="Times New Roman" w:hAnsi="Times New Roman"/>
                  <w:sz w:val="20"/>
                  <w:lang w:eastAsia="ko-KR"/>
                </w:rPr>
                <w:delText xml:space="preserve">not supported by the </w:delText>
              </w:r>
              <w:r>
                <w:rPr>
                  <w:rFonts w:ascii="Times New Roman" w:hAnsi="Times New Roman"/>
                  <w:sz w:val="20"/>
                  <w:lang w:eastAsia="ko-KR"/>
                </w:rPr>
                <w:delText>Management Adapter</w:delText>
              </w:r>
            </w:del>
          </w:p>
          <w:p w:rsidR="008C63AC" w:rsidRPr="00736F9E" w:rsidRDefault="008C63AC" w:rsidP="008958F1">
            <w:pPr>
              <w:pStyle w:val="TAL"/>
              <w:widowControl w:val="0"/>
              <w:numPr>
                <w:ilvl w:val="0"/>
                <w:numId w:val="53"/>
              </w:numPr>
              <w:overflowPunct/>
              <w:snapToGrid w:val="0"/>
              <w:textAlignment w:val="auto"/>
              <w:rPr>
                <w:del w:id="1745" w:author="tcarey" w:date="2014-10-03T12:24:00Z"/>
                <w:rFonts w:ascii="Times New Roman" w:hAnsi="Times New Roman"/>
                <w:sz w:val="20"/>
              </w:rPr>
            </w:pPr>
            <w:del w:id="1746" w:author="tcarey" w:date="2014-10-03T12:24:00Z">
              <w:r>
                <w:rPr>
                  <w:rFonts w:ascii="Times New Roman" w:hAnsi="Times New Roman" w:hint="eastAsia"/>
                  <w:sz w:val="20"/>
                  <w:lang w:eastAsia="zh-CN"/>
                </w:rPr>
                <w:delText>Operation e</w:delText>
              </w:r>
              <w:r w:rsidRPr="006E45AB">
                <w:rPr>
                  <w:rFonts w:ascii="Times New Roman" w:hAnsi="Times New Roman"/>
                  <w:sz w:val="20"/>
                </w:rPr>
                <w:delText xml:space="preserve">xception: </w:delText>
              </w:r>
              <w:r>
                <w:rPr>
                  <w:rFonts w:ascii="Times New Roman" w:hAnsi="Times New Roman" w:hint="eastAsia"/>
                  <w:sz w:val="20"/>
                  <w:lang w:eastAsia="zh-CN"/>
                </w:rPr>
                <w:delText xml:space="preserve">Firmware </w:delText>
              </w:r>
              <w:r>
                <w:rPr>
                  <w:rFonts w:ascii="Times New Roman" w:hAnsi="Times New Roman"/>
                  <w:sz w:val="20"/>
                </w:rPr>
                <w:delText>is missing</w:delText>
              </w:r>
              <w:r w:rsidRPr="00736F9E">
                <w:rPr>
                  <w:rFonts w:ascii="Times New Roman" w:hAnsi="Times New Roman"/>
                  <w:sz w:val="20"/>
                </w:rPr>
                <w:delText xml:space="preserve"> dependency</w:delText>
              </w:r>
              <w:r>
                <w:rPr>
                  <w:rFonts w:ascii="Times New Roman" w:hAnsi="Times New Roman"/>
                  <w:sz w:val="20"/>
                </w:rPr>
                <w:delText xml:space="preserve"> on the device</w:delText>
              </w:r>
            </w:del>
          </w:p>
          <w:p w:rsidR="008C63AC" w:rsidRPr="006E45AB" w:rsidRDefault="008C63AC" w:rsidP="008958F1">
            <w:pPr>
              <w:pStyle w:val="TAL"/>
              <w:numPr>
                <w:ilvl w:val="0"/>
                <w:numId w:val="53"/>
              </w:numPr>
              <w:snapToGrid w:val="0"/>
              <w:rPr>
                <w:del w:id="1747" w:author="tcarey" w:date="2014-10-03T12:24:00Z"/>
                <w:rFonts w:ascii="Times New Roman" w:hAnsi="Times New Roman"/>
                <w:sz w:val="20"/>
                <w:lang w:eastAsia="ko-KR"/>
              </w:rPr>
            </w:pPr>
            <w:del w:id="1748" w:author="tcarey" w:date="2014-10-03T12:24:00Z">
              <w:r>
                <w:rPr>
                  <w:rFonts w:ascii="Times New Roman" w:hAnsi="Times New Roman" w:hint="eastAsia"/>
                  <w:sz w:val="20"/>
                  <w:lang w:eastAsia="zh-CN"/>
                </w:rPr>
                <w:delText>Operation e</w:delText>
              </w:r>
              <w:r w:rsidRPr="006E45AB">
                <w:rPr>
                  <w:rFonts w:ascii="Times New Roman" w:hAnsi="Times New Roman"/>
                  <w:sz w:val="20"/>
                </w:rPr>
                <w:delText xml:space="preserve">xception: </w:delText>
              </w:r>
              <w:r>
                <w:rPr>
                  <w:rFonts w:ascii="Times New Roman" w:hAnsi="Times New Roman" w:hint="eastAsia"/>
                  <w:sz w:val="20"/>
                  <w:lang w:eastAsia="zh-CN"/>
                </w:rPr>
                <w:delText xml:space="preserve">The </w:delText>
              </w:r>
              <w:r w:rsidRPr="00736F9E">
                <w:rPr>
                  <w:rFonts w:ascii="Times New Roman" w:hAnsi="Times New Roman" w:hint="eastAsia"/>
                  <w:sz w:val="20"/>
                </w:rPr>
                <w:delText>n</w:delText>
              </w:r>
              <w:r w:rsidRPr="00736F9E">
                <w:rPr>
                  <w:rFonts w:ascii="Times New Roman" w:hAnsi="Times New Roman"/>
                  <w:sz w:val="20"/>
                </w:rPr>
                <w:delText>ew firmware is too large for available program or data memory</w:delText>
              </w:r>
            </w:del>
          </w:p>
        </w:tc>
      </w:tr>
      <w:tr w:rsidR="008C63AC"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firmwareReport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 xml:space="preserve">The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p>
        </w:tc>
      </w:tr>
      <w:tr w:rsidR="008F2D34" w:rsidRPr="00C21FD5" w:rsidTr="00670F34">
        <w:trPr>
          <w:tblHeader/>
          <w:jc w:val="center"/>
          <w:ins w:id="1749" w:author="tcarey" w:date="2014-10-03T12:24:00Z"/>
        </w:trPr>
        <w:tc>
          <w:tcPr>
            <w:tcW w:w="1709" w:type="dxa"/>
            <w:tcBorders>
              <w:left w:val="single" w:sz="1" w:space="0" w:color="000000"/>
              <w:bottom w:val="single" w:sz="4" w:space="0" w:color="auto"/>
            </w:tcBorders>
          </w:tcPr>
          <w:p w:rsidR="008F2D34" w:rsidRPr="006E45AB" w:rsidRDefault="008F2D34" w:rsidP="00670F34">
            <w:pPr>
              <w:pStyle w:val="TAL"/>
              <w:snapToGrid w:val="0"/>
              <w:rPr>
                <w:ins w:id="1750" w:author="tcarey" w:date="2014-10-03T12:24:00Z"/>
                <w:rFonts w:ascii="Times New Roman" w:hAnsi="Times New Roman"/>
                <w:sz w:val="20"/>
                <w:lang w:eastAsia="ko-KR"/>
              </w:rPr>
            </w:pPr>
            <w:ins w:id="1751"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752" w:author="tcarey" w:date="2014-10-03T12:24:00Z"/>
                <w:rFonts w:ascii="Times New Roman" w:hAnsi="Times New Roman"/>
                <w:sz w:val="20"/>
                <w:lang w:eastAsia="ko-KR"/>
              </w:rPr>
            </w:pPr>
            <w:ins w:id="1753"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F2D34" w:rsidRPr="006E45AB" w:rsidRDefault="008F2D34" w:rsidP="00670F34">
            <w:pPr>
              <w:pStyle w:val="TAL"/>
              <w:snapToGrid w:val="0"/>
              <w:rPr>
                <w:ins w:id="1754" w:author="tcarey" w:date="2014-10-03T12:24:00Z"/>
                <w:rFonts w:ascii="Times New Roman" w:hAnsi="Times New Roman"/>
                <w:sz w:val="20"/>
                <w:lang w:eastAsia="ko-KR"/>
              </w:rPr>
            </w:pPr>
            <w:ins w:id="1755"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756" w:author="tcarey" w:date="2014-10-03T12:24:00Z"/>
                <w:rFonts w:ascii="Times New Roman" w:hAnsi="Times New Roman"/>
                <w:sz w:val="20"/>
                <w:lang w:eastAsia="ko-KR"/>
              </w:rPr>
            </w:pPr>
            <w:ins w:id="1757" w:author="tcarey" w:date="2014-10-03T12:24:00Z">
              <w:r w:rsidRPr="006E45AB">
                <w:rPr>
                  <w:rFonts w:ascii="Times New Roman" w:hAnsi="Times New Roman"/>
                  <w:sz w:val="20"/>
                  <w:lang w:eastAsia="ko-KR"/>
                </w:rPr>
                <w:t>Unique response types for this service.</w:t>
              </w:r>
            </w:ins>
          </w:p>
          <w:p w:rsidR="008F2D34" w:rsidRPr="006E45AB" w:rsidRDefault="008F2D34" w:rsidP="00670F34">
            <w:pPr>
              <w:pStyle w:val="TAL"/>
              <w:snapToGrid w:val="0"/>
              <w:rPr>
                <w:ins w:id="1758" w:author="tcarey" w:date="2014-10-03T12:24:00Z"/>
                <w:rFonts w:ascii="Times New Roman" w:hAnsi="Times New Roman"/>
                <w:sz w:val="20"/>
                <w:lang w:eastAsia="ko-KR"/>
              </w:rPr>
            </w:pPr>
            <w:ins w:id="1759" w:author="tcarey" w:date="2014-10-03T12:24:00Z">
              <w:r w:rsidRPr="006E45AB">
                <w:rPr>
                  <w:rFonts w:ascii="Times New Roman" w:hAnsi="Times New Roman"/>
                  <w:sz w:val="20"/>
                  <w:lang w:eastAsia="ko-KR"/>
                </w:rPr>
                <w:t>Note: Consumed services also provide response types.</w:t>
              </w:r>
            </w:ins>
          </w:p>
          <w:p w:rsidR="008F2D34" w:rsidRPr="00C21FD5" w:rsidRDefault="008F2D34" w:rsidP="00670F34">
            <w:pPr>
              <w:pStyle w:val="TAL"/>
              <w:numPr>
                <w:ilvl w:val="0"/>
                <w:numId w:val="68"/>
              </w:numPr>
              <w:snapToGrid w:val="0"/>
              <w:rPr>
                <w:ins w:id="1760" w:author="tcarey" w:date="2014-10-03T12:24:00Z"/>
                <w:rFonts w:ascii="Times New Roman" w:hAnsi="Times New Roman"/>
                <w:lang w:eastAsia="ko-KR"/>
              </w:rPr>
            </w:pPr>
            <w:ins w:id="1761"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8F2D34" w:rsidRPr="00C21FD5" w:rsidRDefault="008F2D34" w:rsidP="00670F34">
            <w:pPr>
              <w:pStyle w:val="TAL"/>
              <w:numPr>
                <w:ilvl w:val="0"/>
                <w:numId w:val="68"/>
              </w:numPr>
              <w:snapToGrid w:val="0"/>
              <w:rPr>
                <w:ins w:id="1762" w:author="tcarey" w:date="2014-10-03T12:24:00Z"/>
                <w:rFonts w:ascii="Times New Roman" w:hAnsi="Times New Roman"/>
                <w:lang w:eastAsia="ko-KR"/>
              </w:rPr>
            </w:pPr>
            <w:ins w:id="1763"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p w:rsidR="008F2D34" w:rsidRPr="00C21FD5" w:rsidRDefault="008F2D34" w:rsidP="00670F34">
            <w:pPr>
              <w:pStyle w:val="TAL"/>
              <w:widowControl w:val="0"/>
              <w:numPr>
                <w:ilvl w:val="0"/>
                <w:numId w:val="68"/>
              </w:numPr>
              <w:overflowPunct/>
              <w:snapToGrid w:val="0"/>
              <w:textAlignment w:val="auto"/>
              <w:rPr>
                <w:ins w:id="1764" w:author="tcarey" w:date="2014-10-03T12:24:00Z"/>
                <w:rFonts w:ascii="Times New Roman" w:hAnsi="Times New Roman"/>
              </w:rPr>
            </w:pPr>
            <w:ins w:id="1765" w:author="tcarey" w:date="2014-10-03T12:24:00Z">
              <w:r>
                <w:rPr>
                  <w:rFonts w:ascii="Times New Roman" w:hAnsi="Times New Roman" w:hint="eastAsia"/>
                  <w:sz w:val="20"/>
                  <w:lang w:eastAsia="zh-CN"/>
                </w:rPr>
                <w:t>Operation e</w:t>
              </w:r>
              <w:r w:rsidRPr="006E45AB">
                <w:rPr>
                  <w:rFonts w:ascii="Times New Roman" w:hAnsi="Times New Roman"/>
                  <w:sz w:val="20"/>
                </w:rPr>
                <w:t xml:space="preserve">xception: </w:t>
              </w:r>
              <w:r>
                <w:rPr>
                  <w:rFonts w:ascii="Times New Roman" w:hAnsi="Times New Roman" w:hint="eastAsia"/>
                  <w:sz w:val="20"/>
                  <w:lang w:eastAsia="zh-CN"/>
                </w:rPr>
                <w:t xml:space="preserve">Firmware </w:t>
              </w:r>
              <w:r>
                <w:rPr>
                  <w:rFonts w:ascii="Times New Roman" w:hAnsi="Times New Roman"/>
                  <w:sz w:val="20"/>
                </w:rPr>
                <w:t>is missing</w:t>
              </w:r>
              <w:r w:rsidRPr="00736F9E">
                <w:rPr>
                  <w:rFonts w:ascii="Times New Roman" w:hAnsi="Times New Roman"/>
                  <w:sz w:val="20"/>
                </w:rPr>
                <w:t xml:space="preserve"> dependency</w:t>
              </w:r>
              <w:r>
                <w:rPr>
                  <w:rFonts w:ascii="Times New Roman" w:hAnsi="Times New Roman"/>
                  <w:sz w:val="20"/>
                </w:rPr>
                <w:t xml:space="preserve"> on the device</w:t>
              </w:r>
            </w:ins>
          </w:p>
          <w:p w:rsidR="008F2D34" w:rsidRPr="00C21FD5" w:rsidRDefault="008F2D34" w:rsidP="00670F34">
            <w:pPr>
              <w:pStyle w:val="TAL"/>
              <w:numPr>
                <w:ilvl w:val="0"/>
                <w:numId w:val="68"/>
              </w:numPr>
              <w:snapToGrid w:val="0"/>
              <w:rPr>
                <w:ins w:id="1766" w:author="tcarey" w:date="2014-10-03T12:24:00Z"/>
                <w:rFonts w:ascii="Times New Roman" w:hAnsi="Times New Roman"/>
                <w:lang w:eastAsia="ko-KR"/>
              </w:rPr>
            </w:pPr>
            <w:ins w:id="1767" w:author="tcarey" w:date="2014-10-03T12:24:00Z">
              <w:r>
                <w:rPr>
                  <w:rFonts w:ascii="Times New Roman" w:hAnsi="Times New Roman" w:hint="eastAsia"/>
                  <w:sz w:val="20"/>
                  <w:lang w:eastAsia="zh-CN"/>
                </w:rPr>
                <w:t>Operation e</w:t>
              </w:r>
              <w:r w:rsidRPr="006E45AB">
                <w:rPr>
                  <w:rFonts w:ascii="Times New Roman" w:hAnsi="Times New Roman"/>
                  <w:sz w:val="20"/>
                </w:rPr>
                <w:t xml:space="preserve">xception: </w:t>
              </w:r>
              <w:r>
                <w:rPr>
                  <w:rFonts w:ascii="Times New Roman" w:hAnsi="Times New Roman" w:hint="eastAsia"/>
                  <w:sz w:val="20"/>
                  <w:lang w:eastAsia="zh-CN"/>
                </w:rPr>
                <w:t xml:space="preserve">The </w:t>
              </w:r>
              <w:r w:rsidRPr="00736F9E">
                <w:rPr>
                  <w:rFonts w:ascii="Times New Roman" w:hAnsi="Times New Roman" w:hint="eastAsia"/>
                  <w:sz w:val="20"/>
                </w:rPr>
                <w:t>n</w:t>
              </w:r>
              <w:r w:rsidRPr="00736F9E">
                <w:rPr>
                  <w:rFonts w:ascii="Times New Roman" w:hAnsi="Times New Roman"/>
                  <w:sz w:val="20"/>
                </w:rPr>
                <w:t>ew firmware is too large for available program or data memory</w:t>
              </w:r>
            </w:ins>
          </w:p>
        </w:tc>
      </w:tr>
    </w:tbl>
    <w:p w:rsidR="008C63AC" w:rsidRPr="0020296A" w:rsidRDefault="008C63AC" w:rsidP="008C63AC">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.2.2</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install</w:t>
      </w:r>
      <w:r w:rsidRPr="0020296A">
        <w:rPr>
          <w:lang w:val="en-US"/>
        </w:rPr>
        <w:t>Firmware capability</w:t>
      </w:r>
    </w:p>
    <w:p w:rsidR="008C63AC" w:rsidRDefault="008C63AC" w:rsidP="008C63AC">
      <w:pPr>
        <w:pStyle w:val="Heading5"/>
      </w:pPr>
      <w:bookmarkStart w:id="1768" w:name="_Toc390251860"/>
      <w:r>
        <w:rPr>
          <w:lang w:val="en-US"/>
        </w:rPr>
        <w:t>6.</w:t>
      </w:r>
      <w:r>
        <w:rPr>
          <w:rFonts w:hint="eastAsia"/>
          <w:lang w:val="en-US" w:eastAsia="zh-CN"/>
        </w:rPr>
        <w:t>6</w:t>
      </w:r>
      <w:r>
        <w:rPr>
          <w:lang w:val="en-US"/>
        </w:rPr>
        <w:t>.2.2</w:t>
      </w:r>
      <w:r>
        <w:t>.</w:t>
      </w:r>
      <w:r>
        <w:rPr>
          <w:rFonts w:hint="eastAsia"/>
          <w:lang w:eastAsia="zh-CN"/>
        </w:rPr>
        <w:t>3</w:t>
      </w:r>
      <w:r w:rsidRPr="00A320F3">
        <w:tab/>
      </w:r>
      <w:r>
        <w:t>Service Interactions</w:t>
      </w:r>
      <w:bookmarkEnd w:id="1768"/>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18"/>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Default="008C63AC" w:rsidP="008C63AC">
      <w:pPr>
        <w:jc w:val="center"/>
      </w:pPr>
      <w:r>
        <w:object w:dxaOrig="7965" w:dyaOrig="7965">
          <v:shape id="_x0000_i1035" type="#_x0000_t75" style="width:369.75pt;height:369.75pt" o:ole="">
            <v:imagedata r:id="rId35" o:title=""/>
          </v:shape>
          <o:OLEObject Type="Embed" ProgID="Visio.Drawing.11" ShapeID="_x0000_i1035" DrawAspect="Content" ObjectID="_1474710427" r:id="rId36"/>
        </w:object>
      </w:r>
    </w:p>
    <w:p w:rsidR="008C63AC" w:rsidRPr="004066AA" w:rsidRDefault="008C63AC" w:rsidP="00A66D02">
      <w:pPr>
        <w:pStyle w:val="Caption"/>
        <w:jc w:val="center"/>
        <w:rPr>
          <w:rPrChange w:id="1769" w:author="tcarey" w:date="2014-10-03T12:24:00Z">
            <w:rPr>
              <w:lang w:val="en-US"/>
            </w:rPr>
          </w:rPrChange>
        </w:rPr>
      </w:pPr>
      <w:r w:rsidRPr="00860E4F">
        <w:rPr>
          <w:lang w:val="en-US"/>
        </w:rPr>
        <w:t>Figure 6.6.2.</w:t>
      </w:r>
      <w:r w:rsidRPr="00860E4F">
        <w:rPr>
          <w:rFonts w:hint="eastAsia"/>
          <w:lang w:val="en-US"/>
        </w:rPr>
        <w:t>2</w:t>
      </w:r>
      <w:r w:rsidRPr="00860E4F">
        <w:rPr>
          <w:lang w:val="en-US"/>
        </w:rPr>
        <w:t>.</w:t>
      </w:r>
      <w:r w:rsidRPr="00860E4F">
        <w:rPr>
          <w:rFonts w:hint="eastAsia"/>
          <w:lang w:val="en-US"/>
        </w:rPr>
        <w:t>3</w:t>
      </w:r>
      <w:r w:rsidRPr="00860E4F">
        <w:rPr>
          <w:lang w:val="en-US"/>
        </w:rPr>
        <w:t xml:space="preserve">-1 </w:t>
      </w:r>
      <w:r w:rsidRPr="00860E4F">
        <w:rPr>
          <w:rFonts w:hint="eastAsia"/>
          <w:lang w:val="en-US"/>
        </w:rPr>
        <w:t>install</w:t>
      </w:r>
      <w:r w:rsidRPr="00860E4F">
        <w:rPr>
          <w:lang w:val="en-US"/>
        </w:rPr>
        <w:t>Firmware Diagram</w:t>
      </w:r>
    </w:p>
    <w:p w:rsidR="008C63AC" w:rsidRPr="004066AA" w:rsidRDefault="008C63AC" w:rsidP="008C63AC">
      <w:pPr>
        <w:jc w:val="center"/>
        <w:rPr>
          <w:del w:id="1770" w:author="tcarey" w:date="2014-10-03T12:24:00Z"/>
        </w:rPr>
      </w:pPr>
      <w:bookmarkStart w:id="1771" w:name="_Toc390251861"/>
    </w:p>
    <w:p w:rsidR="008C63AC" w:rsidRDefault="008C63AC" w:rsidP="008C63AC">
      <w:pPr>
        <w:pStyle w:val="Heading5"/>
      </w:pPr>
      <w:r>
        <w:rPr>
          <w:lang w:val="en-US"/>
        </w:rPr>
        <w:t>6.</w:t>
      </w:r>
      <w:r>
        <w:rPr>
          <w:rFonts w:hint="eastAsia"/>
          <w:lang w:val="en-US" w:eastAsia="zh-CN"/>
        </w:rPr>
        <w:t>6</w:t>
      </w:r>
      <w:r>
        <w:rPr>
          <w:lang w:val="en-US"/>
        </w:rPr>
        <w:t>.2.2.</w:t>
      </w:r>
      <w:r>
        <w:rPr>
          <w:rFonts w:hint="eastAsia"/>
          <w:lang w:val="en-US" w:eastAsia="zh-CN"/>
        </w:rPr>
        <w:t>4</w:t>
      </w:r>
      <w:r w:rsidRPr="00AF5DB2">
        <w:tab/>
      </w:r>
      <w:r>
        <w:rPr>
          <w:lang w:eastAsia="ko-KR"/>
        </w:rPr>
        <w:t>Post-Conditions</w:t>
      </w:r>
      <w:bookmarkEnd w:id="1771"/>
    </w:p>
    <w:p w:rsidR="008C63AC" w:rsidRPr="003A3EBE" w:rsidRDefault="008C63AC" w:rsidP="008C63AC">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install firmware.</w:t>
      </w:r>
    </w:p>
    <w:p w:rsidR="008C63AC" w:rsidRDefault="008C63AC" w:rsidP="008C63AC">
      <w:pPr>
        <w:pStyle w:val="Heading5"/>
      </w:pPr>
      <w:bookmarkStart w:id="1772" w:name="_Toc390251862"/>
      <w:r>
        <w:rPr>
          <w:lang w:val="en-US"/>
        </w:rPr>
        <w:t>6.</w:t>
      </w:r>
      <w:r>
        <w:rPr>
          <w:rFonts w:hint="eastAsia"/>
          <w:lang w:val="en-US" w:eastAsia="zh-CN"/>
        </w:rPr>
        <w:t>6</w:t>
      </w:r>
      <w:r>
        <w:rPr>
          <w:lang w:val="en-US"/>
        </w:rPr>
        <w:t>.2.2.</w:t>
      </w:r>
      <w:r>
        <w:rPr>
          <w:rFonts w:hint="eastAsia"/>
          <w:lang w:val="en-US" w:eastAsia="zh-CN"/>
        </w:rPr>
        <w:t>5</w:t>
      </w:r>
      <w:r w:rsidRPr="00AF5DB2">
        <w:tab/>
      </w:r>
      <w:r>
        <w:rPr>
          <w:lang w:eastAsia="ko-KR"/>
        </w:rPr>
        <w:t>Exceptions</w:t>
      </w:r>
      <w:bookmarkEnd w:id="1772"/>
    </w:p>
    <w:p w:rsidR="008C63AC" w:rsidRDefault="008C63AC" w:rsidP="00EA0A5B">
      <w:pPr>
        <w:pStyle w:val="ListBullet"/>
      </w:pPr>
      <w:r w:rsidRPr="009831DB">
        <w:t>Missing dependency</w:t>
      </w:r>
      <w:r>
        <w:t xml:space="preserve"> of the firmware on the device</w:t>
      </w:r>
    </w:p>
    <w:p w:rsidR="008C63AC" w:rsidRDefault="008C63AC" w:rsidP="00EA0A5B">
      <w:pPr>
        <w:pStyle w:val="ListBullet"/>
      </w:pPr>
      <w:r>
        <w:t>N</w:t>
      </w:r>
      <w:r w:rsidRPr="009831DB">
        <w:t>ew firmware is too large for available program or data memory</w:t>
      </w:r>
    </w:p>
    <w:p w:rsidR="008C63AC" w:rsidRDefault="008C63AC" w:rsidP="008C63AC">
      <w:pPr>
        <w:rPr>
          <w:lang w:val="en-US"/>
        </w:rPr>
      </w:pPr>
      <w:r w:rsidRPr="00753234">
        <w:rPr>
          <w:highlight w:val="yellow"/>
          <w:lang w:val="en-US"/>
        </w:rPr>
        <w:t>When invoking the service capability meet these exceptions, the response feedback and no subsequence notifications. AE can continue issue the request after M2M Area network meet the requirement or invoke other service capabilities to troubleshoot related devices.</w:t>
      </w:r>
    </w:p>
    <w:p w:rsidR="008C63AC" w:rsidRPr="009831DB" w:rsidRDefault="008C63AC" w:rsidP="004B305D">
      <w:pPr>
        <w:pStyle w:val="EditorsNote"/>
        <w:rPr>
          <w:lang w:val="en-US"/>
        </w:rPr>
      </w:pPr>
      <w:r>
        <w:rPr>
          <w:lang w:val="en-US"/>
        </w:rPr>
        <w:t>Editors note: The highlighted text is unclear; we need to clarify the exception handling</w:t>
      </w:r>
    </w:p>
    <w:p w:rsidR="008C63AC" w:rsidRPr="009831DB" w:rsidRDefault="008C63AC" w:rsidP="008C63AC">
      <w:pPr>
        <w:rPr>
          <w:lang w:val="en-US"/>
        </w:rPr>
      </w:pPr>
    </w:p>
    <w:p w:rsidR="008C63AC" w:rsidRDefault="008C63AC" w:rsidP="008C63AC">
      <w:pPr>
        <w:pStyle w:val="Heading5"/>
      </w:pPr>
      <w:bookmarkStart w:id="1773" w:name="_Toc390251863"/>
      <w:r>
        <w:rPr>
          <w:lang w:val="en-US"/>
        </w:rPr>
        <w:t>6.</w:t>
      </w:r>
      <w:r>
        <w:rPr>
          <w:rFonts w:hint="eastAsia"/>
          <w:lang w:val="en-US" w:eastAsia="zh-CN"/>
        </w:rPr>
        <w:t>6</w:t>
      </w:r>
      <w:r>
        <w:rPr>
          <w:lang w:val="en-US"/>
        </w:rPr>
        <w:t>.2.2.</w:t>
      </w:r>
      <w:r>
        <w:rPr>
          <w:rFonts w:hint="eastAsia"/>
          <w:lang w:val="en-US" w:eastAsia="zh-CN"/>
        </w:rPr>
        <w:t>6</w:t>
      </w:r>
      <w:r w:rsidRPr="00AF5DB2">
        <w:tab/>
      </w:r>
      <w:r>
        <w:rPr>
          <w:lang w:val="en-US" w:eastAsia="ko-KR"/>
        </w:rPr>
        <w:t>Policies for Use</w:t>
      </w:r>
      <w:bookmarkEnd w:id="1773"/>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774" w:name="_Toc390251864"/>
      <w:r>
        <w:rPr>
          <w:lang w:val="en-US"/>
        </w:rPr>
        <w:t>6.</w:t>
      </w:r>
      <w:r>
        <w:rPr>
          <w:rFonts w:hint="eastAsia"/>
          <w:lang w:val="en-US" w:eastAsia="zh-CN"/>
        </w:rPr>
        <w:t>6</w:t>
      </w:r>
      <w:r>
        <w:rPr>
          <w:lang w:val="en-US"/>
        </w:rPr>
        <w:t>.2.2.</w:t>
      </w:r>
      <w:r>
        <w:rPr>
          <w:rFonts w:hint="eastAsia"/>
          <w:lang w:val="en-US" w:eastAsia="zh-CN"/>
        </w:rPr>
        <w:t>7</w:t>
      </w:r>
      <w:r w:rsidRPr="00AF5DB2">
        <w:tab/>
      </w:r>
      <w:r>
        <w:t>oneM2M Resource Interworking</w:t>
      </w:r>
      <w:bookmarkEnd w:id="1774"/>
    </w:p>
    <w:p w:rsidR="008C63AC" w:rsidRDefault="008C63AC" w:rsidP="008C63AC">
      <w:r>
        <w:t xml:space="preserve">This service capability </w:t>
      </w:r>
      <w:r>
        <w:rPr>
          <w:rFonts w:hint="eastAsia"/>
          <w:lang w:eastAsia="zh-CN"/>
        </w:rPr>
        <w:t>is used to install firmware</w:t>
      </w:r>
      <w:r>
        <w:t>. The service capability aligns with the &lt;</w:t>
      </w:r>
      <w:r>
        <w:rPr>
          <w:rFonts w:hint="eastAsia"/>
          <w:lang w:eastAsia="zh-CN"/>
        </w:rPr>
        <w:t>firmware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sidRPr="00022BBC">
        <w:rPr>
          <w:rFonts w:hint="eastAsia"/>
        </w:rPr>
        <w:t xml:space="preserve">update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p>
    <w:p w:rsidR="008C63AC" w:rsidRPr="003A3EBE" w:rsidRDefault="008C63AC" w:rsidP="008C63AC">
      <w:pPr>
        <w:rPr>
          <w:lang w:val="en-US" w:eastAsia="zh-CN"/>
        </w:rPr>
      </w:pPr>
      <w:r>
        <w:br w:type="page"/>
      </w:r>
    </w:p>
    <w:p w:rsidR="008C63AC" w:rsidRPr="00EB5B92" w:rsidRDefault="008C63AC" w:rsidP="008C63AC">
      <w:pPr>
        <w:pStyle w:val="Heading4"/>
        <w:rPr>
          <w:lang w:val="en-US" w:eastAsia="zh-CN"/>
        </w:rPr>
      </w:pPr>
      <w:bookmarkStart w:id="1775" w:name="_Toc390251865"/>
      <w:bookmarkStart w:id="1776" w:name="_Toc396808945"/>
      <w:bookmarkStart w:id="1777" w:name="_Toc400966018"/>
      <w:r>
        <w:rPr>
          <w:lang w:val="en-US"/>
        </w:rPr>
        <w:t>6.</w:t>
      </w:r>
      <w:r>
        <w:rPr>
          <w:rFonts w:hint="eastAsia"/>
          <w:lang w:val="en-US" w:eastAsia="zh-CN"/>
        </w:rPr>
        <w:t>6</w:t>
      </w:r>
      <w:r>
        <w:rPr>
          <w:lang w:val="en-US"/>
        </w:rPr>
        <w:t>.2.</w:t>
      </w:r>
      <w:r>
        <w:rPr>
          <w:rFonts w:hint="eastAsia"/>
          <w:lang w:val="en-US" w:eastAsia="zh-CN"/>
        </w:rPr>
        <w:t xml:space="preserve">3 </w:t>
      </w:r>
      <w:r>
        <w:rPr>
          <w:rFonts w:hint="eastAsia"/>
          <w:lang w:val="en-US" w:eastAsia="zh-CN"/>
        </w:rPr>
        <w:tab/>
      </w:r>
      <w:r w:rsidRPr="00C96127">
        <w:t>getFirmwareInformation</w:t>
      </w:r>
      <w:bookmarkEnd w:id="1775"/>
      <w:bookmarkEnd w:id="1776"/>
      <w:bookmarkEnd w:id="1777"/>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for AEs to </w:t>
      </w:r>
      <w:r w:rsidRPr="003A3EBE">
        <w:rPr>
          <w:rFonts w:hint="eastAsia"/>
          <w:lang w:val="en-US"/>
        </w:rPr>
        <w:t>get device firmware information</w:t>
      </w:r>
      <w:r w:rsidRPr="003A3EBE">
        <w:rPr>
          <w:lang w:val="en-US"/>
        </w:rPr>
        <w:t>.</w:t>
      </w:r>
    </w:p>
    <w:p w:rsidR="008C63AC" w:rsidRDefault="008C63AC" w:rsidP="008C63AC">
      <w:pPr>
        <w:pStyle w:val="Heading5"/>
      </w:pPr>
      <w:bookmarkStart w:id="1778" w:name="_Toc390251866"/>
      <w:r>
        <w:rPr>
          <w:lang w:val="en-US"/>
        </w:rPr>
        <w:t>6.</w:t>
      </w:r>
      <w:r>
        <w:rPr>
          <w:rFonts w:hint="eastAsia"/>
          <w:lang w:val="en-US" w:eastAsia="zh-CN"/>
        </w:rPr>
        <w:t>6</w:t>
      </w:r>
      <w:r>
        <w:rPr>
          <w:lang w:val="en-US"/>
        </w:rPr>
        <w:t>.2.</w:t>
      </w:r>
      <w:r>
        <w:rPr>
          <w:rFonts w:hint="eastAsia"/>
          <w:lang w:val="en-US" w:eastAsia="zh-CN"/>
        </w:rPr>
        <w:t>3</w:t>
      </w:r>
      <w:r>
        <w:t>.1</w:t>
      </w:r>
      <w:r w:rsidRPr="00A320F3">
        <w:tab/>
        <w:t>Pre-conditions</w:t>
      </w:r>
      <w:bookmarkEnd w:id="1778"/>
    </w:p>
    <w:p w:rsidR="008C63AC" w:rsidRDefault="008C63AC" w:rsidP="008C63AC">
      <w:pPr>
        <w:rPr>
          <w:lang w:val="en-US" w:eastAsia="zh-CN"/>
        </w:rPr>
      </w:pPr>
      <w:r w:rsidRPr="003A3EBE">
        <w:rPr>
          <w:lang w:val="en-US"/>
        </w:rPr>
        <w:t xml:space="preserve">The pre-conditions for </w:t>
      </w:r>
      <w:del w:id="1779" w:author="tcarey" w:date="2014-10-03T12:24:00Z">
        <w:r w:rsidRPr="003A3EBE">
          <w:rPr>
            <w:lang w:val="en-US"/>
          </w:rPr>
          <w:delText>MCA</w:delText>
        </w:r>
      </w:del>
      <w:ins w:id="1780" w:author="tcarey" w:date="2014-10-03T12:24:00Z">
        <w:r w:rsidR="00DD5F17">
          <w:rPr>
            <w:lang w:val="en-US"/>
          </w:rPr>
          <w:t>Mca</w:t>
        </w:r>
      </w:ins>
      <w:r w:rsidR="00DD5F17">
        <w:rPr>
          <w:lang w:val="en-US"/>
        </w:rPr>
        <w:t xml:space="preserve"> Rec</w:t>
      </w:r>
      <w:r w:rsidRPr="003A3EBE">
        <w:rPr>
          <w:lang w:val="en-US"/>
        </w:rPr>
        <w:t>eived Requests are met.</w:t>
      </w:r>
    </w:p>
    <w:p w:rsidR="008C63AC" w:rsidRPr="003A3EBE" w:rsidRDefault="008C63AC" w:rsidP="008C63AC">
      <w:pPr>
        <w:rPr>
          <w:lang w:val="en-US" w:eastAsia="zh-CN"/>
        </w:rPr>
      </w:pPr>
      <w:r w:rsidRPr="00AD0535">
        <w:rPr>
          <w:lang w:val="en-US"/>
        </w:rPr>
        <w:t>A correlation between a Management Adapter</w:t>
      </w:r>
      <w:r w:rsidRPr="00AD0535">
        <w:rPr>
          <w:rFonts w:hint="eastAsia"/>
          <w:lang w:val="en-US"/>
        </w:rPr>
        <w:t>, the</w:t>
      </w:r>
      <w:r w:rsidR="00136F99">
        <w:rPr>
          <w:rFonts w:hint="eastAsia"/>
          <w:lang w:val="en-US"/>
        </w:rPr>
        <w:t xml:space="preserve"> </w:t>
      </w:r>
      <w:r w:rsidR="001D2C36">
        <w:rPr>
          <w:rFonts w:hint="eastAsia"/>
          <w:lang w:val="en-US"/>
        </w:rPr>
        <w:t>service</w:t>
      </w:r>
      <w:r w:rsidRPr="00AD0535">
        <w:rPr>
          <w:rFonts w:hint="eastAsia"/>
          <w:lang w:val="en-US"/>
        </w:rPr>
        <w:t xml:space="preserve"> capability</w:t>
      </w:r>
      <w:r w:rsidRPr="00AD0535">
        <w:rPr>
          <w:lang w:val="en-US"/>
        </w:rPr>
        <w:t xml:space="preserve"> </w:t>
      </w:r>
      <w:r w:rsidRPr="00AD0535">
        <w:rPr>
          <w:rFonts w:hint="eastAsia"/>
          <w:lang w:val="en-US"/>
        </w:rPr>
        <w:t xml:space="preserve">and device </w:t>
      </w:r>
      <w:r w:rsidRPr="00AD0535">
        <w:rPr>
          <w:lang w:val="en-US"/>
        </w:rPr>
        <w:t>exist.</w:t>
      </w:r>
    </w:p>
    <w:p w:rsidR="008C63AC" w:rsidRDefault="008C63AC" w:rsidP="008C63AC">
      <w:pPr>
        <w:pStyle w:val="Heading5"/>
        <w:rPr>
          <w:lang w:val="en-US" w:eastAsia="zh-CN"/>
        </w:rPr>
      </w:pPr>
      <w:bookmarkStart w:id="1781" w:name="_Toc390251867"/>
      <w:r>
        <w:rPr>
          <w:lang w:val="en-US"/>
        </w:rPr>
        <w:t>6.</w:t>
      </w:r>
      <w:r>
        <w:rPr>
          <w:rFonts w:hint="eastAsia"/>
          <w:lang w:val="en-US" w:eastAsia="zh-CN"/>
        </w:rPr>
        <w:t>6</w:t>
      </w:r>
      <w:r>
        <w:rPr>
          <w:lang w:val="en-US"/>
        </w:rPr>
        <w:t>.2.</w:t>
      </w:r>
      <w:r>
        <w:rPr>
          <w:rFonts w:hint="eastAsia"/>
          <w:lang w:val="en-US" w:eastAsia="zh-CN"/>
        </w:rPr>
        <w:t>3</w:t>
      </w:r>
      <w:r>
        <w:t>.</w:t>
      </w:r>
      <w:r>
        <w:rPr>
          <w:lang w:val="en-US"/>
        </w:rPr>
        <w:t>2</w:t>
      </w:r>
      <w:r w:rsidRPr="00AF5DB2">
        <w:tab/>
      </w:r>
      <w:r w:rsidR="00534908">
        <w:rPr>
          <w:lang w:val="en-US"/>
        </w:rPr>
        <w:t>Sig</w:t>
      </w:r>
      <w:r>
        <w:rPr>
          <w:lang w:val="en-US"/>
        </w:rPr>
        <w:t>nature –</w:t>
      </w:r>
      <w:r w:rsidRPr="00C96127">
        <w:t>getFirmwareInformation</w:t>
      </w:r>
      <w:bookmarkEnd w:id="1781"/>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w:t>
            </w:r>
          </w:p>
        </w:tc>
      </w:tr>
      <w:tr w:rsidR="008C63AC" w:rsidRPr="006E45AB" w:rsidTr="008958F1">
        <w:trPr>
          <w:tblHeader/>
          <w:jc w:val="center"/>
          <w:del w:id="1782"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1783" w:author="tcarey" w:date="2014-10-03T12:24:00Z"/>
                <w:rFonts w:ascii="Times New Roman" w:hAnsi="Times New Roman"/>
                <w:sz w:val="20"/>
                <w:lang w:eastAsia="ko-KR"/>
              </w:rPr>
            </w:pPr>
            <w:del w:id="1784"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785" w:author="tcarey" w:date="2014-10-03T12:24:00Z"/>
                <w:rFonts w:ascii="Times New Roman" w:hAnsi="Times New Roman"/>
                <w:sz w:val="20"/>
                <w:lang w:eastAsia="ko-KR"/>
              </w:rPr>
            </w:pPr>
            <w:del w:id="1786"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1787" w:author="tcarey" w:date="2014-10-03T12:24:00Z"/>
                <w:rFonts w:ascii="Times New Roman" w:hAnsi="Times New Roman"/>
                <w:sz w:val="20"/>
                <w:lang w:eastAsia="ko-KR"/>
              </w:rPr>
            </w:pPr>
            <w:del w:id="1788"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789" w:author="tcarey" w:date="2014-10-03T12:24:00Z"/>
                <w:rFonts w:ascii="Times New Roman" w:hAnsi="Times New Roman"/>
                <w:sz w:val="20"/>
                <w:lang w:eastAsia="ko-KR"/>
              </w:rPr>
            </w:pPr>
            <w:del w:id="1790"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1791" w:author="tcarey" w:date="2014-10-03T12:24:00Z"/>
                <w:rFonts w:ascii="Times New Roman" w:hAnsi="Times New Roman"/>
                <w:sz w:val="20"/>
                <w:lang w:eastAsia="ko-KR"/>
              </w:rPr>
            </w:pPr>
            <w:del w:id="1792"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1793" w:author="tcarey" w:date="2014-10-03T12:24:00Z"/>
                <w:rFonts w:ascii="Times New Roman" w:hAnsi="Times New Roman"/>
                <w:sz w:val="20"/>
                <w:lang w:eastAsia="ko-KR"/>
              </w:rPr>
            </w:pPr>
            <w:del w:id="1794"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p w:rsidR="008C63AC" w:rsidRPr="006E45AB" w:rsidRDefault="008C63AC" w:rsidP="008958F1">
            <w:pPr>
              <w:pStyle w:val="TAL"/>
              <w:numPr>
                <w:ilvl w:val="0"/>
                <w:numId w:val="53"/>
              </w:numPr>
              <w:snapToGrid w:val="0"/>
              <w:rPr>
                <w:del w:id="1795" w:author="tcarey" w:date="2014-10-03T12:24:00Z"/>
                <w:rFonts w:ascii="Times New Roman" w:hAnsi="Times New Roman"/>
                <w:sz w:val="20"/>
                <w:lang w:eastAsia="ko-KR"/>
              </w:rPr>
            </w:pPr>
            <w:del w:id="1796"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sidRPr="00606136">
                <w:rPr>
                  <w:rFonts w:ascii="Times New Roman" w:hAnsi="Times New Roman"/>
                  <w:sz w:val="20"/>
                  <w:lang w:eastAsia="zh-CN"/>
                </w:rPr>
                <w:delText>does</w:delText>
              </w:r>
              <w:r>
                <w:rPr>
                  <w:rFonts w:ascii="Times New Roman" w:hAnsi="Times New Roman"/>
                  <w:sz w:val="20"/>
                  <w:lang w:eastAsia="ko-KR"/>
                </w:rPr>
                <w:delText xml:space="preserve"> </w:delText>
              </w:r>
              <w:r w:rsidRPr="006E45AB">
                <w:rPr>
                  <w:rFonts w:ascii="Times New Roman" w:hAnsi="Times New Roman"/>
                  <w:sz w:val="20"/>
                  <w:lang w:eastAsia="ko-KR"/>
                </w:rPr>
                <w:delText xml:space="preserve">not supported by the </w:delText>
              </w:r>
              <w:r>
                <w:rPr>
                  <w:rFonts w:ascii="Times New Roman" w:hAnsi="Times New Roman"/>
                  <w:sz w:val="20"/>
                  <w:lang w:eastAsia="ko-KR"/>
                </w:rPr>
                <w:delText>Management Adapter</w:delText>
              </w:r>
            </w:del>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hint="eastAsia"/>
                <w:sz w:val="20"/>
                <w:lang w:val="en-US" w:eastAsia="zh-CN"/>
              </w:rPr>
              <w:t>YES</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8F2D34" w:rsidRPr="00C21FD5" w:rsidTr="00670F34">
        <w:trPr>
          <w:tblHeader/>
          <w:jc w:val="center"/>
          <w:ins w:id="1797" w:author="tcarey" w:date="2014-10-03T12:24:00Z"/>
        </w:trPr>
        <w:tc>
          <w:tcPr>
            <w:tcW w:w="1709" w:type="dxa"/>
            <w:tcBorders>
              <w:left w:val="single" w:sz="1" w:space="0" w:color="000000"/>
              <w:bottom w:val="single" w:sz="4" w:space="0" w:color="auto"/>
            </w:tcBorders>
          </w:tcPr>
          <w:p w:rsidR="008F2D34" w:rsidRPr="006E45AB" w:rsidRDefault="008F2D34" w:rsidP="00670F34">
            <w:pPr>
              <w:pStyle w:val="TAL"/>
              <w:snapToGrid w:val="0"/>
              <w:rPr>
                <w:ins w:id="1798" w:author="tcarey" w:date="2014-10-03T12:24:00Z"/>
                <w:rFonts w:ascii="Times New Roman" w:hAnsi="Times New Roman"/>
                <w:sz w:val="20"/>
                <w:lang w:eastAsia="ko-KR"/>
              </w:rPr>
            </w:pPr>
            <w:ins w:id="1799"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800" w:author="tcarey" w:date="2014-10-03T12:24:00Z"/>
                <w:rFonts w:ascii="Times New Roman" w:hAnsi="Times New Roman"/>
                <w:sz w:val="20"/>
                <w:lang w:eastAsia="ko-KR"/>
              </w:rPr>
            </w:pPr>
            <w:ins w:id="1801"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F2D34" w:rsidRPr="006E45AB" w:rsidRDefault="008F2D34" w:rsidP="00670F34">
            <w:pPr>
              <w:pStyle w:val="TAL"/>
              <w:snapToGrid w:val="0"/>
              <w:rPr>
                <w:ins w:id="1802" w:author="tcarey" w:date="2014-10-03T12:24:00Z"/>
                <w:rFonts w:ascii="Times New Roman" w:hAnsi="Times New Roman"/>
                <w:sz w:val="20"/>
                <w:lang w:eastAsia="ko-KR"/>
              </w:rPr>
            </w:pPr>
            <w:ins w:id="1803"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804" w:author="tcarey" w:date="2014-10-03T12:24:00Z"/>
                <w:rFonts w:ascii="Times New Roman" w:hAnsi="Times New Roman"/>
                <w:sz w:val="20"/>
                <w:lang w:eastAsia="ko-KR"/>
              </w:rPr>
            </w:pPr>
            <w:ins w:id="1805" w:author="tcarey" w:date="2014-10-03T12:24:00Z">
              <w:r w:rsidRPr="006E45AB">
                <w:rPr>
                  <w:rFonts w:ascii="Times New Roman" w:hAnsi="Times New Roman"/>
                  <w:sz w:val="20"/>
                  <w:lang w:eastAsia="ko-KR"/>
                </w:rPr>
                <w:t>Unique response types for this service.</w:t>
              </w:r>
            </w:ins>
          </w:p>
          <w:p w:rsidR="008F2D34" w:rsidRPr="006E45AB" w:rsidRDefault="008F2D34" w:rsidP="00670F34">
            <w:pPr>
              <w:pStyle w:val="TAL"/>
              <w:snapToGrid w:val="0"/>
              <w:rPr>
                <w:ins w:id="1806" w:author="tcarey" w:date="2014-10-03T12:24:00Z"/>
                <w:rFonts w:ascii="Times New Roman" w:hAnsi="Times New Roman"/>
                <w:sz w:val="20"/>
                <w:lang w:eastAsia="ko-KR"/>
              </w:rPr>
            </w:pPr>
            <w:ins w:id="1807" w:author="tcarey" w:date="2014-10-03T12:24:00Z">
              <w:r w:rsidRPr="006E45AB">
                <w:rPr>
                  <w:rFonts w:ascii="Times New Roman" w:hAnsi="Times New Roman"/>
                  <w:sz w:val="20"/>
                  <w:lang w:eastAsia="ko-KR"/>
                </w:rPr>
                <w:t>Note: Consumed services also provide response types.</w:t>
              </w:r>
            </w:ins>
          </w:p>
          <w:p w:rsidR="008F2D34" w:rsidRPr="00C21FD5" w:rsidRDefault="008F2D34" w:rsidP="00670F34">
            <w:pPr>
              <w:pStyle w:val="TAL"/>
              <w:numPr>
                <w:ilvl w:val="0"/>
                <w:numId w:val="68"/>
              </w:numPr>
              <w:snapToGrid w:val="0"/>
              <w:rPr>
                <w:ins w:id="1808" w:author="tcarey" w:date="2014-10-03T12:24:00Z"/>
                <w:rFonts w:ascii="Times New Roman" w:hAnsi="Times New Roman"/>
                <w:lang w:eastAsia="ko-KR"/>
              </w:rPr>
            </w:pPr>
            <w:ins w:id="1809"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8F2D34" w:rsidRPr="00C21FD5" w:rsidRDefault="008F2D34" w:rsidP="00670F34">
            <w:pPr>
              <w:pStyle w:val="TAL"/>
              <w:numPr>
                <w:ilvl w:val="0"/>
                <w:numId w:val="68"/>
              </w:numPr>
              <w:snapToGrid w:val="0"/>
              <w:rPr>
                <w:ins w:id="1810" w:author="tcarey" w:date="2014-10-03T12:24:00Z"/>
                <w:rFonts w:ascii="Times New Roman" w:hAnsi="Times New Roman"/>
                <w:lang w:eastAsia="ko-KR"/>
              </w:rPr>
            </w:pPr>
            <w:ins w:id="1811"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8C63AC" w:rsidRPr="0020296A" w:rsidRDefault="008C63AC" w:rsidP="008C63AC">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w:t>
      </w:r>
      <w:r w:rsidRPr="0020296A">
        <w:rPr>
          <w:rFonts w:hint="eastAsia"/>
          <w:lang w:val="en-US" w:eastAsia="zh-CN"/>
        </w:rPr>
        <w:t>3</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t>getFirmwareInformation</w:t>
      </w:r>
      <w:r w:rsidRPr="0020296A">
        <w:rPr>
          <w:lang w:val="en-US"/>
        </w:rPr>
        <w:t xml:space="preserve"> capability</w:t>
      </w:r>
    </w:p>
    <w:p w:rsidR="008C63AC" w:rsidRDefault="008C63AC" w:rsidP="008C63AC">
      <w:pPr>
        <w:pStyle w:val="Heading5"/>
      </w:pPr>
      <w:bookmarkStart w:id="1812" w:name="_Toc390251868"/>
      <w:r>
        <w:rPr>
          <w:lang w:val="en-US"/>
        </w:rPr>
        <w:t>6.</w:t>
      </w:r>
      <w:r>
        <w:rPr>
          <w:rFonts w:hint="eastAsia"/>
          <w:lang w:val="en-US" w:eastAsia="zh-CN"/>
        </w:rPr>
        <w:t>6</w:t>
      </w:r>
      <w:r>
        <w:rPr>
          <w:lang w:val="en-US"/>
        </w:rPr>
        <w:t>.2.</w:t>
      </w:r>
      <w:r>
        <w:rPr>
          <w:rFonts w:hint="eastAsia"/>
          <w:lang w:val="en-US" w:eastAsia="zh-CN"/>
        </w:rPr>
        <w:t>3</w:t>
      </w:r>
      <w:r>
        <w:t>.</w:t>
      </w:r>
      <w:r>
        <w:rPr>
          <w:rFonts w:hint="eastAsia"/>
          <w:lang w:eastAsia="zh-CN"/>
        </w:rPr>
        <w:t>3</w:t>
      </w:r>
      <w:r w:rsidRPr="00A320F3">
        <w:tab/>
      </w:r>
      <w:r>
        <w:t>Service Interactions</w:t>
      </w:r>
      <w:bookmarkEnd w:id="1812"/>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19"/>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Default="00006394" w:rsidP="008C63AC">
      <w:pPr>
        <w:jc w:val="center"/>
      </w:pPr>
      <w:del w:id="1813" w:author="tcarey" w:date="2014-10-03T12:24:00Z">
        <w:r>
          <w:pict>
            <v:shape id="_x0000_i1036" type="#_x0000_t75" style="width:369.75pt;height:369.75pt">
              <v:imagedata r:id="rId37" o:title=""/>
            </v:shape>
          </w:pict>
        </w:r>
      </w:del>
      <w:ins w:id="1814" w:author="tcarey" w:date="2014-10-03T12:24:00Z">
        <w:r>
          <w:pict>
            <v:shape id="_x0000_i1037" type="#_x0000_t75" style="width:369.75pt;height:369.75pt">
              <v:imagedata r:id="rId38" o:title=""/>
            </v:shape>
          </w:pict>
        </w:r>
      </w:ins>
    </w:p>
    <w:p w:rsidR="008C63AC" w:rsidRPr="004066AA" w:rsidRDefault="008C63AC" w:rsidP="00A66D02">
      <w:pPr>
        <w:pStyle w:val="Caption"/>
        <w:jc w:val="center"/>
        <w:rPr>
          <w:rPrChange w:id="1815" w:author="tcarey" w:date="2014-10-03T12:24:00Z">
            <w:rPr>
              <w:lang w:val="en-US"/>
            </w:rPr>
          </w:rPrChange>
        </w:rPr>
      </w:pPr>
      <w:r w:rsidRPr="00860E4F">
        <w:rPr>
          <w:lang w:val="en-US"/>
        </w:rPr>
        <w:t>Figure 6.6.2.</w:t>
      </w:r>
      <w:r w:rsidRPr="00860E4F">
        <w:rPr>
          <w:rFonts w:hint="eastAsia"/>
          <w:lang w:val="en-US"/>
        </w:rPr>
        <w:t>3</w:t>
      </w:r>
      <w:r w:rsidRPr="00860E4F">
        <w:rPr>
          <w:lang w:val="en-US"/>
        </w:rPr>
        <w:t>.</w:t>
      </w:r>
      <w:r w:rsidRPr="00860E4F">
        <w:rPr>
          <w:rFonts w:hint="eastAsia"/>
          <w:lang w:val="en-US"/>
        </w:rPr>
        <w:t>3</w:t>
      </w:r>
      <w:r w:rsidRPr="00860E4F">
        <w:rPr>
          <w:lang w:val="en-US"/>
        </w:rPr>
        <w:t>-1 getFirmwareInformation Diagram</w:t>
      </w:r>
    </w:p>
    <w:p w:rsidR="008C63AC" w:rsidRPr="004066AA" w:rsidRDefault="008C63AC" w:rsidP="008C63AC">
      <w:pPr>
        <w:jc w:val="center"/>
        <w:rPr>
          <w:del w:id="1816" w:author="tcarey" w:date="2014-10-03T12:24:00Z"/>
        </w:rPr>
      </w:pPr>
      <w:bookmarkStart w:id="1817" w:name="_Toc390251869"/>
    </w:p>
    <w:p w:rsidR="008C63AC" w:rsidRDefault="008C63AC" w:rsidP="008C63AC">
      <w:pPr>
        <w:pStyle w:val="Heading5"/>
      </w:pPr>
      <w:r>
        <w:rPr>
          <w:lang w:val="en-US"/>
        </w:rPr>
        <w:t>6.</w:t>
      </w:r>
      <w:r>
        <w:rPr>
          <w:rFonts w:hint="eastAsia"/>
          <w:lang w:val="en-US" w:eastAsia="zh-CN"/>
        </w:rPr>
        <w:t>6</w:t>
      </w:r>
      <w:r>
        <w:rPr>
          <w:lang w:val="en-US"/>
        </w:rPr>
        <w:t>.2.</w:t>
      </w:r>
      <w:r>
        <w:rPr>
          <w:rFonts w:hint="eastAsia"/>
          <w:lang w:val="en-US" w:eastAsia="zh-CN"/>
        </w:rPr>
        <w:t>3</w:t>
      </w:r>
      <w:r>
        <w:rPr>
          <w:lang w:val="en-US"/>
        </w:rPr>
        <w:t>.</w:t>
      </w:r>
      <w:r>
        <w:rPr>
          <w:rFonts w:hint="eastAsia"/>
          <w:lang w:val="en-US" w:eastAsia="zh-CN"/>
        </w:rPr>
        <w:t>4</w:t>
      </w:r>
      <w:r w:rsidRPr="00AF5DB2">
        <w:tab/>
      </w:r>
      <w:r>
        <w:rPr>
          <w:lang w:eastAsia="ko-KR"/>
        </w:rPr>
        <w:t>Post-Conditions</w:t>
      </w:r>
      <w:bookmarkEnd w:id="1817"/>
    </w:p>
    <w:p w:rsidR="008C63AC" w:rsidRPr="003A3EBE" w:rsidRDefault="008C63AC" w:rsidP="008C63AC">
      <w:pPr>
        <w:rPr>
          <w:lang w:val="en-US"/>
        </w:rPr>
      </w:pPr>
      <w:r>
        <w:rPr>
          <w:rFonts w:hint="eastAsia"/>
          <w:lang w:eastAsia="zh-CN"/>
        </w:rPr>
        <w:t>The Management Adapter has submitted a request to the Management Server to get firmware information.</w:t>
      </w:r>
    </w:p>
    <w:p w:rsidR="008C63AC" w:rsidRDefault="008C63AC" w:rsidP="008C63AC">
      <w:pPr>
        <w:pStyle w:val="Heading5"/>
      </w:pPr>
      <w:bookmarkStart w:id="1818" w:name="_Toc390251870"/>
      <w:r>
        <w:rPr>
          <w:lang w:val="en-US"/>
        </w:rPr>
        <w:t>6.</w:t>
      </w:r>
      <w:r>
        <w:rPr>
          <w:rFonts w:hint="eastAsia"/>
          <w:lang w:val="en-US" w:eastAsia="zh-CN"/>
        </w:rPr>
        <w:t>6</w:t>
      </w:r>
      <w:r>
        <w:rPr>
          <w:lang w:val="en-US"/>
        </w:rPr>
        <w:t>.2.</w:t>
      </w:r>
      <w:r>
        <w:rPr>
          <w:rFonts w:hint="eastAsia"/>
          <w:lang w:val="en-US" w:eastAsia="zh-CN"/>
        </w:rPr>
        <w:t>3</w:t>
      </w:r>
      <w:r>
        <w:rPr>
          <w:lang w:val="en-US"/>
        </w:rPr>
        <w:t>.</w:t>
      </w:r>
      <w:r>
        <w:rPr>
          <w:rFonts w:hint="eastAsia"/>
          <w:lang w:val="en-US" w:eastAsia="zh-CN"/>
        </w:rPr>
        <w:t>5</w:t>
      </w:r>
      <w:r w:rsidRPr="00AF5DB2">
        <w:tab/>
      </w:r>
      <w:r>
        <w:rPr>
          <w:lang w:eastAsia="ko-KR"/>
        </w:rPr>
        <w:t>Exceptions</w:t>
      </w:r>
      <w:bookmarkEnd w:id="1818"/>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1819" w:name="_Toc390251871"/>
      <w:r>
        <w:rPr>
          <w:lang w:val="en-US"/>
        </w:rPr>
        <w:t>6.</w:t>
      </w:r>
      <w:r>
        <w:rPr>
          <w:rFonts w:hint="eastAsia"/>
          <w:lang w:val="en-US" w:eastAsia="zh-CN"/>
        </w:rPr>
        <w:t>6</w:t>
      </w:r>
      <w:r>
        <w:rPr>
          <w:lang w:val="en-US"/>
        </w:rPr>
        <w:t>.2.</w:t>
      </w:r>
      <w:r>
        <w:rPr>
          <w:rFonts w:hint="eastAsia"/>
          <w:lang w:val="en-US" w:eastAsia="zh-CN"/>
        </w:rPr>
        <w:t>3</w:t>
      </w:r>
      <w:r>
        <w:rPr>
          <w:lang w:val="en-US"/>
        </w:rPr>
        <w:t>.</w:t>
      </w:r>
      <w:r>
        <w:rPr>
          <w:rFonts w:hint="eastAsia"/>
          <w:lang w:val="en-US" w:eastAsia="zh-CN"/>
        </w:rPr>
        <w:t>6</w:t>
      </w:r>
      <w:r w:rsidRPr="00AF5DB2">
        <w:tab/>
      </w:r>
      <w:r>
        <w:rPr>
          <w:lang w:val="en-US" w:eastAsia="ko-KR"/>
        </w:rPr>
        <w:t>Policies for Use</w:t>
      </w:r>
      <w:bookmarkEnd w:id="1819"/>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820" w:name="_Toc390251872"/>
      <w:r>
        <w:rPr>
          <w:lang w:val="en-US"/>
        </w:rPr>
        <w:t>6.</w:t>
      </w:r>
      <w:r>
        <w:rPr>
          <w:rFonts w:hint="eastAsia"/>
          <w:lang w:val="en-US" w:eastAsia="zh-CN"/>
        </w:rPr>
        <w:t>6</w:t>
      </w:r>
      <w:r>
        <w:rPr>
          <w:lang w:val="en-US"/>
        </w:rPr>
        <w:t>.2.</w:t>
      </w:r>
      <w:r>
        <w:rPr>
          <w:rFonts w:hint="eastAsia"/>
          <w:lang w:val="en-US" w:eastAsia="zh-CN"/>
        </w:rPr>
        <w:t>3</w:t>
      </w:r>
      <w:r>
        <w:rPr>
          <w:lang w:val="en-US"/>
        </w:rPr>
        <w:t>.</w:t>
      </w:r>
      <w:r>
        <w:rPr>
          <w:rFonts w:hint="eastAsia"/>
          <w:lang w:val="en-US" w:eastAsia="zh-CN"/>
        </w:rPr>
        <w:t>7</w:t>
      </w:r>
      <w:r w:rsidRPr="00AF5DB2">
        <w:tab/>
      </w:r>
      <w:r>
        <w:t>oneM2M Resource Interworking</w:t>
      </w:r>
      <w:bookmarkEnd w:id="1820"/>
    </w:p>
    <w:p w:rsidR="008C63AC" w:rsidRPr="003A3EBE" w:rsidRDefault="008C63AC" w:rsidP="008C63AC">
      <w:pPr>
        <w:rPr>
          <w:lang w:val="en-US" w:eastAsia="zh-CN"/>
        </w:rPr>
      </w:pPr>
      <w:r>
        <w:t xml:space="preserve">This service capability </w:t>
      </w:r>
      <w:r>
        <w:rPr>
          <w:rFonts w:hint="eastAsia"/>
          <w:lang w:eastAsia="zh-CN"/>
        </w:rPr>
        <w:t>is used to get firmware information</w:t>
      </w:r>
      <w:r>
        <w:t>. The service capability aligns with the &lt;</w:t>
      </w:r>
      <w:r>
        <w:rPr>
          <w:rFonts w:hint="eastAsia"/>
          <w:lang w:eastAsia="zh-CN"/>
        </w:rPr>
        <w:t>firmware</w:t>
      </w:r>
      <w:r>
        <w:t>&gt; resource and maps to the</w:t>
      </w:r>
      <w:r w:rsidRPr="00470AC1">
        <w:t xml:space="preserve"> </w:t>
      </w:r>
      <w:r w:rsidRPr="00A75A53">
        <w:t>RETRIEVE</w:t>
      </w:r>
      <w:r>
        <w:t xml:space="preserve"> procedure for </w:t>
      </w:r>
      <w:r>
        <w:rPr>
          <w:rFonts w:hint="eastAsia"/>
          <w:lang w:eastAsia="zh-CN"/>
        </w:rPr>
        <w:t>the a</w:t>
      </w:r>
      <w:r>
        <w:rPr>
          <w:rFonts w:hint="eastAsia"/>
        </w:rPr>
        <w:t xml:space="preserve">ttribute </w:t>
      </w:r>
      <w:r>
        <w:rPr>
          <w:rFonts w:hint="eastAsia"/>
          <w:lang w:eastAsia="zh-CN"/>
        </w:rPr>
        <w:t>version, name, URL</w:t>
      </w:r>
      <w:r w:rsidRPr="00022BBC">
        <w:rPr>
          <w:rFonts w:hint="eastAsia"/>
        </w:rPr>
        <w:t xml:space="preserve"> of </w:t>
      </w:r>
      <w:r>
        <w:t>the resource.</w:t>
      </w:r>
    </w:p>
    <w:p w:rsidR="008C63AC" w:rsidRDefault="008C63AC" w:rsidP="008C63AC">
      <w:pPr>
        <w:pStyle w:val="Heading4"/>
        <w:rPr>
          <w:lang w:val="en-US"/>
        </w:rPr>
      </w:pPr>
      <w:r>
        <w:rPr>
          <w:lang w:val="en-US"/>
        </w:rPr>
        <w:br w:type="page"/>
      </w:r>
    </w:p>
    <w:p w:rsidR="008C63AC" w:rsidRPr="00EB5B92" w:rsidRDefault="008C63AC" w:rsidP="008C63AC">
      <w:pPr>
        <w:pStyle w:val="Heading4"/>
        <w:rPr>
          <w:lang w:val="en-US" w:eastAsia="zh-CN"/>
        </w:rPr>
      </w:pPr>
      <w:bookmarkStart w:id="1821" w:name="_Toc390251873"/>
      <w:bookmarkStart w:id="1822" w:name="_Toc396808946"/>
      <w:bookmarkStart w:id="1823" w:name="_Toc400966019"/>
      <w:r>
        <w:t xml:space="preserve">6.6.2.4 </w:t>
      </w:r>
      <w:r>
        <w:tab/>
      </w:r>
      <w:r w:rsidRPr="00C96127">
        <w:t>get</w:t>
      </w:r>
      <w:r>
        <w:t>FirmwareExec</w:t>
      </w:r>
      <w:r w:rsidRPr="002B2B8A">
        <w:t>Status</w:t>
      </w:r>
      <w:bookmarkEnd w:id="1821"/>
      <w:bookmarkEnd w:id="1822"/>
      <w:bookmarkEnd w:id="1823"/>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for AEs to </w:t>
      </w:r>
      <w:r w:rsidRPr="003A3EBE">
        <w:rPr>
          <w:rFonts w:hint="eastAsia"/>
          <w:lang w:val="en-US"/>
        </w:rPr>
        <w:t xml:space="preserve">get </w:t>
      </w:r>
      <w:r>
        <w:rPr>
          <w:rFonts w:hint="eastAsia"/>
          <w:lang w:val="en-US" w:eastAsia="zh-CN"/>
        </w:rPr>
        <w:t>state</w:t>
      </w:r>
      <w:r w:rsidRPr="003A3EBE">
        <w:rPr>
          <w:rFonts w:hint="eastAsia"/>
          <w:lang w:val="en-US"/>
        </w:rPr>
        <w:t xml:space="preserve"> </w:t>
      </w:r>
      <w:r w:rsidRPr="003A3EBE">
        <w:rPr>
          <w:lang w:val="en-US"/>
        </w:rPr>
        <w:t>of firmware</w:t>
      </w:r>
      <w:r w:rsidRPr="003A3EBE">
        <w:rPr>
          <w:rFonts w:hint="eastAsia"/>
          <w:lang w:val="en-US"/>
        </w:rPr>
        <w:t xml:space="preserve"> </w:t>
      </w:r>
      <w:r w:rsidRPr="003A3EBE">
        <w:rPr>
          <w:lang w:val="en-US"/>
        </w:rPr>
        <w:t xml:space="preserve">management </w:t>
      </w:r>
      <w:r>
        <w:t>operation</w:t>
      </w:r>
      <w:r>
        <w:rPr>
          <w:rFonts w:hint="eastAsia"/>
          <w:lang w:eastAsia="zh-CN"/>
        </w:rPr>
        <w:t xml:space="preserve"> for a </w:t>
      </w:r>
      <w:r>
        <w:rPr>
          <w:lang w:eastAsia="zh-CN"/>
        </w:rPr>
        <w:t>specific</w:t>
      </w:r>
      <w:r>
        <w:rPr>
          <w:rFonts w:hint="eastAsia"/>
          <w:lang w:eastAsia="zh-CN"/>
        </w:rPr>
        <w:t xml:space="preserve"> device</w:t>
      </w:r>
      <w:r w:rsidRPr="003A3EBE">
        <w:rPr>
          <w:lang w:val="en-US"/>
        </w:rPr>
        <w:t>.</w:t>
      </w:r>
    </w:p>
    <w:p w:rsidR="008C63AC" w:rsidRDefault="008C63AC" w:rsidP="008C63AC">
      <w:pPr>
        <w:pStyle w:val="Heading5"/>
      </w:pPr>
      <w:bookmarkStart w:id="1824" w:name="_Toc390251874"/>
      <w:r>
        <w:rPr>
          <w:lang w:val="en-US"/>
        </w:rPr>
        <w:t>6.</w:t>
      </w:r>
      <w:r>
        <w:rPr>
          <w:rFonts w:hint="eastAsia"/>
          <w:lang w:val="en-US" w:eastAsia="zh-CN"/>
        </w:rPr>
        <w:t>6</w:t>
      </w:r>
      <w:r>
        <w:rPr>
          <w:lang w:val="en-US"/>
        </w:rPr>
        <w:t>.2.</w:t>
      </w:r>
      <w:r>
        <w:rPr>
          <w:lang w:val="en-US" w:eastAsia="zh-CN"/>
        </w:rPr>
        <w:t>4</w:t>
      </w:r>
      <w:r>
        <w:t>.1</w:t>
      </w:r>
      <w:r w:rsidRPr="00A320F3">
        <w:tab/>
        <w:t>Pre-conditions</w:t>
      </w:r>
      <w:bookmarkEnd w:id="1824"/>
    </w:p>
    <w:p w:rsidR="008C63AC" w:rsidRPr="003A3EBE" w:rsidRDefault="008C63AC" w:rsidP="008C63AC">
      <w:pPr>
        <w:rPr>
          <w:lang w:val="en-US"/>
        </w:rPr>
      </w:pPr>
      <w:r w:rsidRPr="003A3EBE">
        <w:rPr>
          <w:lang w:val="en-US"/>
        </w:rPr>
        <w:t xml:space="preserve">The pre-conditions for </w:t>
      </w:r>
      <w:del w:id="1825" w:author="tcarey" w:date="2014-10-03T12:24:00Z">
        <w:r w:rsidRPr="003A3EBE">
          <w:rPr>
            <w:lang w:val="en-US"/>
          </w:rPr>
          <w:delText>MCA</w:delText>
        </w:r>
      </w:del>
      <w:ins w:id="1826" w:author="tcarey" w:date="2014-10-03T12:24:00Z">
        <w:r w:rsidR="00DD5F17">
          <w:rPr>
            <w:lang w:val="en-US"/>
          </w:rPr>
          <w:t>Mca</w:t>
        </w:r>
      </w:ins>
      <w:r w:rsidR="00DD5F17">
        <w:rPr>
          <w:lang w:val="en-US"/>
        </w:rPr>
        <w:t xml:space="preserve"> Rec</w:t>
      </w:r>
      <w:r w:rsidRPr="003A3EBE">
        <w:rPr>
          <w:lang w:val="en-US"/>
        </w:rPr>
        <w:t>eived Requests are met.</w:t>
      </w:r>
    </w:p>
    <w:p w:rsidR="008C63AC" w:rsidRPr="003A3EBE" w:rsidRDefault="008C63AC" w:rsidP="008C63AC">
      <w:pPr>
        <w:rPr>
          <w:lang w:val="en-US"/>
        </w:rPr>
      </w:pPr>
      <w:r w:rsidRPr="00AD0535">
        <w:rPr>
          <w:lang w:val="en-US"/>
        </w:rPr>
        <w:t>A correlation between a Management Adapter</w:t>
      </w:r>
      <w:r w:rsidRPr="00AD0535">
        <w:rPr>
          <w:rFonts w:hint="eastAsia"/>
          <w:lang w:val="en-US"/>
        </w:rPr>
        <w:t>, the</w:t>
      </w:r>
      <w:r w:rsidR="00136F99">
        <w:rPr>
          <w:rFonts w:hint="eastAsia"/>
          <w:lang w:val="en-US"/>
        </w:rPr>
        <w:t xml:space="preserve"> </w:t>
      </w:r>
      <w:del w:id="1827" w:author="tcarey" w:date="2014-10-03T12:24:00Z">
        <w:r w:rsidR="001D2C36">
          <w:rPr>
            <w:rFonts w:hint="eastAsia"/>
            <w:lang w:val="en-US"/>
          </w:rPr>
          <w:delText>service</w:delText>
        </w:r>
        <w:r w:rsidRPr="00AD0535">
          <w:rPr>
            <w:rFonts w:hint="eastAsia"/>
            <w:lang w:val="en-US"/>
          </w:rPr>
          <w:delText xml:space="preserve"> capability</w:delText>
        </w:r>
      </w:del>
      <w:ins w:id="1828"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 exist.</w:t>
      </w:r>
    </w:p>
    <w:p w:rsidR="008C63AC" w:rsidRDefault="008C63AC" w:rsidP="008C63AC">
      <w:pPr>
        <w:pStyle w:val="Heading5"/>
        <w:rPr>
          <w:lang w:val="en-US" w:eastAsia="zh-CN"/>
        </w:rPr>
      </w:pPr>
      <w:bookmarkStart w:id="1829" w:name="_Toc390251875"/>
      <w:r>
        <w:rPr>
          <w:lang w:val="en-US"/>
        </w:rPr>
        <w:t>6.</w:t>
      </w:r>
      <w:r>
        <w:rPr>
          <w:rFonts w:hint="eastAsia"/>
          <w:lang w:val="en-US" w:eastAsia="zh-CN"/>
        </w:rPr>
        <w:t>6</w:t>
      </w:r>
      <w:r>
        <w:rPr>
          <w:lang w:val="en-US"/>
        </w:rPr>
        <w:t>.2.</w:t>
      </w:r>
      <w:r>
        <w:rPr>
          <w:lang w:val="en-US" w:eastAsia="zh-CN"/>
        </w:rPr>
        <w:t>4</w:t>
      </w:r>
      <w:r>
        <w:t>.</w:t>
      </w:r>
      <w:r>
        <w:rPr>
          <w:lang w:val="en-US"/>
        </w:rPr>
        <w:t>2</w:t>
      </w:r>
      <w:r w:rsidRPr="00AF5DB2">
        <w:tab/>
      </w:r>
      <w:r w:rsidR="00534908">
        <w:rPr>
          <w:lang w:val="en-US"/>
        </w:rPr>
        <w:t>Sig</w:t>
      </w:r>
      <w:r>
        <w:rPr>
          <w:lang w:val="en-US"/>
        </w:rPr>
        <w:t>nature –</w:t>
      </w:r>
      <w:r w:rsidRPr="00C96127">
        <w:t>get</w:t>
      </w:r>
      <w:r>
        <w:t>FirmwareExecInstance</w:t>
      </w:r>
      <w:bookmarkEnd w:id="1829"/>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zh-CN"/>
              </w:rPr>
              <w:t>operationRequestId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ko-KR"/>
              </w:rPr>
              <w:t>NO</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ko-KR"/>
              </w:rPr>
              <w:t xml:space="preserve">The </w:t>
            </w:r>
            <w:r w:rsidRPr="00BE4516">
              <w:rPr>
                <w:rFonts w:ascii="Times New Roman" w:hAnsi="Times New Roman"/>
                <w:sz w:val="20"/>
                <w:lang w:eastAsia="ko-KR"/>
              </w:rPr>
              <w:t>M2M Request Identifier</w:t>
            </w:r>
            <w:r w:rsidRPr="00BE4516">
              <w:rPr>
                <w:rFonts w:ascii="Times New Roman" w:hAnsi="Times New Roman" w:hint="eastAsia"/>
                <w:sz w:val="20"/>
                <w:lang w:eastAsia="ko-KR"/>
              </w:rPr>
              <w:t xml:space="preserve"> </w:t>
            </w:r>
            <w:r w:rsidR="00613565">
              <w:rPr>
                <w:rFonts w:ascii="Times New Roman" w:hAnsi="Times New Roman"/>
                <w:sz w:val="20"/>
                <w:lang w:eastAsia="ko-KR"/>
              </w:rPr>
              <w:t>of previo</w:t>
            </w:r>
            <w:r w:rsidR="00613565" w:rsidRPr="00024BD8">
              <w:rPr>
                <w:rFonts w:ascii="Times New Roman" w:hAnsi="Times New Roman"/>
                <w:sz w:val="20"/>
                <w:lang w:eastAsia="ko-KR"/>
              </w:rPr>
              <w:t>usly</w:t>
            </w:r>
            <w:r w:rsidRPr="00024BD8">
              <w:rPr>
                <w:rFonts w:ascii="Times New Roman" w:hAnsi="Times New Roman"/>
                <w:sz w:val="20"/>
                <w:lang w:eastAsia="ko-KR"/>
              </w:rPr>
              <w:t xml:space="preserve"> submitted firmware request</w:t>
            </w:r>
            <w:r w:rsidRPr="00BE4516">
              <w:rPr>
                <w:rFonts w:ascii="Times New Roman" w:hAnsi="Times New Roman" w:hint="eastAsia"/>
                <w:sz w:val="20"/>
                <w:lang w:eastAsia="ko-KR"/>
              </w:rPr>
              <w:t xml:space="preserve"> (</w:t>
            </w:r>
            <w:r w:rsidRPr="00BE4516">
              <w:rPr>
                <w:rFonts w:ascii="Times New Roman" w:hAnsi="Times New Roman"/>
                <w:sz w:val="20"/>
                <w:lang w:eastAsia="ko-KR"/>
              </w:rPr>
              <w:t>M2M-Request-ID</w:t>
            </w:r>
            <w:r w:rsidRPr="00BE4516">
              <w:rPr>
                <w:rFonts w:ascii="Times New Roman" w:hAnsi="Times New Roman" w:hint="eastAsia"/>
                <w:sz w:val="20"/>
                <w:lang w:eastAsia="ko-KR"/>
              </w:rPr>
              <w:t>)</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del w:id="1830"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1831" w:author="tcarey" w:date="2014-10-03T12:24:00Z"/>
                <w:rFonts w:ascii="Times New Roman" w:hAnsi="Times New Roman"/>
                <w:sz w:val="20"/>
                <w:lang w:eastAsia="ko-KR"/>
              </w:rPr>
            </w:pPr>
            <w:del w:id="1832"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833" w:author="tcarey" w:date="2014-10-03T12:24:00Z"/>
                <w:rFonts w:ascii="Times New Roman" w:hAnsi="Times New Roman"/>
                <w:sz w:val="20"/>
                <w:lang w:eastAsia="ko-KR"/>
              </w:rPr>
            </w:pPr>
            <w:del w:id="1834"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1835" w:author="tcarey" w:date="2014-10-03T12:24:00Z"/>
                <w:rFonts w:ascii="Times New Roman" w:hAnsi="Times New Roman"/>
                <w:sz w:val="20"/>
                <w:lang w:eastAsia="ko-KR"/>
              </w:rPr>
            </w:pPr>
            <w:del w:id="1836"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837" w:author="tcarey" w:date="2014-10-03T12:24:00Z"/>
                <w:rFonts w:ascii="Times New Roman" w:hAnsi="Times New Roman"/>
                <w:sz w:val="20"/>
                <w:lang w:eastAsia="ko-KR"/>
              </w:rPr>
            </w:pPr>
            <w:del w:id="1838"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1839" w:author="tcarey" w:date="2014-10-03T12:24:00Z"/>
                <w:rFonts w:ascii="Times New Roman" w:hAnsi="Times New Roman"/>
                <w:sz w:val="20"/>
                <w:lang w:eastAsia="ko-KR"/>
              </w:rPr>
            </w:pPr>
            <w:del w:id="1840"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1841" w:author="tcarey" w:date="2014-10-03T12:24:00Z"/>
                <w:rFonts w:ascii="Times New Roman" w:hAnsi="Times New Roman"/>
                <w:sz w:val="20"/>
                <w:lang w:eastAsia="ko-KR"/>
              </w:rPr>
            </w:pPr>
            <w:del w:id="1842"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p w:rsidR="008C63AC" w:rsidRDefault="008C63AC" w:rsidP="008958F1">
            <w:pPr>
              <w:pStyle w:val="TAL"/>
              <w:numPr>
                <w:ilvl w:val="0"/>
                <w:numId w:val="53"/>
              </w:numPr>
              <w:snapToGrid w:val="0"/>
              <w:rPr>
                <w:del w:id="1843" w:author="tcarey" w:date="2014-10-03T12:24:00Z"/>
                <w:rFonts w:ascii="Times New Roman" w:hAnsi="Times New Roman"/>
                <w:sz w:val="20"/>
                <w:lang w:eastAsia="ko-KR"/>
              </w:rPr>
            </w:pPr>
            <w:del w:id="1844"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Pr>
                  <w:rFonts w:ascii="Times New Roman" w:hAnsi="Times New Roman"/>
                  <w:sz w:val="20"/>
                  <w:lang w:eastAsia="zh-CN"/>
                </w:rPr>
                <w:delText>is</w:delText>
              </w:r>
              <w:r w:rsidRPr="006E45AB">
                <w:rPr>
                  <w:rFonts w:ascii="Times New Roman" w:hAnsi="Times New Roman"/>
                  <w:sz w:val="20"/>
                  <w:lang w:eastAsia="ko-KR"/>
                </w:rPr>
                <w:delText xml:space="preserve"> not supported by the </w:delText>
              </w:r>
              <w:r>
                <w:rPr>
                  <w:rFonts w:ascii="Times New Roman" w:hAnsi="Times New Roman"/>
                  <w:sz w:val="20"/>
                  <w:lang w:eastAsia="ko-KR"/>
                </w:rPr>
                <w:delText>Management Adapter</w:delText>
              </w:r>
            </w:del>
          </w:p>
          <w:p w:rsidR="008C63AC" w:rsidRPr="006E45AB" w:rsidRDefault="00613565" w:rsidP="008958F1">
            <w:pPr>
              <w:pStyle w:val="TAL"/>
              <w:numPr>
                <w:ilvl w:val="0"/>
                <w:numId w:val="53"/>
              </w:numPr>
              <w:snapToGrid w:val="0"/>
              <w:rPr>
                <w:del w:id="1845" w:author="tcarey" w:date="2014-10-03T12:24:00Z"/>
                <w:rFonts w:ascii="Times New Roman" w:hAnsi="Times New Roman"/>
                <w:sz w:val="20"/>
                <w:lang w:eastAsia="ko-KR"/>
              </w:rPr>
            </w:pPr>
            <w:del w:id="1846" w:author="tcarey" w:date="2014-10-03T12:24:00Z">
              <w:r>
                <w:rPr>
                  <w:rFonts w:ascii="Times New Roman" w:hAnsi="Times New Roman"/>
                  <w:sz w:val="20"/>
                  <w:lang w:eastAsia="zh-CN"/>
                </w:rPr>
                <w:delText>The previo</w:delText>
              </w:r>
              <w:r w:rsidRPr="00024BD8">
                <w:rPr>
                  <w:rFonts w:ascii="Times New Roman" w:hAnsi="Times New Roman"/>
                  <w:sz w:val="20"/>
                  <w:lang w:eastAsia="ko-KR"/>
                </w:rPr>
                <w:delText>usly</w:delText>
              </w:r>
              <w:r w:rsidR="008C63AC" w:rsidRPr="00024BD8">
                <w:rPr>
                  <w:rFonts w:ascii="Times New Roman" w:hAnsi="Times New Roman"/>
                  <w:sz w:val="20"/>
                  <w:lang w:eastAsia="ko-KR"/>
                </w:rPr>
                <w:delText xml:space="preserve"> submitted firmware request</w:delText>
              </w:r>
              <w:r w:rsidR="008C63AC">
                <w:rPr>
                  <w:rFonts w:ascii="Times New Roman" w:hAnsi="Times New Roman" w:hint="eastAsia"/>
                  <w:sz w:val="20"/>
                  <w:lang w:eastAsia="zh-CN"/>
                </w:rPr>
                <w:delText xml:space="preserve"> </w:delText>
              </w:r>
              <w:r w:rsidR="008C63AC" w:rsidRPr="00606136">
                <w:rPr>
                  <w:rFonts w:ascii="Times New Roman" w:hAnsi="Times New Roman"/>
                  <w:sz w:val="20"/>
                  <w:lang w:eastAsia="zh-CN"/>
                </w:rPr>
                <w:delText>does</w:delText>
              </w:r>
              <w:r w:rsidR="008C63AC">
                <w:rPr>
                  <w:rFonts w:ascii="Times New Roman" w:hAnsi="Times New Roman" w:hint="eastAsia"/>
                  <w:sz w:val="20"/>
                  <w:lang w:eastAsia="zh-CN"/>
                </w:rPr>
                <w:delText xml:space="preserve"> not exist</w:delText>
              </w:r>
            </w:del>
          </w:p>
        </w:tc>
      </w:tr>
      <w:tr w:rsidR="008C63AC"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firmwareReport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 xml:space="preserve">The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p>
        </w:tc>
      </w:tr>
      <w:tr w:rsidR="008F2D34" w:rsidRPr="00C21FD5" w:rsidTr="00670F34">
        <w:trPr>
          <w:tblHeader/>
          <w:jc w:val="center"/>
          <w:ins w:id="1847" w:author="tcarey" w:date="2014-10-03T12:24:00Z"/>
        </w:trPr>
        <w:tc>
          <w:tcPr>
            <w:tcW w:w="1709" w:type="dxa"/>
            <w:tcBorders>
              <w:left w:val="single" w:sz="1" w:space="0" w:color="000000"/>
              <w:bottom w:val="single" w:sz="4" w:space="0" w:color="auto"/>
            </w:tcBorders>
          </w:tcPr>
          <w:p w:rsidR="008F2D34" w:rsidRPr="006E45AB" w:rsidRDefault="008F2D34" w:rsidP="00670F34">
            <w:pPr>
              <w:pStyle w:val="TAL"/>
              <w:snapToGrid w:val="0"/>
              <w:rPr>
                <w:ins w:id="1848" w:author="tcarey" w:date="2014-10-03T12:24:00Z"/>
                <w:rFonts w:ascii="Times New Roman" w:hAnsi="Times New Roman"/>
                <w:sz w:val="20"/>
                <w:lang w:eastAsia="ko-KR"/>
              </w:rPr>
            </w:pPr>
            <w:ins w:id="1849"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850" w:author="tcarey" w:date="2014-10-03T12:24:00Z"/>
                <w:rFonts w:ascii="Times New Roman" w:hAnsi="Times New Roman"/>
                <w:sz w:val="20"/>
                <w:lang w:eastAsia="ko-KR"/>
              </w:rPr>
            </w:pPr>
            <w:ins w:id="1851"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F2D34" w:rsidRPr="006E45AB" w:rsidRDefault="008F2D34" w:rsidP="00670F34">
            <w:pPr>
              <w:pStyle w:val="TAL"/>
              <w:snapToGrid w:val="0"/>
              <w:rPr>
                <w:ins w:id="1852" w:author="tcarey" w:date="2014-10-03T12:24:00Z"/>
                <w:rFonts w:ascii="Times New Roman" w:hAnsi="Times New Roman"/>
                <w:sz w:val="20"/>
                <w:lang w:eastAsia="ko-KR"/>
              </w:rPr>
            </w:pPr>
            <w:ins w:id="1853"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854" w:author="tcarey" w:date="2014-10-03T12:24:00Z"/>
                <w:rFonts w:ascii="Times New Roman" w:hAnsi="Times New Roman"/>
                <w:sz w:val="20"/>
                <w:lang w:eastAsia="ko-KR"/>
              </w:rPr>
            </w:pPr>
            <w:ins w:id="1855" w:author="tcarey" w:date="2014-10-03T12:24:00Z">
              <w:r w:rsidRPr="006E45AB">
                <w:rPr>
                  <w:rFonts w:ascii="Times New Roman" w:hAnsi="Times New Roman"/>
                  <w:sz w:val="20"/>
                  <w:lang w:eastAsia="ko-KR"/>
                </w:rPr>
                <w:t>Unique response types for this service.</w:t>
              </w:r>
            </w:ins>
          </w:p>
          <w:p w:rsidR="008F2D34" w:rsidRPr="006E45AB" w:rsidRDefault="008F2D34" w:rsidP="00670F34">
            <w:pPr>
              <w:pStyle w:val="TAL"/>
              <w:snapToGrid w:val="0"/>
              <w:rPr>
                <w:ins w:id="1856" w:author="tcarey" w:date="2014-10-03T12:24:00Z"/>
                <w:rFonts w:ascii="Times New Roman" w:hAnsi="Times New Roman"/>
                <w:sz w:val="20"/>
                <w:lang w:eastAsia="ko-KR"/>
              </w:rPr>
            </w:pPr>
            <w:ins w:id="1857" w:author="tcarey" w:date="2014-10-03T12:24:00Z">
              <w:r w:rsidRPr="006E45AB">
                <w:rPr>
                  <w:rFonts w:ascii="Times New Roman" w:hAnsi="Times New Roman"/>
                  <w:sz w:val="20"/>
                  <w:lang w:eastAsia="ko-KR"/>
                </w:rPr>
                <w:t>Note: Consumed services also provide response types.</w:t>
              </w:r>
            </w:ins>
          </w:p>
          <w:p w:rsidR="008F2D34" w:rsidRPr="00C21FD5" w:rsidRDefault="008F2D34" w:rsidP="00670F34">
            <w:pPr>
              <w:pStyle w:val="TAL"/>
              <w:numPr>
                <w:ilvl w:val="0"/>
                <w:numId w:val="68"/>
              </w:numPr>
              <w:snapToGrid w:val="0"/>
              <w:rPr>
                <w:ins w:id="1858" w:author="tcarey" w:date="2014-10-03T12:24:00Z"/>
                <w:rFonts w:ascii="Times New Roman" w:hAnsi="Times New Roman"/>
                <w:lang w:eastAsia="ko-KR"/>
              </w:rPr>
            </w:pPr>
            <w:ins w:id="1859"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8F2D34" w:rsidRPr="00C21FD5" w:rsidRDefault="008F2D34" w:rsidP="00670F34">
            <w:pPr>
              <w:pStyle w:val="TAL"/>
              <w:numPr>
                <w:ilvl w:val="0"/>
                <w:numId w:val="68"/>
              </w:numPr>
              <w:snapToGrid w:val="0"/>
              <w:rPr>
                <w:ins w:id="1860" w:author="tcarey" w:date="2014-10-03T12:24:00Z"/>
                <w:rFonts w:ascii="Times New Roman" w:hAnsi="Times New Roman"/>
                <w:lang w:eastAsia="ko-KR"/>
              </w:rPr>
            </w:pPr>
            <w:ins w:id="1861"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Pr>
                  <w:rFonts w:ascii="Times New Roman" w:hAnsi="Times New Roman"/>
                  <w:sz w:val="20"/>
                  <w:lang w:eastAsia="zh-CN"/>
                </w:rPr>
                <w:t>is</w:t>
              </w:r>
              <w:r w:rsidRPr="006E45AB">
                <w:rPr>
                  <w:rFonts w:ascii="Times New Roman" w:hAnsi="Times New Roman"/>
                  <w:sz w:val="20"/>
                  <w:lang w:eastAsia="ko-KR"/>
                </w:rPr>
                <w:t xml:space="preserve"> not supported by the </w:t>
              </w:r>
              <w:r>
                <w:rPr>
                  <w:rFonts w:ascii="Times New Roman" w:hAnsi="Times New Roman"/>
                  <w:sz w:val="20"/>
                  <w:lang w:eastAsia="ko-KR"/>
                </w:rPr>
                <w:t>Management Adapter</w:t>
              </w:r>
            </w:ins>
          </w:p>
          <w:p w:rsidR="008F2D34" w:rsidRPr="00C21FD5" w:rsidRDefault="008F2D34" w:rsidP="00670F34">
            <w:pPr>
              <w:pStyle w:val="TAL"/>
              <w:numPr>
                <w:ilvl w:val="0"/>
                <w:numId w:val="68"/>
              </w:numPr>
              <w:snapToGrid w:val="0"/>
              <w:rPr>
                <w:ins w:id="1862" w:author="tcarey" w:date="2014-10-03T12:24:00Z"/>
                <w:rFonts w:ascii="Times New Roman" w:hAnsi="Times New Roman"/>
                <w:lang w:eastAsia="ko-KR"/>
              </w:rPr>
            </w:pPr>
            <w:ins w:id="1863" w:author="tcarey" w:date="2014-10-03T12:24:00Z">
              <w:r>
                <w:rPr>
                  <w:rFonts w:ascii="Times New Roman" w:hAnsi="Times New Roman"/>
                  <w:sz w:val="20"/>
                  <w:lang w:eastAsia="zh-CN"/>
                </w:rPr>
                <w:t>The previo</w:t>
              </w:r>
              <w:r w:rsidRPr="00024BD8">
                <w:rPr>
                  <w:rFonts w:ascii="Times New Roman" w:hAnsi="Times New Roman"/>
                  <w:sz w:val="20"/>
                  <w:lang w:eastAsia="ko-KR"/>
                </w:rPr>
                <w:t>usly submitted firmware request</w:t>
              </w:r>
              <w:r>
                <w:rPr>
                  <w:rFonts w:ascii="Times New Roman" w:hAnsi="Times New Roman" w:hint="eastAsia"/>
                  <w:sz w:val="20"/>
                  <w:lang w:eastAsia="zh-CN"/>
                </w:rPr>
                <w:t xml:space="preserve"> </w:t>
              </w:r>
              <w:r w:rsidRPr="00606136">
                <w:rPr>
                  <w:rFonts w:ascii="Times New Roman" w:hAnsi="Times New Roman"/>
                  <w:sz w:val="20"/>
                  <w:lang w:eastAsia="zh-CN"/>
                </w:rPr>
                <w:t>does</w:t>
              </w:r>
              <w:r>
                <w:rPr>
                  <w:rFonts w:ascii="Times New Roman" w:hAnsi="Times New Roman" w:hint="eastAsia"/>
                  <w:sz w:val="20"/>
                  <w:lang w:eastAsia="zh-CN"/>
                </w:rPr>
                <w:t xml:space="preserve"> not exist</w:t>
              </w:r>
            </w:ins>
          </w:p>
        </w:tc>
      </w:tr>
    </w:tbl>
    <w:p w:rsidR="008C63AC" w:rsidRPr="0020296A" w:rsidRDefault="008C63AC" w:rsidP="008C63AC">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.2.4</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t>getFirmwareExecInstance</w:t>
      </w:r>
      <w:r w:rsidRPr="0020296A">
        <w:rPr>
          <w:lang w:val="en-US"/>
        </w:rPr>
        <w:t xml:space="preserve"> capability</w:t>
      </w:r>
    </w:p>
    <w:p w:rsidR="008C63AC" w:rsidRDefault="008C63AC" w:rsidP="008C63AC">
      <w:pPr>
        <w:pStyle w:val="Heading5"/>
      </w:pPr>
      <w:bookmarkStart w:id="1864" w:name="_Toc390251876"/>
      <w:r>
        <w:rPr>
          <w:lang w:val="en-US"/>
        </w:rPr>
        <w:t>6.</w:t>
      </w:r>
      <w:r>
        <w:rPr>
          <w:rFonts w:hint="eastAsia"/>
          <w:lang w:val="en-US" w:eastAsia="zh-CN"/>
        </w:rPr>
        <w:t>6</w:t>
      </w:r>
      <w:r>
        <w:rPr>
          <w:lang w:val="en-US"/>
        </w:rPr>
        <w:t>.2.</w:t>
      </w:r>
      <w:r>
        <w:rPr>
          <w:lang w:val="en-US" w:eastAsia="zh-CN"/>
        </w:rPr>
        <w:t>4</w:t>
      </w:r>
      <w:r>
        <w:t>.</w:t>
      </w:r>
      <w:r>
        <w:rPr>
          <w:rFonts w:hint="eastAsia"/>
          <w:lang w:eastAsia="zh-CN"/>
        </w:rPr>
        <w:t>3</w:t>
      </w:r>
      <w:r w:rsidRPr="00A320F3">
        <w:tab/>
      </w:r>
      <w:r>
        <w:t>Service Interactions</w:t>
      </w:r>
      <w:bookmarkEnd w:id="1864"/>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20"/>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Default="008C63AC" w:rsidP="008C63AC">
      <w:pPr>
        <w:jc w:val="center"/>
      </w:pPr>
      <w:r>
        <w:object w:dxaOrig="7965" w:dyaOrig="7965">
          <v:shape id="_x0000_i1038" type="#_x0000_t75" style="width:369.75pt;height:369.75pt" o:ole="">
            <v:imagedata r:id="rId39" o:title=""/>
          </v:shape>
          <o:OLEObject Type="Embed" ProgID="Visio.Drawing.11" ShapeID="_x0000_i1038" DrawAspect="Content" ObjectID="_1474710428" r:id="rId40"/>
        </w:object>
      </w:r>
    </w:p>
    <w:p w:rsidR="008C63AC" w:rsidRPr="004066AA" w:rsidRDefault="008C63AC" w:rsidP="00A66D02">
      <w:pPr>
        <w:pStyle w:val="Caption"/>
        <w:jc w:val="center"/>
        <w:rPr>
          <w:rPrChange w:id="1865" w:author="tcarey" w:date="2014-10-03T12:24:00Z">
            <w:rPr>
              <w:lang w:val="en-US"/>
            </w:rPr>
          </w:rPrChange>
        </w:rPr>
      </w:pPr>
      <w:r w:rsidRPr="00860E4F">
        <w:rPr>
          <w:lang w:val="en-US"/>
        </w:rPr>
        <w:t>Figure 6.6.2.</w:t>
      </w:r>
      <w:r w:rsidRPr="00860E4F">
        <w:rPr>
          <w:rFonts w:hint="eastAsia"/>
          <w:lang w:val="en-US"/>
        </w:rPr>
        <w:t>3</w:t>
      </w:r>
      <w:r w:rsidRPr="00860E4F">
        <w:rPr>
          <w:lang w:val="en-US"/>
        </w:rPr>
        <w:t>.</w:t>
      </w:r>
      <w:r w:rsidRPr="00860E4F">
        <w:rPr>
          <w:rFonts w:hint="eastAsia"/>
          <w:lang w:val="en-US"/>
        </w:rPr>
        <w:t>3</w:t>
      </w:r>
      <w:r w:rsidRPr="00860E4F">
        <w:rPr>
          <w:lang w:val="en-US"/>
        </w:rPr>
        <w:t>-1 getFirmware</w:t>
      </w:r>
      <w:r w:rsidRPr="00860E4F">
        <w:rPr>
          <w:rFonts w:hint="eastAsia"/>
          <w:lang w:val="en-US"/>
        </w:rPr>
        <w:t>Exec</w:t>
      </w:r>
      <w:r w:rsidRPr="00860E4F">
        <w:rPr>
          <w:lang w:val="en-US"/>
        </w:rPr>
        <w:t>Status Diagram</w:t>
      </w:r>
    </w:p>
    <w:p w:rsidR="008C63AC" w:rsidRPr="004066AA" w:rsidRDefault="008C63AC" w:rsidP="008C63AC">
      <w:pPr>
        <w:jc w:val="center"/>
        <w:rPr>
          <w:del w:id="1866" w:author="tcarey" w:date="2014-10-03T12:24:00Z"/>
        </w:rPr>
      </w:pPr>
      <w:bookmarkStart w:id="1867" w:name="_Toc390251877"/>
    </w:p>
    <w:p w:rsidR="008C63AC" w:rsidRDefault="008C63AC" w:rsidP="008C63AC">
      <w:pPr>
        <w:pStyle w:val="Heading5"/>
      </w:pPr>
      <w:r>
        <w:rPr>
          <w:lang w:val="en-US"/>
        </w:rPr>
        <w:t>6.</w:t>
      </w:r>
      <w:r>
        <w:rPr>
          <w:rFonts w:hint="eastAsia"/>
          <w:lang w:val="en-US" w:eastAsia="zh-CN"/>
        </w:rPr>
        <w:t>6</w:t>
      </w:r>
      <w:r>
        <w:rPr>
          <w:lang w:val="en-US"/>
        </w:rPr>
        <w:t>.2.</w:t>
      </w:r>
      <w:r>
        <w:rPr>
          <w:lang w:val="en-US" w:eastAsia="zh-CN"/>
        </w:rPr>
        <w:t>4</w:t>
      </w:r>
      <w:r>
        <w:rPr>
          <w:lang w:val="en-US"/>
        </w:rPr>
        <w:t>.</w:t>
      </w:r>
      <w:r>
        <w:rPr>
          <w:rFonts w:hint="eastAsia"/>
          <w:lang w:val="en-US" w:eastAsia="zh-CN"/>
        </w:rPr>
        <w:t>4</w:t>
      </w:r>
      <w:r w:rsidRPr="00AF5DB2">
        <w:tab/>
      </w:r>
      <w:r>
        <w:rPr>
          <w:lang w:eastAsia="ko-KR"/>
        </w:rPr>
        <w:t>Post-Conditions</w:t>
      </w:r>
      <w:bookmarkEnd w:id="1867"/>
    </w:p>
    <w:p w:rsidR="008C63AC" w:rsidRPr="003A3EBE" w:rsidRDefault="008C63AC" w:rsidP="008C63AC">
      <w:pPr>
        <w:rPr>
          <w:lang w:val="en-US"/>
        </w:rPr>
      </w:pPr>
      <w:r>
        <w:rPr>
          <w:rFonts w:hint="eastAsia"/>
          <w:lang w:eastAsia="zh-CN"/>
        </w:rPr>
        <w:t>The Management Adapter has submitted a request to the Management Server to get firmware state of management operation.</w:t>
      </w:r>
    </w:p>
    <w:p w:rsidR="008C63AC" w:rsidRDefault="008C63AC" w:rsidP="008C63AC">
      <w:pPr>
        <w:pStyle w:val="Heading5"/>
      </w:pPr>
      <w:bookmarkStart w:id="1868" w:name="_Toc390251878"/>
      <w:r>
        <w:rPr>
          <w:lang w:val="en-US"/>
        </w:rPr>
        <w:t>6.</w:t>
      </w:r>
      <w:r>
        <w:rPr>
          <w:rFonts w:hint="eastAsia"/>
          <w:lang w:val="en-US" w:eastAsia="zh-CN"/>
        </w:rPr>
        <w:t>6</w:t>
      </w:r>
      <w:r>
        <w:rPr>
          <w:lang w:val="en-US"/>
        </w:rPr>
        <w:t>.2.</w:t>
      </w:r>
      <w:r>
        <w:rPr>
          <w:lang w:val="en-US" w:eastAsia="zh-CN"/>
        </w:rPr>
        <w:t>4</w:t>
      </w:r>
      <w:r>
        <w:rPr>
          <w:lang w:val="en-US"/>
        </w:rPr>
        <w:t>.</w:t>
      </w:r>
      <w:r>
        <w:rPr>
          <w:rFonts w:hint="eastAsia"/>
          <w:lang w:val="en-US" w:eastAsia="zh-CN"/>
        </w:rPr>
        <w:t>5</w:t>
      </w:r>
      <w:r w:rsidRPr="00AF5DB2">
        <w:tab/>
      </w:r>
      <w:r>
        <w:rPr>
          <w:lang w:eastAsia="ko-KR"/>
        </w:rPr>
        <w:t>Exceptions</w:t>
      </w:r>
      <w:bookmarkEnd w:id="1868"/>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1869" w:name="_Toc390251879"/>
      <w:r>
        <w:rPr>
          <w:lang w:val="en-US"/>
        </w:rPr>
        <w:t>6.</w:t>
      </w:r>
      <w:r>
        <w:rPr>
          <w:rFonts w:hint="eastAsia"/>
          <w:lang w:val="en-US" w:eastAsia="zh-CN"/>
        </w:rPr>
        <w:t>6</w:t>
      </w:r>
      <w:r>
        <w:rPr>
          <w:lang w:val="en-US"/>
        </w:rPr>
        <w:t>.2.</w:t>
      </w:r>
      <w:r>
        <w:rPr>
          <w:lang w:val="en-US" w:eastAsia="zh-CN"/>
        </w:rPr>
        <w:t>4</w:t>
      </w:r>
      <w:r>
        <w:rPr>
          <w:lang w:val="en-US"/>
        </w:rPr>
        <w:t>.</w:t>
      </w:r>
      <w:r>
        <w:rPr>
          <w:rFonts w:hint="eastAsia"/>
          <w:lang w:val="en-US" w:eastAsia="zh-CN"/>
        </w:rPr>
        <w:t>6</w:t>
      </w:r>
      <w:r w:rsidRPr="00AF5DB2">
        <w:tab/>
      </w:r>
      <w:r>
        <w:rPr>
          <w:lang w:val="en-US" w:eastAsia="ko-KR"/>
        </w:rPr>
        <w:t>Policies for Use</w:t>
      </w:r>
      <w:bookmarkEnd w:id="1869"/>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870" w:name="_Toc390251880"/>
      <w:r>
        <w:rPr>
          <w:lang w:val="en-US"/>
        </w:rPr>
        <w:t>6.</w:t>
      </w:r>
      <w:r>
        <w:rPr>
          <w:rFonts w:hint="eastAsia"/>
          <w:lang w:val="en-US" w:eastAsia="zh-CN"/>
        </w:rPr>
        <w:t>6</w:t>
      </w:r>
      <w:r>
        <w:rPr>
          <w:lang w:val="en-US"/>
        </w:rPr>
        <w:t>.2.</w:t>
      </w:r>
      <w:r>
        <w:rPr>
          <w:lang w:val="en-US" w:eastAsia="zh-CN"/>
        </w:rPr>
        <w:t>4</w:t>
      </w:r>
      <w:r>
        <w:rPr>
          <w:lang w:val="en-US"/>
        </w:rPr>
        <w:t>.</w:t>
      </w:r>
      <w:r>
        <w:rPr>
          <w:rFonts w:hint="eastAsia"/>
          <w:lang w:val="en-US" w:eastAsia="zh-CN"/>
        </w:rPr>
        <w:t>7</w:t>
      </w:r>
      <w:r w:rsidRPr="00AF5DB2">
        <w:tab/>
      </w:r>
      <w:r>
        <w:t>oneM2M Resource Interworking</w:t>
      </w:r>
      <w:bookmarkEnd w:id="1870"/>
    </w:p>
    <w:p w:rsidR="008C63AC" w:rsidRPr="003A3EBE" w:rsidRDefault="008C63AC" w:rsidP="008C63AC">
      <w:pPr>
        <w:rPr>
          <w:lang w:val="en-US" w:eastAsia="zh-CN"/>
        </w:rPr>
      </w:pPr>
      <w:r>
        <w:t xml:space="preserve">This service capability </w:t>
      </w:r>
      <w:r>
        <w:rPr>
          <w:rFonts w:hint="eastAsia"/>
          <w:lang w:eastAsia="zh-CN"/>
        </w:rPr>
        <w:t xml:space="preserve">is used to </w:t>
      </w:r>
      <w:r w:rsidRPr="003A3EBE">
        <w:rPr>
          <w:rFonts w:hint="eastAsia"/>
          <w:lang w:val="en-US"/>
        </w:rPr>
        <w:t xml:space="preserve">get </w:t>
      </w:r>
      <w:r>
        <w:rPr>
          <w:rFonts w:hint="eastAsia"/>
          <w:lang w:val="en-US" w:eastAsia="zh-CN"/>
        </w:rPr>
        <w:t>state</w:t>
      </w:r>
      <w:r w:rsidRPr="003A3EBE">
        <w:rPr>
          <w:rFonts w:hint="eastAsia"/>
          <w:lang w:val="en-US"/>
        </w:rPr>
        <w:t xml:space="preserve"> </w:t>
      </w:r>
      <w:r w:rsidRPr="003A3EBE">
        <w:rPr>
          <w:lang w:val="en-US"/>
        </w:rPr>
        <w:t>of firmware</w:t>
      </w:r>
      <w:r w:rsidRPr="003A3EBE">
        <w:rPr>
          <w:rFonts w:hint="eastAsia"/>
          <w:lang w:val="en-US"/>
        </w:rPr>
        <w:t xml:space="preserve"> </w:t>
      </w:r>
      <w:r w:rsidRPr="003A3EBE">
        <w:rPr>
          <w:lang w:val="en-US"/>
        </w:rPr>
        <w:t xml:space="preserve">management </w:t>
      </w:r>
      <w:r>
        <w:t>operation. The service capability aligns with the &lt;</w:t>
      </w:r>
      <w:r>
        <w:rPr>
          <w:rFonts w:hint="eastAsia"/>
          <w:lang w:eastAsia="zh-CN"/>
        </w:rPr>
        <w:t>firmware</w:t>
      </w:r>
      <w:r>
        <w:t xml:space="preserve">&gt; resource and maps to the </w:t>
      </w:r>
      <w:r w:rsidRPr="00A75A53">
        <w:t>RETRIEVE</w:t>
      </w:r>
      <w:r>
        <w:t xml:space="preserve"> procedure for </w:t>
      </w:r>
      <w:r>
        <w:rPr>
          <w:rFonts w:hint="eastAsia"/>
          <w:lang w:eastAsia="zh-CN"/>
        </w:rPr>
        <w:t xml:space="preserve">the </w:t>
      </w:r>
      <w:r w:rsidR="00136F99">
        <w:rPr>
          <w:lang w:eastAsia="zh-CN"/>
        </w:rPr>
        <w:t xml:space="preserve">attribute </w:t>
      </w:r>
      <w:r w:rsidRPr="00470AC1">
        <w:rPr>
          <w:rFonts w:hint="eastAsia"/>
          <w:lang w:val="en-US"/>
        </w:rPr>
        <w:t xml:space="preserve">updateStatus of </w:t>
      </w:r>
      <w:r w:rsidRPr="00470AC1">
        <w:rPr>
          <w:lang w:val="en-US"/>
        </w:rPr>
        <w:t>t</w:t>
      </w:r>
      <w:r>
        <w:t>he resource.</w:t>
      </w:r>
      <w:r w:rsidRPr="00470AC1">
        <w:t xml:space="preserve"> </w:t>
      </w:r>
      <w:r>
        <w:t xml:space="preserve">The service capability also aligns with the &lt;execInstance&gt; resource and maps to the </w:t>
      </w:r>
      <w:r w:rsidRPr="00A75A53">
        <w:t>RETRIEVE</w:t>
      </w:r>
      <w:r>
        <w:t xml:space="preserve"> procedure for </w:t>
      </w:r>
      <w:r>
        <w:rPr>
          <w:rFonts w:hint="eastAsia"/>
          <w:lang w:eastAsia="zh-CN"/>
        </w:rPr>
        <w:t>the a</w:t>
      </w:r>
      <w:r>
        <w:rPr>
          <w:rFonts w:hint="eastAsia"/>
        </w:rPr>
        <w:t>ttri</w:t>
      </w:r>
      <w:r w:rsidRPr="00470AC1">
        <w:rPr>
          <w:rFonts w:hint="eastAsia"/>
          <w:lang w:val="en-US"/>
        </w:rPr>
        <w:t xml:space="preserve">bute </w:t>
      </w:r>
      <w:r w:rsidRPr="00470AC1">
        <w:t>execStatus, execResult</w:t>
      </w:r>
      <w:r w:rsidRPr="00470AC1">
        <w:rPr>
          <w:rFonts w:hint="eastAsia"/>
        </w:rPr>
        <w:t xml:space="preserve"> of </w:t>
      </w:r>
      <w:r w:rsidRPr="00470AC1">
        <w:rPr>
          <w:lang w:val="en-US"/>
        </w:rPr>
        <w:t>t</w:t>
      </w:r>
      <w:r>
        <w:t>he resource.</w:t>
      </w:r>
    </w:p>
    <w:p w:rsidR="008C63AC" w:rsidRPr="007A0428" w:rsidRDefault="008C63AC" w:rsidP="008C63AC"/>
    <w:p w:rsidR="008C63AC" w:rsidRPr="00EB5B92" w:rsidRDefault="008C63AC" w:rsidP="008C63AC">
      <w:pPr>
        <w:pStyle w:val="Heading4"/>
        <w:rPr>
          <w:lang w:val="en-US" w:eastAsia="zh-CN"/>
        </w:rPr>
      </w:pPr>
      <w:bookmarkStart w:id="1871" w:name="_Toc390251881"/>
      <w:bookmarkStart w:id="1872" w:name="_Toc396808947"/>
      <w:bookmarkStart w:id="1873" w:name="_Toc400966020"/>
      <w:r>
        <w:rPr>
          <w:lang w:val="en-US"/>
        </w:rPr>
        <w:t>6.</w:t>
      </w:r>
      <w:r>
        <w:rPr>
          <w:rFonts w:hint="eastAsia"/>
          <w:lang w:val="en-US" w:eastAsia="zh-CN"/>
        </w:rPr>
        <w:t>6</w:t>
      </w:r>
      <w:r>
        <w:rPr>
          <w:lang w:val="en-US"/>
        </w:rPr>
        <w:t>.2.5</w:t>
      </w:r>
      <w:r w:rsidRPr="008519AC">
        <w:rPr>
          <w:lang w:val="en-US"/>
        </w:rPr>
        <w:tab/>
      </w:r>
      <w:r w:rsidRPr="003A2880">
        <w:rPr>
          <w:lang w:eastAsia="zh-CN"/>
        </w:rPr>
        <w:t>reportFirmwareStatus</w:t>
      </w:r>
      <w:bookmarkEnd w:id="1871"/>
      <w:bookmarkEnd w:id="1872"/>
      <w:bookmarkEnd w:id="1873"/>
    </w:p>
    <w:p w:rsidR="008C63AC" w:rsidRDefault="008C63AC" w:rsidP="008C63AC">
      <w:r>
        <w:t xml:space="preserve">This service capability provides the ability to </w:t>
      </w:r>
      <w:r>
        <w:rPr>
          <w:rFonts w:hint="eastAsia"/>
          <w:lang w:eastAsia="zh-CN"/>
        </w:rPr>
        <w:t>report</w:t>
      </w:r>
      <w:r>
        <w:t xml:space="preserve"> </w:t>
      </w:r>
      <w:r>
        <w:rPr>
          <w:rFonts w:hint="eastAsia"/>
          <w:lang w:eastAsia="zh-CN"/>
        </w:rPr>
        <w:t>the firmware management operation execution result or status information</w:t>
      </w:r>
      <w:r>
        <w:rPr>
          <w:lang w:eastAsia="zh-CN"/>
        </w:rPr>
        <w:t xml:space="preserve"> to the AE</w:t>
      </w:r>
      <w:r>
        <w:rPr>
          <w:rFonts w:hint="eastAsia"/>
          <w:lang w:eastAsia="zh-CN"/>
        </w:rPr>
        <w:t xml:space="preserve">. </w:t>
      </w:r>
    </w:p>
    <w:p w:rsidR="008C63AC" w:rsidRDefault="008C63AC" w:rsidP="008C63AC">
      <w:pPr>
        <w:pStyle w:val="Heading5"/>
      </w:pPr>
      <w:bookmarkStart w:id="1874" w:name="_Toc390251882"/>
      <w:r>
        <w:rPr>
          <w:lang w:val="en-US"/>
        </w:rPr>
        <w:t>6.</w:t>
      </w:r>
      <w:r>
        <w:rPr>
          <w:rFonts w:hint="eastAsia"/>
          <w:lang w:val="en-US" w:eastAsia="zh-CN"/>
        </w:rPr>
        <w:t>6</w:t>
      </w:r>
      <w:r>
        <w:rPr>
          <w:lang w:val="en-US"/>
        </w:rPr>
        <w:t>.2.</w:t>
      </w:r>
      <w:r>
        <w:rPr>
          <w:lang w:val="en-US" w:eastAsia="zh-CN"/>
        </w:rPr>
        <w:t>5</w:t>
      </w:r>
      <w:r>
        <w:t>.1</w:t>
      </w:r>
      <w:r w:rsidRPr="00A320F3">
        <w:tab/>
        <w:t>Pre-conditions</w:t>
      </w:r>
      <w:bookmarkEnd w:id="1874"/>
    </w:p>
    <w:p w:rsidR="008C63AC" w:rsidRPr="003A3EBE" w:rsidRDefault="008C63AC" w:rsidP="008C63AC">
      <w:pPr>
        <w:rPr>
          <w:lang w:val="en-US"/>
        </w:rPr>
      </w:pPr>
      <w:r w:rsidRPr="00AD0535">
        <w:rPr>
          <w:lang w:val="en-US"/>
        </w:rPr>
        <w:t>A correlation between a Management Adapter</w:t>
      </w:r>
      <w:r w:rsidRPr="00AD0535">
        <w:rPr>
          <w:rFonts w:hint="eastAsia"/>
          <w:lang w:val="en-US"/>
        </w:rPr>
        <w:t>, the</w:t>
      </w:r>
      <w:r w:rsidR="00136F99">
        <w:rPr>
          <w:rFonts w:hint="eastAsia"/>
          <w:lang w:val="en-US"/>
        </w:rPr>
        <w:t xml:space="preserve"> </w:t>
      </w:r>
      <w:del w:id="1875" w:author="tcarey" w:date="2014-10-03T12:24:00Z">
        <w:r w:rsidR="001D2C36">
          <w:rPr>
            <w:rFonts w:hint="eastAsia"/>
            <w:lang w:val="en-US"/>
          </w:rPr>
          <w:delText>service</w:delText>
        </w:r>
        <w:r w:rsidRPr="00AD0535">
          <w:rPr>
            <w:rFonts w:hint="eastAsia"/>
            <w:lang w:val="en-US"/>
          </w:rPr>
          <w:delText xml:space="preserve"> capability</w:delText>
        </w:r>
      </w:del>
      <w:ins w:id="1876"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 exist.</w:t>
      </w:r>
    </w:p>
    <w:p w:rsidR="008C63AC" w:rsidRDefault="008C63AC" w:rsidP="008C63AC">
      <w:pPr>
        <w:pStyle w:val="Heading5"/>
        <w:rPr>
          <w:lang w:val="en-US" w:eastAsia="zh-CN"/>
        </w:rPr>
      </w:pPr>
      <w:bookmarkStart w:id="1877" w:name="_Toc390251883"/>
      <w:r>
        <w:rPr>
          <w:lang w:val="en-US"/>
        </w:rPr>
        <w:t>6.</w:t>
      </w:r>
      <w:r>
        <w:rPr>
          <w:rFonts w:hint="eastAsia"/>
          <w:lang w:val="en-US" w:eastAsia="zh-CN"/>
        </w:rPr>
        <w:t>6</w:t>
      </w:r>
      <w:r>
        <w:rPr>
          <w:lang w:val="en-US"/>
        </w:rPr>
        <w:t>.2.</w:t>
      </w:r>
      <w:r>
        <w:rPr>
          <w:lang w:val="en-US" w:eastAsia="zh-CN"/>
        </w:rPr>
        <w:t>5</w:t>
      </w:r>
      <w:r>
        <w:t>.</w:t>
      </w:r>
      <w:r>
        <w:rPr>
          <w:lang w:val="en-US"/>
        </w:rPr>
        <w:t>2</w:t>
      </w:r>
      <w:r w:rsidRPr="00AF5DB2">
        <w:tab/>
      </w:r>
      <w:r w:rsidR="00534908">
        <w:rPr>
          <w:lang w:val="en-US"/>
        </w:rPr>
        <w:t>Sig</w:t>
      </w:r>
      <w:r>
        <w:rPr>
          <w:lang w:val="en-US"/>
        </w:rPr>
        <w:t>nature –</w:t>
      </w:r>
      <w:r w:rsidRPr="003A2880">
        <w:rPr>
          <w:lang w:eastAsia="zh-CN"/>
        </w:rPr>
        <w:t>reportFirmwareStatus</w:t>
      </w:r>
      <w:bookmarkEnd w:id="1877"/>
    </w:p>
    <w:tbl>
      <w:tblPr>
        <w:tblW w:w="8816" w:type="dxa"/>
        <w:jc w:val="center"/>
        <w:tblLayout w:type="fixed"/>
        <w:tblCellMar>
          <w:left w:w="0" w:type="dxa"/>
          <w:right w:w="0" w:type="dxa"/>
        </w:tblCellMar>
        <w:tblLook w:val="0000"/>
      </w:tblPr>
      <w:tblGrid>
        <w:gridCol w:w="1709"/>
        <w:gridCol w:w="900"/>
        <w:gridCol w:w="900"/>
        <w:gridCol w:w="5307"/>
      </w:tblGrid>
      <w:tr w:rsidR="008C63AC"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Default="008C63AC" w:rsidP="008958F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Default="008C63AC" w:rsidP="008958F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C63AC" w:rsidRDefault="008C63AC" w:rsidP="008958F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Default="008C63AC" w:rsidP="008958F1">
            <w:pPr>
              <w:pStyle w:val="TAH"/>
              <w:snapToGrid w:val="0"/>
            </w:pPr>
            <w:r>
              <w:t>Description</w:t>
            </w:r>
          </w:p>
        </w:tc>
      </w:tr>
      <w:tr w:rsidR="008C63AC" w:rsidRPr="004A4A55" w:rsidTr="008958F1">
        <w:trPr>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hint="eastAsia"/>
                <w:sz w:val="20"/>
                <w:lang w:eastAsia="zh-CN"/>
              </w:rPr>
              <w:t>isLastReport</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Pr>
                <w:rFonts w:ascii="Times New Roman" w:hAnsi="Times New Roman" w:hint="eastAsia"/>
                <w:sz w:val="20"/>
                <w:lang w:eastAsia="zh-CN"/>
              </w:rPr>
              <w:t>Boolean, whether it is the last report.</w:t>
            </w:r>
          </w:p>
        </w:tc>
      </w:tr>
      <w:tr w:rsidR="008C63AC" w:rsidTr="008958F1">
        <w:trPr>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sequenceNumber</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The report sequence number.</w:t>
            </w:r>
          </w:p>
        </w:tc>
      </w:tr>
      <w:tr w:rsidR="008C63AC" w:rsidTr="008958F1">
        <w:trPr>
          <w:trHeight w:val="105"/>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f</w:t>
            </w:r>
            <w:r w:rsidRPr="00A74C43">
              <w:rPr>
                <w:rFonts w:ascii="Times New Roman" w:hAnsi="Times New Roman"/>
                <w:sz w:val="20"/>
                <w:lang w:eastAsia="ko-KR"/>
              </w:rPr>
              <w:t>irmwareReportList</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A74C43">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A74C43">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Array of f</w:t>
            </w:r>
            <w:r w:rsidRPr="00A74C43">
              <w:rPr>
                <w:rFonts w:ascii="Times New Roman" w:hAnsi="Times New Roman"/>
                <w:sz w:val="20"/>
                <w:lang w:eastAsia="ko-KR"/>
              </w:rPr>
              <w:t>irmwareReport</w:t>
            </w:r>
            <w:r>
              <w:rPr>
                <w:rFonts w:ascii="Times New Roman" w:hAnsi="Times New Roman"/>
                <w:sz w:val="20"/>
                <w:lang w:eastAsia="ko-KR"/>
              </w:rPr>
              <w:t>.</w:t>
            </w:r>
          </w:p>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sidRPr="00C566AE">
              <w:rPr>
                <w:rFonts w:ascii="Times New Roman" w:hAnsi="Times New Roman"/>
                <w:sz w:val="20"/>
                <w:lang w:eastAsia="zh-CN"/>
              </w:rPr>
              <w:t>6.6.1.1.1.3</w:t>
            </w:r>
            <w:r>
              <w:rPr>
                <w:rFonts w:ascii="Times New Roman" w:hAnsi="Times New Roman"/>
                <w:sz w:val="20"/>
                <w:lang w:eastAsia="ko-KR"/>
              </w:rPr>
              <w:t>.</w:t>
            </w:r>
          </w:p>
        </w:tc>
      </w:tr>
      <w:tr w:rsidR="008C63AC" w:rsidTr="008958F1">
        <w:trPr>
          <w:tblHeader/>
          <w:jc w:val="center"/>
        </w:trPr>
        <w:tc>
          <w:tcPr>
            <w:tcW w:w="1709" w:type="dxa"/>
            <w:tcBorders>
              <w:left w:val="single" w:sz="1" w:space="0" w:color="000000"/>
              <w:bottom w:val="single" w:sz="1" w:space="0" w:color="000000"/>
            </w:tcBorders>
          </w:tcPr>
          <w:p w:rsidR="008C63AC" w:rsidRPr="00BD5ED9" w:rsidRDefault="008C63AC" w:rsidP="008958F1">
            <w:pPr>
              <w:pStyle w:val="TAL"/>
              <w:snapToGrid w:val="0"/>
              <w:rPr>
                <w:rFonts w:ascii="Times New Roman" w:hAnsi="Times New Roman"/>
                <w:sz w:val="20"/>
                <w:lang w:eastAsia="ko-KR"/>
              </w:rPr>
            </w:pPr>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sidR="009F03EF">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p>
        </w:tc>
      </w:tr>
      <w:tr w:rsidR="008C63AC" w:rsidRPr="00AF179A" w:rsidTr="008958F1">
        <w:trPr>
          <w:tblHeader/>
          <w:jc w:val="center"/>
        </w:trPr>
        <w:tc>
          <w:tcPr>
            <w:tcW w:w="1709"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sz w:val="20"/>
              </w:rPr>
              <w:t>Unique response types for this service.</w:t>
            </w:r>
          </w:p>
          <w:p w:rsidR="008C63AC" w:rsidRPr="00AF179A" w:rsidRDefault="008C63AC" w:rsidP="008958F1">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8C63AC">
            <w:pPr>
              <w:pStyle w:val="TAL"/>
              <w:numPr>
                <w:ilvl w:val="0"/>
                <w:numId w:val="68"/>
              </w:numPr>
              <w:snapToGrid w:val="0"/>
              <w:rPr>
                <w:rFonts w:ascii="Times New Roman" w:hAnsi="Times New Roman"/>
                <w:rPrChange w:id="1878" w:author="tcarey" w:date="2014-10-03T12:24:00Z">
                  <w:rPr>
                    <w:rFonts w:ascii="Times New Roman" w:hAnsi="Times New Roman"/>
                    <w:sz w:val="20"/>
                  </w:rPr>
                </w:rPrChange>
              </w:rPr>
              <w:pPrChange w:id="1879" w:author="tcarey" w:date="2014-10-03T12:24:00Z">
                <w:pPr>
                  <w:pStyle w:val="TAL"/>
                  <w:numPr>
                    <w:numId w:val="53"/>
                  </w:numPr>
                  <w:snapToGrid w:val="0"/>
                  <w:ind w:left="720" w:hanging="360"/>
                </w:pPr>
              </w:pPrChange>
            </w:pPr>
            <w:r>
              <w:rPr>
                <w:rFonts w:ascii="Times New Roman" w:hAnsi="Times New Roman" w:hint="eastAsia"/>
                <w:sz w:val="20"/>
                <w:lang w:eastAsia="zh-CN"/>
              </w:rPr>
              <w:t xml:space="preserve">The target AE </w:t>
            </w:r>
            <w:r w:rsidRPr="00606136">
              <w:rPr>
                <w:rFonts w:ascii="Times New Roman" w:hAnsi="Times New Roman"/>
                <w:sz w:val="20"/>
                <w:lang w:eastAsia="zh-CN"/>
              </w:rPr>
              <w:t>does</w:t>
            </w:r>
            <w:r>
              <w:rPr>
                <w:rFonts w:ascii="Times New Roman" w:hAnsi="Times New Roman" w:hint="eastAsia"/>
                <w:sz w:val="20"/>
                <w:lang w:eastAsia="zh-CN"/>
              </w:rPr>
              <w:t xml:space="preserve"> not exist.</w:t>
            </w:r>
          </w:p>
          <w:p w:rsidR="00000000" w:rsidRDefault="008C63AC">
            <w:pPr>
              <w:pStyle w:val="TAL"/>
              <w:numPr>
                <w:ilvl w:val="0"/>
                <w:numId w:val="68"/>
              </w:numPr>
              <w:snapToGrid w:val="0"/>
              <w:rPr>
                <w:rFonts w:ascii="Times New Roman" w:hAnsi="Times New Roman"/>
                <w:rPrChange w:id="1880" w:author="tcarey" w:date="2014-10-03T12:24:00Z">
                  <w:rPr>
                    <w:rFonts w:ascii="Times New Roman" w:hAnsi="Times New Roman"/>
                    <w:sz w:val="20"/>
                  </w:rPr>
                </w:rPrChange>
              </w:rPr>
              <w:pPrChange w:id="1881" w:author="tcarey" w:date="2014-10-03T12:24:00Z">
                <w:pPr>
                  <w:pStyle w:val="TAL"/>
                  <w:numPr>
                    <w:numId w:val="53"/>
                  </w:numPr>
                  <w:snapToGrid w:val="0"/>
                  <w:ind w:left="720" w:hanging="360"/>
                </w:pPr>
              </w:pPrChange>
            </w:pPr>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sidRPr="00606136">
              <w:rPr>
                <w:rFonts w:ascii="Times New Roman" w:hAnsi="Times New Roman"/>
                <w:sz w:val="20"/>
                <w:lang w:eastAsia="zh-CN"/>
              </w:rPr>
              <w:t>does</w:t>
            </w:r>
            <w:r w:rsidRPr="00BD5ED9">
              <w:rPr>
                <w:rFonts w:ascii="Times New Roman" w:hAnsi="Times New Roman"/>
                <w:sz w:val="20"/>
                <w:lang w:eastAsia="ko-KR"/>
              </w:rPr>
              <w:t xml:space="preserve"> not supported </w:t>
            </w:r>
          </w:p>
        </w:tc>
      </w:tr>
    </w:tbl>
    <w:p w:rsidR="008C63AC" w:rsidRPr="0020296A" w:rsidRDefault="008C63AC" w:rsidP="008C63AC">
      <w:pPr>
        <w:pStyle w:val="Caption"/>
        <w:jc w:val="center"/>
        <w:rPr>
          <w:lang w:val="en-US"/>
        </w:rPr>
      </w:pPr>
      <w:r w:rsidRPr="0020296A">
        <w:t xml:space="preserve">Table </w:t>
      </w:r>
      <w:r w:rsidRPr="0020296A">
        <w:rPr>
          <w:lang w:val="en-US"/>
        </w:rPr>
        <w:t>6.3.2.</w:t>
      </w:r>
      <w:r w:rsidRPr="0020296A">
        <w:rPr>
          <w:lang w:val="en-US" w:eastAsia="zh-CN"/>
        </w:rPr>
        <w:t>5</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lang w:eastAsia="zh-CN"/>
        </w:rPr>
        <w:t>reportFirmwareStatus</w:t>
      </w:r>
      <w:r w:rsidRPr="0020296A">
        <w:rPr>
          <w:lang w:val="en-US"/>
        </w:rPr>
        <w:t xml:space="preserve"> capability</w:t>
      </w:r>
    </w:p>
    <w:p w:rsidR="008C63AC" w:rsidRDefault="008C63AC" w:rsidP="008C63AC">
      <w:pPr>
        <w:pStyle w:val="Heading5"/>
      </w:pPr>
      <w:bookmarkStart w:id="1882" w:name="_Toc390251884"/>
      <w:r>
        <w:rPr>
          <w:lang w:val="en-US"/>
        </w:rPr>
        <w:t>6.</w:t>
      </w:r>
      <w:r>
        <w:rPr>
          <w:rFonts w:hint="eastAsia"/>
          <w:lang w:val="en-US" w:eastAsia="zh-CN"/>
        </w:rPr>
        <w:t>6</w:t>
      </w:r>
      <w:r>
        <w:rPr>
          <w:lang w:val="en-US"/>
        </w:rPr>
        <w:t>.2.</w:t>
      </w:r>
      <w:r>
        <w:rPr>
          <w:lang w:val="en-US" w:eastAsia="zh-CN"/>
        </w:rPr>
        <w:t>5</w:t>
      </w:r>
      <w:r>
        <w:rPr>
          <w:lang w:val="en-US"/>
        </w:rPr>
        <w:t>.3</w:t>
      </w:r>
      <w:r w:rsidRPr="00AF5DB2">
        <w:tab/>
      </w:r>
      <w:r>
        <w:rPr>
          <w:lang w:eastAsia="ko-KR"/>
        </w:rPr>
        <w:t>Post-Conditions</w:t>
      </w:r>
      <w:bookmarkEnd w:id="1882"/>
    </w:p>
    <w:p w:rsidR="008C63AC" w:rsidRDefault="008C63AC" w:rsidP="008C63AC">
      <w:pPr>
        <w:rPr>
          <w:lang w:eastAsia="zh-CN"/>
        </w:rPr>
      </w:pPr>
      <w:r>
        <w:rPr>
          <w:rFonts w:hint="eastAsia"/>
          <w:lang w:eastAsia="zh-CN"/>
        </w:rPr>
        <w:t>The AE has received a report of firmware operation execution status or result.</w:t>
      </w:r>
    </w:p>
    <w:p w:rsidR="008C63AC" w:rsidRDefault="008C63AC" w:rsidP="004B305D">
      <w:pPr>
        <w:pStyle w:val="EditorsNote"/>
        <w:rPr>
          <w:lang w:val="en-US"/>
        </w:rPr>
      </w:pPr>
      <w:r>
        <w:rPr>
          <w:lang w:val="en-US"/>
        </w:rPr>
        <w:t>Editor’s note;</w:t>
      </w:r>
      <w:r w:rsidR="009F03EF">
        <w:rPr>
          <w:lang w:val="en-US"/>
        </w:rPr>
        <w:t xml:space="preserve"> </w:t>
      </w:r>
      <w:r>
        <w:rPr>
          <w:lang w:val="en-US"/>
        </w:rPr>
        <w:t>There are post conditions that requires the M2M System to maintain the “state” of the report (i.e., sequence number.</w:t>
      </w:r>
    </w:p>
    <w:p w:rsidR="008C63AC" w:rsidRDefault="008C63AC" w:rsidP="008C63AC">
      <w:pPr>
        <w:pStyle w:val="Heading5"/>
      </w:pPr>
      <w:bookmarkStart w:id="1883" w:name="_Toc390251885"/>
      <w:r>
        <w:rPr>
          <w:lang w:val="en-US"/>
        </w:rPr>
        <w:t>6.</w:t>
      </w:r>
      <w:r>
        <w:rPr>
          <w:rFonts w:hint="eastAsia"/>
          <w:lang w:val="en-US" w:eastAsia="zh-CN"/>
        </w:rPr>
        <w:t>6</w:t>
      </w:r>
      <w:r>
        <w:rPr>
          <w:lang w:val="en-US"/>
        </w:rPr>
        <w:t>.2.</w:t>
      </w:r>
      <w:r>
        <w:rPr>
          <w:lang w:val="en-US" w:eastAsia="zh-CN"/>
        </w:rPr>
        <w:t>5</w:t>
      </w:r>
      <w:r>
        <w:rPr>
          <w:lang w:val="en-US"/>
        </w:rPr>
        <w:t>.4</w:t>
      </w:r>
      <w:r w:rsidRPr="00AF5DB2">
        <w:tab/>
      </w:r>
      <w:r>
        <w:rPr>
          <w:lang w:eastAsia="ko-KR"/>
        </w:rPr>
        <w:t>Exceptions</w:t>
      </w:r>
      <w:bookmarkEnd w:id="1883"/>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1884" w:name="_Toc390251886"/>
      <w:r>
        <w:rPr>
          <w:lang w:val="en-US"/>
        </w:rPr>
        <w:t>6.</w:t>
      </w:r>
      <w:r>
        <w:rPr>
          <w:rFonts w:hint="eastAsia"/>
          <w:lang w:val="en-US" w:eastAsia="zh-CN"/>
        </w:rPr>
        <w:t>6</w:t>
      </w:r>
      <w:r>
        <w:rPr>
          <w:lang w:val="en-US"/>
        </w:rPr>
        <w:t>.2.5.5</w:t>
      </w:r>
      <w:r w:rsidRPr="00AF5DB2">
        <w:tab/>
      </w:r>
      <w:r>
        <w:rPr>
          <w:lang w:val="en-US" w:eastAsia="ko-KR"/>
        </w:rPr>
        <w:t>Policies for Use</w:t>
      </w:r>
      <w:bookmarkEnd w:id="1884"/>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885" w:name="_Toc390251887"/>
      <w:r>
        <w:rPr>
          <w:lang w:val="en-US"/>
        </w:rPr>
        <w:t>6.</w:t>
      </w:r>
      <w:r>
        <w:rPr>
          <w:rFonts w:hint="eastAsia"/>
          <w:lang w:val="en-US" w:eastAsia="zh-CN"/>
        </w:rPr>
        <w:t>6</w:t>
      </w:r>
      <w:r>
        <w:rPr>
          <w:lang w:val="en-US"/>
        </w:rPr>
        <w:t>.2.5.6</w:t>
      </w:r>
      <w:r w:rsidRPr="00AF5DB2">
        <w:tab/>
      </w:r>
      <w:r>
        <w:t>oneM2M Resource Interworking</w:t>
      </w:r>
      <w:bookmarkEnd w:id="1885"/>
    </w:p>
    <w:p w:rsidR="008C63AC" w:rsidRPr="003A3EBE" w:rsidRDefault="008C63AC" w:rsidP="008C63AC">
      <w:pPr>
        <w:rPr>
          <w:lang w:val="en-US" w:eastAsia="zh-CN"/>
        </w:rPr>
      </w:pPr>
      <w:r w:rsidRPr="003A3EBE">
        <w:rPr>
          <w:lang w:val="en-US"/>
        </w:rPr>
        <w:t>Not Applicable</w:t>
      </w:r>
    </w:p>
    <w:p w:rsidR="008C63AC" w:rsidRDefault="008C63AC" w:rsidP="008C63AC">
      <w:pPr>
        <w:pStyle w:val="Heading4"/>
        <w:rPr>
          <w:lang w:val="en-US"/>
        </w:rPr>
      </w:pPr>
      <w:r>
        <w:rPr>
          <w:lang w:val="en-US"/>
        </w:rPr>
        <w:br w:type="page"/>
      </w:r>
    </w:p>
    <w:p w:rsidR="008C63AC" w:rsidRPr="008519AC" w:rsidRDefault="008C63AC" w:rsidP="008C63AC">
      <w:pPr>
        <w:pStyle w:val="Heading4"/>
        <w:rPr>
          <w:lang w:val="en-US"/>
        </w:rPr>
      </w:pPr>
      <w:bookmarkStart w:id="1886" w:name="_Toc390251888"/>
      <w:bookmarkStart w:id="1887" w:name="_Toc396808948"/>
      <w:bookmarkStart w:id="1888" w:name="_Toc400966021"/>
      <w:r>
        <w:rPr>
          <w:lang w:val="en-US"/>
        </w:rPr>
        <w:t>6.6.2.</w:t>
      </w:r>
      <w:r>
        <w:rPr>
          <w:rFonts w:hint="eastAsia"/>
          <w:lang w:val="en-US" w:eastAsia="zh-CN"/>
        </w:rPr>
        <w:t>6</w:t>
      </w:r>
      <w:r w:rsidRPr="008519AC">
        <w:rPr>
          <w:lang w:val="en-US"/>
        </w:rPr>
        <w:tab/>
      </w:r>
      <w:r>
        <w:rPr>
          <w:rFonts w:hint="eastAsia"/>
          <w:lang w:val="en-US" w:eastAsia="zh-CN"/>
        </w:rPr>
        <w:t>upgrade</w:t>
      </w:r>
      <w:r w:rsidRPr="00520033">
        <w:rPr>
          <w:lang w:val="en-US"/>
        </w:rPr>
        <w:t>Firmware</w:t>
      </w:r>
      <w:bookmarkEnd w:id="1886"/>
      <w:bookmarkEnd w:id="1887"/>
      <w:bookmarkEnd w:id="1888"/>
    </w:p>
    <w:p w:rsidR="008C63AC" w:rsidRDefault="008C63AC" w:rsidP="008C63AC">
      <w:r>
        <w:t xml:space="preserve">This service capability </w:t>
      </w:r>
      <w:r>
        <w:rPr>
          <w:rFonts w:hint="eastAsia"/>
          <w:lang w:eastAsia="zh-CN"/>
        </w:rPr>
        <w:t>is a complex operation</w:t>
      </w:r>
      <w:r>
        <w:t xml:space="preserve"> for AEs </w:t>
      </w:r>
      <w:r>
        <w:rPr>
          <w:rFonts w:hint="eastAsia"/>
          <w:lang w:eastAsia="zh-CN"/>
        </w:rPr>
        <w:t xml:space="preserve">to </w:t>
      </w:r>
      <w:r>
        <w:rPr>
          <w:lang w:eastAsia="zh-CN"/>
        </w:rPr>
        <w:t>upgrade firmware on one or more devices.</w:t>
      </w:r>
      <w:r>
        <w:rPr>
          <w:rFonts w:hint="eastAsia"/>
          <w:lang w:eastAsia="zh-CN"/>
        </w:rPr>
        <w:t xml:space="preserve"> </w:t>
      </w:r>
      <w:r>
        <w:rPr>
          <w:lang w:eastAsia="zh-CN"/>
        </w:rPr>
        <w:t xml:space="preserve">The service capability </w:t>
      </w:r>
      <w:r w:rsidR="00613565">
        <w:rPr>
          <w:lang w:eastAsia="zh-CN"/>
        </w:rPr>
        <w:t>utilizes</w:t>
      </w:r>
      <w:r>
        <w:rPr>
          <w:rFonts w:hint="eastAsia"/>
          <w:lang w:eastAsia="zh-CN"/>
        </w:rPr>
        <w:t xml:space="preserve"> </w:t>
      </w:r>
      <w:r>
        <w:t>orchestrat</w:t>
      </w:r>
      <w:r>
        <w:rPr>
          <w:lang w:eastAsia="zh-CN"/>
        </w:rPr>
        <w:t xml:space="preserve">ion rules for the </w:t>
      </w:r>
      <w:r>
        <w:rPr>
          <w:rFonts w:hint="eastAsia"/>
          <w:lang w:eastAsia="zh-CN"/>
        </w:rPr>
        <w:t xml:space="preserve">related management operations such as downloadFirmware, </w:t>
      </w:r>
      <w:r>
        <w:rPr>
          <w:rFonts w:hint="eastAsia"/>
          <w:lang w:val="en-US" w:eastAsia="zh-CN"/>
        </w:rPr>
        <w:t xml:space="preserve">installFirmware, </w:t>
      </w:r>
      <w:r w:rsidRPr="00C96127">
        <w:t>getFirmwareInformation</w:t>
      </w:r>
      <w:r>
        <w:rPr>
          <w:rFonts w:hint="eastAsia"/>
          <w:lang w:eastAsia="zh-CN"/>
        </w:rPr>
        <w:t>,</w:t>
      </w:r>
      <w:r w:rsidRPr="00A37F05">
        <w:t xml:space="preserve"> </w:t>
      </w:r>
      <w:r w:rsidRPr="00C96127">
        <w:t>get</w:t>
      </w:r>
      <w:r>
        <w:t>FirmwareExecInstance</w:t>
      </w:r>
      <w:r>
        <w:rPr>
          <w:rFonts w:hint="eastAsia"/>
          <w:lang w:eastAsia="zh-CN"/>
        </w:rPr>
        <w:t xml:space="preserve"> and</w:t>
      </w:r>
      <w:r>
        <w:rPr>
          <w:lang w:eastAsia="zh-CN"/>
        </w:rPr>
        <w:t xml:space="preserve"> </w:t>
      </w:r>
      <w:r w:rsidRPr="003A2880">
        <w:rPr>
          <w:lang w:eastAsia="zh-CN"/>
        </w:rPr>
        <w:t>reportFirmwareStatus</w:t>
      </w:r>
      <w:r w:rsidRPr="00643F4F">
        <w:rPr>
          <w:rFonts w:hint="eastAsia"/>
          <w:lang w:eastAsia="zh-CN"/>
        </w:rPr>
        <w:t xml:space="preserve"> </w:t>
      </w:r>
      <w:r>
        <w:rPr>
          <w:rFonts w:hint="eastAsia"/>
          <w:lang w:eastAsia="zh-CN"/>
        </w:rPr>
        <w:t>according to the business process</w:t>
      </w:r>
      <w:r>
        <w:t xml:space="preserve">. </w:t>
      </w:r>
    </w:p>
    <w:p w:rsidR="008C63AC" w:rsidRPr="00A74C43" w:rsidRDefault="008C63AC" w:rsidP="008C63AC">
      <w:r>
        <w:t xml:space="preserve">This service capability permits AEs to upgrade the firmware on individual device, multiple devices or a group of devices. In addition the upgrade of the firmware is permitted based on a schedule for each of the operations. </w:t>
      </w:r>
    </w:p>
    <w:p w:rsidR="008C63AC" w:rsidRDefault="008C63AC" w:rsidP="008C63AC">
      <w:pPr>
        <w:pStyle w:val="Heading5"/>
      </w:pPr>
      <w:bookmarkStart w:id="1889" w:name="_Toc390251889"/>
      <w:r>
        <w:rPr>
          <w:lang w:val="en-US"/>
        </w:rPr>
        <w:t>6.6.2.</w:t>
      </w:r>
      <w:r>
        <w:rPr>
          <w:rFonts w:hint="eastAsia"/>
          <w:lang w:val="en-US" w:eastAsia="zh-CN"/>
        </w:rPr>
        <w:t>6</w:t>
      </w:r>
      <w:r>
        <w:t>.1</w:t>
      </w:r>
      <w:r w:rsidRPr="00A320F3">
        <w:tab/>
        <w:t>Pre-conditions</w:t>
      </w:r>
      <w:bookmarkEnd w:id="1889"/>
    </w:p>
    <w:p w:rsidR="008C63AC" w:rsidRPr="003A3EBE" w:rsidRDefault="008C63AC" w:rsidP="008C63AC">
      <w:pPr>
        <w:rPr>
          <w:lang w:val="en-US"/>
        </w:rPr>
      </w:pPr>
      <w:r w:rsidRPr="003A3EBE">
        <w:rPr>
          <w:lang w:val="en-US"/>
        </w:rPr>
        <w:t xml:space="preserve">The pre-conditions for </w:t>
      </w:r>
      <w:ins w:id="1890" w:author="tcarey" w:date="2014-10-03T12:24:00Z">
        <w:r w:rsidR="00DD5F17">
          <w:rPr>
            <w:lang w:val="en-US"/>
          </w:rPr>
          <w:t>Mca</w:t>
        </w:r>
      </w:ins>
      <w:moveToRangeStart w:id="1891" w:author="tcarey" w:date="2014-10-03T12:24:00Z" w:name="move400102375"/>
      <w:moveTo w:id="1892" w:author="tcarey" w:date="2014-10-03T12:24:00Z">
        <w:r w:rsidR="00DD5F17">
          <w:rPr>
            <w:lang w:val="en-US"/>
          </w:rPr>
          <w:t xml:space="preserve"> Rec</w:t>
        </w:r>
        <w:r w:rsidRPr="003A3EBE">
          <w:rPr>
            <w:lang w:val="en-US"/>
          </w:rPr>
          <w:t>eived Requests are met.</w:t>
        </w:r>
      </w:moveTo>
    </w:p>
    <w:p w:rsidR="008C63AC" w:rsidRPr="003A3EBE" w:rsidRDefault="008C63AC" w:rsidP="008C63AC">
      <w:pPr>
        <w:rPr>
          <w:lang w:val="en-US"/>
        </w:rPr>
      </w:pPr>
      <w:moveTo w:id="1893" w:author="tcarey" w:date="2014-10-03T12:24:00Z">
        <w:r>
          <w:rPr>
            <w:lang w:val="en-US"/>
          </w:rPr>
          <w:t xml:space="preserve">A correlation between </w:t>
        </w:r>
        <w:r w:rsidRPr="003A3EBE">
          <w:rPr>
            <w:lang w:val="en-US"/>
          </w:rPr>
          <w:t>Management Adapter</w:t>
        </w:r>
        <w:r w:rsidRPr="003A3EBE">
          <w:rPr>
            <w:rFonts w:hint="eastAsia"/>
            <w:lang w:val="en-US"/>
          </w:rPr>
          <w:t>, the</w:t>
        </w:r>
        <w:r w:rsidR="00136F99">
          <w:rPr>
            <w:rFonts w:hint="eastAsia"/>
            <w:lang w:val="en-US"/>
          </w:rPr>
          <w:t xml:space="preserve"> </w:t>
        </w:r>
        <w:r w:rsidR="001D2C36">
          <w:rPr>
            <w:rFonts w:hint="eastAsia"/>
            <w:lang w:val="en-US"/>
          </w:rPr>
          <w:t>service</w:t>
        </w:r>
        <w:r w:rsidRPr="003A3EBE">
          <w:rPr>
            <w:rFonts w:hint="eastAsia"/>
            <w:lang w:val="en-US"/>
          </w:rPr>
          <w:t xml:space="preserve"> capability</w:t>
        </w:r>
        <w:r w:rsidRPr="003A3EBE">
          <w:rPr>
            <w:lang w:val="en-US"/>
          </w:rPr>
          <w:t xml:space="preserve"> </w:t>
        </w:r>
        <w:r w:rsidRPr="003A3EBE">
          <w:rPr>
            <w:rFonts w:hint="eastAsia"/>
            <w:lang w:val="en-US"/>
          </w:rPr>
          <w:t>and device</w:t>
        </w:r>
        <w:r>
          <w:rPr>
            <w:lang w:val="en-US"/>
          </w:rPr>
          <w:t>s or device group</w:t>
        </w:r>
        <w:r w:rsidRPr="003A3EBE">
          <w:rPr>
            <w:rFonts w:hint="eastAsia"/>
            <w:lang w:val="en-US"/>
          </w:rPr>
          <w:t xml:space="preserve"> </w:t>
        </w:r>
        <w:r w:rsidRPr="003A3EBE">
          <w:rPr>
            <w:lang w:val="en-US"/>
          </w:rPr>
          <w:t>exist</w:t>
        </w:r>
        <w:r>
          <w:rPr>
            <w:lang w:val="en-US"/>
          </w:rPr>
          <w:t>.</w:t>
        </w:r>
      </w:moveTo>
    </w:p>
    <w:p w:rsidR="008C63AC" w:rsidRPr="003A3EBE" w:rsidRDefault="008C63AC" w:rsidP="008C63AC">
      <w:pPr>
        <w:rPr>
          <w:del w:id="1894" w:author="tcarey" w:date="2014-10-03T12:24:00Z"/>
          <w:lang w:val="en-US"/>
        </w:rPr>
      </w:pPr>
      <w:bookmarkStart w:id="1895" w:name="_Toc390251890"/>
      <w:moveToRangeEnd w:id="1891"/>
      <w:del w:id="1896" w:author="tcarey" w:date="2014-10-03T12:24:00Z">
        <w:r w:rsidRPr="003A3EBE">
          <w:rPr>
            <w:lang w:val="en-US"/>
          </w:rPr>
          <w:delText>MCA Received Requests are met.</w:delText>
        </w:r>
      </w:del>
    </w:p>
    <w:p w:rsidR="008C63AC" w:rsidRPr="003A3EBE" w:rsidRDefault="008C63AC" w:rsidP="008C63AC">
      <w:pPr>
        <w:rPr>
          <w:del w:id="1897" w:author="tcarey" w:date="2014-10-03T12:24:00Z"/>
          <w:lang w:val="en-US"/>
        </w:rPr>
      </w:pPr>
      <w:del w:id="1898" w:author="tcarey" w:date="2014-10-03T12:24:00Z">
        <w:r>
          <w:rPr>
            <w:lang w:val="en-US"/>
          </w:rPr>
          <w:delText xml:space="preserve">A correlation between </w:delText>
        </w:r>
        <w:r w:rsidRPr="003A3EBE">
          <w:rPr>
            <w:lang w:val="en-US"/>
          </w:rPr>
          <w:delText>Management Adapter</w:delText>
        </w:r>
        <w:r w:rsidRPr="003A3EBE">
          <w:rPr>
            <w:rFonts w:hint="eastAsia"/>
            <w:lang w:val="en-US"/>
          </w:rPr>
          <w:delText>, the</w:delText>
        </w:r>
        <w:r w:rsidR="00136F99">
          <w:rPr>
            <w:rFonts w:hint="eastAsia"/>
            <w:lang w:val="en-US"/>
          </w:rPr>
          <w:delText xml:space="preserve"> </w:delText>
        </w:r>
        <w:r w:rsidR="001D2C36">
          <w:rPr>
            <w:rFonts w:hint="eastAsia"/>
            <w:lang w:val="en-US"/>
          </w:rPr>
          <w:delText>service</w:delText>
        </w:r>
        <w:r w:rsidRPr="003A3EBE">
          <w:rPr>
            <w:rFonts w:hint="eastAsia"/>
            <w:lang w:val="en-US"/>
          </w:rPr>
          <w:delText xml:space="preserve"> capability</w:delText>
        </w:r>
        <w:r w:rsidRPr="003A3EBE">
          <w:rPr>
            <w:lang w:val="en-US"/>
          </w:rPr>
          <w:delText xml:space="preserve"> </w:delText>
        </w:r>
        <w:r w:rsidRPr="003A3EBE">
          <w:rPr>
            <w:rFonts w:hint="eastAsia"/>
            <w:lang w:val="en-US"/>
          </w:rPr>
          <w:delText>and device</w:delText>
        </w:r>
        <w:r>
          <w:rPr>
            <w:lang w:val="en-US"/>
          </w:rPr>
          <w:delText>s or device group</w:delText>
        </w:r>
        <w:r w:rsidRPr="003A3EBE">
          <w:rPr>
            <w:rFonts w:hint="eastAsia"/>
            <w:lang w:val="en-US"/>
          </w:rPr>
          <w:delText xml:space="preserve"> </w:delText>
        </w:r>
        <w:r w:rsidRPr="003A3EBE">
          <w:rPr>
            <w:lang w:val="en-US"/>
          </w:rPr>
          <w:delText>exist</w:delText>
        </w:r>
        <w:r>
          <w:rPr>
            <w:lang w:val="en-US"/>
          </w:rPr>
          <w:delText>.</w:delText>
        </w:r>
      </w:del>
    </w:p>
    <w:p w:rsidR="008C63AC" w:rsidRPr="00583F78" w:rsidRDefault="008C63AC" w:rsidP="008C63AC">
      <w:pPr>
        <w:pStyle w:val="Heading5"/>
        <w:rPr>
          <w:lang w:val="en-US"/>
        </w:rPr>
      </w:pPr>
      <w:r>
        <w:rPr>
          <w:lang w:val="en-US"/>
        </w:rPr>
        <w:t>6.6.2.</w:t>
      </w:r>
      <w:r>
        <w:rPr>
          <w:rFonts w:hint="eastAsia"/>
          <w:lang w:val="en-US" w:eastAsia="zh-CN"/>
        </w:rPr>
        <w:t>6</w:t>
      </w:r>
      <w:r>
        <w:t>.</w:t>
      </w:r>
      <w:r>
        <w:rPr>
          <w:lang w:val="en-US"/>
        </w:rPr>
        <w:t>2</w:t>
      </w:r>
      <w:r w:rsidRPr="00AF5DB2">
        <w:tab/>
      </w:r>
      <w:r w:rsidR="00534908">
        <w:rPr>
          <w:lang w:val="en-US"/>
        </w:rPr>
        <w:t>Sig</w:t>
      </w:r>
      <w:r>
        <w:rPr>
          <w:lang w:val="en-US"/>
        </w:rPr>
        <w:t xml:space="preserve">nature - </w:t>
      </w:r>
      <w:r>
        <w:rPr>
          <w:rFonts w:hint="eastAsia"/>
          <w:lang w:val="en-US" w:eastAsia="zh-CN"/>
        </w:rPr>
        <w:t>upgrade</w:t>
      </w:r>
      <w:r w:rsidRPr="00520033">
        <w:rPr>
          <w:lang w:val="en-US"/>
        </w:rPr>
        <w:t>Firmware</w:t>
      </w:r>
      <w:bookmarkEnd w:id="1895"/>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EB6CC5">
              <w:rPr>
                <w:rFonts w:ascii="Times New Roman" w:hAnsi="Times New Roman"/>
                <w:sz w:val="20"/>
                <w:lang w:eastAsia="ko-KR"/>
              </w:rPr>
              <w:t>orchestrationRuleList</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val="en-US"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EB6CC5">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 xml:space="preserve">List of OrchestrationRule. </w:t>
            </w:r>
            <w:r>
              <w:rPr>
                <w:rFonts w:ascii="Times New Roman" w:hAnsi="Times New Roman" w:hint="eastAsia"/>
                <w:sz w:val="20"/>
                <w:lang w:eastAsia="zh-CN"/>
              </w:rPr>
              <w:t>Type O</w:t>
            </w:r>
            <w:r w:rsidRPr="00EB6CC5">
              <w:rPr>
                <w:rFonts w:ascii="Times New Roman" w:hAnsi="Times New Roman"/>
                <w:sz w:val="20"/>
                <w:lang w:eastAsia="ko-KR"/>
              </w:rPr>
              <w:t>rchestrationRule</w:t>
            </w:r>
            <w:r>
              <w:rPr>
                <w:rFonts w:ascii="Times New Roman" w:hAnsi="Times New Roman" w:hint="eastAsia"/>
                <w:sz w:val="20"/>
                <w:lang w:eastAsia="zh-CN"/>
              </w:rPr>
              <w:t>, s</w:t>
            </w:r>
            <w:r>
              <w:rPr>
                <w:rFonts w:ascii="Times New Roman" w:hAnsi="Times New Roman"/>
                <w:sz w:val="20"/>
                <w:lang w:eastAsia="ko-KR"/>
              </w:rPr>
              <w:t xml:space="preserve">ee clause </w:t>
            </w:r>
            <w:r w:rsidRPr="006E45AB">
              <w:rPr>
                <w:rFonts w:ascii="Times New Roman" w:hAnsi="Times New Roman"/>
                <w:sz w:val="20"/>
              </w:rPr>
              <w:t>6.6.1.1.1.</w:t>
            </w:r>
            <w:r>
              <w:rPr>
                <w:rFonts w:ascii="Times New Roman" w:hAnsi="Times New Roman"/>
                <w:sz w:val="20"/>
              </w:rPr>
              <w:t>4.</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zh-CN"/>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policy used to report the</w:t>
            </w:r>
            <w:r w:rsidR="009F03EF">
              <w:rPr>
                <w:rFonts w:ascii="Times New Roman" w:hAnsi="Times New Roman"/>
                <w:sz w:val="20"/>
              </w:rPr>
              <w:t xml:space="preserv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p>
        </w:tc>
      </w:tr>
      <w:tr w:rsidR="008C63AC" w:rsidRPr="006E45AB" w:rsidTr="008958F1">
        <w:trPr>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lang w:eastAsia="zh-CN"/>
              </w:rPr>
            </w:pPr>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rPr>
            </w:pPr>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sidR="009F03EF">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p>
        </w:tc>
      </w:tr>
      <w:tr w:rsidR="008C63AC" w:rsidRPr="006E45AB" w:rsidTr="008958F1">
        <w:trPr>
          <w:tblHeader/>
          <w:jc w:val="center"/>
        </w:trPr>
        <w:tc>
          <w:tcPr>
            <w:tcW w:w="1709" w:type="dxa"/>
            <w:tcBorders>
              <w:left w:val="single" w:sz="1" w:space="0" w:color="000000"/>
              <w:bottom w:val="single" w:sz="4" w:space="0" w:color="auto"/>
            </w:tcBorders>
          </w:tcPr>
          <w:p w:rsidR="008C63AC" w:rsidRPr="006E45AB" w:rsidRDefault="008C63AC" w:rsidP="008958F1">
            <w:pPr>
              <w:pStyle w:val="TAL"/>
              <w:snapToGrid w:val="0"/>
              <w:rPr>
                <w:rFonts w:ascii="Times New Roman" w:hAnsi="Times New Roman"/>
                <w:sz w:val="20"/>
                <w:lang w:eastAsia="ko-KR"/>
              </w:rPr>
            </w:pPr>
            <w:del w:id="1899"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rFonts w:ascii="Times New Roman" w:hAnsi="Times New Roman"/>
                <w:sz w:val="20"/>
                <w:lang w:eastAsia="ko-KR"/>
              </w:rPr>
            </w:pPr>
            <w:del w:id="1900"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rFonts w:ascii="Times New Roman" w:hAnsi="Times New Roman"/>
                <w:sz w:val="20"/>
                <w:lang w:eastAsia="ko-KR"/>
              </w:rPr>
            </w:pPr>
            <w:del w:id="1901"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1902" w:author="tcarey" w:date="2014-10-03T12:24:00Z"/>
                <w:rFonts w:ascii="Times New Roman" w:hAnsi="Times New Roman"/>
                <w:sz w:val="20"/>
                <w:lang w:eastAsia="ko-KR"/>
              </w:rPr>
            </w:pPr>
            <w:del w:id="1903"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1904" w:author="tcarey" w:date="2014-10-03T12:24:00Z"/>
                <w:rFonts w:ascii="Times New Roman" w:hAnsi="Times New Roman"/>
                <w:sz w:val="20"/>
                <w:lang w:eastAsia="ko-KR"/>
              </w:rPr>
            </w:pPr>
            <w:del w:id="1905" w:author="tcarey" w:date="2014-10-03T12:24:00Z">
              <w:r w:rsidRPr="006E45AB">
                <w:rPr>
                  <w:rFonts w:ascii="Times New Roman" w:hAnsi="Times New Roman"/>
                  <w:sz w:val="20"/>
                  <w:lang w:eastAsia="ko-KR"/>
                </w:rPr>
                <w:delText>Note: Consumed services also provide response types.</w:delText>
              </w:r>
            </w:del>
          </w:p>
          <w:p w:rsidR="008C63AC" w:rsidRDefault="008C63AC" w:rsidP="008958F1">
            <w:pPr>
              <w:pStyle w:val="TAL"/>
              <w:numPr>
                <w:ilvl w:val="0"/>
                <w:numId w:val="53"/>
              </w:numPr>
              <w:snapToGrid w:val="0"/>
              <w:rPr>
                <w:del w:id="1906" w:author="tcarey" w:date="2014-10-03T12:24:00Z"/>
                <w:rFonts w:ascii="Times New Roman" w:hAnsi="Times New Roman"/>
                <w:sz w:val="20"/>
                <w:lang w:eastAsia="ko-KR"/>
              </w:rPr>
            </w:pPr>
            <w:del w:id="1907"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Pr>
                  <w:rFonts w:ascii="Times New Roman" w:hAnsi="Times New Roman"/>
                  <w:sz w:val="20"/>
                  <w:lang w:eastAsia="ko-KR"/>
                </w:rPr>
                <w:delText xml:space="preserve">is </w:delText>
              </w:r>
              <w:r>
                <w:rPr>
                  <w:rFonts w:ascii="Times New Roman" w:hAnsi="Times New Roman"/>
                  <w:sz w:val="20"/>
                  <w:lang w:eastAsia="zh-CN"/>
                </w:rPr>
                <w:delText>not</w:delText>
              </w:r>
              <w:r w:rsidRPr="006E45AB">
                <w:rPr>
                  <w:rFonts w:ascii="Times New Roman" w:hAnsi="Times New Roman"/>
                  <w:sz w:val="20"/>
                  <w:lang w:eastAsia="ko-KR"/>
                </w:rPr>
                <w:delText xml:space="preserve"> supported by the Manage</w:delText>
              </w:r>
              <w:r>
                <w:rPr>
                  <w:rFonts w:ascii="Times New Roman" w:hAnsi="Times New Roman"/>
                  <w:sz w:val="20"/>
                  <w:lang w:eastAsia="ko-KR"/>
                </w:rPr>
                <w:delText>ment</w:delText>
              </w:r>
              <w:r w:rsidRPr="006E45AB">
                <w:rPr>
                  <w:rFonts w:ascii="Times New Roman" w:hAnsi="Times New Roman"/>
                  <w:sz w:val="20"/>
                  <w:lang w:eastAsia="ko-KR"/>
                </w:rPr>
                <w:delText xml:space="preserve"> Adapter</w:delText>
              </w:r>
            </w:del>
          </w:p>
          <w:p w:rsidR="008C63AC" w:rsidRDefault="008C63AC" w:rsidP="008958F1">
            <w:pPr>
              <w:pStyle w:val="TAL"/>
              <w:numPr>
                <w:ilvl w:val="0"/>
                <w:numId w:val="53"/>
              </w:numPr>
              <w:snapToGrid w:val="0"/>
              <w:rPr>
                <w:del w:id="1908" w:author="tcarey" w:date="2014-10-03T12:24:00Z"/>
                <w:rFonts w:ascii="Times New Roman" w:hAnsi="Times New Roman"/>
                <w:sz w:val="20"/>
                <w:lang w:eastAsia="ko-KR"/>
              </w:rPr>
            </w:pPr>
            <w:del w:id="1909" w:author="tcarey" w:date="2014-10-03T12:24:00Z">
              <w:r>
                <w:rPr>
                  <w:rFonts w:ascii="Times New Roman" w:hAnsi="Times New Roman" w:hint="eastAsia"/>
                  <w:sz w:val="20"/>
                  <w:lang w:eastAsia="zh-CN"/>
                </w:rPr>
                <w:delText>A</w:delText>
              </w:r>
              <w:r w:rsidRPr="00CB6BA5">
                <w:rPr>
                  <w:rFonts w:ascii="Times New Roman" w:hAnsi="Times New Roman" w:hint="eastAsia"/>
                  <w:sz w:val="20"/>
                </w:rPr>
                <w:delText>ggregation</w:delText>
              </w:r>
              <w:r>
                <w:rPr>
                  <w:rFonts w:ascii="Times New Roman" w:hAnsi="Times New Roman" w:hint="eastAsia"/>
                  <w:sz w:val="20"/>
                  <w:lang w:eastAsia="zh-CN"/>
                </w:rPr>
                <w:delText xml:space="preserve"> </w:delText>
              </w:r>
              <w:r w:rsidRPr="006E45AB">
                <w:rPr>
                  <w:rFonts w:ascii="Times New Roman" w:hAnsi="Times New Roman"/>
                  <w:sz w:val="20"/>
                </w:rPr>
                <w:delText>policy</w:delText>
              </w:r>
              <w:r w:rsidRPr="006E45AB">
                <w:rPr>
                  <w:rFonts w:ascii="Times New Roman" w:hAnsi="Times New Roman"/>
                  <w:sz w:val="20"/>
                  <w:lang w:eastAsia="ko-KR"/>
                </w:rPr>
                <w:delText xml:space="preserve"> </w:delText>
              </w:r>
              <w:r>
                <w:rPr>
                  <w:rFonts w:ascii="Times New Roman" w:hAnsi="Times New Roman"/>
                  <w:sz w:val="20"/>
                  <w:lang w:eastAsia="ko-KR"/>
                </w:rPr>
                <w:delText xml:space="preserve">is </w:delText>
              </w:r>
              <w:r>
                <w:rPr>
                  <w:rFonts w:ascii="Times New Roman" w:hAnsi="Times New Roman"/>
                  <w:sz w:val="20"/>
                  <w:lang w:eastAsia="zh-CN"/>
                </w:rPr>
                <w:delText>not</w:delText>
              </w:r>
              <w:r w:rsidRPr="006E45AB">
                <w:rPr>
                  <w:rFonts w:ascii="Times New Roman" w:hAnsi="Times New Roman"/>
                  <w:sz w:val="20"/>
                  <w:lang w:eastAsia="ko-KR"/>
                </w:rPr>
                <w:delText xml:space="preserve"> supported by the Manage</w:delText>
              </w:r>
              <w:r>
                <w:rPr>
                  <w:rFonts w:ascii="Times New Roman" w:hAnsi="Times New Roman"/>
                  <w:sz w:val="20"/>
                  <w:lang w:eastAsia="ko-KR"/>
                </w:rPr>
                <w:delText>ment</w:delText>
              </w:r>
              <w:r w:rsidRPr="006E45AB">
                <w:rPr>
                  <w:rFonts w:ascii="Times New Roman" w:hAnsi="Times New Roman"/>
                  <w:sz w:val="20"/>
                  <w:lang w:eastAsia="ko-KR"/>
                </w:rPr>
                <w:delText xml:space="preserve"> Adapter</w:delText>
              </w:r>
            </w:del>
          </w:p>
          <w:p w:rsidR="008C63AC" w:rsidRDefault="008C63AC" w:rsidP="008958F1">
            <w:pPr>
              <w:pStyle w:val="TAL"/>
              <w:widowControl w:val="0"/>
              <w:numPr>
                <w:ilvl w:val="0"/>
                <w:numId w:val="53"/>
              </w:numPr>
              <w:overflowPunct/>
              <w:snapToGrid w:val="0"/>
              <w:textAlignment w:val="auto"/>
              <w:rPr>
                <w:del w:id="1910" w:author="tcarey" w:date="2014-10-03T12:24:00Z"/>
                <w:rFonts w:ascii="Times New Roman" w:hAnsi="Times New Roman"/>
                <w:sz w:val="20"/>
                <w:lang w:eastAsia="ko-KR"/>
              </w:rPr>
            </w:pPr>
            <w:del w:id="1911" w:author="tcarey" w:date="2014-10-03T12:24:00Z">
              <w:r>
                <w:rPr>
                  <w:rFonts w:ascii="Times New Roman" w:hAnsi="Times New Roman" w:hint="eastAsia"/>
                  <w:sz w:val="20"/>
                  <w:lang w:eastAsia="zh-CN"/>
                </w:rPr>
                <w:delText>The O</w:delText>
              </w:r>
              <w:r w:rsidRPr="00EB6CC5">
                <w:rPr>
                  <w:rFonts w:ascii="Times New Roman" w:hAnsi="Times New Roman"/>
                  <w:sz w:val="20"/>
                  <w:lang w:eastAsia="ko-KR"/>
                </w:rPr>
                <w:delText>rchestration</w:delText>
              </w:r>
              <w:r>
                <w:rPr>
                  <w:rFonts w:ascii="Times New Roman" w:hAnsi="Times New Roman" w:hint="eastAsia"/>
                  <w:sz w:val="20"/>
                  <w:lang w:eastAsia="zh-CN"/>
                </w:rPr>
                <w:delText xml:space="preserve"> </w:delText>
              </w:r>
              <w:r w:rsidRPr="00EB6CC5">
                <w:rPr>
                  <w:rFonts w:ascii="Times New Roman" w:hAnsi="Times New Roman"/>
                  <w:sz w:val="20"/>
                  <w:lang w:eastAsia="ko-KR"/>
                </w:rPr>
                <w:delText>Rule</w:delText>
              </w:r>
              <w:r>
                <w:rPr>
                  <w:rFonts w:ascii="Times New Roman" w:hAnsi="Times New Roman"/>
                  <w:sz w:val="20"/>
                  <w:lang w:eastAsia="ko-KR"/>
                </w:rPr>
                <w:delText>s</w:delText>
              </w:r>
              <w:r>
                <w:rPr>
                  <w:rFonts w:ascii="Times New Roman" w:hAnsi="Times New Roman" w:hint="eastAsia"/>
                  <w:sz w:val="20"/>
                  <w:lang w:eastAsia="zh-CN"/>
                </w:rPr>
                <w:delText xml:space="preserve"> </w:delText>
              </w:r>
              <w:r>
                <w:rPr>
                  <w:rFonts w:ascii="Times New Roman" w:hAnsi="Times New Roman"/>
                  <w:sz w:val="20"/>
                  <w:lang w:eastAsia="zh-CN"/>
                </w:rPr>
                <w:delText>are not supported</w:delText>
              </w:r>
              <w:r w:rsidRPr="006E45AB">
                <w:rPr>
                  <w:rFonts w:ascii="Times New Roman" w:hAnsi="Times New Roman"/>
                  <w:sz w:val="20"/>
                  <w:lang w:eastAsia="ko-KR"/>
                </w:rPr>
                <w:delText xml:space="preserve"> by the </w:delText>
              </w:r>
              <w:r>
                <w:rPr>
                  <w:rFonts w:ascii="Times New Roman" w:hAnsi="Times New Roman"/>
                  <w:sz w:val="20"/>
                  <w:lang w:eastAsia="ko-KR"/>
                </w:rPr>
                <w:delText>Management Adapter</w:delText>
              </w:r>
              <w:r w:rsidRPr="006E45AB" w:rsidDel="00080430">
                <w:rPr>
                  <w:rFonts w:ascii="Times New Roman" w:hAnsi="Times New Roman"/>
                  <w:sz w:val="20"/>
                  <w:lang w:eastAsia="ko-KR"/>
                </w:rPr>
                <w:delText xml:space="preserve"> </w:delText>
              </w:r>
            </w:del>
          </w:p>
          <w:p w:rsidR="00000000" w:rsidRDefault="008C63AC">
            <w:pPr>
              <w:pStyle w:val="TAL"/>
              <w:widowControl w:val="0"/>
              <w:numPr>
                <w:ilvl w:val="0"/>
                <w:numId w:val="68"/>
              </w:numPr>
              <w:overflowPunct/>
              <w:snapToGrid w:val="0"/>
              <w:textAlignment w:val="auto"/>
              <w:rPr>
                <w:rFonts w:ascii="Times New Roman" w:hAnsi="Times New Roman"/>
                <w:rPrChange w:id="1912" w:author="tcarey" w:date="2014-10-03T12:24:00Z">
                  <w:rPr>
                    <w:rFonts w:ascii="Times New Roman" w:hAnsi="Times New Roman"/>
                    <w:sz w:val="20"/>
                  </w:rPr>
                </w:rPrChange>
              </w:rPr>
              <w:pPrChange w:id="1913" w:author="tcarey" w:date="2014-10-03T12:24:00Z">
                <w:pPr>
                  <w:pStyle w:val="TAL"/>
                  <w:widowControl w:val="0"/>
                  <w:numPr>
                    <w:numId w:val="53"/>
                  </w:numPr>
                  <w:overflowPunct/>
                  <w:snapToGrid w:val="0"/>
                  <w:ind w:left="720" w:hanging="360"/>
                  <w:textAlignment w:val="auto"/>
                </w:pPr>
              </w:pPrChange>
            </w:pPr>
            <w:del w:id="1914" w:author="tcarey" w:date="2014-10-03T12:24:00Z">
              <w:r>
                <w:rPr>
                  <w:rFonts w:ascii="Times New Roman" w:hAnsi="Times New Roman" w:hint="eastAsia"/>
                  <w:sz w:val="20"/>
                  <w:lang w:eastAsia="zh-CN"/>
                </w:rPr>
                <w:delText>Operation e</w:delText>
              </w:r>
              <w:r w:rsidRPr="006E45AB">
                <w:rPr>
                  <w:rFonts w:ascii="Times New Roman" w:hAnsi="Times New Roman"/>
                  <w:sz w:val="20"/>
                </w:rPr>
                <w:delText xml:space="preserve">xception: </w:delText>
              </w:r>
              <w:r>
                <w:rPr>
                  <w:rFonts w:ascii="Times New Roman" w:hAnsi="Times New Roman" w:hint="eastAsia"/>
                  <w:sz w:val="20"/>
                  <w:lang w:eastAsia="zh-CN"/>
                </w:rPr>
                <w:delText xml:space="preserve">The </w:delText>
              </w:r>
              <w:r>
                <w:rPr>
                  <w:rFonts w:ascii="Times New Roman" w:hAnsi="Times New Roman"/>
                  <w:sz w:val="20"/>
                  <w:lang w:eastAsia="zh-CN"/>
                </w:rPr>
                <w:delText xml:space="preserve">device’s </w:delText>
              </w:r>
              <w:r w:rsidRPr="00736F9E">
                <w:rPr>
                  <w:rFonts w:ascii="Times New Roman" w:hAnsi="Times New Roman"/>
                  <w:sz w:val="20"/>
                </w:rPr>
                <w:delText xml:space="preserve">reachability </w:delText>
              </w:r>
              <w:r>
                <w:rPr>
                  <w:rFonts w:ascii="Times New Roman" w:hAnsi="Times New Roman" w:hint="eastAsia"/>
                  <w:sz w:val="20"/>
                  <w:lang w:eastAsia="zh-CN"/>
                </w:rPr>
                <w:delText xml:space="preserve">schedule </w:delText>
              </w:r>
              <w:r>
                <w:rPr>
                  <w:rFonts w:ascii="Times New Roman" w:hAnsi="Times New Roman"/>
                  <w:sz w:val="20"/>
                  <w:lang w:eastAsia="zh-CN"/>
                </w:rPr>
                <w:delText>is inconsistent with the schedule of</w:delText>
              </w:r>
              <w:r w:rsidR="009F03EF">
                <w:rPr>
                  <w:rFonts w:ascii="Times New Roman" w:hAnsi="Times New Roman" w:hint="eastAsia"/>
                  <w:sz w:val="20"/>
                  <w:lang w:eastAsia="zh-CN"/>
                </w:rPr>
                <w:delText xml:space="preserve"> </w:delText>
              </w:r>
              <w:r>
                <w:rPr>
                  <w:rFonts w:ascii="Times New Roman" w:hAnsi="Times New Roman"/>
                  <w:sz w:val="20"/>
                  <w:lang w:eastAsia="zh-CN"/>
                </w:rPr>
                <w:delText>the O</w:delText>
              </w:r>
              <w:r w:rsidRPr="00EB6CC5">
                <w:rPr>
                  <w:rFonts w:ascii="Times New Roman" w:hAnsi="Times New Roman"/>
                  <w:sz w:val="20"/>
                  <w:lang w:eastAsia="ko-KR"/>
                </w:rPr>
                <w:delText>rchestration</w:delText>
              </w:r>
              <w:r>
                <w:rPr>
                  <w:rFonts w:ascii="Times New Roman" w:hAnsi="Times New Roman" w:hint="eastAsia"/>
                  <w:sz w:val="20"/>
                  <w:lang w:eastAsia="zh-CN"/>
                </w:rPr>
                <w:delText xml:space="preserve"> r</w:delText>
              </w:r>
              <w:r w:rsidRPr="00EB6CC5">
                <w:rPr>
                  <w:rFonts w:ascii="Times New Roman" w:hAnsi="Times New Roman"/>
                  <w:sz w:val="20"/>
                  <w:lang w:eastAsia="ko-KR"/>
                </w:rPr>
                <w:delText>ule</w:delText>
              </w:r>
              <w:r>
                <w:rPr>
                  <w:rFonts w:ascii="Times New Roman" w:hAnsi="Times New Roman"/>
                  <w:sz w:val="20"/>
                  <w:lang w:eastAsia="ko-KR"/>
                </w:rPr>
                <w:delText>.</w:delText>
              </w:r>
              <w:r w:rsidR="009F03EF">
                <w:rPr>
                  <w:rFonts w:ascii="Times New Roman" w:hAnsi="Times New Roman"/>
                  <w:sz w:val="20"/>
                </w:rPr>
                <w:delText xml:space="preserve"> </w:delText>
              </w:r>
            </w:del>
          </w:p>
        </w:tc>
      </w:tr>
      <w:tr w:rsidR="008C63AC" w:rsidRPr="006E45AB" w:rsidTr="008958F1">
        <w:trPr>
          <w:tblHeader/>
          <w:jc w:val="center"/>
        </w:trPr>
        <w:tc>
          <w:tcPr>
            <w:tcW w:w="1709" w:type="dxa"/>
            <w:tcBorders>
              <w:left w:val="single" w:sz="1" w:space="0" w:color="000000"/>
              <w:bottom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left w:val="single" w:sz="1" w:space="0" w:color="000000"/>
              <w:bottom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f</w:t>
            </w:r>
            <w:r w:rsidRPr="00A74C43">
              <w:rPr>
                <w:rFonts w:ascii="Times New Roman" w:hAnsi="Times New Roman"/>
                <w:sz w:val="20"/>
                <w:lang w:eastAsia="ko-KR"/>
              </w:rPr>
              <w:t>irmwareReportList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Array of f</w:t>
            </w:r>
            <w:r w:rsidRPr="00A74C43">
              <w:rPr>
                <w:rFonts w:ascii="Times New Roman" w:hAnsi="Times New Roman"/>
                <w:sz w:val="20"/>
                <w:lang w:eastAsia="ko-KR"/>
              </w:rPr>
              <w:t>irmwareReport</w:t>
            </w:r>
            <w:r>
              <w:rPr>
                <w:rFonts w:ascii="Times New Roman" w:hAnsi="Times New Roman"/>
                <w:sz w:val="20"/>
                <w:lang w:eastAsia="ko-KR"/>
              </w:rPr>
              <w:t>.</w:t>
            </w:r>
          </w:p>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sidRPr="00C566AE">
              <w:rPr>
                <w:rFonts w:ascii="Times New Roman" w:hAnsi="Times New Roman"/>
                <w:sz w:val="20"/>
                <w:lang w:eastAsia="zh-CN"/>
              </w:rPr>
              <w:t>6.6.1.1.1.3</w:t>
            </w:r>
            <w:r>
              <w:rPr>
                <w:rFonts w:ascii="Times New Roman" w:hAnsi="Times New Roman"/>
                <w:sz w:val="20"/>
                <w:lang w:eastAsia="ko-KR"/>
              </w:rPr>
              <w:t>.</w:t>
            </w:r>
          </w:p>
        </w:tc>
      </w:tr>
      <w:tr w:rsidR="008F2D34" w:rsidRPr="00C21FD5" w:rsidTr="00670F34">
        <w:trPr>
          <w:tblHeader/>
          <w:jc w:val="center"/>
          <w:ins w:id="1915" w:author="tcarey" w:date="2014-10-03T12:24:00Z"/>
        </w:trPr>
        <w:tc>
          <w:tcPr>
            <w:tcW w:w="1709" w:type="dxa"/>
            <w:tcBorders>
              <w:left w:val="single" w:sz="1" w:space="0" w:color="000000"/>
              <w:bottom w:val="single" w:sz="4" w:space="0" w:color="auto"/>
            </w:tcBorders>
          </w:tcPr>
          <w:p w:rsidR="008F2D34" w:rsidRPr="006E45AB" w:rsidRDefault="008F2D34" w:rsidP="00670F34">
            <w:pPr>
              <w:pStyle w:val="TAL"/>
              <w:snapToGrid w:val="0"/>
              <w:rPr>
                <w:ins w:id="1916" w:author="tcarey" w:date="2014-10-03T12:24:00Z"/>
                <w:rFonts w:ascii="Times New Roman" w:hAnsi="Times New Roman"/>
                <w:sz w:val="20"/>
                <w:lang w:eastAsia="ko-KR"/>
              </w:rPr>
            </w:pPr>
            <w:ins w:id="1917"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918" w:author="tcarey" w:date="2014-10-03T12:24:00Z"/>
                <w:rFonts w:ascii="Times New Roman" w:hAnsi="Times New Roman"/>
                <w:sz w:val="20"/>
                <w:lang w:eastAsia="ko-KR"/>
              </w:rPr>
            </w:pPr>
            <w:ins w:id="1919"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F2D34" w:rsidRPr="006E45AB" w:rsidRDefault="008F2D34" w:rsidP="00670F34">
            <w:pPr>
              <w:pStyle w:val="TAL"/>
              <w:snapToGrid w:val="0"/>
              <w:rPr>
                <w:ins w:id="1920" w:author="tcarey" w:date="2014-10-03T12:24:00Z"/>
                <w:rFonts w:ascii="Times New Roman" w:hAnsi="Times New Roman"/>
                <w:sz w:val="20"/>
                <w:lang w:eastAsia="ko-KR"/>
              </w:rPr>
            </w:pPr>
            <w:ins w:id="1921"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F2D34" w:rsidRPr="006E45AB" w:rsidRDefault="008F2D34" w:rsidP="00670F34">
            <w:pPr>
              <w:pStyle w:val="TAL"/>
              <w:snapToGrid w:val="0"/>
              <w:rPr>
                <w:ins w:id="1922" w:author="tcarey" w:date="2014-10-03T12:24:00Z"/>
                <w:rFonts w:ascii="Times New Roman" w:hAnsi="Times New Roman"/>
                <w:sz w:val="20"/>
                <w:lang w:eastAsia="ko-KR"/>
              </w:rPr>
            </w:pPr>
            <w:ins w:id="1923" w:author="tcarey" w:date="2014-10-03T12:24:00Z">
              <w:r w:rsidRPr="006E45AB">
                <w:rPr>
                  <w:rFonts w:ascii="Times New Roman" w:hAnsi="Times New Roman"/>
                  <w:sz w:val="20"/>
                  <w:lang w:eastAsia="ko-KR"/>
                </w:rPr>
                <w:t>Unique response types for this service.</w:t>
              </w:r>
            </w:ins>
          </w:p>
          <w:p w:rsidR="008F2D34" w:rsidRPr="006E45AB" w:rsidRDefault="008F2D34" w:rsidP="00670F34">
            <w:pPr>
              <w:pStyle w:val="TAL"/>
              <w:snapToGrid w:val="0"/>
              <w:rPr>
                <w:ins w:id="1924" w:author="tcarey" w:date="2014-10-03T12:24:00Z"/>
                <w:rFonts w:ascii="Times New Roman" w:hAnsi="Times New Roman"/>
                <w:sz w:val="20"/>
                <w:lang w:eastAsia="ko-KR"/>
              </w:rPr>
            </w:pPr>
            <w:ins w:id="1925" w:author="tcarey" w:date="2014-10-03T12:24:00Z">
              <w:r w:rsidRPr="006E45AB">
                <w:rPr>
                  <w:rFonts w:ascii="Times New Roman" w:hAnsi="Times New Roman"/>
                  <w:sz w:val="20"/>
                  <w:lang w:eastAsia="ko-KR"/>
                </w:rPr>
                <w:t>Note: Consumed services also provide response types.</w:t>
              </w:r>
            </w:ins>
          </w:p>
          <w:p w:rsidR="008F2D34" w:rsidRPr="00C21FD5" w:rsidRDefault="008F2D34" w:rsidP="00670F34">
            <w:pPr>
              <w:pStyle w:val="TAL"/>
              <w:numPr>
                <w:ilvl w:val="0"/>
                <w:numId w:val="68"/>
              </w:numPr>
              <w:snapToGrid w:val="0"/>
              <w:rPr>
                <w:ins w:id="1926" w:author="tcarey" w:date="2014-10-03T12:24:00Z"/>
                <w:rFonts w:ascii="Times New Roman" w:hAnsi="Times New Roman"/>
                <w:lang w:eastAsia="ko-KR"/>
              </w:rPr>
            </w:pPr>
            <w:ins w:id="1927"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Pr>
                  <w:rFonts w:ascii="Times New Roman" w:hAnsi="Times New Roman"/>
                  <w:sz w:val="20"/>
                  <w:lang w:eastAsia="ko-KR"/>
                </w:rPr>
                <w:t xml:space="preserve">is </w:t>
              </w:r>
              <w:r>
                <w:rPr>
                  <w:rFonts w:ascii="Times New Roman" w:hAnsi="Times New Roman"/>
                  <w:sz w:val="20"/>
                  <w:lang w:eastAsia="zh-CN"/>
                </w:rPr>
                <w:t>not</w:t>
              </w:r>
              <w:r w:rsidRPr="006E45AB">
                <w:rPr>
                  <w:rFonts w:ascii="Times New Roman" w:hAnsi="Times New Roman"/>
                  <w:sz w:val="20"/>
                  <w:lang w:eastAsia="ko-KR"/>
                </w:rPr>
                <w:t xml:space="preserve"> supported by the Manage</w:t>
              </w:r>
              <w:r>
                <w:rPr>
                  <w:rFonts w:ascii="Times New Roman" w:hAnsi="Times New Roman"/>
                  <w:sz w:val="20"/>
                  <w:lang w:eastAsia="ko-KR"/>
                </w:rPr>
                <w:t>ment</w:t>
              </w:r>
              <w:r w:rsidRPr="006E45AB">
                <w:rPr>
                  <w:rFonts w:ascii="Times New Roman" w:hAnsi="Times New Roman"/>
                  <w:sz w:val="20"/>
                  <w:lang w:eastAsia="ko-KR"/>
                </w:rPr>
                <w:t xml:space="preserve"> Adapter</w:t>
              </w:r>
            </w:ins>
          </w:p>
          <w:p w:rsidR="008F2D34" w:rsidRPr="00C21FD5" w:rsidRDefault="008F2D34" w:rsidP="00670F34">
            <w:pPr>
              <w:pStyle w:val="TAL"/>
              <w:numPr>
                <w:ilvl w:val="0"/>
                <w:numId w:val="68"/>
              </w:numPr>
              <w:snapToGrid w:val="0"/>
              <w:rPr>
                <w:ins w:id="1928" w:author="tcarey" w:date="2014-10-03T12:24:00Z"/>
                <w:rFonts w:ascii="Times New Roman" w:hAnsi="Times New Roman"/>
                <w:lang w:eastAsia="ko-KR"/>
              </w:rPr>
            </w:pPr>
            <w:ins w:id="1929" w:author="tcarey" w:date="2014-10-03T12:24:00Z">
              <w:r>
                <w:rPr>
                  <w:rFonts w:ascii="Times New Roman" w:hAnsi="Times New Roman" w:hint="eastAsia"/>
                  <w:sz w:val="20"/>
                  <w:lang w:eastAsia="zh-CN"/>
                </w:rPr>
                <w:t>A</w:t>
              </w:r>
              <w:r w:rsidRPr="00CB6BA5">
                <w:rPr>
                  <w:rFonts w:ascii="Times New Roman" w:hAnsi="Times New Roman" w:hint="eastAsia"/>
                  <w:sz w:val="20"/>
                </w:rPr>
                <w:t>ggregation</w:t>
              </w:r>
              <w:r>
                <w:rPr>
                  <w:rFonts w:ascii="Times New Roman" w:hAnsi="Times New Roman" w:hint="eastAsia"/>
                  <w:sz w:val="20"/>
                  <w:lang w:eastAsia="zh-CN"/>
                </w:rPr>
                <w:t xml:space="preserve"> </w:t>
              </w:r>
              <w:r w:rsidRPr="006E45AB">
                <w:rPr>
                  <w:rFonts w:ascii="Times New Roman" w:hAnsi="Times New Roman"/>
                  <w:sz w:val="20"/>
                </w:rPr>
                <w:t>policy</w:t>
              </w:r>
              <w:r w:rsidRPr="006E45AB">
                <w:rPr>
                  <w:rFonts w:ascii="Times New Roman" w:hAnsi="Times New Roman"/>
                  <w:sz w:val="20"/>
                  <w:lang w:eastAsia="ko-KR"/>
                </w:rPr>
                <w:t xml:space="preserve"> </w:t>
              </w:r>
              <w:r>
                <w:rPr>
                  <w:rFonts w:ascii="Times New Roman" w:hAnsi="Times New Roman"/>
                  <w:sz w:val="20"/>
                  <w:lang w:eastAsia="ko-KR"/>
                </w:rPr>
                <w:t xml:space="preserve">is </w:t>
              </w:r>
              <w:r>
                <w:rPr>
                  <w:rFonts w:ascii="Times New Roman" w:hAnsi="Times New Roman"/>
                  <w:sz w:val="20"/>
                  <w:lang w:eastAsia="zh-CN"/>
                </w:rPr>
                <w:t>not</w:t>
              </w:r>
              <w:r w:rsidRPr="006E45AB">
                <w:rPr>
                  <w:rFonts w:ascii="Times New Roman" w:hAnsi="Times New Roman"/>
                  <w:sz w:val="20"/>
                  <w:lang w:eastAsia="ko-KR"/>
                </w:rPr>
                <w:t xml:space="preserve"> supported by the Manage</w:t>
              </w:r>
              <w:r>
                <w:rPr>
                  <w:rFonts w:ascii="Times New Roman" w:hAnsi="Times New Roman"/>
                  <w:sz w:val="20"/>
                  <w:lang w:eastAsia="ko-KR"/>
                </w:rPr>
                <w:t>ment</w:t>
              </w:r>
              <w:r w:rsidRPr="006E45AB">
                <w:rPr>
                  <w:rFonts w:ascii="Times New Roman" w:hAnsi="Times New Roman"/>
                  <w:sz w:val="20"/>
                  <w:lang w:eastAsia="ko-KR"/>
                </w:rPr>
                <w:t xml:space="preserve"> Adapter</w:t>
              </w:r>
            </w:ins>
          </w:p>
          <w:p w:rsidR="008F2D34" w:rsidRPr="00C21FD5" w:rsidRDefault="008F2D34" w:rsidP="00670F34">
            <w:pPr>
              <w:pStyle w:val="TAL"/>
              <w:widowControl w:val="0"/>
              <w:numPr>
                <w:ilvl w:val="0"/>
                <w:numId w:val="68"/>
              </w:numPr>
              <w:overflowPunct/>
              <w:snapToGrid w:val="0"/>
              <w:textAlignment w:val="auto"/>
              <w:rPr>
                <w:ins w:id="1930" w:author="tcarey" w:date="2014-10-03T12:24:00Z"/>
                <w:rFonts w:ascii="Times New Roman" w:hAnsi="Times New Roman"/>
                <w:lang w:eastAsia="ko-KR"/>
              </w:rPr>
            </w:pPr>
            <w:ins w:id="1931" w:author="tcarey" w:date="2014-10-03T12:24:00Z">
              <w:r>
                <w:rPr>
                  <w:rFonts w:ascii="Times New Roman" w:hAnsi="Times New Roman" w:hint="eastAsia"/>
                  <w:sz w:val="20"/>
                  <w:lang w:eastAsia="zh-CN"/>
                </w:rPr>
                <w:t>The O</w:t>
              </w:r>
              <w:r w:rsidRPr="00EB6CC5">
                <w:rPr>
                  <w:rFonts w:ascii="Times New Roman" w:hAnsi="Times New Roman"/>
                  <w:sz w:val="20"/>
                  <w:lang w:eastAsia="ko-KR"/>
                </w:rPr>
                <w:t>rchestration</w:t>
              </w:r>
              <w:r>
                <w:rPr>
                  <w:rFonts w:ascii="Times New Roman" w:hAnsi="Times New Roman" w:hint="eastAsia"/>
                  <w:sz w:val="20"/>
                  <w:lang w:eastAsia="zh-CN"/>
                </w:rPr>
                <w:t xml:space="preserve"> </w:t>
              </w:r>
              <w:r w:rsidRPr="00EB6CC5">
                <w:rPr>
                  <w:rFonts w:ascii="Times New Roman" w:hAnsi="Times New Roman"/>
                  <w:sz w:val="20"/>
                  <w:lang w:eastAsia="ko-KR"/>
                </w:rPr>
                <w:t>Rule</w:t>
              </w:r>
              <w:r>
                <w:rPr>
                  <w:rFonts w:ascii="Times New Roman" w:hAnsi="Times New Roman"/>
                  <w:sz w:val="20"/>
                  <w:lang w:eastAsia="ko-KR"/>
                </w:rPr>
                <w:t>s</w:t>
              </w:r>
              <w:r>
                <w:rPr>
                  <w:rFonts w:ascii="Times New Roman" w:hAnsi="Times New Roman" w:hint="eastAsia"/>
                  <w:sz w:val="20"/>
                  <w:lang w:eastAsia="zh-CN"/>
                </w:rPr>
                <w:t xml:space="preserve"> </w:t>
              </w:r>
              <w:r>
                <w:rPr>
                  <w:rFonts w:ascii="Times New Roman" w:hAnsi="Times New Roman"/>
                  <w:sz w:val="20"/>
                  <w:lang w:eastAsia="zh-CN"/>
                </w:rPr>
                <w:t>are not supported</w:t>
              </w:r>
              <w:r w:rsidRPr="006E45AB">
                <w:rPr>
                  <w:rFonts w:ascii="Times New Roman" w:hAnsi="Times New Roman"/>
                  <w:sz w:val="20"/>
                  <w:lang w:eastAsia="ko-KR"/>
                </w:rPr>
                <w:t xml:space="preserve"> by the </w:t>
              </w:r>
              <w:r>
                <w:rPr>
                  <w:rFonts w:ascii="Times New Roman" w:hAnsi="Times New Roman"/>
                  <w:sz w:val="20"/>
                  <w:lang w:eastAsia="ko-KR"/>
                </w:rPr>
                <w:t>Management Adapter</w:t>
              </w:r>
              <w:r w:rsidRPr="006E45AB" w:rsidDel="00080430">
                <w:rPr>
                  <w:rFonts w:ascii="Times New Roman" w:hAnsi="Times New Roman"/>
                  <w:sz w:val="20"/>
                  <w:lang w:eastAsia="ko-KR"/>
                </w:rPr>
                <w:t xml:space="preserve"> </w:t>
              </w:r>
            </w:ins>
          </w:p>
          <w:p w:rsidR="008F2D34" w:rsidRPr="00C21FD5" w:rsidRDefault="008F2D34" w:rsidP="00670F34">
            <w:pPr>
              <w:pStyle w:val="TAL"/>
              <w:widowControl w:val="0"/>
              <w:numPr>
                <w:ilvl w:val="0"/>
                <w:numId w:val="68"/>
              </w:numPr>
              <w:overflowPunct/>
              <w:snapToGrid w:val="0"/>
              <w:textAlignment w:val="auto"/>
              <w:rPr>
                <w:ins w:id="1932" w:author="tcarey" w:date="2014-10-03T12:24:00Z"/>
                <w:rFonts w:ascii="Times New Roman" w:hAnsi="Times New Roman"/>
                <w:lang w:eastAsia="ko-KR"/>
              </w:rPr>
            </w:pPr>
            <w:ins w:id="1933" w:author="tcarey" w:date="2014-10-03T12:24:00Z">
              <w:r>
                <w:rPr>
                  <w:rFonts w:ascii="Times New Roman" w:hAnsi="Times New Roman" w:hint="eastAsia"/>
                  <w:sz w:val="20"/>
                  <w:lang w:eastAsia="zh-CN"/>
                </w:rPr>
                <w:t>Operation e</w:t>
              </w:r>
              <w:r w:rsidRPr="006E45AB">
                <w:rPr>
                  <w:rFonts w:ascii="Times New Roman" w:hAnsi="Times New Roman"/>
                  <w:sz w:val="20"/>
                </w:rPr>
                <w:t xml:space="preserve">xception: </w:t>
              </w:r>
              <w:r>
                <w:rPr>
                  <w:rFonts w:ascii="Times New Roman" w:hAnsi="Times New Roman" w:hint="eastAsia"/>
                  <w:sz w:val="20"/>
                  <w:lang w:eastAsia="zh-CN"/>
                </w:rPr>
                <w:t xml:space="preserve">The </w:t>
              </w:r>
              <w:r>
                <w:rPr>
                  <w:rFonts w:ascii="Times New Roman" w:hAnsi="Times New Roman"/>
                  <w:sz w:val="20"/>
                  <w:lang w:eastAsia="zh-CN"/>
                </w:rPr>
                <w:t xml:space="preserve">device’s </w:t>
              </w:r>
              <w:r w:rsidRPr="00736F9E">
                <w:rPr>
                  <w:rFonts w:ascii="Times New Roman" w:hAnsi="Times New Roman"/>
                  <w:sz w:val="20"/>
                </w:rPr>
                <w:t xml:space="preserve">reachability </w:t>
              </w:r>
              <w:r>
                <w:rPr>
                  <w:rFonts w:ascii="Times New Roman" w:hAnsi="Times New Roman" w:hint="eastAsia"/>
                  <w:sz w:val="20"/>
                  <w:lang w:eastAsia="zh-CN"/>
                </w:rPr>
                <w:t xml:space="preserve">schedule </w:t>
              </w:r>
              <w:r>
                <w:rPr>
                  <w:rFonts w:ascii="Times New Roman" w:hAnsi="Times New Roman"/>
                  <w:sz w:val="20"/>
                  <w:lang w:eastAsia="zh-CN"/>
                </w:rPr>
                <w:t>is inconsistent with the schedule of</w:t>
              </w:r>
              <w:r>
                <w:rPr>
                  <w:rFonts w:ascii="Times New Roman" w:hAnsi="Times New Roman" w:hint="eastAsia"/>
                  <w:sz w:val="20"/>
                  <w:lang w:eastAsia="zh-CN"/>
                </w:rPr>
                <w:t xml:space="preserve"> </w:t>
              </w:r>
              <w:r>
                <w:rPr>
                  <w:rFonts w:ascii="Times New Roman" w:hAnsi="Times New Roman"/>
                  <w:sz w:val="20"/>
                  <w:lang w:eastAsia="zh-CN"/>
                </w:rPr>
                <w:t>the O</w:t>
              </w:r>
              <w:r w:rsidRPr="00EB6CC5">
                <w:rPr>
                  <w:rFonts w:ascii="Times New Roman" w:hAnsi="Times New Roman"/>
                  <w:sz w:val="20"/>
                  <w:lang w:eastAsia="ko-KR"/>
                </w:rPr>
                <w:t>rchestration</w:t>
              </w:r>
              <w:r>
                <w:rPr>
                  <w:rFonts w:ascii="Times New Roman" w:hAnsi="Times New Roman" w:hint="eastAsia"/>
                  <w:sz w:val="20"/>
                  <w:lang w:eastAsia="zh-CN"/>
                </w:rPr>
                <w:t xml:space="preserve"> r</w:t>
              </w:r>
              <w:r w:rsidRPr="00EB6CC5">
                <w:rPr>
                  <w:rFonts w:ascii="Times New Roman" w:hAnsi="Times New Roman"/>
                  <w:sz w:val="20"/>
                  <w:lang w:eastAsia="ko-KR"/>
                </w:rPr>
                <w:t>ule</w:t>
              </w:r>
              <w:r>
                <w:rPr>
                  <w:rFonts w:ascii="Times New Roman" w:hAnsi="Times New Roman"/>
                  <w:sz w:val="20"/>
                  <w:lang w:eastAsia="ko-KR"/>
                </w:rPr>
                <w:t>.</w:t>
              </w:r>
              <w:r>
                <w:rPr>
                  <w:rFonts w:ascii="Times New Roman" w:hAnsi="Times New Roman"/>
                  <w:sz w:val="20"/>
                </w:rPr>
                <w:t xml:space="preserve"> </w:t>
              </w:r>
            </w:ins>
          </w:p>
        </w:tc>
      </w:tr>
    </w:tbl>
    <w:p w:rsidR="008C63AC" w:rsidRPr="0020296A" w:rsidRDefault="008C63AC" w:rsidP="008C63AC">
      <w:pPr>
        <w:pStyle w:val="Caption"/>
        <w:jc w:val="center"/>
        <w:rPr>
          <w:lang w:val="en-US"/>
        </w:rPr>
      </w:pPr>
      <w:r w:rsidRPr="0020296A">
        <w:t xml:space="preserve">Table </w:t>
      </w:r>
      <w:r w:rsidRPr="0020296A">
        <w:rPr>
          <w:lang w:val="en-US"/>
        </w:rPr>
        <w:t>6.6.2.</w:t>
      </w:r>
      <w:r w:rsidRPr="0020296A">
        <w:rPr>
          <w:rFonts w:hint="eastAsia"/>
          <w:lang w:val="en-US" w:eastAsia="zh-CN"/>
        </w:rPr>
        <w:t>6</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upgrade</w:t>
      </w:r>
      <w:r w:rsidRPr="0020296A">
        <w:rPr>
          <w:lang w:val="en-US"/>
        </w:rPr>
        <w:t>Firmware capability</w:t>
      </w:r>
    </w:p>
    <w:p w:rsidR="008C63AC" w:rsidRDefault="008C63AC" w:rsidP="004B305D">
      <w:pPr>
        <w:pStyle w:val="EditorsNote"/>
        <w:rPr>
          <w:lang w:val="en-US"/>
        </w:rPr>
      </w:pPr>
      <w:r>
        <w:rPr>
          <w:lang w:val="en-US"/>
        </w:rPr>
        <w:t>Editors Note: Need to clarify the device’s reachability schedule.</w:t>
      </w:r>
    </w:p>
    <w:p w:rsidR="008C63AC" w:rsidRDefault="008C63AC" w:rsidP="008C63AC">
      <w:pPr>
        <w:pStyle w:val="Heading5"/>
      </w:pPr>
      <w:bookmarkStart w:id="1934" w:name="_Toc390251891"/>
      <w:r>
        <w:rPr>
          <w:lang w:val="en-US"/>
        </w:rPr>
        <w:t>6.6.2.</w:t>
      </w:r>
      <w:r>
        <w:rPr>
          <w:rFonts w:hint="eastAsia"/>
          <w:lang w:val="en-US" w:eastAsia="zh-CN"/>
        </w:rPr>
        <w:t>6</w:t>
      </w:r>
      <w:r>
        <w:t>.</w:t>
      </w:r>
      <w:r>
        <w:rPr>
          <w:rFonts w:hint="eastAsia"/>
          <w:lang w:eastAsia="zh-CN"/>
        </w:rPr>
        <w:t>3</w:t>
      </w:r>
      <w:r w:rsidRPr="00A320F3">
        <w:tab/>
      </w:r>
      <w:r>
        <w:t>Service Interactions</w:t>
      </w:r>
      <w:bookmarkEnd w:id="1934"/>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21"/>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Pr="004066AA" w:rsidRDefault="008C63AC" w:rsidP="008C63AC"/>
    <w:p w:rsidR="008C63AC" w:rsidRDefault="00006394" w:rsidP="008C63AC">
      <w:pPr>
        <w:jc w:val="center"/>
        <w:rPr>
          <w:lang w:eastAsia="zh-CN"/>
        </w:rPr>
      </w:pPr>
      <w:del w:id="1935" w:author="tcarey" w:date="2014-10-03T12:24:00Z">
        <w:r>
          <w:pict>
            <v:shape id="_x0000_i1039" type="#_x0000_t75" style="width:369.75pt;height:369.75pt">
              <v:imagedata r:id="rId41" o:title=""/>
            </v:shape>
          </w:pict>
        </w:r>
      </w:del>
      <w:ins w:id="1936" w:author="tcarey" w:date="2014-10-03T12:24:00Z">
        <w:r>
          <w:pict>
            <v:shape id="_x0000_i1040" type="#_x0000_t75" style="width:369.75pt;height:369.75pt">
              <v:imagedata r:id="rId42" o:title=""/>
            </v:shape>
          </w:pict>
        </w:r>
      </w:ins>
    </w:p>
    <w:p w:rsidR="008C63AC" w:rsidRDefault="008C63AC" w:rsidP="008C63AC">
      <w:pPr>
        <w:jc w:val="center"/>
        <w:rPr>
          <w:lang w:eastAsia="zh-CN"/>
        </w:rPr>
      </w:pPr>
    </w:p>
    <w:p w:rsidR="008C63AC" w:rsidRPr="004066AA" w:rsidRDefault="008C63AC" w:rsidP="00A66D02">
      <w:pPr>
        <w:pStyle w:val="Caption"/>
        <w:jc w:val="center"/>
        <w:rPr>
          <w:rPrChange w:id="1937" w:author="tcarey" w:date="2014-10-03T12:24:00Z">
            <w:rPr>
              <w:lang w:val="en-US"/>
            </w:rPr>
          </w:rPrChange>
        </w:rPr>
      </w:pPr>
      <w:r w:rsidRPr="00860E4F">
        <w:rPr>
          <w:lang w:val="en-US"/>
        </w:rPr>
        <w:t>Figure 6.6.2.1.</w:t>
      </w:r>
      <w:r w:rsidRPr="00860E4F">
        <w:rPr>
          <w:rFonts w:hint="eastAsia"/>
          <w:lang w:val="en-US"/>
        </w:rPr>
        <w:t>6</w:t>
      </w:r>
      <w:r w:rsidRPr="00860E4F">
        <w:rPr>
          <w:lang w:val="en-US"/>
        </w:rPr>
        <w:t xml:space="preserve">-1 </w:t>
      </w:r>
      <w:r w:rsidRPr="00860E4F">
        <w:rPr>
          <w:rFonts w:hint="eastAsia"/>
          <w:lang w:val="en-US"/>
        </w:rPr>
        <w:t>upgrade</w:t>
      </w:r>
      <w:r w:rsidRPr="00860E4F">
        <w:rPr>
          <w:lang w:val="en-US"/>
        </w:rPr>
        <w:t>Firmware Diagram</w:t>
      </w:r>
    </w:p>
    <w:p w:rsidR="008C63AC" w:rsidRPr="004066AA" w:rsidRDefault="008C63AC" w:rsidP="008C63AC">
      <w:pPr>
        <w:jc w:val="center"/>
        <w:rPr>
          <w:del w:id="1938" w:author="tcarey" w:date="2014-10-03T12:24:00Z"/>
        </w:rPr>
      </w:pPr>
      <w:bookmarkStart w:id="1939" w:name="_Toc390251892"/>
    </w:p>
    <w:p w:rsidR="008C63AC" w:rsidRDefault="008C63AC" w:rsidP="008C63AC">
      <w:pPr>
        <w:pStyle w:val="Heading5"/>
      </w:pPr>
      <w:r>
        <w:rPr>
          <w:lang w:val="en-US"/>
        </w:rPr>
        <w:t>6.6.2.</w:t>
      </w:r>
      <w:r>
        <w:rPr>
          <w:rFonts w:hint="eastAsia"/>
          <w:lang w:val="en-US" w:eastAsia="zh-CN"/>
        </w:rPr>
        <w:t>6</w:t>
      </w:r>
      <w:r>
        <w:rPr>
          <w:lang w:val="en-US"/>
        </w:rPr>
        <w:t>.</w:t>
      </w:r>
      <w:r>
        <w:rPr>
          <w:rFonts w:hint="eastAsia"/>
          <w:lang w:val="en-US" w:eastAsia="zh-CN"/>
        </w:rPr>
        <w:t>4</w:t>
      </w:r>
      <w:r w:rsidRPr="00AF5DB2">
        <w:tab/>
      </w:r>
      <w:r>
        <w:rPr>
          <w:lang w:eastAsia="ko-KR"/>
        </w:rPr>
        <w:t>Post-Conditions</w:t>
      </w:r>
      <w:bookmarkEnd w:id="1939"/>
    </w:p>
    <w:p w:rsidR="008C63AC" w:rsidRPr="003A3EBE" w:rsidRDefault="008C63AC" w:rsidP="008C63AC">
      <w:pPr>
        <w:rPr>
          <w:lang w:val="en-US"/>
        </w:rPr>
      </w:pPr>
      <w:r>
        <w:rPr>
          <w:rFonts w:hint="eastAsia"/>
          <w:lang w:eastAsia="zh-CN"/>
        </w:rPr>
        <w:t>The Management Adapter has submitted a set of requests to the Management Server to manage firmware.</w:t>
      </w:r>
    </w:p>
    <w:p w:rsidR="008C63AC" w:rsidRDefault="008C63AC" w:rsidP="008C63AC">
      <w:pPr>
        <w:pStyle w:val="Heading5"/>
      </w:pPr>
      <w:bookmarkStart w:id="1940" w:name="_Toc390251893"/>
      <w:r>
        <w:rPr>
          <w:lang w:val="en-US"/>
        </w:rPr>
        <w:t>6.6.2.</w:t>
      </w:r>
      <w:r>
        <w:rPr>
          <w:rFonts w:hint="eastAsia"/>
          <w:lang w:val="en-US" w:eastAsia="zh-CN"/>
        </w:rPr>
        <w:t>6</w:t>
      </w:r>
      <w:r>
        <w:rPr>
          <w:lang w:val="en-US"/>
        </w:rPr>
        <w:t>.</w:t>
      </w:r>
      <w:r>
        <w:rPr>
          <w:rFonts w:hint="eastAsia"/>
          <w:lang w:val="en-US" w:eastAsia="zh-CN"/>
        </w:rPr>
        <w:t>5</w:t>
      </w:r>
      <w:r w:rsidRPr="00AF5DB2">
        <w:tab/>
      </w:r>
      <w:r>
        <w:rPr>
          <w:lang w:eastAsia="ko-KR"/>
        </w:rPr>
        <w:t>Exceptions</w:t>
      </w:r>
      <w:bookmarkEnd w:id="1940"/>
    </w:p>
    <w:p w:rsidR="008C63AC" w:rsidRDefault="008C63AC" w:rsidP="00EA0A5B">
      <w:pPr>
        <w:pStyle w:val="ListBullet"/>
      </w:pPr>
      <w:r>
        <w:rPr>
          <w:rFonts w:hint="eastAsia"/>
          <w:lang w:eastAsia="zh-CN"/>
        </w:rPr>
        <w:t xml:space="preserve">The </w:t>
      </w:r>
      <w:r>
        <w:rPr>
          <w:lang w:eastAsia="zh-CN"/>
        </w:rPr>
        <w:t xml:space="preserve">device’s </w:t>
      </w:r>
      <w:r w:rsidRPr="00736F9E">
        <w:t xml:space="preserve">reachability </w:t>
      </w:r>
      <w:r>
        <w:rPr>
          <w:rFonts w:hint="eastAsia"/>
          <w:lang w:eastAsia="zh-CN"/>
        </w:rPr>
        <w:t xml:space="preserve">schedule </w:t>
      </w:r>
      <w:r>
        <w:rPr>
          <w:lang w:eastAsia="zh-CN"/>
        </w:rPr>
        <w:t>is inconsistent with the schedule of</w:t>
      </w:r>
      <w:r w:rsidR="009F03EF">
        <w:rPr>
          <w:rFonts w:hint="eastAsia"/>
          <w:lang w:eastAsia="zh-CN"/>
        </w:rPr>
        <w:t xml:space="preserve"> </w:t>
      </w:r>
      <w:r>
        <w:rPr>
          <w:lang w:eastAsia="zh-CN"/>
        </w:rPr>
        <w:t>the O</w:t>
      </w:r>
      <w:r w:rsidRPr="00EB6CC5">
        <w:rPr>
          <w:lang w:eastAsia="ko-KR"/>
        </w:rPr>
        <w:t>rchestration</w:t>
      </w:r>
      <w:r>
        <w:rPr>
          <w:rFonts w:hint="eastAsia"/>
          <w:lang w:eastAsia="zh-CN"/>
        </w:rPr>
        <w:t xml:space="preserve"> r</w:t>
      </w:r>
      <w:r w:rsidRPr="00EB6CC5">
        <w:rPr>
          <w:lang w:eastAsia="ko-KR"/>
        </w:rPr>
        <w:t>ule</w:t>
      </w:r>
      <w:r>
        <w:rPr>
          <w:lang w:eastAsia="ko-KR"/>
        </w:rPr>
        <w:t>.</w:t>
      </w:r>
      <w:r w:rsidDel="00227CC8">
        <w:rPr>
          <w:rFonts w:hint="eastAsia"/>
          <w:lang w:eastAsia="zh-CN"/>
        </w:rPr>
        <w:t xml:space="preserve"> </w:t>
      </w:r>
    </w:p>
    <w:p w:rsidR="008C63AC" w:rsidRDefault="008C63AC" w:rsidP="008C63AC">
      <w:pPr>
        <w:pStyle w:val="Heading5"/>
      </w:pPr>
      <w:bookmarkStart w:id="1941" w:name="_Toc390251894"/>
      <w:r>
        <w:rPr>
          <w:lang w:val="en-US"/>
        </w:rPr>
        <w:t>6.6.2.</w:t>
      </w:r>
      <w:r>
        <w:rPr>
          <w:rFonts w:hint="eastAsia"/>
          <w:lang w:val="en-US" w:eastAsia="zh-CN"/>
        </w:rPr>
        <w:t>6</w:t>
      </w:r>
      <w:r>
        <w:rPr>
          <w:lang w:val="en-US"/>
        </w:rPr>
        <w:t>.</w:t>
      </w:r>
      <w:r>
        <w:rPr>
          <w:rFonts w:hint="eastAsia"/>
          <w:lang w:val="en-US" w:eastAsia="zh-CN"/>
        </w:rPr>
        <w:t>6</w:t>
      </w:r>
      <w:r w:rsidRPr="00AF5DB2">
        <w:tab/>
      </w:r>
      <w:r>
        <w:rPr>
          <w:lang w:val="en-US" w:eastAsia="ko-KR"/>
        </w:rPr>
        <w:t>Policies for Use</w:t>
      </w:r>
      <w:bookmarkEnd w:id="1941"/>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1942" w:name="_Toc390251895"/>
      <w:r>
        <w:rPr>
          <w:lang w:val="en-US"/>
        </w:rPr>
        <w:t>6.6.2.</w:t>
      </w:r>
      <w:r>
        <w:rPr>
          <w:rFonts w:hint="eastAsia"/>
          <w:lang w:val="en-US" w:eastAsia="zh-CN"/>
        </w:rPr>
        <w:t>6</w:t>
      </w:r>
      <w:r>
        <w:rPr>
          <w:lang w:val="en-US"/>
        </w:rPr>
        <w:t>.</w:t>
      </w:r>
      <w:r>
        <w:rPr>
          <w:rFonts w:hint="eastAsia"/>
          <w:lang w:val="en-US" w:eastAsia="zh-CN"/>
        </w:rPr>
        <w:t>7</w:t>
      </w:r>
      <w:r w:rsidRPr="00AF5DB2">
        <w:tab/>
      </w:r>
      <w:r>
        <w:t>oneM2M Resource Interworking</w:t>
      </w:r>
      <w:bookmarkEnd w:id="1942"/>
    </w:p>
    <w:p w:rsidR="008C63AC" w:rsidRDefault="008C63AC" w:rsidP="008C63AC">
      <w:pPr>
        <w:rPr>
          <w:lang w:eastAsia="zh-CN"/>
        </w:rPr>
      </w:pPr>
      <w:r w:rsidRPr="003A3EBE">
        <w:rPr>
          <w:lang w:val="en-US"/>
        </w:rPr>
        <w:t>Not Applicable</w:t>
      </w:r>
    </w:p>
    <w:p w:rsidR="008C63AC" w:rsidRPr="008C63AC" w:rsidRDefault="008C63AC" w:rsidP="008C63AC">
      <w:pPr>
        <w:rPr>
          <w:lang w:eastAsia="zh-CN"/>
        </w:rPr>
      </w:pPr>
      <w:r>
        <w:rPr>
          <w:lang w:eastAsia="zh-CN"/>
        </w:rPr>
        <w:br w:type="page"/>
      </w:r>
    </w:p>
    <w:p w:rsidR="008B3625" w:rsidRPr="008519AC" w:rsidRDefault="008B3625" w:rsidP="008B3625">
      <w:pPr>
        <w:pStyle w:val="Heading4"/>
        <w:rPr>
          <w:lang w:val="en-US"/>
        </w:rPr>
      </w:pPr>
      <w:bookmarkStart w:id="1943" w:name="_Toc394472719"/>
      <w:bookmarkStart w:id="1944" w:name="_Toc396808949"/>
      <w:bookmarkStart w:id="1945" w:name="_Toc400966022"/>
      <w:r>
        <w:rPr>
          <w:lang w:val="en-US"/>
        </w:rPr>
        <w:t>6.6.</w:t>
      </w:r>
      <w:r>
        <w:rPr>
          <w:rFonts w:hint="eastAsia"/>
          <w:lang w:val="en-US" w:eastAsia="zh-CN"/>
        </w:rPr>
        <w:t>2</w:t>
      </w:r>
      <w:r>
        <w:rPr>
          <w:lang w:val="en-US"/>
        </w:rPr>
        <w:t>.</w:t>
      </w:r>
      <w:r>
        <w:rPr>
          <w:rFonts w:hint="eastAsia"/>
          <w:lang w:val="en-US" w:eastAsia="zh-CN"/>
        </w:rPr>
        <w:t>7</w:t>
      </w:r>
      <w:r w:rsidRPr="008519AC">
        <w:rPr>
          <w:lang w:val="en-US"/>
        </w:rPr>
        <w:tab/>
      </w:r>
      <w:r>
        <w:rPr>
          <w:rFonts w:hint="eastAsia"/>
          <w:lang w:val="en-US" w:eastAsia="zh-CN"/>
        </w:rPr>
        <w:t>get</w:t>
      </w:r>
      <w:r w:rsidRPr="003E6141">
        <w:rPr>
          <w:lang w:val="en-US"/>
        </w:rPr>
        <w:t>DeviceInformation</w:t>
      </w:r>
      <w:bookmarkEnd w:id="1943"/>
      <w:bookmarkEnd w:id="1944"/>
      <w:bookmarkEnd w:id="1945"/>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get</w:t>
      </w:r>
      <w:r w:rsidRPr="003A3EBE">
        <w:rPr>
          <w:rFonts w:hint="eastAsia"/>
          <w:lang w:val="en-US"/>
        </w:rPr>
        <w:t xml:space="preserve"> device </w:t>
      </w:r>
      <w:r>
        <w:rPr>
          <w:rFonts w:hint="eastAsia"/>
          <w:lang w:val="en-US" w:eastAsia="zh-CN"/>
        </w:rPr>
        <w:t>information</w:t>
      </w:r>
      <w:r w:rsidRPr="003A3EBE">
        <w:rPr>
          <w:lang w:val="en-US"/>
        </w:rPr>
        <w:t>.</w:t>
      </w:r>
    </w:p>
    <w:p w:rsidR="008B3625" w:rsidRDefault="008B3625" w:rsidP="008B3625">
      <w:pPr>
        <w:pStyle w:val="Heading5"/>
      </w:pPr>
      <w:bookmarkStart w:id="1946" w:name="_Toc394472720"/>
      <w:r>
        <w:rPr>
          <w:lang w:val="en-US"/>
        </w:rPr>
        <w:t>6.6.2.</w:t>
      </w:r>
      <w:r>
        <w:rPr>
          <w:rFonts w:hint="eastAsia"/>
          <w:lang w:val="en-US" w:eastAsia="zh-CN"/>
        </w:rPr>
        <w:t>7</w:t>
      </w:r>
      <w:r>
        <w:t>.1</w:t>
      </w:r>
      <w:r w:rsidRPr="00A320F3">
        <w:tab/>
        <w:t>Pre-conditions</w:t>
      </w:r>
      <w:bookmarkEnd w:id="1946"/>
    </w:p>
    <w:p w:rsidR="008B3625" w:rsidRPr="003A3EBE" w:rsidRDefault="008B3625" w:rsidP="008B3625">
      <w:pPr>
        <w:rPr>
          <w:lang w:val="en-US"/>
        </w:rPr>
      </w:pPr>
      <w:r w:rsidRPr="003A3EBE">
        <w:rPr>
          <w:lang w:val="en-US"/>
        </w:rPr>
        <w:t xml:space="preserve">The pre-conditions for </w:t>
      </w:r>
      <w:del w:id="1947" w:author="tcarey" w:date="2014-10-03T12:24:00Z">
        <w:r w:rsidRPr="003A3EBE">
          <w:rPr>
            <w:lang w:val="en-US"/>
          </w:rPr>
          <w:delText>MCA</w:delText>
        </w:r>
      </w:del>
      <w:ins w:id="1948" w:author="tcarey" w:date="2014-10-03T12:24:00Z">
        <w:r w:rsidR="00DD5F17">
          <w:rPr>
            <w:lang w:val="en-US"/>
          </w:rPr>
          <w:t>Mca</w:t>
        </w:r>
      </w:ins>
      <w:r w:rsidR="00DD5F17">
        <w:rPr>
          <w:lang w:val="en-US"/>
        </w:rPr>
        <w:t xml:space="preserve"> Rec</w:t>
      </w:r>
      <w:r w:rsidRPr="003A3EBE">
        <w:rPr>
          <w:lang w:val="en-US"/>
        </w:rPr>
        <w:t>eived Requests are met.</w:t>
      </w:r>
    </w:p>
    <w:p w:rsidR="008B3625" w:rsidRPr="003A3EBE" w:rsidRDefault="008B3625" w:rsidP="008B3625">
      <w:pPr>
        <w:rPr>
          <w:lang w:val="en-US" w:eastAsia="zh-CN"/>
        </w:rPr>
      </w:pPr>
      <w:r w:rsidRPr="003A3EBE">
        <w:rPr>
          <w:lang w:val="en-US"/>
        </w:rPr>
        <w:t>A correlation between a Management Adapter</w:t>
      </w:r>
      <w:r w:rsidRPr="003A3EBE">
        <w:rPr>
          <w:rFonts w:hint="eastAsia"/>
          <w:lang w:val="en-US"/>
        </w:rPr>
        <w:t>, the</w:t>
      </w:r>
      <w:r w:rsidR="00136F99">
        <w:rPr>
          <w:rFonts w:hint="eastAsia"/>
          <w:lang w:val="en-US"/>
        </w:rPr>
        <w:t xml:space="preserve"> </w:t>
      </w:r>
      <w:del w:id="1949" w:author="tcarey" w:date="2014-10-03T12:24:00Z">
        <w:r w:rsidR="001D2C36">
          <w:rPr>
            <w:rFonts w:hint="eastAsia"/>
            <w:lang w:val="en-US"/>
          </w:rPr>
          <w:delText>service</w:delText>
        </w:r>
        <w:r w:rsidRPr="003A3EBE">
          <w:rPr>
            <w:rFonts w:hint="eastAsia"/>
            <w:lang w:val="en-US"/>
          </w:rPr>
          <w:delText xml:space="preserve"> capability</w:delText>
        </w:r>
      </w:del>
      <w:ins w:id="1950"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B3625" w:rsidRPr="00583F78" w:rsidRDefault="008B3625" w:rsidP="008B3625">
      <w:pPr>
        <w:pStyle w:val="Heading5"/>
        <w:rPr>
          <w:lang w:val="en-US"/>
        </w:rPr>
      </w:pPr>
      <w:bookmarkStart w:id="1951" w:name="_Toc394472721"/>
      <w:r>
        <w:rPr>
          <w:lang w:val="en-US"/>
        </w:rPr>
        <w:t>6.6.2.</w:t>
      </w:r>
      <w:r>
        <w:rPr>
          <w:rFonts w:hint="eastAsia"/>
          <w:lang w:val="en-US" w:eastAsia="zh-CN"/>
        </w:rPr>
        <w:t>7</w:t>
      </w:r>
      <w:r>
        <w:t>.</w:t>
      </w:r>
      <w:r>
        <w:rPr>
          <w:lang w:val="en-US"/>
        </w:rPr>
        <w:t>2</w:t>
      </w:r>
      <w:r w:rsidRPr="00AF5DB2">
        <w:tab/>
      </w:r>
      <w:r w:rsidR="00534908">
        <w:rPr>
          <w:lang w:val="en-US"/>
        </w:rPr>
        <w:t>Sig</w:t>
      </w:r>
      <w:r>
        <w:rPr>
          <w:lang w:val="en-US"/>
        </w:rPr>
        <w:t xml:space="preserve">nature - </w:t>
      </w:r>
      <w:r>
        <w:rPr>
          <w:rFonts w:hint="eastAsia"/>
          <w:lang w:val="en-US" w:eastAsia="zh-CN"/>
        </w:rPr>
        <w:t>get</w:t>
      </w:r>
      <w:r w:rsidRPr="003E6141">
        <w:rPr>
          <w:lang w:val="en-US"/>
        </w:rPr>
        <w:t>DeviceInformation</w:t>
      </w:r>
      <w:bookmarkEnd w:id="1951"/>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rPr>
          <w:tblHeader/>
          <w:jc w:val="center"/>
          <w:del w:id="1952" w:author="tcarey" w:date="2014-10-03T12:24:00Z"/>
        </w:trPr>
        <w:tc>
          <w:tcPr>
            <w:tcW w:w="1709" w:type="dxa"/>
            <w:tcBorders>
              <w:left w:val="single" w:sz="1" w:space="0" w:color="000000"/>
              <w:bottom w:val="single" w:sz="4" w:space="0" w:color="auto"/>
            </w:tcBorders>
          </w:tcPr>
          <w:p w:rsidR="008B3625" w:rsidRPr="006E45AB" w:rsidRDefault="008B3625" w:rsidP="00B74332">
            <w:pPr>
              <w:pStyle w:val="TAL"/>
              <w:snapToGrid w:val="0"/>
              <w:rPr>
                <w:del w:id="1953" w:author="tcarey" w:date="2014-10-03T12:24:00Z"/>
                <w:rFonts w:ascii="Times New Roman" w:hAnsi="Times New Roman"/>
                <w:sz w:val="20"/>
                <w:lang w:eastAsia="ko-KR"/>
              </w:rPr>
            </w:pPr>
            <w:del w:id="1954"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del w:id="1955" w:author="tcarey" w:date="2014-10-03T12:24:00Z"/>
                <w:rFonts w:ascii="Times New Roman" w:hAnsi="Times New Roman"/>
                <w:sz w:val="20"/>
                <w:lang w:eastAsia="ko-KR"/>
              </w:rPr>
            </w:pPr>
            <w:del w:id="1956"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B3625" w:rsidRPr="006E45AB" w:rsidRDefault="008B3625" w:rsidP="00B74332">
            <w:pPr>
              <w:pStyle w:val="TAL"/>
              <w:snapToGrid w:val="0"/>
              <w:rPr>
                <w:del w:id="1957" w:author="tcarey" w:date="2014-10-03T12:24:00Z"/>
                <w:rFonts w:ascii="Times New Roman" w:hAnsi="Times New Roman"/>
                <w:sz w:val="20"/>
                <w:lang w:eastAsia="ko-KR"/>
              </w:rPr>
            </w:pPr>
            <w:del w:id="1958"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del w:id="1959" w:author="tcarey" w:date="2014-10-03T12:24:00Z"/>
                <w:rFonts w:ascii="Times New Roman" w:hAnsi="Times New Roman"/>
                <w:sz w:val="20"/>
                <w:lang w:eastAsia="ko-KR"/>
              </w:rPr>
            </w:pPr>
            <w:del w:id="1960" w:author="tcarey" w:date="2014-10-03T12:24:00Z">
              <w:r w:rsidRPr="006E45AB">
                <w:rPr>
                  <w:rFonts w:ascii="Times New Roman" w:hAnsi="Times New Roman"/>
                  <w:sz w:val="20"/>
                  <w:lang w:eastAsia="ko-KR"/>
                </w:rPr>
                <w:delText>Unique response types for this service.</w:delText>
              </w:r>
            </w:del>
          </w:p>
          <w:p w:rsidR="008B3625" w:rsidRPr="006E45AB" w:rsidRDefault="008B3625" w:rsidP="00B74332">
            <w:pPr>
              <w:pStyle w:val="TAL"/>
              <w:snapToGrid w:val="0"/>
              <w:rPr>
                <w:del w:id="1961" w:author="tcarey" w:date="2014-10-03T12:24:00Z"/>
                <w:rFonts w:ascii="Times New Roman" w:hAnsi="Times New Roman"/>
                <w:sz w:val="20"/>
                <w:lang w:eastAsia="ko-KR"/>
              </w:rPr>
            </w:pPr>
            <w:del w:id="1962" w:author="tcarey" w:date="2014-10-03T12:24:00Z">
              <w:r w:rsidRPr="006E45AB">
                <w:rPr>
                  <w:rFonts w:ascii="Times New Roman" w:hAnsi="Times New Roman"/>
                  <w:sz w:val="20"/>
                  <w:lang w:eastAsia="ko-KR"/>
                </w:rPr>
                <w:delText>Note: Consumed services also provide response types.</w:delText>
              </w:r>
            </w:del>
          </w:p>
          <w:p w:rsidR="008B3625" w:rsidRPr="006E45AB" w:rsidRDefault="008B3625" w:rsidP="00B74332">
            <w:pPr>
              <w:pStyle w:val="TAL"/>
              <w:numPr>
                <w:ilvl w:val="0"/>
                <w:numId w:val="53"/>
              </w:numPr>
              <w:snapToGrid w:val="0"/>
              <w:rPr>
                <w:del w:id="1963" w:author="tcarey" w:date="2014-10-03T12:24:00Z"/>
                <w:rFonts w:ascii="Times New Roman" w:hAnsi="Times New Roman"/>
                <w:sz w:val="20"/>
                <w:lang w:eastAsia="ko-KR"/>
              </w:rPr>
            </w:pPr>
            <w:del w:id="1964"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deviceInfo</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Pr>
                <w:rFonts w:ascii="Times New Roman" w:hAnsi="Times New Roman"/>
                <w:sz w:val="20"/>
                <w:lang w:eastAsia="ko-KR"/>
              </w:rPr>
              <w:t>NO</w:t>
            </w:r>
          </w:p>
        </w:tc>
        <w:tc>
          <w:tcPr>
            <w:tcW w:w="5307"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Pr>
                <w:rFonts w:ascii="Times New Roman" w:hAnsi="Times New Roman"/>
                <w:sz w:val="20"/>
                <w:lang w:eastAsia="ko-KR"/>
              </w:rPr>
              <w:t xml:space="preserve">The </w:t>
            </w:r>
            <w:r>
              <w:rPr>
                <w:rFonts w:ascii="Times New Roman" w:hAnsi="Times New Roman" w:hint="eastAsia"/>
                <w:sz w:val="20"/>
                <w:lang w:eastAsia="zh-CN"/>
              </w:rPr>
              <w:t>device information</w:t>
            </w:r>
            <w:r>
              <w:rPr>
                <w:rFonts w:ascii="Times New Roman" w:hAnsi="Times New Roman"/>
                <w:sz w:val="20"/>
                <w:lang w:eastAsia="ko-KR"/>
              </w:rPr>
              <w:t xml:space="preserve">. Type </w:t>
            </w:r>
            <w:r>
              <w:rPr>
                <w:rFonts w:ascii="Times New Roman" w:hAnsi="Times New Roman" w:hint="eastAsia"/>
                <w:sz w:val="20"/>
                <w:lang w:eastAsia="zh-CN"/>
              </w:rPr>
              <w:t xml:space="preserve">DeviceInfo, see </w:t>
            </w:r>
            <w:r>
              <w:rPr>
                <w:lang w:val="en-US"/>
              </w:rPr>
              <w:t>6.6.1.1</w:t>
            </w:r>
            <w:r>
              <w:t>.1.</w:t>
            </w:r>
            <w:r>
              <w:rPr>
                <w:rFonts w:hint="eastAsia"/>
                <w:lang w:eastAsia="zh-CN"/>
              </w:rPr>
              <w:t>7</w:t>
            </w:r>
            <w:r>
              <w:rPr>
                <w:rFonts w:ascii="Times New Roman" w:hAnsi="Times New Roman"/>
                <w:sz w:val="20"/>
                <w:lang w:eastAsia="ko-KR"/>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memory</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memory information. </w:t>
            </w:r>
            <w:r>
              <w:rPr>
                <w:rFonts w:ascii="Times New Roman" w:hAnsi="Times New Roman"/>
                <w:sz w:val="20"/>
                <w:lang w:eastAsia="ko-KR"/>
              </w:rPr>
              <w:t xml:space="preserve">Type </w:t>
            </w:r>
            <w:r>
              <w:rPr>
                <w:rFonts w:ascii="Times New Roman" w:hAnsi="Times New Roman" w:hint="eastAsia"/>
                <w:sz w:val="20"/>
                <w:lang w:eastAsia="zh-CN"/>
              </w:rPr>
              <w:t xml:space="preserve">Memory, see </w:t>
            </w:r>
            <w:r>
              <w:rPr>
                <w:lang w:val="en-US"/>
              </w:rPr>
              <w:t>6.6.1.1</w:t>
            </w:r>
            <w:r>
              <w:t>.1.</w:t>
            </w:r>
            <w:r>
              <w:rPr>
                <w:rFonts w:hint="eastAsia"/>
                <w:lang w:eastAsia="zh-CN"/>
              </w:rPr>
              <w:t>8</w:t>
            </w:r>
            <w:r>
              <w:rPr>
                <w:rFonts w:ascii="Times New Roman" w:hAnsi="Times New Roman"/>
                <w:sz w:val="20"/>
                <w:lang w:eastAsia="ko-KR"/>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zh-CN"/>
              </w:rPr>
            </w:pPr>
            <w:r w:rsidRPr="00171D02">
              <w:rPr>
                <w:rFonts w:ascii="Times New Roman" w:hAnsi="Times New Roman" w:hint="eastAsia"/>
                <w:sz w:val="20"/>
                <w:lang w:eastAsia="zh-CN"/>
              </w:rPr>
              <w:t>battery</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w:t>
            </w:r>
            <w:r w:rsidRPr="00171D02">
              <w:rPr>
                <w:rFonts w:ascii="Times New Roman" w:hAnsi="Times New Roman" w:hint="eastAsia"/>
                <w:sz w:val="20"/>
                <w:lang w:eastAsia="zh-CN"/>
              </w:rPr>
              <w:t>battery</w:t>
            </w:r>
            <w:r>
              <w:rPr>
                <w:rFonts w:ascii="Times New Roman" w:hAnsi="Times New Roman" w:hint="eastAsia"/>
                <w:sz w:val="20"/>
                <w:lang w:eastAsia="zh-CN"/>
              </w:rPr>
              <w:t xml:space="preserve"> information. </w:t>
            </w:r>
            <w:r>
              <w:rPr>
                <w:rFonts w:ascii="Times New Roman" w:hAnsi="Times New Roman"/>
                <w:sz w:val="20"/>
                <w:lang w:eastAsia="ko-KR"/>
              </w:rPr>
              <w:t xml:space="preserve">Type </w:t>
            </w:r>
            <w:r>
              <w:rPr>
                <w:rFonts w:ascii="Times New Roman" w:hAnsi="Times New Roman" w:hint="eastAsia"/>
                <w:sz w:val="20"/>
                <w:lang w:eastAsia="zh-CN"/>
              </w:rPr>
              <w:t>B</w:t>
            </w:r>
            <w:r w:rsidRPr="00171D02">
              <w:rPr>
                <w:rFonts w:ascii="Times New Roman" w:hAnsi="Times New Roman" w:hint="eastAsia"/>
                <w:sz w:val="20"/>
                <w:lang w:eastAsia="zh-CN"/>
              </w:rPr>
              <w:t>attery</w:t>
            </w:r>
            <w:r>
              <w:rPr>
                <w:rFonts w:ascii="Times New Roman" w:hAnsi="Times New Roman" w:hint="eastAsia"/>
                <w:sz w:val="20"/>
                <w:lang w:eastAsia="zh-CN"/>
              </w:rPr>
              <w:t xml:space="preserve">, see </w:t>
            </w:r>
            <w:r>
              <w:rPr>
                <w:lang w:val="en-US"/>
              </w:rPr>
              <w:t>6.6.1.1</w:t>
            </w:r>
            <w:r>
              <w:t>.1.</w:t>
            </w:r>
            <w:r>
              <w:rPr>
                <w:rFonts w:hint="eastAsia"/>
                <w:lang w:eastAsia="zh-CN"/>
              </w:rPr>
              <w:t>9</w:t>
            </w:r>
            <w:r>
              <w:rPr>
                <w:rFonts w:ascii="Times New Roman" w:hAnsi="Times New Roman"/>
                <w:sz w:val="20"/>
                <w:lang w:eastAsia="ko-KR"/>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snapToGrid w:val="0"/>
              <w:rPr>
                <w:rFonts w:ascii="Times New Roman" w:hAnsi="Times New Roman"/>
                <w:sz w:val="20"/>
                <w:lang w:eastAsia="zh-CN"/>
              </w:rPr>
            </w:pPr>
            <w:r w:rsidRPr="00171D02">
              <w:rPr>
                <w:rFonts w:ascii="Times New Roman" w:hAnsi="Times New Roman"/>
                <w:sz w:val="20"/>
                <w:lang w:eastAsia="zh-CN"/>
              </w:rPr>
              <w:t>lockStatus</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ko-KR"/>
              </w:rPr>
            </w:pPr>
            <w:r>
              <w:rPr>
                <w:rFonts w:ascii="Times New Roman" w:hAnsi="Times New Roman"/>
                <w:sz w:val="20"/>
                <w:lang w:eastAsia="ko-KR"/>
              </w:rPr>
              <w:t xml:space="preserve">The </w:t>
            </w:r>
            <w:r>
              <w:rPr>
                <w:rFonts w:ascii="Times New Roman" w:hAnsi="Times New Roman" w:hint="eastAsia"/>
                <w:sz w:val="20"/>
                <w:lang w:eastAsia="zh-CN"/>
              </w:rPr>
              <w:t>device lock status.</w:t>
            </w:r>
            <w:r>
              <w:rPr>
                <w:rFonts w:ascii="Times New Roman" w:hAnsi="Times New Roman"/>
                <w:sz w:val="20"/>
                <w:lang w:eastAsia="zh-CN"/>
              </w:rPr>
              <w:t xml:space="preserve"> </w:t>
            </w:r>
            <w:r>
              <w:rPr>
                <w:rFonts w:ascii="Times New Roman" w:hAnsi="Times New Roman" w:hint="eastAsia"/>
                <w:sz w:val="20"/>
                <w:lang w:eastAsia="zh-CN"/>
              </w:rPr>
              <w:t>Enum</w:t>
            </w:r>
            <w:r>
              <w:rPr>
                <w:rFonts w:ascii="Times New Roman" w:hAnsi="Times New Roman"/>
                <w:sz w:val="20"/>
                <w:lang w:eastAsia="zh-CN"/>
              </w:rPr>
              <w:t xml:space="preserve"> L</w:t>
            </w:r>
            <w:r w:rsidRPr="00171D02">
              <w:rPr>
                <w:rFonts w:ascii="Times New Roman" w:hAnsi="Times New Roman"/>
                <w:sz w:val="20"/>
                <w:lang w:eastAsia="zh-CN"/>
              </w:rPr>
              <w:t>ockStatus</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3</w:t>
            </w:r>
            <w:r>
              <w:rPr>
                <w:rFonts w:ascii="Times New Roman" w:hAnsi="Times New Roman"/>
                <w:sz w:val="20"/>
                <w:lang w:eastAsia="ko-KR"/>
              </w:rPr>
              <w:t>.</w:t>
            </w:r>
          </w:p>
        </w:tc>
      </w:tr>
      <w:tr w:rsidR="009B4B1F" w:rsidRPr="00C21FD5" w:rsidTr="00670F34">
        <w:trPr>
          <w:tblHeader/>
          <w:jc w:val="center"/>
          <w:ins w:id="1965" w:author="tcarey" w:date="2014-10-03T12:24:00Z"/>
        </w:trPr>
        <w:tc>
          <w:tcPr>
            <w:tcW w:w="1709" w:type="dxa"/>
            <w:tcBorders>
              <w:left w:val="single" w:sz="1" w:space="0" w:color="000000"/>
              <w:bottom w:val="single" w:sz="4" w:space="0" w:color="auto"/>
            </w:tcBorders>
          </w:tcPr>
          <w:p w:rsidR="009B4B1F" w:rsidRPr="006E45AB" w:rsidRDefault="009B4B1F" w:rsidP="00670F34">
            <w:pPr>
              <w:pStyle w:val="TAL"/>
              <w:snapToGrid w:val="0"/>
              <w:rPr>
                <w:ins w:id="1966" w:author="tcarey" w:date="2014-10-03T12:24:00Z"/>
                <w:rFonts w:ascii="Times New Roman" w:hAnsi="Times New Roman"/>
                <w:sz w:val="20"/>
                <w:lang w:eastAsia="ko-KR"/>
              </w:rPr>
            </w:pPr>
            <w:ins w:id="1967"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9B4B1F" w:rsidRPr="006E45AB" w:rsidRDefault="009B4B1F" w:rsidP="00670F34">
            <w:pPr>
              <w:pStyle w:val="TAL"/>
              <w:snapToGrid w:val="0"/>
              <w:rPr>
                <w:ins w:id="1968" w:author="tcarey" w:date="2014-10-03T12:24:00Z"/>
                <w:rFonts w:ascii="Times New Roman" w:hAnsi="Times New Roman"/>
                <w:sz w:val="20"/>
                <w:lang w:eastAsia="ko-KR"/>
              </w:rPr>
            </w:pPr>
            <w:ins w:id="1969"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9B4B1F" w:rsidRPr="006E45AB" w:rsidRDefault="009B4B1F" w:rsidP="00670F34">
            <w:pPr>
              <w:pStyle w:val="TAL"/>
              <w:snapToGrid w:val="0"/>
              <w:rPr>
                <w:ins w:id="1970" w:author="tcarey" w:date="2014-10-03T12:24:00Z"/>
                <w:rFonts w:ascii="Times New Roman" w:hAnsi="Times New Roman"/>
                <w:sz w:val="20"/>
                <w:lang w:eastAsia="ko-KR"/>
              </w:rPr>
            </w:pPr>
            <w:ins w:id="1971"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9B4B1F" w:rsidRPr="006E45AB" w:rsidRDefault="009B4B1F" w:rsidP="00670F34">
            <w:pPr>
              <w:pStyle w:val="TAL"/>
              <w:snapToGrid w:val="0"/>
              <w:rPr>
                <w:ins w:id="1972" w:author="tcarey" w:date="2014-10-03T12:24:00Z"/>
                <w:rFonts w:ascii="Times New Roman" w:hAnsi="Times New Roman"/>
                <w:sz w:val="20"/>
                <w:lang w:eastAsia="ko-KR"/>
              </w:rPr>
            </w:pPr>
            <w:ins w:id="1973" w:author="tcarey" w:date="2014-10-03T12:24:00Z">
              <w:r w:rsidRPr="006E45AB">
                <w:rPr>
                  <w:rFonts w:ascii="Times New Roman" w:hAnsi="Times New Roman"/>
                  <w:sz w:val="20"/>
                  <w:lang w:eastAsia="ko-KR"/>
                </w:rPr>
                <w:t>Unique response types for this service.</w:t>
              </w:r>
            </w:ins>
          </w:p>
          <w:p w:rsidR="009B4B1F" w:rsidRPr="006E45AB" w:rsidRDefault="009B4B1F" w:rsidP="00670F34">
            <w:pPr>
              <w:pStyle w:val="TAL"/>
              <w:snapToGrid w:val="0"/>
              <w:rPr>
                <w:ins w:id="1974" w:author="tcarey" w:date="2014-10-03T12:24:00Z"/>
                <w:rFonts w:ascii="Times New Roman" w:hAnsi="Times New Roman"/>
                <w:sz w:val="20"/>
                <w:lang w:eastAsia="ko-KR"/>
              </w:rPr>
            </w:pPr>
            <w:ins w:id="1975" w:author="tcarey" w:date="2014-10-03T12:24:00Z">
              <w:r w:rsidRPr="006E45AB">
                <w:rPr>
                  <w:rFonts w:ascii="Times New Roman" w:hAnsi="Times New Roman"/>
                  <w:sz w:val="20"/>
                  <w:lang w:eastAsia="ko-KR"/>
                </w:rPr>
                <w:t>Note: Consumed services also provide response types.</w:t>
              </w:r>
            </w:ins>
          </w:p>
          <w:p w:rsidR="009B4B1F" w:rsidRPr="00C21FD5" w:rsidRDefault="009B4B1F" w:rsidP="00670F34">
            <w:pPr>
              <w:pStyle w:val="TAL"/>
              <w:numPr>
                <w:ilvl w:val="0"/>
                <w:numId w:val="68"/>
              </w:numPr>
              <w:snapToGrid w:val="0"/>
              <w:rPr>
                <w:ins w:id="1976" w:author="tcarey" w:date="2014-10-03T12:24:00Z"/>
                <w:rFonts w:ascii="Times New Roman" w:hAnsi="Times New Roman"/>
                <w:lang w:eastAsia="ko-KR"/>
              </w:rPr>
            </w:pPr>
            <w:ins w:id="1977"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8B3625" w:rsidRPr="0020296A" w:rsidRDefault="008B3625" w:rsidP="008B3625">
      <w:pPr>
        <w:pStyle w:val="Caption"/>
        <w:jc w:val="center"/>
        <w:rPr>
          <w:lang w:val="en-US"/>
        </w:rPr>
      </w:pPr>
      <w:r w:rsidRPr="0020296A">
        <w:t xml:space="preserve">Table </w:t>
      </w:r>
      <w:r w:rsidRPr="0020296A">
        <w:rPr>
          <w:lang w:val="en-US"/>
        </w:rPr>
        <w:t>6.6.2.</w:t>
      </w:r>
      <w:r w:rsidRPr="0020296A">
        <w:rPr>
          <w:rFonts w:hint="eastAsia"/>
          <w:lang w:val="en-US" w:eastAsia="zh-CN"/>
        </w:rPr>
        <w:t>7</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get</w:t>
      </w:r>
      <w:r w:rsidRPr="0020296A">
        <w:rPr>
          <w:lang w:val="en-US"/>
        </w:rPr>
        <w:t>DeviceInformation capability</w:t>
      </w:r>
    </w:p>
    <w:p w:rsidR="008B3625" w:rsidRDefault="008B3625" w:rsidP="008B3625">
      <w:pPr>
        <w:pStyle w:val="Heading5"/>
      </w:pPr>
      <w:bookmarkStart w:id="1978" w:name="_Toc394472722"/>
      <w:r>
        <w:rPr>
          <w:lang w:val="en-US"/>
        </w:rPr>
        <w:t>6.6.2.</w:t>
      </w:r>
      <w:r>
        <w:rPr>
          <w:rFonts w:hint="eastAsia"/>
          <w:lang w:val="en-US" w:eastAsia="zh-CN"/>
        </w:rPr>
        <w:t>7</w:t>
      </w:r>
      <w:r>
        <w:t>.</w:t>
      </w:r>
      <w:r>
        <w:rPr>
          <w:rFonts w:hint="eastAsia"/>
          <w:lang w:eastAsia="zh-CN"/>
        </w:rPr>
        <w:t>3</w:t>
      </w:r>
      <w:r w:rsidRPr="00A320F3">
        <w:tab/>
      </w:r>
      <w:r>
        <w:t>Service Interactions</w:t>
      </w:r>
      <w:bookmarkEnd w:id="1978"/>
    </w:p>
    <w:p w:rsidR="008B3625" w:rsidRPr="003A3EBE" w:rsidRDefault="008B3625" w:rsidP="008B3625">
      <w:pPr>
        <w:rPr>
          <w:lang w:val="en-US"/>
        </w:rPr>
      </w:pPr>
      <w:r w:rsidRPr="003A3EBE">
        <w:rPr>
          <w:lang w:val="en-US"/>
        </w:rPr>
        <w:t>The interactions of</w:t>
      </w:r>
      <w:r w:rsidR="00DF6B31">
        <w:rPr>
          <w:lang w:val="en-US"/>
        </w:rPr>
        <w:t xml:space="preserve"> </w:t>
      </w:r>
      <w:r w:rsidRPr="003A3EBE">
        <w:rPr>
          <w:lang w:val="en-US"/>
        </w:rPr>
        <w:t>service capabilities required for this service capability:</w:t>
      </w:r>
    </w:p>
    <w:p w:rsidR="008B3625" w:rsidRDefault="008B3625" w:rsidP="002D570F">
      <w:pPr>
        <w:pStyle w:val="ListNumber"/>
        <w:numPr>
          <w:ilvl w:val="0"/>
          <w:numId w:val="122"/>
        </w:numPr>
      </w:pPr>
      <w:r>
        <w:t xml:space="preserve">Issue the request to the Supporting Service to </w:t>
      </w:r>
      <w:r>
        <w:rPr>
          <w:rFonts w:hint="eastAsia"/>
          <w:lang w:eastAsia="zh-CN"/>
        </w:rPr>
        <w:t>perform</w:t>
      </w:r>
      <w:r>
        <w:t xml:space="preserve"> the </w:t>
      </w:r>
      <w:r>
        <w:rPr>
          <w:rFonts w:hint="eastAsia"/>
          <w:lang w:eastAsia="zh-CN"/>
        </w:rPr>
        <w:t>operation</w:t>
      </w:r>
    </w:p>
    <w:p w:rsidR="008B3625" w:rsidRPr="004066AA" w:rsidRDefault="008B3625" w:rsidP="008B3625"/>
    <w:p w:rsidR="008B3625" w:rsidRDefault="008B3625" w:rsidP="008B3625">
      <w:pPr>
        <w:jc w:val="center"/>
      </w:pPr>
      <w:r>
        <w:object w:dxaOrig="7965" w:dyaOrig="7965">
          <v:shape id="_x0000_i1041" type="#_x0000_t75" style="width:369.75pt;height:369.75pt" o:ole="">
            <v:imagedata r:id="rId43" o:title=""/>
          </v:shape>
          <o:OLEObject Type="Embed" ProgID="Visio.Drawing.11" ShapeID="_x0000_i1041" DrawAspect="Content" ObjectID="_1474710429" r:id="rId44"/>
        </w:object>
      </w:r>
    </w:p>
    <w:p w:rsidR="008B3625" w:rsidRPr="004066AA" w:rsidRDefault="008B3625" w:rsidP="00A66D02">
      <w:pPr>
        <w:pStyle w:val="Caption"/>
        <w:jc w:val="center"/>
      </w:pPr>
      <w:r w:rsidRPr="0020296A">
        <w:rPr>
          <w:lang w:eastAsia="zh-CN"/>
        </w:rPr>
        <w:t>Figure 6.6.2.</w:t>
      </w:r>
      <w:r w:rsidRPr="0020296A">
        <w:rPr>
          <w:rFonts w:hint="eastAsia"/>
          <w:lang w:eastAsia="zh-CN"/>
        </w:rPr>
        <w:t>7</w:t>
      </w:r>
      <w:r w:rsidRPr="0020296A">
        <w:rPr>
          <w:lang w:eastAsia="zh-CN"/>
        </w:rPr>
        <w:t>.</w:t>
      </w:r>
      <w:r w:rsidRPr="0020296A">
        <w:rPr>
          <w:rFonts w:hint="eastAsia"/>
          <w:lang w:eastAsia="zh-CN"/>
        </w:rPr>
        <w:t>3</w:t>
      </w:r>
      <w:r w:rsidRPr="0020296A">
        <w:rPr>
          <w:lang w:eastAsia="zh-CN"/>
        </w:rPr>
        <w:t xml:space="preserve">-1 </w:t>
      </w:r>
      <w:r w:rsidRPr="0020296A">
        <w:rPr>
          <w:rFonts w:hint="eastAsia"/>
          <w:lang w:eastAsia="zh-CN"/>
        </w:rPr>
        <w:t>get</w:t>
      </w:r>
      <w:r w:rsidRPr="0020296A">
        <w:rPr>
          <w:lang w:eastAsia="zh-CN"/>
        </w:rPr>
        <w:t>DeviceInformation Diagram</w:t>
      </w:r>
    </w:p>
    <w:p w:rsidR="008B3625" w:rsidRPr="004066AA" w:rsidRDefault="008B3625" w:rsidP="008B3625">
      <w:pPr>
        <w:jc w:val="center"/>
        <w:rPr>
          <w:del w:id="1979" w:author="tcarey" w:date="2014-10-03T12:24:00Z"/>
        </w:rPr>
      </w:pPr>
      <w:bookmarkStart w:id="1980" w:name="_Toc394472723"/>
    </w:p>
    <w:p w:rsidR="008B3625" w:rsidRDefault="008B3625" w:rsidP="008B3625">
      <w:pPr>
        <w:pStyle w:val="Heading5"/>
      </w:pPr>
      <w:r>
        <w:rPr>
          <w:lang w:val="en-US"/>
        </w:rPr>
        <w:t>6.6.2.</w:t>
      </w:r>
      <w:r>
        <w:rPr>
          <w:rFonts w:hint="eastAsia"/>
          <w:lang w:val="en-US" w:eastAsia="zh-CN"/>
        </w:rPr>
        <w:t>7</w:t>
      </w:r>
      <w:r>
        <w:rPr>
          <w:lang w:val="en-US"/>
        </w:rPr>
        <w:t>.</w:t>
      </w:r>
      <w:r>
        <w:rPr>
          <w:rFonts w:hint="eastAsia"/>
          <w:lang w:val="en-US" w:eastAsia="zh-CN"/>
        </w:rPr>
        <w:t>4</w:t>
      </w:r>
      <w:r w:rsidRPr="00AF5DB2">
        <w:tab/>
      </w:r>
      <w:r>
        <w:rPr>
          <w:lang w:eastAsia="ko-KR"/>
        </w:rPr>
        <w:t>Post-Conditions</w:t>
      </w:r>
      <w:bookmarkEnd w:id="1980"/>
    </w:p>
    <w:p w:rsidR="008B3625" w:rsidRDefault="008B3625" w:rsidP="008B3625">
      <w:pPr>
        <w:rPr>
          <w:lang w:eastAsia="zh-CN"/>
        </w:rPr>
      </w:pPr>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device </w:t>
      </w:r>
      <w:r>
        <w:rPr>
          <w:rFonts w:hint="eastAsia"/>
          <w:lang w:val="en-US" w:eastAsia="zh-CN"/>
        </w:rPr>
        <w:t>information</w:t>
      </w:r>
      <w:r>
        <w:rPr>
          <w:rFonts w:hint="eastAsia"/>
          <w:lang w:eastAsia="zh-CN"/>
        </w:rPr>
        <w:t>.</w:t>
      </w:r>
    </w:p>
    <w:p w:rsidR="008B3625" w:rsidRPr="00B066DC" w:rsidRDefault="008B3625" w:rsidP="008B3625">
      <w:pPr>
        <w:rPr>
          <w:lang w:eastAsia="zh-CN"/>
        </w:rPr>
      </w:pPr>
      <w:r>
        <w:rPr>
          <w:lang w:eastAsia="zh-CN"/>
        </w:rPr>
        <w:t>Based on the capabilities supported by the device, the memory, battery and lock status information may or may not be returned.</w:t>
      </w:r>
    </w:p>
    <w:p w:rsidR="008B3625" w:rsidRDefault="008B3625" w:rsidP="008B3625">
      <w:pPr>
        <w:pStyle w:val="Heading5"/>
      </w:pPr>
      <w:bookmarkStart w:id="1981" w:name="_Toc394472724"/>
      <w:r>
        <w:rPr>
          <w:lang w:val="en-US"/>
        </w:rPr>
        <w:t>6.6.2.</w:t>
      </w:r>
      <w:r>
        <w:rPr>
          <w:rFonts w:hint="eastAsia"/>
          <w:lang w:val="en-US" w:eastAsia="zh-CN"/>
        </w:rPr>
        <w:t>7</w:t>
      </w:r>
      <w:r>
        <w:rPr>
          <w:lang w:val="en-US"/>
        </w:rPr>
        <w:t>.</w:t>
      </w:r>
      <w:r>
        <w:rPr>
          <w:rFonts w:hint="eastAsia"/>
          <w:lang w:val="en-US" w:eastAsia="zh-CN"/>
        </w:rPr>
        <w:t>5</w:t>
      </w:r>
      <w:r w:rsidRPr="00AF5DB2">
        <w:tab/>
      </w:r>
      <w:r>
        <w:rPr>
          <w:lang w:eastAsia="ko-KR"/>
        </w:rPr>
        <w:t>Exceptions</w:t>
      </w:r>
      <w:bookmarkEnd w:id="1981"/>
    </w:p>
    <w:p w:rsidR="008B3625" w:rsidRDefault="008B3625" w:rsidP="008B3625">
      <w:pPr>
        <w:keepNext/>
      </w:pPr>
      <w:r>
        <w:rPr>
          <w:lang w:eastAsia="ko-KR"/>
        </w:rPr>
        <w:t>Not Applicable</w:t>
      </w:r>
    </w:p>
    <w:p w:rsidR="008B3625" w:rsidRDefault="008B3625" w:rsidP="008B3625">
      <w:pPr>
        <w:pStyle w:val="Heading5"/>
      </w:pPr>
      <w:bookmarkStart w:id="1982" w:name="_Toc394472725"/>
      <w:r>
        <w:rPr>
          <w:lang w:val="en-US"/>
        </w:rPr>
        <w:t>6.6.2.</w:t>
      </w:r>
      <w:r>
        <w:rPr>
          <w:rFonts w:hint="eastAsia"/>
          <w:lang w:val="en-US" w:eastAsia="zh-CN"/>
        </w:rPr>
        <w:t>7</w:t>
      </w:r>
      <w:r>
        <w:rPr>
          <w:lang w:val="en-US"/>
        </w:rPr>
        <w:t>.</w:t>
      </w:r>
      <w:r>
        <w:rPr>
          <w:rFonts w:hint="eastAsia"/>
          <w:lang w:val="en-US" w:eastAsia="zh-CN"/>
        </w:rPr>
        <w:t>6</w:t>
      </w:r>
      <w:r w:rsidRPr="00AF5DB2">
        <w:tab/>
      </w:r>
      <w:r>
        <w:rPr>
          <w:lang w:val="en-US" w:eastAsia="ko-KR"/>
        </w:rPr>
        <w:t>Policies for Use</w:t>
      </w:r>
      <w:bookmarkEnd w:id="1982"/>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1983" w:name="_Toc394472726"/>
      <w:r>
        <w:rPr>
          <w:lang w:val="en-US"/>
        </w:rPr>
        <w:t>6.6.2.</w:t>
      </w:r>
      <w:r>
        <w:rPr>
          <w:rFonts w:hint="eastAsia"/>
          <w:lang w:val="en-US" w:eastAsia="zh-CN"/>
        </w:rPr>
        <w:t>7</w:t>
      </w:r>
      <w:r>
        <w:rPr>
          <w:lang w:val="en-US"/>
        </w:rPr>
        <w:t>.</w:t>
      </w:r>
      <w:r>
        <w:rPr>
          <w:rFonts w:hint="eastAsia"/>
          <w:lang w:val="en-US" w:eastAsia="zh-CN"/>
        </w:rPr>
        <w:t>7</w:t>
      </w:r>
      <w:r w:rsidRPr="00AF5DB2">
        <w:tab/>
      </w:r>
      <w:r>
        <w:t>oneM2M Resource Interworking</w:t>
      </w:r>
      <w:bookmarkEnd w:id="1983"/>
    </w:p>
    <w:p w:rsidR="008B3625" w:rsidRPr="003A3EBE" w:rsidRDefault="008B3625" w:rsidP="008B3625">
      <w:pPr>
        <w:rPr>
          <w:lang w:val="en-US"/>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device </w:t>
      </w:r>
      <w:r>
        <w:rPr>
          <w:rFonts w:hint="eastAsia"/>
          <w:lang w:val="en-US" w:eastAsia="zh-CN"/>
        </w:rPr>
        <w:t>information</w:t>
      </w:r>
      <w:r>
        <w:t>. The service capability aligns with the &lt;</w:t>
      </w:r>
      <w:r w:rsidRPr="006A65D1">
        <w:t>deviceInfo</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r w:rsidRPr="00022BBC">
        <w:t xml:space="preserve"> </w:t>
      </w:r>
      <w:r>
        <w:t>The service capability aligns with the &lt;</w:t>
      </w:r>
      <w:r>
        <w:rPr>
          <w:rFonts w:hint="eastAsia"/>
          <w:lang w:eastAsia="zh-CN"/>
        </w:rPr>
        <w:t>memory</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r w:rsidRPr="00AF0923">
        <w:t xml:space="preserve"> </w:t>
      </w:r>
      <w:r>
        <w:t>The service capability aligns with the &lt;</w:t>
      </w:r>
      <w:r>
        <w:rPr>
          <w:rFonts w:hint="eastAsia"/>
          <w:lang w:eastAsia="zh-CN"/>
        </w:rPr>
        <w:t>battery</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p>
    <w:p w:rsidR="008B3625" w:rsidRPr="00EB5B92" w:rsidRDefault="008B3625" w:rsidP="008B3625">
      <w:pPr>
        <w:pStyle w:val="Heading4"/>
        <w:rPr>
          <w:lang w:val="en-US" w:eastAsia="zh-CN"/>
        </w:rPr>
      </w:pPr>
      <w:r>
        <w:rPr>
          <w:lang w:val="en-US"/>
        </w:rPr>
        <w:br w:type="page"/>
      </w:r>
      <w:bookmarkStart w:id="1984" w:name="_Toc394472727"/>
      <w:bookmarkStart w:id="1985" w:name="_Toc396808950"/>
      <w:bookmarkStart w:id="1986" w:name="_Toc400966023"/>
      <w:r>
        <w:rPr>
          <w:lang w:val="en-US"/>
        </w:rPr>
        <w:t>6.</w:t>
      </w:r>
      <w:r>
        <w:rPr>
          <w:rFonts w:hint="eastAsia"/>
          <w:lang w:val="en-US" w:eastAsia="zh-CN"/>
        </w:rPr>
        <w:t>6</w:t>
      </w:r>
      <w:r>
        <w:rPr>
          <w:lang w:val="en-US"/>
        </w:rPr>
        <w:t>.2.</w:t>
      </w:r>
      <w:r>
        <w:rPr>
          <w:rFonts w:hint="eastAsia"/>
          <w:lang w:val="en-US" w:eastAsia="zh-CN"/>
        </w:rPr>
        <w:t>8</w:t>
      </w:r>
      <w:r w:rsidRPr="008519AC">
        <w:rPr>
          <w:lang w:val="en-US"/>
        </w:rPr>
        <w:tab/>
      </w:r>
      <w:r w:rsidRPr="007505F9">
        <w:rPr>
          <w:lang w:val="en-US" w:eastAsia="zh-CN"/>
        </w:rPr>
        <w:t>getDeviceCapabilities</w:t>
      </w:r>
      <w:bookmarkEnd w:id="1984"/>
      <w:bookmarkEnd w:id="1985"/>
      <w:bookmarkEnd w:id="1986"/>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for AEs to</w:t>
      </w:r>
      <w:r w:rsidRPr="00D322DB">
        <w:rPr>
          <w:rFonts w:hint="eastAsia"/>
          <w:lang w:val="en-US" w:eastAsia="zh-CN"/>
        </w:rPr>
        <w:t xml:space="preserve"> </w:t>
      </w:r>
      <w:r>
        <w:rPr>
          <w:rFonts w:hint="eastAsia"/>
          <w:lang w:val="en-US" w:eastAsia="zh-CN"/>
        </w:rPr>
        <w:t>get</w:t>
      </w:r>
      <w:r w:rsidRPr="003A3EBE">
        <w:rPr>
          <w:rFonts w:hint="eastAsia"/>
          <w:lang w:val="en-US"/>
        </w:rPr>
        <w:t xml:space="preserve"> </w:t>
      </w:r>
      <w:r>
        <w:rPr>
          <w:lang w:val="en-US"/>
        </w:rPr>
        <w:t xml:space="preserve">the </w:t>
      </w:r>
      <w:r w:rsidRPr="003A3EBE">
        <w:rPr>
          <w:rFonts w:hint="eastAsia"/>
          <w:lang w:val="en-US"/>
        </w:rPr>
        <w:t xml:space="preserve">device </w:t>
      </w:r>
      <w:r>
        <w:rPr>
          <w:rFonts w:hint="eastAsia"/>
          <w:lang w:val="en-US" w:eastAsia="zh-CN"/>
        </w:rPr>
        <w:t>c</w:t>
      </w:r>
      <w:r w:rsidRPr="007505F9">
        <w:rPr>
          <w:lang w:val="en-US" w:eastAsia="zh-CN"/>
        </w:rPr>
        <w:t>apabilities</w:t>
      </w:r>
      <w:r>
        <w:rPr>
          <w:rFonts w:hint="eastAsia"/>
          <w:lang w:val="en-US" w:eastAsia="zh-CN"/>
        </w:rPr>
        <w:t>.</w:t>
      </w:r>
    </w:p>
    <w:p w:rsidR="008B3625" w:rsidRDefault="008B3625" w:rsidP="008B3625">
      <w:pPr>
        <w:pStyle w:val="Heading5"/>
      </w:pPr>
      <w:bookmarkStart w:id="1987" w:name="_Toc394472728"/>
      <w:r>
        <w:rPr>
          <w:lang w:val="en-US"/>
        </w:rPr>
        <w:t>6.</w:t>
      </w:r>
      <w:r>
        <w:rPr>
          <w:rFonts w:hint="eastAsia"/>
          <w:lang w:val="en-US" w:eastAsia="zh-CN"/>
        </w:rPr>
        <w:t>6</w:t>
      </w:r>
      <w:r>
        <w:rPr>
          <w:lang w:val="en-US"/>
        </w:rPr>
        <w:t>.2.</w:t>
      </w:r>
      <w:r>
        <w:rPr>
          <w:rFonts w:hint="eastAsia"/>
          <w:lang w:val="en-US" w:eastAsia="zh-CN"/>
        </w:rPr>
        <w:t>8</w:t>
      </w:r>
      <w:r>
        <w:t>.1</w:t>
      </w:r>
      <w:r w:rsidRPr="00A320F3">
        <w:tab/>
        <w:t>Pre-conditions</w:t>
      </w:r>
      <w:bookmarkEnd w:id="1987"/>
    </w:p>
    <w:p w:rsidR="008B3625" w:rsidRPr="003A3EBE" w:rsidRDefault="008B3625" w:rsidP="008B3625">
      <w:pPr>
        <w:rPr>
          <w:lang w:val="en-US"/>
        </w:rPr>
      </w:pPr>
      <w:r w:rsidRPr="003A3EBE">
        <w:rPr>
          <w:lang w:val="en-US"/>
        </w:rPr>
        <w:t xml:space="preserve">The pre-conditions for </w:t>
      </w:r>
      <w:del w:id="1988" w:author="tcarey" w:date="2014-10-03T12:24:00Z">
        <w:r w:rsidRPr="003A3EBE">
          <w:rPr>
            <w:lang w:val="en-US"/>
          </w:rPr>
          <w:delText>MCA</w:delText>
        </w:r>
      </w:del>
      <w:ins w:id="1989" w:author="tcarey" w:date="2014-10-03T12:24:00Z">
        <w:r w:rsidR="00DD5F17">
          <w:rPr>
            <w:lang w:val="en-US"/>
          </w:rPr>
          <w:t>Mca</w:t>
        </w:r>
      </w:ins>
      <w:r w:rsidR="00DD5F17">
        <w:rPr>
          <w:lang w:val="en-US"/>
        </w:rPr>
        <w:t xml:space="preserve"> Rec</w:t>
      </w:r>
      <w:r w:rsidRPr="003A3EBE">
        <w:rPr>
          <w:lang w:val="en-US"/>
        </w:rPr>
        <w:t>eived Requests are met.</w:t>
      </w:r>
    </w:p>
    <w:p w:rsidR="008B3625" w:rsidRDefault="008B3625" w:rsidP="008B3625">
      <w:pPr>
        <w:rPr>
          <w:lang w:val="en-US"/>
        </w:rPr>
      </w:pPr>
      <w:r w:rsidRPr="00AD0535">
        <w:rPr>
          <w:lang w:val="en-US"/>
        </w:rPr>
        <w:t>A correlation between a Management Adapter</w:t>
      </w:r>
      <w:r w:rsidRPr="00AD0535">
        <w:rPr>
          <w:rFonts w:hint="eastAsia"/>
          <w:lang w:val="en-US"/>
        </w:rPr>
        <w:t>, the</w:t>
      </w:r>
      <w:r w:rsidR="00136F99">
        <w:rPr>
          <w:rFonts w:hint="eastAsia"/>
          <w:lang w:val="en-US"/>
        </w:rPr>
        <w:t xml:space="preserve"> </w:t>
      </w:r>
      <w:del w:id="1990" w:author="tcarey" w:date="2014-10-03T12:24:00Z">
        <w:r w:rsidR="001D2C36">
          <w:rPr>
            <w:rFonts w:hint="eastAsia"/>
            <w:lang w:val="en-US"/>
          </w:rPr>
          <w:delText>service</w:delText>
        </w:r>
        <w:r w:rsidRPr="00AD0535">
          <w:rPr>
            <w:rFonts w:hint="eastAsia"/>
            <w:lang w:val="en-US"/>
          </w:rPr>
          <w:delText xml:space="preserve"> capability</w:delText>
        </w:r>
      </w:del>
      <w:ins w:id="1991"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8B3625" w:rsidRDefault="008B3625" w:rsidP="008B3625">
      <w:pPr>
        <w:pStyle w:val="Heading5"/>
        <w:rPr>
          <w:lang w:val="en-US" w:eastAsia="zh-CN"/>
        </w:rPr>
      </w:pPr>
      <w:bookmarkStart w:id="1992" w:name="_Toc394472729"/>
      <w:r>
        <w:rPr>
          <w:lang w:val="en-US"/>
        </w:rPr>
        <w:t>6.</w:t>
      </w:r>
      <w:r>
        <w:rPr>
          <w:rFonts w:hint="eastAsia"/>
          <w:lang w:val="en-US" w:eastAsia="zh-CN"/>
        </w:rPr>
        <w:t>6</w:t>
      </w:r>
      <w:r>
        <w:rPr>
          <w:lang w:val="en-US"/>
        </w:rPr>
        <w:t>.2.</w:t>
      </w:r>
      <w:r>
        <w:rPr>
          <w:rFonts w:hint="eastAsia"/>
          <w:lang w:val="en-US" w:eastAsia="zh-CN"/>
        </w:rPr>
        <w:t>8</w:t>
      </w:r>
      <w:r>
        <w:t>.</w:t>
      </w:r>
      <w:r>
        <w:rPr>
          <w:lang w:val="en-US"/>
        </w:rPr>
        <w:t>2</w:t>
      </w:r>
      <w:r w:rsidRPr="00AF5DB2">
        <w:tab/>
      </w:r>
      <w:r w:rsidR="00534908">
        <w:rPr>
          <w:lang w:val="en-US"/>
        </w:rPr>
        <w:t>Sig</w:t>
      </w:r>
      <w:r>
        <w:rPr>
          <w:lang w:val="en-US"/>
        </w:rPr>
        <w:t>nature –</w:t>
      </w:r>
      <w:r w:rsidRPr="007505F9">
        <w:rPr>
          <w:lang w:val="en-US" w:eastAsia="zh-CN"/>
        </w:rPr>
        <w:t>getDeviceCapabilities</w:t>
      </w:r>
      <w:bookmarkEnd w:id="1992"/>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rPr>
          <w:tblHeader/>
          <w:jc w:val="center"/>
          <w:del w:id="1993" w:author="tcarey" w:date="2014-10-03T12:24:00Z"/>
        </w:trPr>
        <w:tc>
          <w:tcPr>
            <w:tcW w:w="1709" w:type="dxa"/>
            <w:tcBorders>
              <w:left w:val="single" w:sz="1" w:space="0" w:color="000000"/>
              <w:bottom w:val="single" w:sz="4" w:space="0" w:color="auto"/>
            </w:tcBorders>
          </w:tcPr>
          <w:p w:rsidR="008B3625" w:rsidRPr="006E45AB" w:rsidRDefault="008B3625" w:rsidP="00B74332">
            <w:pPr>
              <w:pStyle w:val="TAL"/>
              <w:snapToGrid w:val="0"/>
              <w:rPr>
                <w:del w:id="1994" w:author="tcarey" w:date="2014-10-03T12:24:00Z"/>
                <w:rFonts w:ascii="Times New Roman" w:hAnsi="Times New Roman"/>
                <w:sz w:val="20"/>
                <w:lang w:eastAsia="ko-KR"/>
              </w:rPr>
            </w:pPr>
            <w:del w:id="1995"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del w:id="1996" w:author="tcarey" w:date="2014-10-03T12:24:00Z"/>
                <w:rFonts w:ascii="Times New Roman" w:hAnsi="Times New Roman"/>
                <w:sz w:val="20"/>
                <w:lang w:eastAsia="ko-KR"/>
              </w:rPr>
            </w:pPr>
            <w:del w:id="1997"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B3625" w:rsidRPr="006E45AB" w:rsidRDefault="008B3625" w:rsidP="00B74332">
            <w:pPr>
              <w:pStyle w:val="TAL"/>
              <w:snapToGrid w:val="0"/>
              <w:rPr>
                <w:del w:id="1998" w:author="tcarey" w:date="2014-10-03T12:24:00Z"/>
                <w:rFonts w:ascii="Times New Roman" w:hAnsi="Times New Roman"/>
                <w:sz w:val="20"/>
                <w:lang w:eastAsia="ko-KR"/>
              </w:rPr>
            </w:pPr>
            <w:del w:id="1999"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del w:id="2000" w:author="tcarey" w:date="2014-10-03T12:24:00Z"/>
                <w:rFonts w:ascii="Times New Roman" w:hAnsi="Times New Roman"/>
                <w:sz w:val="20"/>
                <w:lang w:eastAsia="ko-KR"/>
              </w:rPr>
            </w:pPr>
            <w:del w:id="2001" w:author="tcarey" w:date="2014-10-03T12:24:00Z">
              <w:r w:rsidRPr="006E45AB">
                <w:rPr>
                  <w:rFonts w:ascii="Times New Roman" w:hAnsi="Times New Roman"/>
                  <w:sz w:val="20"/>
                  <w:lang w:eastAsia="ko-KR"/>
                </w:rPr>
                <w:delText>Unique response types for this service.</w:delText>
              </w:r>
            </w:del>
          </w:p>
          <w:p w:rsidR="008B3625" w:rsidRPr="006E45AB" w:rsidRDefault="008B3625" w:rsidP="00B74332">
            <w:pPr>
              <w:pStyle w:val="TAL"/>
              <w:snapToGrid w:val="0"/>
              <w:rPr>
                <w:del w:id="2002" w:author="tcarey" w:date="2014-10-03T12:24:00Z"/>
                <w:rFonts w:ascii="Times New Roman" w:hAnsi="Times New Roman"/>
                <w:sz w:val="20"/>
                <w:lang w:eastAsia="ko-KR"/>
              </w:rPr>
            </w:pPr>
            <w:del w:id="2003" w:author="tcarey" w:date="2014-10-03T12:24:00Z">
              <w:r w:rsidRPr="006E45AB">
                <w:rPr>
                  <w:rFonts w:ascii="Times New Roman" w:hAnsi="Times New Roman"/>
                  <w:sz w:val="20"/>
                  <w:lang w:eastAsia="ko-KR"/>
                </w:rPr>
                <w:delText>Note: Consumed services also provide response types.</w:delText>
              </w:r>
            </w:del>
          </w:p>
          <w:p w:rsidR="008B3625" w:rsidRPr="00D322DB" w:rsidRDefault="008B3625" w:rsidP="00B74332">
            <w:pPr>
              <w:pStyle w:val="TAL"/>
              <w:numPr>
                <w:ilvl w:val="0"/>
                <w:numId w:val="53"/>
              </w:numPr>
              <w:snapToGrid w:val="0"/>
              <w:rPr>
                <w:del w:id="2004" w:author="tcarey" w:date="2014-10-03T12:24:00Z"/>
                <w:rFonts w:ascii="Times New Roman" w:hAnsi="Times New Roman"/>
                <w:sz w:val="20"/>
                <w:lang w:eastAsia="ko-KR"/>
              </w:rPr>
            </w:pPr>
            <w:del w:id="2005"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D30993">
              <w:rPr>
                <w:rFonts w:ascii="Times New Roman" w:hAnsi="Times New Roman"/>
                <w:sz w:val="20"/>
                <w:lang w:eastAsia="ko-KR"/>
              </w:rPr>
              <w:t>deviceCapabilit</w:t>
            </w:r>
            <w:r>
              <w:rPr>
                <w:rFonts w:ascii="Times New Roman" w:hAnsi="Times New Roman" w:hint="eastAsia"/>
                <w:sz w:val="20"/>
                <w:lang w:eastAsia="zh-CN"/>
              </w:rPr>
              <w:t>ies</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sz w:val="20"/>
                <w:lang w:eastAsia="ko-KR"/>
              </w:rPr>
              <w:t xml:space="preserve">List of </w:t>
            </w:r>
            <w:r w:rsidRPr="00D30993">
              <w:rPr>
                <w:rFonts w:ascii="Times New Roman" w:hAnsi="Times New Roman"/>
                <w:sz w:val="20"/>
                <w:lang w:eastAsia="ko-KR"/>
              </w:rPr>
              <w:t>deviceCapability</w:t>
            </w:r>
            <w:r>
              <w:rPr>
                <w:rFonts w:ascii="Times New Roman" w:hAnsi="Times New Roman"/>
                <w:sz w:val="20"/>
                <w:lang w:eastAsia="ko-KR"/>
              </w:rPr>
              <w:t xml:space="preserve">. Type </w:t>
            </w:r>
            <w:r>
              <w:rPr>
                <w:rFonts w:ascii="Times New Roman" w:hAnsi="Times New Roman" w:hint="eastAsia"/>
                <w:sz w:val="20"/>
                <w:lang w:eastAsia="zh-CN"/>
              </w:rPr>
              <w:t>D</w:t>
            </w:r>
            <w:r w:rsidRPr="00D30993">
              <w:rPr>
                <w:rFonts w:ascii="Times New Roman" w:hAnsi="Times New Roman"/>
                <w:sz w:val="20"/>
                <w:lang w:eastAsia="ko-KR"/>
              </w:rPr>
              <w:t>eviceCapability</w:t>
            </w:r>
            <w:r>
              <w:rPr>
                <w:rFonts w:ascii="Times New Roman" w:hAnsi="Times New Roman" w:hint="eastAsia"/>
                <w:sz w:val="20"/>
                <w:lang w:eastAsia="zh-CN"/>
              </w:rPr>
              <w:t xml:space="preserve">, see </w:t>
            </w:r>
            <w:r>
              <w:rPr>
                <w:lang w:val="en-US"/>
              </w:rPr>
              <w:t>6.6.1.1</w:t>
            </w:r>
            <w:r>
              <w:t>.1.</w:t>
            </w:r>
            <w:r>
              <w:rPr>
                <w:rFonts w:hint="eastAsia"/>
                <w:lang w:eastAsia="zh-CN"/>
              </w:rPr>
              <w:t>10</w:t>
            </w:r>
            <w:r>
              <w:rPr>
                <w:rFonts w:ascii="Times New Roman" w:hAnsi="Times New Roman"/>
                <w:sz w:val="20"/>
                <w:lang w:eastAsia="ko-KR"/>
              </w:rPr>
              <w:t>.</w:t>
            </w:r>
          </w:p>
        </w:tc>
      </w:tr>
      <w:tr w:rsidR="006F5D6D" w:rsidRPr="00C21FD5" w:rsidTr="00670F34">
        <w:trPr>
          <w:tblHeader/>
          <w:jc w:val="center"/>
          <w:ins w:id="2006" w:author="tcarey" w:date="2014-10-03T12:24:00Z"/>
        </w:trPr>
        <w:tc>
          <w:tcPr>
            <w:tcW w:w="1709" w:type="dxa"/>
            <w:tcBorders>
              <w:left w:val="single" w:sz="1" w:space="0" w:color="000000"/>
              <w:bottom w:val="single" w:sz="4" w:space="0" w:color="auto"/>
            </w:tcBorders>
          </w:tcPr>
          <w:p w:rsidR="006F5D6D" w:rsidRPr="006E45AB" w:rsidRDefault="006F5D6D" w:rsidP="00670F34">
            <w:pPr>
              <w:pStyle w:val="TAL"/>
              <w:snapToGrid w:val="0"/>
              <w:rPr>
                <w:ins w:id="2007" w:author="tcarey" w:date="2014-10-03T12:24:00Z"/>
                <w:rFonts w:ascii="Times New Roman" w:hAnsi="Times New Roman"/>
                <w:sz w:val="20"/>
                <w:lang w:eastAsia="ko-KR"/>
              </w:rPr>
            </w:pPr>
            <w:ins w:id="2008"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6F5D6D" w:rsidRPr="006E45AB" w:rsidRDefault="006F5D6D" w:rsidP="00670F34">
            <w:pPr>
              <w:pStyle w:val="TAL"/>
              <w:snapToGrid w:val="0"/>
              <w:rPr>
                <w:ins w:id="2009" w:author="tcarey" w:date="2014-10-03T12:24:00Z"/>
                <w:rFonts w:ascii="Times New Roman" w:hAnsi="Times New Roman"/>
                <w:sz w:val="20"/>
                <w:lang w:eastAsia="ko-KR"/>
              </w:rPr>
            </w:pPr>
            <w:ins w:id="2010"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6F5D6D" w:rsidRPr="006E45AB" w:rsidRDefault="006F5D6D" w:rsidP="00670F34">
            <w:pPr>
              <w:pStyle w:val="TAL"/>
              <w:snapToGrid w:val="0"/>
              <w:rPr>
                <w:ins w:id="2011" w:author="tcarey" w:date="2014-10-03T12:24:00Z"/>
                <w:rFonts w:ascii="Times New Roman" w:hAnsi="Times New Roman"/>
                <w:sz w:val="20"/>
                <w:lang w:eastAsia="ko-KR"/>
              </w:rPr>
            </w:pPr>
            <w:ins w:id="2012"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6F5D6D" w:rsidRPr="006E45AB" w:rsidRDefault="006F5D6D" w:rsidP="00670F34">
            <w:pPr>
              <w:pStyle w:val="TAL"/>
              <w:snapToGrid w:val="0"/>
              <w:rPr>
                <w:ins w:id="2013" w:author="tcarey" w:date="2014-10-03T12:24:00Z"/>
                <w:rFonts w:ascii="Times New Roman" w:hAnsi="Times New Roman"/>
                <w:sz w:val="20"/>
                <w:lang w:eastAsia="ko-KR"/>
              </w:rPr>
            </w:pPr>
            <w:ins w:id="2014"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015" w:author="tcarey" w:date="2014-10-03T12:24:00Z"/>
                <w:rFonts w:ascii="Times New Roman" w:hAnsi="Times New Roman"/>
                <w:sz w:val="20"/>
                <w:lang w:eastAsia="ko-KR"/>
              </w:rPr>
            </w:pPr>
            <w:ins w:id="2016"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017" w:author="tcarey" w:date="2014-10-03T12:24:00Z"/>
                <w:rFonts w:ascii="Times New Roman" w:hAnsi="Times New Roman"/>
                <w:lang w:eastAsia="ko-KR"/>
              </w:rPr>
            </w:pPr>
            <w:ins w:id="2018"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w:t>
      </w:r>
      <w:r w:rsidRPr="0020296A">
        <w:rPr>
          <w:rFonts w:hint="eastAsia"/>
          <w:lang w:val="en-US" w:eastAsia="zh-CN"/>
        </w:rPr>
        <w:t>8</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lang w:val="en-US" w:eastAsia="zh-CN"/>
        </w:rPr>
        <w:t>getDeviceCapabilities</w:t>
      </w:r>
      <w:r w:rsidRPr="0020296A">
        <w:rPr>
          <w:lang w:val="en-US"/>
        </w:rPr>
        <w:t xml:space="preserve"> capability</w:t>
      </w:r>
    </w:p>
    <w:p w:rsidR="008B3625" w:rsidRDefault="008B3625" w:rsidP="008B3625">
      <w:pPr>
        <w:pStyle w:val="Heading5"/>
      </w:pPr>
      <w:bookmarkStart w:id="2019" w:name="_Toc394472730"/>
      <w:r>
        <w:rPr>
          <w:lang w:val="en-US"/>
        </w:rPr>
        <w:t>6.</w:t>
      </w:r>
      <w:r>
        <w:rPr>
          <w:rFonts w:hint="eastAsia"/>
          <w:lang w:val="en-US" w:eastAsia="zh-CN"/>
        </w:rPr>
        <w:t>6</w:t>
      </w:r>
      <w:r>
        <w:rPr>
          <w:lang w:val="en-US"/>
        </w:rPr>
        <w:t>.2.</w:t>
      </w:r>
      <w:r>
        <w:rPr>
          <w:rFonts w:hint="eastAsia"/>
          <w:lang w:val="en-US" w:eastAsia="zh-CN"/>
        </w:rPr>
        <w:t>8</w:t>
      </w:r>
      <w:r>
        <w:t>.</w:t>
      </w:r>
      <w:r>
        <w:rPr>
          <w:rFonts w:hint="eastAsia"/>
          <w:lang w:eastAsia="zh-CN"/>
        </w:rPr>
        <w:t>3</w:t>
      </w:r>
      <w:r w:rsidRPr="00A320F3">
        <w:tab/>
      </w:r>
      <w:r>
        <w:t>Service Interactions</w:t>
      </w:r>
      <w:bookmarkEnd w:id="2019"/>
    </w:p>
    <w:p w:rsidR="008B3625" w:rsidRPr="003A3EBE" w:rsidRDefault="008B3625" w:rsidP="008B3625">
      <w:pPr>
        <w:rPr>
          <w:lang w:val="en-US"/>
        </w:rPr>
      </w:pPr>
      <w:r w:rsidRPr="003A3EBE">
        <w:rPr>
          <w:lang w:val="en-US"/>
        </w:rPr>
        <w:t>The interactions of</w:t>
      </w:r>
      <w:r w:rsidR="00DF6B31">
        <w:rPr>
          <w:lang w:val="en-US"/>
        </w:rPr>
        <w:t xml:space="preserve"> </w:t>
      </w:r>
      <w:r w:rsidRPr="003A3EBE">
        <w:rPr>
          <w:lang w:val="en-US"/>
        </w:rPr>
        <w:t>service capabilities required for this service capability:</w:t>
      </w:r>
    </w:p>
    <w:p w:rsidR="008B3625" w:rsidRDefault="008B3625" w:rsidP="002D570F">
      <w:pPr>
        <w:pStyle w:val="ListNumber"/>
        <w:numPr>
          <w:ilvl w:val="0"/>
          <w:numId w:val="123"/>
        </w:numPr>
      </w:pPr>
      <w:r>
        <w:t xml:space="preserve">Issue the request to the Supporting Service to </w:t>
      </w:r>
      <w:r>
        <w:rPr>
          <w:rFonts w:hint="eastAsia"/>
          <w:lang w:eastAsia="zh-CN"/>
        </w:rPr>
        <w:t>perform</w:t>
      </w:r>
      <w:r>
        <w:t xml:space="preserve"> the </w:t>
      </w:r>
      <w:r>
        <w:rPr>
          <w:rFonts w:hint="eastAsia"/>
          <w:lang w:eastAsia="zh-CN"/>
        </w:rPr>
        <w:t>operation</w:t>
      </w:r>
    </w:p>
    <w:p w:rsidR="008B3625" w:rsidRDefault="008B3625" w:rsidP="008B3625">
      <w:pPr>
        <w:jc w:val="center"/>
      </w:pPr>
      <w:r>
        <w:object w:dxaOrig="7965" w:dyaOrig="7965">
          <v:shape id="_x0000_i1042" type="#_x0000_t75" style="width:369.75pt;height:369.75pt" o:ole="">
            <v:imagedata r:id="rId45" o:title=""/>
          </v:shape>
          <o:OLEObject Type="Embed" ProgID="Visio.Drawing.11" ShapeID="_x0000_i1042" DrawAspect="Content" ObjectID="_1474710430" r:id="rId46"/>
        </w:object>
      </w:r>
    </w:p>
    <w:p w:rsidR="008B3625" w:rsidRPr="0020296A" w:rsidRDefault="008B3625" w:rsidP="008B3625">
      <w:pPr>
        <w:pStyle w:val="Caption"/>
        <w:jc w:val="center"/>
        <w:rPr>
          <w:lang w:eastAsia="zh-CN"/>
        </w:rPr>
      </w:pPr>
      <w:r w:rsidRPr="0020296A">
        <w:rPr>
          <w:lang w:eastAsia="zh-CN"/>
        </w:rPr>
        <w:t>Figure 6.6.2.</w:t>
      </w:r>
      <w:r w:rsidRPr="0020296A">
        <w:rPr>
          <w:rFonts w:hint="eastAsia"/>
          <w:lang w:eastAsia="zh-CN"/>
        </w:rPr>
        <w:t>8</w:t>
      </w:r>
      <w:r w:rsidRPr="0020296A">
        <w:rPr>
          <w:lang w:eastAsia="zh-CN"/>
        </w:rPr>
        <w:t>.</w:t>
      </w:r>
      <w:r w:rsidRPr="0020296A">
        <w:rPr>
          <w:rFonts w:hint="eastAsia"/>
          <w:lang w:eastAsia="zh-CN"/>
        </w:rPr>
        <w:t>3</w:t>
      </w:r>
      <w:r w:rsidRPr="0020296A">
        <w:rPr>
          <w:lang w:eastAsia="zh-CN"/>
        </w:rPr>
        <w:t>-1 getDeviceCapabilities Diagram</w:t>
      </w:r>
    </w:p>
    <w:p w:rsidR="008B3625" w:rsidRPr="004066AA" w:rsidRDefault="008B3625" w:rsidP="008B3625">
      <w:pPr>
        <w:jc w:val="center"/>
      </w:pPr>
    </w:p>
    <w:p w:rsidR="008B3625" w:rsidRDefault="008B3625" w:rsidP="008B3625">
      <w:pPr>
        <w:pStyle w:val="Heading5"/>
      </w:pPr>
      <w:bookmarkStart w:id="2020" w:name="_Toc394472731"/>
      <w:r>
        <w:rPr>
          <w:lang w:val="en-US"/>
        </w:rPr>
        <w:t>6.</w:t>
      </w:r>
      <w:r>
        <w:rPr>
          <w:rFonts w:hint="eastAsia"/>
          <w:lang w:val="en-US" w:eastAsia="zh-CN"/>
        </w:rPr>
        <w:t>6</w:t>
      </w:r>
      <w:r>
        <w:rPr>
          <w:lang w:val="en-US"/>
        </w:rPr>
        <w:t>.2.</w:t>
      </w:r>
      <w:r>
        <w:rPr>
          <w:rFonts w:hint="eastAsia"/>
          <w:lang w:val="en-US" w:eastAsia="zh-CN"/>
        </w:rPr>
        <w:t>8</w:t>
      </w:r>
      <w:r>
        <w:rPr>
          <w:lang w:val="en-US"/>
        </w:rPr>
        <w:t>.</w:t>
      </w:r>
      <w:r>
        <w:rPr>
          <w:rFonts w:hint="eastAsia"/>
          <w:lang w:val="en-US" w:eastAsia="zh-CN"/>
        </w:rPr>
        <w:t>4</w:t>
      </w:r>
      <w:r w:rsidRPr="00AF5DB2">
        <w:tab/>
      </w:r>
      <w:r>
        <w:rPr>
          <w:lang w:eastAsia="ko-KR"/>
        </w:rPr>
        <w:t>Post-Conditions</w:t>
      </w:r>
      <w:bookmarkEnd w:id="2020"/>
    </w:p>
    <w:p w:rsidR="008B3625" w:rsidRPr="003A3EBE" w:rsidRDefault="008B3625" w:rsidP="008B3625">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rsidRPr="00AD0535">
        <w:rPr>
          <w:rFonts w:hint="eastAsia"/>
          <w:lang w:val="en-US"/>
        </w:rPr>
        <w:t>.</w:t>
      </w:r>
    </w:p>
    <w:p w:rsidR="008B3625" w:rsidRDefault="008B3625" w:rsidP="008B3625">
      <w:pPr>
        <w:pStyle w:val="Heading5"/>
      </w:pPr>
      <w:bookmarkStart w:id="2021" w:name="_Toc394472732"/>
      <w:r>
        <w:rPr>
          <w:lang w:val="en-US"/>
        </w:rPr>
        <w:t>6.</w:t>
      </w:r>
      <w:r>
        <w:rPr>
          <w:rFonts w:hint="eastAsia"/>
          <w:lang w:val="en-US" w:eastAsia="zh-CN"/>
        </w:rPr>
        <w:t>6</w:t>
      </w:r>
      <w:r>
        <w:rPr>
          <w:lang w:val="en-US"/>
        </w:rPr>
        <w:t>.2.</w:t>
      </w:r>
      <w:r>
        <w:rPr>
          <w:rFonts w:hint="eastAsia"/>
          <w:lang w:val="en-US" w:eastAsia="zh-CN"/>
        </w:rPr>
        <w:t>8</w:t>
      </w:r>
      <w:r>
        <w:rPr>
          <w:lang w:val="en-US"/>
        </w:rPr>
        <w:t>.</w:t>
      </w:r>
      <w:r>
        <w:rPr>
          <w:rFonts w:hint="eastAsia"/>
          <w:lang w:val="en-US" w:eastAsia="zh-CN"/>
        </w:rPr>
        <w:t>5</w:t>
      </w:r>
      <w:r w:rsidRPr="00AF5DB2">
        <w:tab/>
      </w:r>
      <w:r>
        <w:rPr>
          <w:lang w:eastAsia="ko-KR"/>
        </w:rPr>
        <w:t>Exceptions</w:t>
      </w:r>
      <w:bookmarkEnd w:id="2021"/>
    </w:p>
    <w:p w:rsidR="008B3625" w:rsidRDefault="008B3625" w:rsidP="008B3625">
      <w:pPr>
        <w:keepNext/>
      </w:pPr>
      <w:r>
        <w:rPr>
          <w:lang w:eastAsia="ko-KR"/>
        </w:rPr>
        <w:t>Not Applicable</w:t>
      </w:r>
    </w:p>
    <w:p w:rsidR="008B3625" w:rsidRDefault="008B3625" w:rsidP="008B3625">
      <w:pPr>
        <w:pStyle w:val="Heading5"/>
      </w:pPr>
      <w:bookmarkStart w:id="2022" w:name="_Toc394472733"/>
      <w:r>
        <w:rPr>
          <w:lang w:val="en-US"/>
        </w:rPr>
        <w:t>6.</w:t>
      </w:r>
      <w:r>
        <w:rPr>
          <w:rFonts w:hint="eastAsia"/>
          <w:lang w:val="en-US" w:eastAsia="zh-CN"/>
        </w:rPr>
        <w:t>6</w:t>
      </w:r>
      <w:r>
        <w:rPr>
          <w:lang w:val="en-US"/>
        </w:rPr>
        <w:t>.2.</w:t>
      </w:r>
      <w:r>
        <w:rPr>
          <w:rFonts w:hint="eastAsia"/>
          <w:lang w:val="en-US" w:eastAsia="zh-CN"/>
        </w:rPr>
        <w:t>8</w:t>
      </w:r>
      <w:r>
        <w:rPr>
          <w:lang w:val="en-US"/>
        </w:rPr>
        <w:t>.</w:t>
      </w:r>
      <w:r>
        <w:rPr>
          <w:rFonts w:hint="eastAsia"/>
          <w:lang w:val="en-US" w:eastAsia="zh-CN"/>
        </w:rPr>
        <w:t>6</w:t>
      </w:r>
      <w:r w:rsidRPr="00AF5DB2">
        <w:tab/>
      </w:r>
      <w:r>
        <w:rPr>
          <w:lang w:val="en-US" w:eastAsia="ko-KR"/>
        </w:rPr>
        <w:t>Policies for Use</w:t>
      </w:r>
      <w:bookmarkEnd w:id="2022"/>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2023" w:name="_Toc394472734"/>
      <w:r>
        <w:rPr>
          <w:lang w:val="en-US"/>
        </w:rPr>
        <w:t>6.</w:t>
      </w:r>
      <w:r>
        <w:rPr>
          <w:rFonts w:hint="eastAsia"/>
          <w:lang w:val="en-US" w:eastAsia="zh-CN"/>
        </w:rPr>
        <w:t>6</w:t>
      </w:r>
      <w:r>
        <w:rPr>
          <w:lang w:val="en-US"/>
        </w:rPr>
        <w:t>.2.</w:t>
      </w:r>
      <w:r>
        <w:rPr>
          <w:rFonts w:hint="eastAsia"/>
          <w:lang w:val="en-US" w:eastAsia="zh-CN"/>
        </w:rPr>
        <w:t>8</w:t>
      </w:r>
      <w:r>
        <w:rPr>
          <w:lang w:val="en-US"/>
        </w:rPr>
        <w:t>.</w:t>
      </w:r>
      <w:r>
        <w:rPr>
          <w:rFonts w:hint="eastAsia"/>
          <w:lang w:val="en-US" w:eastAsia="zh-CN"/>
        </w:rPr>
        <w:t>7</w:t>
      </w:r>
      <w:r w:rsidRPr="00AF5DB2">
        <w:tab/>
      </w:r>
      <w:r>
        <w:t>oneM2M Resource Interworking</w:t>
      </w:r>
      <w:bookmarkEnd w:id="2023"/>
    </w:p>
    <w:p w:rsidR="008B3625" w:rsidRPr="003A3EBE" w:rsidRDefault="008B3625" w:rsidP="008B3625">
      <w:pPr>
        <w:rPr>
          <w:lang w:val="en-US" w:eastAsia="zh-CN"/>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t>. The service capability aligns with the</w:t>
      </w:r>
      <w:r>
        <w:rPr>
          <w:lang w:val="en-US"/>
        </w:rPr>
        <w:t>&lt;deviceC</w:t>
      </w:r>
      <w:r>
        <w:t>apability</w:t>
      </w:r>
      <w:r>
        <w:rPr>
          <w:lang w:val="en-US"/>
        </w:rPr>
        <w:t>&gt;</w:t>
      </w:r>
      <w:r>
        <w:rPr>
          <w:rFonts w:hint="eastAsia"/>
          <w:lang w:val="en-US" w:eastAsia="zh-CN"/>
        </w:rPr>
        <w:t xml:space="preserve"> </w:t>
      </w:r>
      <w:r>
        <w:t xml:space="preserve">resource and maps to the </w:t>
      </w:r>
      <w:r w:rsidRPr="00A75A53">
        <w:t>RETRIEVE</w:t>
      </w:r>
      <w:r>
        <w:t xml:space="preserve"> procedure for the resource.</w:t>
      </w:r>
      <w:r w:rsidRPr="00022BBC">
        <w:t xml:space="preserve"> </w:t>
      </w:r>
      <w:r>
        <w:br w:type="page"/>
      </w:r>
    </w:p>
    <w:p w:rsidR="008B3625" w:rsidRPr="00EB5B92" w:rsidRDefault="008B3625" w:rsidP="008B3625">
      <w:pPr>
        <w:pStyle w:val="Heading4"/>
        <w:rPr>
          <w:lang w:val="en-US" w:eastAsia="zh-CN"/>
        </w:rPr>
      </w:pPr>
      <w:bookmarkStart w:id="2024" w:name="_Toc394472735"/>
      <w:bookmarkStart w:id="2025" w:name="_Toc396808951"/>
      <w:bookmarkStart w:id="2026" w:name="_Toc400966024"/>
      <w:r>
        <w:rPr>
          <w:lang w:val="en-US"/>
        </w:rPr>
        <w:t>6.</w:t>
      </w:r>
      <w:r>
        <w:rPr>
          <w:rFonts w:hint="eastAsia"/>
          <w:lang w:val="en-US" w:eastAsia="zh-CN"/>
        </w:rPr>
        <w:t>6</w:t>
      </w:r>
      <w:r>
        <w:rPr>
          <w:lang w:val="en-US"/>
        </w:rPr>
        <w:t>.2.</w:t>
      </w:r>
      <w:r>
        <w:rPr>
          <w:rFonts w:hint="eastAsia"/>
          <w:lang w:val="en-US" w:eastAsia="zh-CN"/>
        </w:rPr>
        <w:t xml:space="preserve">9 </w:t>
      </w:r>
      <w:r>
        <w:rPr>
          <w:rFonts w:hint="eastAsia"/>
          <w:lang w:val="en-US" w:eastAsia="zh-CN"/>
        </w:rPr>
        <w:tab/>
      </w:r>
      <w:r w:rsidRPr="007505F9">
        <w:rPr>
          <w:lang w:val="en-US" w:eastAsia="zh-CN"/>
        </w:rPr>
        <w:t>enableDeviceCapability</w:t>
      </w:r>
      <w:bookmarkEnd w:id="2024"/>
      <w:bookmarkEnd w:id="2025"/>
      <w:bookmarkEnd w:id="2026"/>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for AEs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sidRPr="003A3EBE">
        <w:rPr>
          <w:lang w:val="en-US"/>
        </w:rPr>
        <w:t>.</w:t>
      </w:r>
    </w:p>
    <w:p w:rsidR="008B3625" w:rsidRDefault="008B3625" w:rsidP="008B3625">
      <w:pPr>
        <w:pStyle w:val="Heading5"/>
      </w:pPr>
      <w:bookmarkStart w:id="2027" w:name="_Toc394472736"/>
      <w:r>
        <w:rPr>
          <w:lang w:val="en-US"/>
        </w:rPr>
        <w:t>6.</w:t>
      </w:r>
      <w:r>
        <w:rPr>
          <w:rFonts w:hint="eastAsia"/>
          <w:lang w:val="en-US" w:eastAsia="zh-CN"/>
        </w:rPr>
        <w:t>6</w:t>
      </w:r>
      <w:r>
        <w:rPr>
          <w:lang w:val="en-US"/>
        </w:rPr>
        <w:t>.2.</w:t>
      </w:r>
      <w:r>
        <w:rPr>
          <w:rFonts w:hint="eastAsia"/>
          <w:lang w:val="en-US" w:eastAsia="zh-CN"/>
        </w:rPr>
        <w:t>9</w:t>
      </w:r>
      <w:r>
        <w:t>.1</w:t>
      </w:r>
      <w:r w:rsidRPr="00A320F3">
        <w:tab/>
        <w:t>Pre-conditions</w:t>
      </w:r>
      <w:bookmarkEnd w:id="2027"/>
    </w:p>
    <w:p w:rsidR="008B3625" w:rsidRDefault="008B3625" w:rsidP="008B3625">
      <w:pPr>
        <w:rPr>
          <w:lang w:val="en-US" w:eastAsia="zh-CN"/>
        </w:rPr>
      </w:pPr>
      <w:r w:rsidRPr="003A3EBE">
        <w:rPr>
          <w:lang w:val="en-US"/>
        </w:rPr>
        <w:t xml:space="preserve">The pre-conditions for </w:t>
      </w:r>
      <w:del w:id="2028" w:author="tcarey" w:date="2014-10-03T12:24:00Z">
        <w:r w:rsidRPr="003A3EBE">
          <w:rPr>
            <w:lang w:val="en-US"/>
          </w:rPr>
          <w:delText>MCA</w:delText>
        </w:r>
      </w:del>
      <w:ins w:id="2029" w:author="tcarey" w:date="2014-10-03T12:24:00Z">
        <w:r w:rsidR="00DD5F17">
          <w:rPr>
            <w:lang w:val="en-US"/>
          </w:rPr>
          <w:t>Mca</w:t>
        </w:r>
      </w:ins>
      <w:r w:rsidR="00DD5F17">
        <w:rPr>
          <w:lang w:val="en-US"/>
        </w:rPr>
        <w:t xml:space="preserve"> Rec</w:t>
      </w:r>
      <w:r w:rsidRPr="003A3EBE">
        <w:rPr>
          <w:lang w:val="en-US"/>
        </w:rPr>
        <w:t>eived Requests are met.</w:t>
      </w:r>
    </w:p>
    <w:p w:rsidR="008B3625" w:rsidRPr="003A3EBE" w:rsidRDefault="008B3625" w:rsidP="008B3625">
      <w:pPr>
        <w:rPr>
          <w:lang w:val="en-US" w:eastAsia="zh-CN"/>
        </w:rPr>
      </w:pPr>
      <w:moveFromRangeStart w:id="2030" w:author="tcarey" w:date="2014-10-03T12:24:00Z" w:name="move400102376"/>
      <w:moveFrom w:id="2031" w:author="tcarey" w:date="2014-10-03T12:24:00Z">
        <w:r w:rsidRPr="00AD0535">
          <w:rPr>
            <w:lang w:val="en-US"/>
          </w:rPr>
          <w:t>A correlation between a Management Adapter</w:t>
        </w:r>
        <w:r w:rsidRPr="00AD0535">
          <w:rPr>
            <w:rFonts w:hint="eastAsia"/>
            <w:lang w:val="en-US"/>
          </w:rPr>
          <w:t>, the</w:t>
        </w:r>
        <w:r w:rsidR="00136F99">
          <w:rPr>
            <w:rFonts w:hint="eastAsia"/>
            <w:lang w:val="en-US"/>
          </w:rPr>
          <w:t xml:space="preserve"> </w:t>
        </w:r>
        <w:r w:rsidR="001D2C36">
          <w:rPr>
            <w:rFonts w:hint="eastAsia"/>
            <w:lang w:val="en-US"/>
          </w:rPr>
          <w:t>service</w:t>
        </w:r>
        <w:r w:rsidRPr="00AD0535">
          <w:rPr>
            <w:rFonts w:hint="eastAsia"/>
            <w:lang w:val="en-US"/>
          </w:rPr>
          <w:t xml:space="preserve"> capability</w:t>
        </w:r>
        <w:r w:rsidRPr="00AD0535">
          <w:rPr>
            <w:lang w:val="en-US"/>
          </w:rPr>
          <w:t xml:space="preserve"> </w:t>
        </w:r>
        <w:r w:rsidRPr="00AD0535">
          <w:rPr>
            <w:rFonts w:hint="eastAsia"/>
            <w:lang w:val="en-US"/>
          </w:rPr>
          <w:t xml:space="preserve">and device </w:t>
        </w:r>
        <w:r w:rsidRPr="00AD0535">
          <w:rPr>
            <w:lang w:val="en-US"/>
          </w:rPr>
          <w:t>exist.</w:t>
        </w:r>
      </w:moveFrom>
    </w:p>
    <w:moveFromRangeEnd w:id="2030"/>
    <w:p w:rsidR="008B3625" w:rsidRPr="003A3EBE" w:rsidRDefault="008B3625" w:rsidP="008B3625">
      <w:pPr>
        <w:rPr>
          <w:ins w:id="2032" w:author="tcarey" w:date="2014-10-03T12:24:00Z"/>
          <w:lang w:val="en-US" w:eastAsia="zh-CN"/>
        </w:rPr>
      </w:pPr>
      <w:ins w:id="2033" w:author="tcarey" w:date="2014-10-03T12:24:00Z">
        <w:r w:rsidRPr="00AD0535">
          <w:rPr>
            <w:lang w:val="en-US"/>
          </w:rPr>
          <w:t>A correlation between a Management Adapter</w:t>
        </w:r>
        <w:r w:rsidRPr="00AD0535">
          <w:rPr>
            <w:rFonts w:hint="eastAsia"/>
            <w:lang w:val="en-US"/>
          </w:rPr>
          <w:t>, the</w:t>
        </w:r>
        <w:r w:rsidR="00136F99">
          <w:rPr>
            <w:rFonts w:hint="eastAsia"/>
            <w:lang w:val="en-US"/>
          </w:rPr>
          <w:t xml:space="preserv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B3625" w:rsidRDefault="008B3625" w:rsidP="008B3625">
      <w:pPr>
        <w:pStyle w:val="Heading5"/>
        <w:rPr>
          <w:lang w:val="en-US" w:eastAsia="zh-CN"/>
        </w:rPr>
      </w:pPr>
      <w:bookmarkStart w:id="2034" w:name="_Toc394472737"/>
      <w:r>
        <w:rPr>
          <w:lang w:val="en-US"/>
        </w:rPr>
        <w:t>6.</w:t>
      </w:r>
      <w:r>
        <w:rPr>
          <w:rFonts w:hint="eastAsia"/>
          <w:lang w:val="en-US" w:eastAsia="zh-CN"/>
        </w:rPr>
        <w:t>6</w:t>
      </w:r>
      <w:r>
        <w:rPr>
          <w:lang w:val="en-US"/>
        </w:rPr>
        <w:t>.2.</w:t>
      </w:r>
      <w:r>
        <w:rPr>
          <w:rFonts w:hint="eastAsia"/>
          <w:lang w:val="en-US" w:eastAsia="zh-CN"/>
        </w:rPr>
        <w:t>9</w:t>
      </w:r>
      <w:r>
        <w:t>.</w:t>
      </w:r>
      <w:r>
        <w:rPr>
          <w:lang w:val="en-US"/>
        </w:rPr>
        <w:t>2</w:t>
      </w:r>
      <w:r w:rsidRPr="00AF5DB2">
        <w:tab/>
      </w:r>
      <w:r w:rsidR="00534908">
        <w:rPr>
          <w:lang w:val="en-US"/>
        </w:rPr>
        <w:t>Sig</w:t>
      </w:r>
      <w:r>
        <w:rPr>
          <w:lang w:val="en-US"/>
        </w:rPr>
        <w:t>nature –</w:t>
      </w:r>
      <w:r w:rsidRPr="007505F9">
        <w:rPr>
          <w:lang w:val="en-US" w:eastAsia="zh-CN"/>
        </w:rPr>
        <w:t>enableDeviceCapability</w:t>
      </w:r>
      <w:bookmarkEnd w:id="2034"/>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lang w:eastAsia="zh-CN"/>
              </w:rPr>
              <w:t>OUT</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8B3625" w:rsidRPr="006E45AB" w:rsidTr="00B74332">
        <w:trPr>
          <w:tblHeader/>
          <w:jc w:val="center"/>
        </w:trPr>
        <w:tc>
          <w:tcPr>
            <w:tcW w:w="1709"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Note: Consumed services also provide response types.</w:t>
            </w:r>
          </w:p>
          <w:p w:rsidR="00000000" w:rsidRDefault="008B3625">
            <w:pPr>
              <w:pStyle w:val="TAL"/>
              <w:numPr>
                <w:ilvl w:val="0"/>
                <w:numId w:val="68"/>
              </w:numPr>
              <w:snapToGrid w:val="0"/>
              <w:rPr>
                <w:rFonts w:ascii="Times New Roman" w:hAnsi="Times New Roman"/>
                <w:rPrChange w:id="2035" w:author="tcarey" w:date="2014-10-03T12:24:00Z">
                  <w:rPr>
                    <w:rFonts w:ascii="Times New Roman" w:hAnsi="Times New Roman"/>
                    <w:sz w:val="20"/>
                  </w:rPr>
                </w:rPrChange>
              </w:rPr>
              <w:pPrChange w:id="2036" w:author="tcarey" w:date="2014-10-03T12:24:00Z">
                <w:pPr>
                  <w:pStyle w:val="TAL"/>
                  <w:numPr>
                    <w:numId w:val="53"/>
                  </w:numPr>
                  <w:snapToGrid w:val="0"/>
                  <w:ind w:left="720" w:hanging="360"/>
                </w:pPr>
              </w:pPrChange>
            </w:pPr>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w:t>
      </w:r>
      <w:r w:rsidRPr="0020296A">
        <w:rPr>
          <w:rFonts w:hint="eastAsia"/>
          <w:lang w:val="en-US" w:eastAsia="zh-CN"/>
        </w:rPr>
        <w:t>9</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lang w:val="en-US" w:eastAsia="zh-CN"/>
        </w:rPr>
        <w:t>enableDeviceCapability</w:t>
      </w:r>
      <w:r w:rsidRPr="0020296A">
        <w:rPr>
          <w:lang w:val="en-US"/>
        </w:rPr>
        <w:t xml:space="preserve"> capability</w:t>
      </w:r>
    </w:p>
    <w:p w:rsidR="008B3625" w:rsidRDefault="008B3625" w:rsidP="008B3625">
      <w:pPr>
        <w:pStyle w:val="Heading5"/>
      </w:pPr>
      <w:bookmarkStart w:id="2037" w:name="_Toc394472738"/>
      <w:r>
        <w:rPr>
          <w:lang w:val="en-US"/>
        </w:rPr>
        <w:t>6.</w:t>
      </w:r>
      <w:r>
        <w:rPr>
          <w:rFonts w:hint="eastAsia"/>
          <w:lang w:val="en-US" w:eastAsia="zh-CN"/>
        </w:rPr>
        <w:t>6</w:t>
      </w:r>
      <w:r>
        <w:rPr>
          <w:lang w:val="en-US"/>
        </w:rPr>
        <w:t>.2.</w:t>
      </w:r>
      <w:r>
        <w:rPr>
          <w:rFonts w:hint="eastAsia"/>
          <w:lang w:val="en-US" w:eastAsia="zh-CN"/>
        </w:rPr>
        <w:t>9</w:t>
      </w:r>
      <w:r>
        <w:t>.</w:t>
      </w:r>
      <w:r>
        <w:rPr>
          <w:rFonts w:hint="eastAsia"/>
          <w:lang w:eastAsia="zh-CN"/>
        </w:rPr>
        <w:t>3</w:t>
      </w:r>
      <w:r w:rsidRPr="00A320F3">
        <w:tab/>
      </w:r>
      <w:r>
        <w:t>Service Interactions</w:t>
      </w:r>
      <w:bookmarkEnd w:id="2037"/>
    </w:p>
    <w:p w:rsidR="008B3625" w:rsidRPr="003A3EBE" w:rsidRDefault="008B3625" w:rsidP="008B3625">
      <w:pPr>
        <w:rPr>
          <w:lang w:val="en-US"/>
        </w:rPr>
      </w:pPr>
      <w:r w:rsidRPr="003A3EBE">
        <w:rPr>
          <w:lang w:val="en-US"/>
        </w:rPr>
        <w:t>The interactions of</w:t>
      </w:r>
      <w:r w:rsidR="00DF6B31">
        <w:rPr>
          <w:lang w:val="en-US"/>
        </w:rPr>
        <w:t xml:space="preserve"> </w:t>
      </w:r>
      <w:r w:rsidRPr="003A3EBE">
        <w:rPr>
          <w:lang w:val="en-US"/>
        </w:rPr>
        <w:t>service capabilities required for this service capability:</w:t>
      </w:r>
    </w:p>
    <w:p w:rsidR="008B3625" w:rsidRDefault="008B3625" w:rsidP="002D570F">
      <w:pPr>
        <w:pStyle w:val="ListNumber"/>
        <w:numPr>
          <w:ilvl w:val="0"/>
          <w:numId w:val="124"/>
        </w:numPr>
      </w:pPr>
      <w:r>
        <w:t xml:space="preserve">Issue the request to the Supporting Service to </w:t>
      </w:r>
      <w:r>
        <w:rPr>
          <w:rFonts w:hint="eastAsia"/>
          <w:lang w:eastAsia="zh-CN"/>
        </w:rPr>
        <w:t>perform</w:t>
      </w:r>
      <w:r>
        <w:t xml:space="preserve"> the </w:t>
      </w:r>
      <w:r>
        <w:rPr>
          <w:rFonts w:hint="eastAsia"/>
          <w:lang w:eastAsia="zh-CN"/>
        </w:rPr>
        <w:t>operation</w:t>
      </w:r>
    </w:p>
    <w:p w:rsidR="008B3625" w:rsidRDefault="008B3625" w:rsidP="008B3625">
      <w:pPr>
        <w:jc w:val="center"/>
      </w:pPr>
      <w:r>
        <w:object w:dxaOrig="7965" w:dyaOrig="7965">
          <v:shape id="_x0000_i1043" type="#_x0000_t75" style="width:369.75pt;height:369.75pt" o:ole="">
            <v:imagedata r:id="rId47" o:title=""/>
          </v:shape>
          <o:OLEObject Type="Embed" ProgID="Visio.Drawing.11" ShapeID="_x0000_i1043" DrawAspect="Content" ObjectID="_1474710431" r:id="rId48"/>
        </w:object>
      </w:r>
    </w:p>
    <w:p w:rsidR="008B3625" w:rsidRPr="004066AA" w:rsidRDefault="008B3625" w:rsidP="00A66D02">
      <w:pPr>
        <w:pStyle w:val="Caption"/>
        <w:jc w:val="center"/>
      </w:pPr>
      <w:r w:rsidRPr="0020296A">
        <w:rPr>
          <w:lang w:eastAsia="zh-CN"/>
        </w:rPr>
        <w:t>Figure 6.6.2.</w:t>
      </w:r>
      <w:r w:rsidRPr="0020296A">
        <w:rPr>
          <w:rFonts w:hint="eastAsia"/>
          <w:lang w:eastAsia="zh-CN"/>
        </w:rPr>
        <w:t>9</w:t>
      </w:r>
      <w:r w:rsidRPr="0020296A">
        <w:rPr>
          <w:lang w:eastAsia="zh-CN"/>
        </w:rPr>
        <w:t>.</w:t>
      </w:r>
      <w:r w:rsidRPr="0020296A">
        <w:rPr>
          <w:rFonts w:hint="eastAsia"/>
          <w:lang w:eastAsia="zh-CN"/>
        </w:rPr>
        <w:t>3</w:t>
      </w:r>
      <w:r w:rsidRPr="0020296A">
        <w:rPr>
          <w:lang w:eastAsia="zh-CN"/>
        </w:rPr>
        <w:t>-1 enableDeviceCapability Diagram</w:t>
      </w:r>
    </w:p>
    <w:p w:rsidR="008B3625" w:rsidRPr="004066AA" w:rsidRDefault="008B3625" w:rsidP="008B3625">
      <w:pPr>
        <w:jc w:val="center"/>
        <w:rPr>
          <w:del w:id="2038" w:author="tcarey" w:date="2014-10-03T12:24:00Z"/>
        </w:rPr>
      </w:pPr>
      <w:bookmarkStart w:id="2039" w:name="_Toc394472739"/>
    </w:p>
    <w:p w:rsidR="008B3625" w:rsidRDefault="008B3625" w:rsidP="008B3625">
      <w:pPr>
        <w:pStyle w:val="Heading5"/>
      </w:pPr>
      <w:r>
        <w:rPr>
          <w:lang w:val="en-US"/>
        </w:rPr>
        <w:t>6.</w:t>
      </w:r>
      <w:r>
        <w:rPr>
          <w:rFonts w:hint="eastAsia"/>
          <w:lang w:val="en-US" w:eastAsia="zh-CN"/>
        </w:rPr>
        <w:t>6</w:t>
      </w:r>
      <w:r>
        <w:rPr>
          <w:lang w:val="en-US"/>
        </w:rPr>
        <w:t>.2.</w:t>
      </w:r>
      <w:r>
        <w:rPr>
          <w:rFonts w:hint="eastAsia"/>
          <w:lang w:val="en-US" w:eastAsia="zh-CN"/>
        </w:rPr>
        <w:t>9</w:t>
      </w:r>
      <w:r>
        <w:rPr>
          <w:lang w:val="en-US"/>
        </w:rPr>
        <w:t>.</w:t>
      </w:r>
      <w:r>
        <w:rPr>
          <w:rFonts w:hint="eastAsia"/>
          <w:lang w:val="en-US" w:eastAsia="zh-CN"/>
        </w:rPr>
        <w:t>4</w:t>
      </w:r>
      <w:r w:rsidRPr="00AF5DB2">
        <w:tab/>
      </w:r>
      <w:r>
        <w:rPr>
          <w:lang w:eastAsia="ko-KR"/>
        </w:rPr>
        <w:t>Post-Conditions</w:t>
      </w:r>
      <w:bookmarkEnd w:id="2039"/>
    </w:p>
    <w:p w:rsidR="008B3625" w:rsidRPr="003A3EBE" w:rsidRDefault="008B3625" w:rsidP="008B3625">
      <w:pPr>
        <w:rPr>
          <w:lang w:val="en-US"/>
        </w:rPr>
      </w:pPr>
      <w:r>
        <w:rPr>
          <w:rFonts w:hint="eastAsia"/>
          <w:lang w:eastAsia="zh-CN"/>
        </w:rPr>
        <w:t xml:space="preserve">The Management Adapter has submitted a request to the Management Server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8B3625" w:rsidRDefault="008B3625" w:rsidP="008B3625">
      <w:pPr>
        <w:pStyle w:val="Heading5"/>
      </w:pPr>
      <w:bookmarkStart w:id="2040" w:name="_Toc394472740"/>
      <w:r>
        <w:rPr>
          <w:lang w:val="en-US"/>
        </w:rPr>
        <w:t>6.</w:t>
      </w:r>
      <w:r>
        <w:rPr>
          <w:rFonts w:hint="eastAsia"/>
          <w:lang w:val="en-US" w:eastAsia="zh-CN"/>
        </w:rPr>
        <w:t>6</w:t>
      </w:r>
      <w:r>
        <w:rPr>
          <w:lang w:val="en-US"/>
        </w:rPr>
        <w:t>.2.</w:t>
      </w:r>
      <w:r>
        <w:rPr>
          <w:rFonts w:hint="eastAsia"/>
          <w:lang w:val="en-US" w:eastAsia="zh-CN"/>
        </w:rPr>
        <w:t>9</w:t>
      </w:r>
      <w:r>
        <w:rPr>
          <w:lang w:val="en-US"/>
        </w:rPr>
        <w:t>.</w:t>
      </w:r>
      <w:r>
        <w:rPr>
          <w:rFonts w:hint="eastAsia"/>
          <w:lang w:val="en-US" w:eastAsia="zh-CN"/>
        </w:rPr>
        <w:t>5</w:t>
      </w:r>
      <w:r w:rsidRPr="00AF5DB2">
        <w:tab/>
      </w:r>
      <w:r>
        <w:rPr>
          <w:lang w:eastAsia="ko-KR"/>
        </w:rPr>
        <w:t>Exceptions</w:t>
      </w:r>
      <w:bookmarkEnd w:id="2040"/>
    </w:p>
    <w:p w:rsidR="008B3625" w:rsidRPr="003A3EBE" w:rsidRDefault="008B3625" w:rsidP="008B3625">
      <w:pPr>
        <w:rPr>
          <w:lang w:val="en-US"/>
        </w:rPr>
      </w:pPr>
      <w:r w:rsidRPr="003A3EBE">
        <w:rPr>
          <w:lang w:val="en-US"/>
        </w:rPr>
        <w:t>Not Applicable</w:t>
      </w:r>
    </w:p>
    <w:p w:rsidR="008B3625" w:rsidRDefault="008B3625" w:rsidP="008B3625">
      <w:pPr>
        <w:pStyle w:val="Heading5"/>
      </w:pPr>
      <w:bookmarkStart w:id="2041" w:name="_Toc394472741"/>
      <w:r>
        <w:rPr>
          <w:lang w:val="en-US"/>
        </w:rPr>
        <w:t>6.</w:t>
      </w:r>
      <w:r>
        <w:rPr>
          <w:rFonts w:hint="eastAsia"/>
          <w:lang w:val="en-US" w:eastAsia="zh-CN"/>
        </w:rPr>
        <w:t>6</w:t>
      </w:r>
      <w:r>
        <w:rPr>
          <w:lang w:val="en-US"/>
        </w:rPr>
        <w:t>.2.</w:t>
      </w:r>
      <w:r>
        <w:rPr>
          <w:rFonts w:hint="eastAsia"/>
          <w:lang w:val="en-US" w:eastAsia="zh-CN"/>
        </w:rPr>
        <w:t>9</w:t>
      </w:r>
      <w:r>
        <w:rPr>
          <w:lang w:val="en-US"/>
        </w:rPr>
        <w:t>.</w:t>
      </w:r>
      <w:r>
        <w:rPr>
          <w:rFonts w:hint="eastAsia"/>
          <w:lang w:val="en-US" w:eastAsia="zh-CN"/>
        </w:rPr>
        <w:t>6</w:t>
      </w:r>
      <w:r w:rsidRPr="00AF5DB2">
        <w:tab/>
      </w:r>
      <w:r>
        <w:rPr>
          <w:lang w:val="en-US" w:eastAsia="ko-KR"/>
        </w:rPr>
        <w:t>Policies for Use</w:t>
      </w:r>
      <w:bookmarkEnd w:id="2041"/>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2042" w:name="_Toc394472742"/>
      <w:r>
        <w:rPr>
          <w:lang w:val="en-US"/>
        </w:rPr>
        <w:t>6.</w:t>
      </w:r>
      <w:r>
        <w:rPr>
          <w:rFonts w:hint="eastAsia"/>
          <w:lang w:val="en-US" w:eastAsia="zh-CN"/>
        </w:rPr>
        <w:t>6</w:t>
      </w:r>
      <w:r>
        <w:rPr>
          <w:lang w:val="en-US"/>
        </w:rPr>
        <w:t>.2.</w:t>
      </w:r>
      <w:r>
        <w:rPr>
          <w:rFonts w:hint="eastAsia"/>
          <w:lang w:val="en-US" w:eastAsia="zh-CN"/>
        </w:rPr>
        <w:t>9</w:t>
      </w:r>
      <w:r>
        <w:rPr>
          <w:lang w:val="en-US"/>
        </w:rPr>
        <w:t>.</w:t>
      </w:r>
      <w:r>
        <w:rPr>
          <w:rFonts w:hint="eastAsia"/>
          <w:lang w:val="en-US" w:eastAsia="zh-CN"/>
        </w:rPr>
        <w:t>7</w:t>
      </w:r>
      <w:r w:rsidRPr="00AF5DB2">
        <w:tab/>
      </w:r>
      <w:r>
        <w:t>oneM2M Resource Interworking</w:t>
      </w:r>
      <w:bookmarkEnd w:id="2042"/>
    </w:p>
    <w:p w:rsidR="008B3625" w:rsidRPr="003A3EBE" w:rsidRDefault="008B3625" w:rsidP="008B3625">
      <w:pPr>
        <w:rPr>
          <w:lang w:val="en-US" w:eastAsia="zh-CN"/>
        </w:rPr>
      </w:pPr>
      <w:r>
        <w:t xml:space="preserve">This service capability </w:t>
      </w:r>
      <w:r>
        <w:rPr>
          <w:rFonts w:hint="eastAsia"/>
          <w:lang w:eastAsia="zh-CN"/>
        </w:rPr>
        <w:t xml:space="preserve">is used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t xml:space="preserve">. The service capability aligns with the </w:t>
      </w:r>
      <w:r>
        <w:rPr>
          <w:lang w:val="en-US"/>
        </w:rPr>
        <w:t>&lt;deviceC</w:t>
      </w:r>
      <w:r>
        <w:t>apability</w:t>
      </w:r>
      <w:r>
        <w:rPr>
          <w:lang w:val="en-US"/>
        </w:rPr>
        <w:t>&gt;</w:t>
      </w:r>
      <w:r>
        <w:t xml:space="preserve"> resource and maps to the</w:t>
      </w:r>
      <w:r w:rsidRPr="00470AC1">
        <w:t xml:space="preserve"> </w:t>
      </w:r>
      <w:r>
        <w:rPr>
          <w:rFonts w:hint="eastAsia"/>
          <w:lang w:eastAsia="zh-CN"/>
        </w:rPr>
        <w:t>UPDATE</w:t>
      </w:r>
      <w:r>
        <w:t xml:space="preserve"> procedure for </w:t>
      </w:r>
      <w:r>
        <w:rPr>
          <w:rFonts w:hint="eastAsia"/>
          <w:lang w:eastAsia="zh-CN"/>
        </w:rPr>
        <w:t>the a</w:t>
      </w:r>
      <w:r>
        <w:rPr>
          <w:rFonts w:hint="eastAsia"/>
        </w:rPr>
        <w:t xml:space="preserve">ttribute </w:t>
      </w:r>
      <w:r w:rsidRPr="00F93E8B">
        <w:rPr>
          <w:rFonts w:hint="eastAsia"/>
        </w:rPr>
        <w:t>enable</w:t>
      </w:r>
      <w:r w:rsidRPr="00022BBC">
        <w:rPr>
          <w:rFonts w:hint="eastAsia"/>
        </w:rPr>
        <w:t xml:space="preserve"> of </w:t>
      </w:r>
      <w:r>
        <w:t>the resource.</w:t>
      </w:r>
    </w:p>
    <w:p w:rsidR="008B3625" w:rsidRDefault="008B3625" w:rsidP="008B3625">
      <w:pPr>
        <w:overflowPunct/>
        <w:autoSpaceDE/>
        <w:autoSpaceDN/>
        <w:adjustRightInd/>
        <w:spacing w:after="0"/>
        <w:textAlignment w:val="auto"/>
        <w:rPr>
          <w:rFonts w:ascii="Arial" w:hAnsi="Arial"/>
          <w:sz w:val="24"/>
          <w:lang w:val="en-US" w:eastAsia="zh-CN"/>
        </w:rPr>
      </w:pPr>
      <w:r>
        <w:rPr>
          <w:lang w:val="en-US" w:eastAsia="zh-CN"/>
        </w:rPr>
        <w:br w:type="page"/>
      </w:r>
    </w:p>
    <w:p w:rsidR="008B3625" w:rsidRPr="00EB5B92" w:rsidRDefault="008B3625" w:rsidP="008B3625">
      <w:pPr>
        <w:pStyle w:val="Heading4"/>
        <w:rPr>
          <w:lang w:val="en-US" w:eastAsia="zh-CN"/>
        </w:rPr>
      </w:pPr>
      <w:bookmarkStart w:id="2043" w:name="_Toc394472743"/>
      <w:bookmarkStart w:id="2044" w:name="_Toc396808952"/>
      <w:bookmarkStart w:id="2045" w:name="_Toc400966025"/>
      <w:r>
        <w:rPr>
          <w:lang w:val="en-US"/>
        </w:rPr>
        <w:t>6.</w:t>
      </w:r>
      <w:r>
        <w:rPr>
          <w:rFonts w:hint="eastAsia"/>
          <w:lang w:val="en-US" w:eastAsia="zh-CN"/>
        </w:rPr>
        <w:t>6</w:t>
      </w:r>
      <w:r>
        <w:rPr>
          <w:lang w:val="en-US"/>
        </w:rPr>
        <w:t>.2.</w:t>
      </w:r>
      <w:r w:rsidR="00EA5800">
        <w:rPr>
          <w:rFonts w:hint="eastAsia"/>
          <w:lang w:val="en-US" w:eastAsia="zh-CN"/>
        </w:rPr>
        <w:t>10</w:t>
      </w:r>
      <w:r w:rsidR="00EA5800">
        <w:rPr>
          <w:rFonts w:hint="eastAsia"/>
          <w:lang w:val="en-US" w:eastAsia="zh-CN"/>
        </w:rPr>
        <w:tab/>
      </w:r>
      <w:r>
        <w:rPr>
          <w:rFonts w:hint="eastAsia"/>
          <w:lang w:val="en-US" w:eastAsia="zh-CN"/>
        </w:rPr>
        <w:t>dis</w:t>
      </w:r>
      <w:r w:rsidRPr="007505F9">
        <w:rPr>
          <w:lang w:val="en-US" w:eastAsia="zh-CN"/>
        </w:rPr>
        <w:t>ableDeviceCapability</w:t>
      </w:r>
      <w:bookmarkEnd w:id="2043"/>
      <w:bookmarkEnd w:id="2044"/>
      <w:bookmarkEnd w:id="2045"/>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sidRPr="003A3EBE">
        <w:rPr>
          <w:lang w:val="en-US"/>
        </w:rPr>
        <w:t>.</w:t>
      </w:r>
    </w:p>
    <w:p w:rsidR="008B3625" w:rsidRDefault="008B3625" w:rsidP="008B3625">
      <w:pPr>
        <w:pStyle w:val="Heading5"/>
      </w:pPr>
      <w:bookmarkStart w:id="2046" w:name="_Toc394472744"/>
      <w:r>
        <w:rPr>
          <w:lang w:val="en-US"/>
        </w:rPr>
        <w:t>6.</w:t>
      </w:r>
      <w:r>
        <w:rPr>
          <w:rFonts w:hint="eastAsia"/>
          <w:lang w:val="en-US" w:eastAsia="zh-CN"/>
        </w:rPr>
        <w:t>6</w:t>
      </w:r>
      <w:r>
        <w:rPr>
          <w:lang w:val="en-US"/>
        </w:rPr>
        <w:t>.2.</w:t>
      </w:r>
      <w:r>
        <w:rPr>
          <w:rFonts w:hint="eastAsia"/>
          <w:lang w:val="en-US" w:eastAsia="zh-CN"/>
        </w:rPr>
        <w:t>10</w:t>
      </w:r>
      <w:r>
        <w:t>.1</w:t>
      </w:r>
      <w:r w:rsidRPr="00A320F3">
        <w:tab/>
        <w:t>Pre-conditions</w:t>
      </w:r>
      <w:bookmarkEnd w:id="2046"/>
    </w:p>
    <w:p w:rsidR="008B3625" w:rsidRDefault="008B3625" w:rsidP="008B3625">
      <w:pPr>
        <w:rPr>
          <w:lang w:val="en-US" w:eastAsia="zh-CN"/>
        </w:rPr>
      </w:pPr>
      <w:r w:rsidRPr="003A3EBE">
        <w:rPr>
          <w:lang w:val="en-US"/>
        </w:rPr>
        <w:t xml:space="preserve">The pre-conditions for </w:t>
      </w:r>
      <w:del w:id="2047" w:author="tcarey" w:date="2014-10-03T12:24:00Z">
        <w:r w:rsidRPr="003A3EBE">
          <w:rPr>
            <w:lang w:val="en-US"/>
          </w:rPr>
          <w:delText>MCA</w:delText>
        </w:r>
      </w:del>
      <w:ins w:id="2048" w:author="tcarey" w:date="2014-10-03T12:24:00Z">
        <w:r w:rsidR="00DD5F17">
          <w:rPr>
            <w:lang w:val="en-US"/>
          </w:rPr>
          <w:t>Mca</w:t>
        </w:r>
      </w:ins>
      <w:r w:rsidR="00DD5F17">
        <w:rPr>
          <w:lang w:val="en-US"/>
        </w:rPr>
        <w:t xml:space="preserve"> Rec</w:t>
      </w:r>
      <w:r w:rsidRPr="003A3EBE">
        <w:rPr>
          <w:lang w:val="en-US"/>
        </w:rPr>
        <w:t>eived Requests are met.</w:t>
      </w:r>
    </w:p>
    <w:p w:rsidR="008B3625" w:rsidRPr="003A3EBE" w:rsidRDefault="008B3625" w:rsidP="008B3625">
      <w:pPr>
        <w:rPr>
          <w:lang w:val="en-US" w:eastAsia="zh-CN"/>
        </w:rPr>
      </w:pPr>
      <w:moveToRangeStart w:id="2049" w:author="tcarey" w:date="2014-10-03T12:24:00Z" w:name="move400102376"/>
      <w:moveTo w:id="2050" w:author="tcarey" w:date="2014-10-03T12:24:00Z">
        <w:r w:rsidRPr="00AD0535">
          <w:rPr>
            <w:lang w:val="en-US"/>
          </w:rPr>
          <w:t>A correlation between a Management Adapter</w:t>
        </w:r>
        <w:r w:rsidRPr="00AD0535">
          <w:rPr>
            <w:rFonts w:hint="eastAsia"/>
            <w:lang w:val="en-US"/>
          </w:rPr>
          <w:t>, the</w:t>
        </w:r>
        <w:r w:rsidR="00136F99">
          <w:rPr>
            <w:rFonts w:hint="eastAsia"/>
            <w:lang w:val="en-US"/>
          </w:rPr>
          <w:t xml:space="preserve"> </w:t>
        </w:r>
        <w:r w:rsidR="001D2C36">
          <w:rPr>
            <w:rFonts w:hint="eastAsia"/>
            <w:lang w:val="en-US"/>
          </w:rPr>
          <w:t>service</w:t>
        </w:r>
        <w:r w:rsidRPr="00AD0535">
          <w:rPr>
            <w:rFonts w:hint="eastAsia"/>
            <w:lang w:val="en-US"/>
          </w:rPr>
          <w:t xml:space="preserve"> capability</w:t>
        </w:r>
        <w:r w:rsidRPr="00AD0535">
          <w:rPr>
            <w:lang w:val="en-US"/>
          </w:rPr>
          <w:t xml:space="preserve"> </w:t>
        </w:r>
        <w:r w:rsidRPr="00AD0535">
          <w:rPr>
            <w:rFonts w:hint="eastAsia"/>
            <w:lang w:val="en-US"/>
          </w:rPr>
          <w:t xml:space="preserve">and device </w:t>
        </w:r>
        <w:r w:rsidRPr="00AD0535">
          <w:rPr>
            <w:lang w:val="en-US"/>
          </w:rPr>
          <w:t>exist.</w:t>
        </w:r>
      </w:moveTo>
    </w:p>
    <w:p w:rsidR="008B3625" w:rsidRPr="003A3EBE" w:rsidRDefault="008B3625" w:rsidP="008B3625">
      <w:pPr>
        <w:rPr>
          <w:del w:id="2051" w:author="tcarey" w:date="2014-10-03T12:24:00Z"/>
          <w:lang w:val="en-US" w:eastAsia="zh-CN"/>
        </w:rPr>
      </w:pPr>
      <w:bookmarkStart w:id="2052" w:name="_Toc394472745"/>
      <w:moveToRangeEnd w:id="2049"/>
      <w:del w:id="2053" w:author="tcarey" w:date="2014-10-03T12:24:00Z">
        <w:r w:rsidRPr="00AD0535">
          <w:rPr>
            <w:lang w:val="en-US"/>
          </w:rPr>
          <w:delText>A correlation between a Management Adapter</w:delText>
        </w:r>
        <w:r w:rsidRPr="00AD0535">
          <w:rPr>
            <w:rFonts w:hint="eastAsia"/>
            <w:lang w:val="en-US"/>
          </w:rPr>
          <w:delText>, the</w:delText>
        </w:r>
        <w:r w:rsidR="00136F99">
          <w:rPr>
            <w:rFonts w:hint="eastAsia"/>
            <w:lang w:val="en-US"/>
          </w:rPr>
          <w:delText xml:space="preserve"> </w:delText>
        </w:r>
        <w:r w:rsidR="001D2C36">
          <w:rPr>
            <w:rFonts w:hint="eastAsia"/>
            <w:lang w:val="en-US"/>
          </w:rPr>
          <w:delText>service</w:delText>
        </w:r>
        <w:r w:rsidRPr="00AD0535">
          <w:rPr>
            <w:rFonts w:hint="eastAsia"/>
            <w:lang w:val="en-US"/>
          </w:rPr>
          <w:delText xml:space="preserve"> capability</w:delText>
        </w:r>
        <w:r w:rsidRPr="00AD0535">
          <w:rPr>
            <w:lang w:val="en-US"/>
          </w:rPr>
          <w:delText xml:space="preserve"> </w:delText>
        </w:r>
        <w:r w:rsidRPr="00AD0535">
          <w:rPr>
            <w:rFonts w:hint="eastAsia"/>
            <w:lang w:val="en-US"/>
          </w:rPr>
          <w:delText xml:space="preserve">and device </w:delText>
        </w:r>
        <w:r w:rsidRPr="00AD0535">
          <w:rPr>
            <w:lang w:val="en-US"/>
          </w:rPr>
          <w:delText>exist.</w:delText>
        </w:r>
      </w:del>
    </w:p>
    <w:p w:rsidR="008B3625" w:rsidRDefault="008B3625" w:rsidP="008B3625">
      <w:pPr>
        <w:pStyle w:val="Heading5"/>
        <w:rPr>
          <w:lang w:val="en-US" w:eastAsia="zh-CN"/>
        </w:rPr>
      </w:pPr>
      <w:r>
        <w:rPr>
          <w:lang w:val="en-US"/>
        </w:rPr>
        <w:t>6.</w:t>
      </w:r>
      <w:r>
        <w:rPr>
          <w:rFonts w:hint="eastAsia"/>
          <w:lang w:val="en-US" w:eastAsia="zh-CN"/>
        </w:rPr>
        <w:t>6</w:t>
      </w:r>
      <w:r>
        <w:rPr>
          <w:lang w:val="en-US"/>
        </w:rPr>
        <w:t>.2.</w:t>
      </w:r>
      <w:r>
        <w:rPr>
          <w:rFonts w:hint="eastAsia"/>
          <w:lang w:val="en-US" w:eastAsia="zh-CN"/>
        </w:rPr>
        <w:t>10</w:t>
      </w:r>
      <w:r>
        <w:t>.</w:t>
      </w:r>
      <w:r>
        <w:rPr>
          <w:lang w:val="en-US"/>
        </w:rPr>
        <w:t>2</w:t>
      </w:r>
      <w:r w:rsidRPr="00AF5DB2">
        <w:tab/>
      </w:r>
      <w:r w:rsidR="00534908">
        <w:rPr>
          <w:lang w:val="en-US"/>
        </w:rPr>
        <w:t>Sig</w:t>
      </w:r>
      <w:r>
        <w:rPr>
          <w:lang w:val="en-US"/>
        </w:rPr>
        <w:t>nature –</w:t>
      </w:r>
      <w:r>
        <w:rPr>
          <w:rFonts w:hint="eastAsia"/>
          <w:lang w:val="en-US" w:eastAsia="zh-CN"/>
        </w:rPr>
        <w:t>dis</w:t>
      </w:r>
      <w:r w:rsidRPr="007505F9">
        <w:rPr>
          <w:lang w:val="en-US" w:eastAsia="zh-CN"/>
        </w:rPr>
        <w:t>ableDeviceCapability</w:t>
      </w:r>
      <w:bookmarkEnd w:id="2052"/>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lang w:eastAsia="zh-CN"/>
              </w:rPr>
              <w:t>OUT</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8B3625" w:rsidRPr="006E45AB" w:rsidTr="00B74332">
        <w:trPr>
          <w:tblHeader/>
          <w:jc w:val="center"/>
        </w:trPr>
        <w:tc>
          <w:tcPr>
            <w:tcW w:w="1709"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Note: Consumed services also provide response types.</w:t>
            </w:r>
          </w:p>
          <w:p w:rsidR="00000000" w:rsidRDefault="008B3625">
            <w:pPr>
              <w:pStyle w:val="TAL"/>
              <w:numPr>
                <w:ilvl w:val="0"/>
                <w:numId w:val="68"/>
              </w:numPr>
              <w:snapToGrid w:val="0"/>
              <w:rPr>
                <w:rFonts w:ascii="Times New Roman" w:hAnsi="Times New Roman"/>
                <w:rPrChange w:id="2054" w:author="tcarey" w:date="2014-10-03T12:24:00Z">
                  <w:rPr>
                    <w:rFonts w:ascii="Times New Roman" w:hAnsi="Times New Roman"/>
                    <w:sz w:val="20"/>
                  </w:rPr>
                </w:rPrChange>
              </w:rPr>
              <w:pPrChange w:id="2055" w:author="tcarey" w:date="2014-10-03T12:24:00Z">
                <w:pPr>
                  <w:pStyle w:val="TAL"/>
                  <w:numPr>
                    <w:numId w:val="53"/>
                  </w:numPr>
                  <w:snapToGrid w:val="0"/>
                  <w:ind w:left="720" w:hanging="360"/>
                </w:pPr>
              </w:pPrChange>
            </w:pPr>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6</w:t>
      </w:r>
      <w:r w:rsidRPr="0020296A">
        <w:rPr>
          <w:lang w:val="en-US"/>
        </w:rPr>
        <w:t>.2.</w:t>
      </w:r>
      <w:r w:rsidRPr="0020296A">
        <w:rPr>
          <w:rFonts w:hint="eastAsia"/>
          <w:lang w:val="en-US" w:eastAsia="zh-CN"/>
        </w:rPr>
        <w:t>10</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dis</w:t>
      </w:r>
      <w:r w:rsidRPr="0020296A">
        <w:rPr>
          <w:lang w:val="en-US" w:eastAsia="zh-CN"/>
        </w:rPr>
        <w:t>ableDeviceCapability</w:t>
      </w:r>
      <w:r w:rsidRPr="0020296A">
        <w:rPr>
          <w:lang w:val="en-US"/>
        </w:rPr>
        <w:t xml:space="preserve"> capability</w:t>
      </w:r>
    </w:p>
    <w:p w:rsidR="008B3625" w:rsidRDefault="008B3625" w:rsidP="008B3625">
      <w:pPr>
        <w:pStyle w:val="Heading5"/>
      </w:pPr>
      <w:bookmarkStart w:id="2056" w:name="_Toc394472746"/>
      <w:r>
        <w:rPr>
          <w:lang w:val="en-US"/>
        </w:rPr>
        <w:t>6.</w:t>
      </w:r>
      <w:r>
        <w:rPr>
          <w:rFonts w:hint="eastAsia"/>
          <w:lang w:val="en-US" w:eastAsia="zh-CN"/>
        </w:rPr>
        <w:t>6</w:t>
      </w:r>
      <w:r>
        <w:rPr>
          <w:lang w:val="en-US"/>
        </w:rPr>
        <w:t>.2.</w:t>
      </w:r>
      <w:r>
        <w:rPr>
          <w:rFonts w:hint="eastAsia"/>
          <w:lang w:val="en-US" w:eastAsia="zh-CN"/>
        </w:rPr>
        <w:t>10</w:t>
      </w:r>
      <w:r>
        <w:t>.</w:t>
      </w:r>
      <w:r>
        <w:rPr>
          <w:rFonts w:hint="eastAsia"/>
          <w:lang w:eastAsia="zh-CN"/>
        </w:rPr>
        <w:t>3</w:t>
      </w:r>
      <w:r w:rsidRPr="00A320F3">
        <w:tab/>
      </w:r>
      <w:r>
        <w:t>Service Interactions</w:t>
      </w:r>
      <w:bookmarkEnd w:id="2056"/>
    </w:p>
    <w:p w:rsidR="008B3625" w:rsidRPr="003A3EBE" w:rsidRDefault="008B3625" w:rsidP="008B3625">
      <w:pPr>
        <w:rPr>
          <w:lang w:val="en-US"/>
        </w:rPr>
      </w:pPr>
      <w:r w:rsidRPr="003A3EBE">
        <w:rPr>
          <w:lang w:val="en-US"/>
        </w:rPr>
        <w:t>The interactions of</w:t>
      </w:r>
      <w:r w:rsidR="00DF6B31">
        <w:rPr>
          <w:lang w:val="en-US"/>
        </w:rPr>
        <w:t xml:space="preserve"> </w:t>
      </w:r>
      <w:r w:rsidRPr="003A3EBE">
        <w:rPr>
          <w:lang w:val="en-US"/>
        </w:rPr>
        <w:t>service capabilities required for this service capability:</w:t>
      </w:r>
    </w:p>
    <w:p w:rsidR="008B3625" w:rsidRDefault="008B3625" w:rsidP="002D570F">
      <w:pPr>
        <w:pStyle w:val="ListNumber"/>
        <w:numPr>
          <w:ilvl w:val="0"/>
          <w:numId w:val="125"/>
        </w:numPr>
      </w:pPr>
      <w:r>
        <w:t xml:space="preserve">Issue the request to the Supporting Service to </w:t>
      </w:r>
      <w:r>
        <w:rPr>
          <w:rFonts w:hint="eastAsia"/>
          <w:lang w:eastAsia="zh-CN"/>
        </w:rPr>
        <w:t>perform</w:t>
      </w:r>
      <w:r>
        <w:t xml:space="preserve"> the </w:t>
      </w:r>
      <w:r>
        <w:rPr>
          <w:rFonts w:hint="eastAsia"/>
          <w:lang w:eastAsia="zh-CN"/>
        </w:rPr>
        <w:t>operation</w:t>
      </w:r>
    </w:p>
    <w:p w:rsidR="008B3625" w:rsidRDefault="008B3625" w:rsidP="008B3625">
      <w:pPr>
        <w:jc w:val="center"/>
      </w:pPr>
      <w:r>
        <w:object w:dxaOrig="7965" w:dyaOrig="7965">
          <v:shape id="_x0000_i1044" type="#_x0000_t75" style="width:369.75pt;height:369.75pt" o:ole="">
            <v:imagedata r:id="rId49" o:title=""/>
          </v:shape>
          <o:OLEObject Type="Embed" ProgID="Visio.Drawing.11" ShapeID="_x0000_i1044" DrawAspect="Content" ObjectID="_1474710432" r:id="rId50"/>
        </w:object>
      </w:r>
    </w:p>
    <w:p w:rsidR="008B3625" w:rsidRPr="004066AA" w:rsidRDefault="008B3625" w:rsidP="00A66D02">
      <w:pPr>
        <w:pStyle w:val="Caption"/>
        <w:jc w:val="center"/>
      </w:pPr>
      <w:r w:rsidRPr="0020296A">
        <w:rPr>
          <w:lang w:eastAsia="zh-CN"/>
        </w:rPr>
        <w:t>Figure 6.6.2.</w:t>
      </w:r>
      <w:r w:rsidRPr="0020296A">
        <w:rPr>
          <w:rFonts w:hint="eastAsia"/>
          <w:lang w:eastAsia="zh-CN"/>
        </w:rPr>
        <w:t>10</w:t>
      </w:r>
      <w:r w:rsidRPr="0020296A">
        <w:rPr>
          <w:lang w:eastAsia="zh-CN"/>
        </w:rPr>
        <w:t>.</w:t>
      </w:r>
      <w:r w:rsidRPr="0020296A">
        <w:rPr>
          <w:rFonts w:hint="eastAsia"/>
          <w:lang w:eastAsia="zh-CN"/>
        </w:rPr>
        <w:t>3</w:t>
      </w:r>
      <w:r w:rsidRPr="0020296A">
        <w:rPr>
          <w:lang w:eastAsia="zh-CN"/>
        </w:rPr>
        <w:t xml:space="preserve">-1 </w:t>
      </w:r>
      <w:r w:rsidRPr="0020296A">
        <w:rPr>
          <w:rFonts w:hint="eastAsia"/>
          <w:lang w:eastAsia="zh-CN"/>
        </w:rPr>
        <w:t>dis</w:t>
      </w:r>
      <w:r w:rsidRPr="0020296A">
        <w:rPr>
          <w:lang w:eastAsia="zh-CN"/>
        </w:rPr>
        <w:t>ableDeviceCapability Diagram</w:t>
      </w:r>
    </w:p>
    <w:p w:rsidR="008B3625" w:rsidRPr="004066AA" w:rsidRDefault="008B3625" w:rsidP="008B3625">
      <w:pPr>
        <w:jc w:val="center"/>
        <w:rPr>
          <w:del w:id="2057" w:author="tcarey" w:date="2014-10-03T12:24:00Z"/>
        </w:rPr>
      </w:pPr>
      <w:bookmarkStart w:id="2058" w:name="_Toc394472747"/>
    </w:p>
    <w:p w:rsidR="008B3625" w:rsidRDefault="008B3625" w:rsidP="008B3625">
      <w:pPr>
        <w:pStyle w:val="Heading5"/>
      </w:pPr>
      <w:r>
        <w:rPr>
          <w:lang w:val="en-US"/>
        </w:rPr>
        <w:t>6.</w:t>
      </w:r>
      <w:r>
        <w:rPr>
          <w:rFonts w:hint="eastAsia"/>
          <w:lang w:val="en-US" w:eastAsia="zh-CN"/>
        </w:rPr>
        <w:t>6</w:t>
      </w:r>
      <w:r>
        <w:rPr>
          <w:lang w:val="en-US"/>
        </w:rPr>
        <w:t>.2.</w:t>
      </w:r>
      <w:r>
        <w:rPr>
          <w:rFonts w:hint="eastAsia"/>
          <w:lang w:val="en-US" w:eastAsia="zh-CN"/>
        </w:rPr>
        <w:t>10</w:t>
      </w:r>
      <w:r>
        <w:rPr>
          <w:lang w:val="en-US"/>
        </w:rPr>
        <w:t>.</w:t>
      </w:r>
      <w:r>
        <w:rPr>
          <w:rFonts w:hint="eastAsia"/>
          <w:lang w:val="en-US" w:eastAsia="zh-CN"/>
        </w:rPr>
        <w:t>4</w:t>
      </w:r>
      <w:r w:rsidRPr="00AF5DB2">
        <w:tab/>
      </w:r>
      <w:r>
        <w:rPr>
          <w:lang w:eastAsia="ko-KR"/>
        </w:rPr>
        <w:t>Post-Conditions</w:t>
      </w:r>
      <w:bookmarkEnd w:id="2058"/>
    </w:p>
    <w:p w:rsidR="008B3625" w:rsidRPr="003A3EBE" w:rsidRDefault="008B3625" w:rsidP="008B3625">
      <w:pPr>
        <w:rPr>
          <w:lang w:val="en-US"/>
        </w:rPr>
      </w:pPr>
      <w:r>
        <w:rPr>
          <w:rFonts w:hint="eastAsia"/>
          <w:lang w:eastAsia="zh-CN"/>
        </w:rPr>
        <w:t xml:space="preserve">The Management Adapter has submitted a request to the Management Server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8B3625" w:rsidRDefault="008B3625" w:rsidP="008B3625">
      <w:pPr>
        <w:pStyle w:val="Heading5"/>
      </w:pPr>
      <w:bookmarkStart w:id="2059" w:name="_Toc394472748"/>
      <w:r>
        <w:rPr>
          <w:lang w:val="en-US"/>
        </w:rPr>
        <w:t>6.</w:t>
      </w:r>
      <w:r>
        <w:rPr>
          <w:rFonts w:hint="eastAsia"/>
          <w:lang w:val="en-US" w:eastAsia="zh-CN"/>
        </w:rPr>
        <w:t>6</w:t>
      </w:r>
      <w:r>
        <w:rPr>
          <w:lang w:val="en-US"/>
        </w:rPr>
        <w:t>.2.</w:t>
      </w:r>
      <w:r>
        <w:rPr>
          <w:rFonts w:hint="eastAsia"/>
          <w:lang w:val="en-US" w:eastAsia="zh-CN"/>
        </w:rPr>
        <w:t>10</w:t>
      </w:r>
      <w:r>
        <w:rPr>
          <w:lang w:val="en-US"/>
        </w:rPr>
        <w:t>.</w:t>
      </w:r>
      <w:r>
        <w:rPr>
          <w:rFonts w:hint="eastAsia"/>
          <w:lang w:val="en-US" w:eastAsia="zh-CN"/>
        </w:rPr>
        <w:t>5</w:t>
      </w:r>
      <w:r w:rsidRPr="00AF5DB2">
        <w:tab/>
      </w:r>
      <w:r>
        <w:rPr>
          <w:lang w:eastAsia="ko-KR"/>
        </w:rPr>
        <w:t>Exceptions</w:t>
      </w:r>
      <w:bookmarkEnd w:id="2059"/>
    </w:p>
    <w:p w:rsidR="008B3625" w:rsidRPr="003A3EBE" w:rsidRDefault="008B3625" w:rsidP="008B3625">
      <w:pPr>
        <w:rPr>
          <w:lang w:val="en-US"/>
        </w:rPr>
      </w:pPr>
      <w:r w:rsidRPr="003A3EBE">
        <w:rPr>
          <w:lang w:val="en-US"/>
        </w:rPr>
        <w:t>Not Applicable</w:t>
      </w:r>
    </w:p>
    <w:p w:rsidR="008B3625" w:rsidRDefault="008B3625" w:rsidP="008B3625">
      <w:pPr>
        <w:pStyle w:val="Heading5"/>
      </w:pPr>
      <w:bookmarkStart w:id="2060" w:name="_Toc394472749"/>
      <w:r>
        <w:rPr>
          <w:lang w:val="en-US"/>
        </w:rPr>
        <w:t>6.</w:t>
      </w:r>
      <w:r>
        <w:rPr>
          <w:rFonts w:hint="eastAsia"/>
          <w:lang w:val="en-US" w:eastAsia="zh-CN"/>
        </w:rPr>
        <w:t>6</w:t>
      </w:r>
      <w:r>
        <w:rPr>
          <w:lang w:val="en-US"/>
        </w:rPr>
        <w:t>.2.</w:t>
      </w:r>
      <w:r>
        <w:rPr>
          <w:rFonts w:hint="eastAsia"/>
          <w:lang w:val="en-US" w:eastAsia="zh-CN"/>
        </w:rPr>
        <w:t>10</w:t>
      </w:r>
      <w:r>
        <w:rPr>
          <w:lang w:val="en-US"/>
        </w:rPr>
        <w:t>.</w:t>
      </w:r>
      <w:r>
        <w:rPr>
          <w:rFonts w:hint="eastAsia"/>
          <w:lang w:val="en-US" w:eastAsia="zh-CN"/>
        </w:rPr>
        <w:t>6</w:t>
      </w:r>
      <w:r w:rsidRPr="00AF5DB2">
        <w:tab/>
      </w:r>
      <w:r>
        <w:rPr>
          <w:lang w:val="en-US" w:eastAsia="ko-KR"/>
        </w:rPr>
        <w:t>Policies for Use</w:t>
      </w:r>
      <w:bookmarkEnd w:id="2060"/>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2061" w:name="_Toc394472750"/>
      <w:r>
        <w:rPr>
          <w:lang w:val="en-US"/>
        </w:rPr>
        <w:t>6.</w:t>
      </w:r>
      <w:r>
        <w:rPr>
          <w:rFonts w:hint="eastAsia"/>
          <w:lang w:val="en-US" w:eastAsia="zh-CN"/>
        </w:rPr>
        <w:t>6</w:t>
      </w:r>
      <w:r>
        <w:rPr>
          <w:lang w:val="en-US"/>
        </w:rPr>
        <w:t>.2.</w:t>
      </w:r>
      <w:r>
        <w:rPr>
          <w:rFonts w:hint="eastAsia"/>
          <w:lang w:val="en-US" w:eastAsia="zh-CN"/>
        </w:rPr>
        <w:t>10</w:t>
      </w:r>
      <w:r>
        <w:rPr>
          <w:lang w:val="en-US"/>
        </w:rPr>
        <w:t>.</w:t>
      </w:r>
      <w:r>
        <w:rPr>
          <w:rFonts w:hint="eastAsia"/>
          <w:lang w:val="en-US" w:eastAsia="zh-CN"/>
        </w:rPr>
        <w:t>7</w:t>
      </w:r>
      <w:r w:rsidRPr="00AF5DB2">
        <w:tab/>
      </w:r>
      <w:r>
        <w:t>oneM2M Resource Interworking</w:t>
      </w:r>
      <w:bookmarkEnd w:id="2061"/>
    </w:p>
    <w:p w:rsidR="008B3625" w:rsidRDefault="008B3625" w:rsidP="008B3625">
      <w:r>
        <w:t xml:space="preserve">This service capability </w:t>
      </w:r>
      <w:r>
        <w:rPr>
          <w:rFonts w:hint="eastAsia"/>
          <w:lang w:eastAsia="zh-CN"/>
        </w:rPr>
        <w:t xml:space="preserve">is used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t xml:space="preserve">. The service capability aligns with the </w:t>
      </w:r>
      <w:r>
        <w:rPr>
          <w:lang w:val="en-US"/>
        </w:rPr>
        <w:t>&lt;deviceC</w:t>
      </w:r>
      <w:r>
        <w:t>apability</w:t>
      </w:r>
      <w:r>
        <w:rPr>
          <w:lang w:val="en-US"/>
        </w:rPr>
        <w:t>&gt;</w:t>
      </w:r>
      <w:r>
        <w:t xml:space="preserve"> resource and maps to the</w:t>
      </w:r>
      <w:r w:rsidRPr="00470AC1">
        <w:t xml:space="preserv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dis</w:t>
      </w:r>
      <w:r w:rsidRPr="00F93E8B">
        <w:rPr>
          <w:rFonts w:hint="eastAsia"/>
        </w:rPr>
        <w:t>able</w:t>
      </w:r>
      <w:r w:rsidRPr="00022BBC">
        <w:rPr>
          <w:rFonts w:hint="eastAsia"/>
        </w:rPr>
        <w:t xml:space="preserve"> of </w:t>
      </w:r>
      <w:r>
        <w:t>the resource.</w:t>
      </w:r>
    </w:p>
    <w:p w:rsidR="0020296A" w:rsidRDefault="0020296A" w:rsidP="008B3625">
      <w:pPr>
        <w:rPr>
          <w:lang w:eastAsia="zh-CN"/>
        </w:rPr>
      </w:pPr>
      <w:r>
        <w:br w:type="page"/>
      </w:r>
    </w:p>
    <w:p w:rsidR="0020296A" w:rsidRPr="008519AC" w:rsidRDefault="0020296A" w:rsidP="0020296A">
      <w:pPr>
        <w:pStyle w:val="Heading4"/>
        <w:rPr>
          <w:lang w:val="en-US"/>
        </w:rPr>
      </w:pPr>
      <w:bookmarkStart w:id="2062" w:name="_Toc393271334"/>
      <w:bookmarkStart w:id="2063" w:name="_Toc400966026"/>
      <w:r>
        <w:rPr>
          <w:lang w:val="en-US"/>
        </w:rPr>
        <w:t>6.6.2.11</w:t>
      </w:r>
      <w:r w:rsidRPr="008519AC">
        <w:rPr>
          <w:lang w:val="en-US"/>
        </w:rPr>
        <w:tab/>
      </w:r>
      <w:r w:rsidRPr="006E4A87">
        <w:rPr>
          <w:lang w:val="en-US" w:eastAsia="zh-CN"/>
        </w:rPr>
        <w:t>getAreaNetwork</w:t>
      </w:r>
      <w:r>
        <w:rPr>
          <w:rFonts w:hint="eastAsia"/>
          <w:lang w:val="en-US" w:eastAsia="zh-CN"/>
        </w:rPr>
        <w:t>s</w:t>
      </w:r>
      <w:bookmarkEnd w:id="2062"/>
      <w:bookmarkEnd w:id="2063"/>
    </w:p>
    <w:p w:rsidR="0020296A" w:rsidRPr="003A3EBE" w:rsidRDefault="0020296A" w:rsidP="0020296A">
      <w:pPr>
        <w:rPr>
          <w:lang w:val="en-US"/>
        </w:rPr>
      </w:pPr>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rsidRPr="003A3EBE">
        <w:rPr>
          <w:lang w:val="en-US"/>
        </w:rPr>
        <w:t>.</w:t>
      </w:r>
    </w:p>
    <w:p w:rsidR="0020296A" w:rsidRDefault="0020296A" w:rsidP="0020296A">
      <w:pPr>
        <w:pStyle w:val="Heading5"/>
      </w:pPr>
      <w:bookmarkStart w:id="2064" w:name="_Toc393271335"/>
      <w:r>
        <w:rPr>
          <w:lang w:val="en-US"/>
        </w:rPr>
        <w:t>6.6.2.11</w:t>
      </w:r>
      <w:r>
        <w:t>.1</w:t>
      </w:r>
      <w:r w:rsidRPr="00A320F3">
        <w:tab/>
        <w:t>Pre-conditions</w:t>
      </w:r>
      <w:bookmarkEnd w:id="2064"/>
    </w:p>
    <w:p w:rsidR="0020296A" w:rsidRPr="003A3EBE" w:rsidRDefault="0020296A" w:rsidP="0020296A">
      <w:pPr>
        <w:rPr>
          <w:lang w:val="en-US"/>
        </w:rPr>
      </w:pPr>
      <w:r w:rsidRPr="003A3EBE">
        <w:rPr>
          <w:lang w:val="en-US"/>
        </w:rPr>
        <w:t xml:space="preserve">The pre-conditions for </w:t>
      </w:r>
      <w:del w:id="2065" w:author="tcarey" w:date="2014-10-03T12:24:00Z">
        <w:r w:rsidRPr="003A3EBE">
          <w:rPr>
            <w:lang w:val="en-US"/>
          </w:rPr>
          <w:delText>MCA</w:delText>
        </w:r>
      </w:del>
      <w:ins w:id="2066" w:author="tcarey" w:date="2014-10-03T12:24:00Z">
        <w:r w:rsidR="00DD5F17">
          <w:rPr>
            <w:lang w:val="en-US"/>
          </w:rPr>
          <w:t>Mca</w:t>
        </w:r>
      </w:ins>
      <w:r w:rsidR="00DD5F17">
        <w:rPr>
          <w:lang w:val="en-US"/>
        </w:rPr>
        <w:t xml:space="preserve"> Rec</w:t>
      </w:r>
      <w:r w:rsidRPr="003A3EBE">
        <w:rPr>
          <w:lang w:val="en-US"/>
        </w:rPr>
        <w:t>eived Requests are met.</w:t>
      </w:r>
    </w:p>
    <w:p w:rsidR="0020296A" w:rsidRPr="003A3EBE" w:rsidRDefault="0020296A" w:rsidP="0020296A">
      <w:pPr>
        <w:rPr>
          <w:lang w:val="en-US" w:eastAsia="zh-CN"/>
        </w:rPr>
      </w:pPr>
      <w:r w:rsidRPr="003A3EBE">
        <w:rPr>
          <w:lang w:val="en-US"/>
        </w:rPr>
        <w:t>A correlation between a Management Adapter</w:t>
      </w:r>
      <w:r w:rsidRPr="003A3EBE">
        <w:rPr>
          <w:rFonts w:hint="eastAsia"/>
          <w:lang w:val="en-US"/>
        </w:rPr>
        <w:t>, the</w:t>
      </w:r>
      <w:r w:rsidR="00136F99">
        <w:rPr>
          <w:rFonts w:hint="eastAsia"/>
          <w:lang w:val="en-US"/>
        </w:rPr>
        <w:t xml:space="preserve"> </w:t>
      </w:r>
      <w:del w:id="2067" w:author="tcarey" w:date="2014-10-03T12:24:00Z">
        <w:r w:rsidR="001D2C36">
          <w:rPr>
            <w:rFonts w:hint="eastAsia"/>
            <w:lang w:val="en-US"/>
          </w:rPr>
          <w:delText>service</w:delText>
        </w:r>
        <w:r w:rsidRPr="003A3EBE">
          <w:rPr>
            <w:rFonts w:hint="eastAsia"/>
            <w:lang w:val="en-US"/>
          </w:rPr>
          <w:delText xml:space="preserve"> capability</w:delText>
        </w:r>
      </w:del>
      <w:ins w:id="2068"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w:t>
      </w:r>
      <w:r>
        <w:rPr>
          <w:rFonts w:hint="eastAsia"/>
          <w:lang w:val="en-US" w:eastAsia="zh-CN"/>
        </w:rPr>
        <w:t>area network</w:t>
      </w:r>
      <w:r w:rsidRPr="003A3EBE">
        <w:rPr>
          <w:rFonts w:hint="eastAsia"/>
          <w:lang w:val="en-US"/>
        </w:rPr>
        <w:t xml:space="preserve"> </w:t>
      </w:r>
      <w:r w:rsidRPr="003A3EBE">
        <w:rPr>
          <w:lang w:val="en-US"/>
        </w:rPr>
        <w:t>exist.</w:t>
      </w:r>
    </w:p>
    <w:p w:rsidR="0020296A" w:rsidRPr="00583F78" w:rsidRDefault="0020296A" w:rsidP="0020296A">
      <w:pPr>
        <w:pStyle w:val="Heading5"/>
        <w:rPr>
          <w:lang w:val="en-US"/>
        </w:rPr>
      </w:pPr>
      <w:bookmarkStart w:id="2069" w:name="_Toc393271336"/>
      <w:r>
        <w:rPr>
          <w:lang w:val="en-US"/>
        </w:rPr>
        <w:t>6.6.2.11</w:t>
      </w:r>
      <w:r>
        <w:t>.</w:t>
      </w:r>
      <w:r>
        <w:rPr>
          <w:lang w:val="en-US"/>
        </w:rPr>
        <w:t>2</w:t>
      </w:r>
      <w:r w:rsidRPr="00AF5DB2">
        <w:tab/>
      </w:r>
      <w:r w:rsidR="00534908">
        <w:rPr>
          <w:lang w:val="en-US"/>
        </w:rPr>
        <w:t>Sig</w:t>
      </w:r>
      <w:r>
        <w:rPr>
          <w:lang w:val="en-US"/>
        </w:rPr>
        <w:t xml:space="preserve">nature - </w:t>
      </w:r>
      <w:r w:rsidRPr="006E4A87">
        <w:rPr>
          <w:lang w:val="en-US" w:eastAsia="zh-CN"/>
        </w:rPr>
        <w:t>getAreaNetwork</w:t>
      </w:r>
      <w:r>
        <w:rPr>
          <w:rFonts w:hint="eastAsia"/>
          <w:lang w:val="en-US" w:eastAsia="zh-CN"/>
        </w:rPr>
        <w:t>s</w:t>
      </w:r>
      <w:bookmarkEnd w:id="2069"/>
    </w:p>
    <w:tbl>
      <w:tblPr>
        <w:tblW w:w="8816" w:type="dxa"/>
        <w:jc w:val="center"/>
        <w:tblLayout w:type="fixed"/>
        <w:tblCellMar>
          <w:left w:w="0" w:type="dxa"/>
          <w:right w:w="0" w:type="dxa"/>
        </w:tblCellMar>
        <w:tblLook w:val="0000"/>
      </w:tblPr>
      <w:tblGrid>
        <w:gridCol w:w="1709"/>
        <w:gridCol w:w="900"/>
        <w:gridCol w:w="900"/>
        <w:gridCol w:w="5307"/>
      </w:tblGrid>
      <w:tr w:rsidR="0020296A"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20296A" w:rsidRPr="006E45AB" w:rsidRDefault="0020296A"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20296A" w:rsidRPr="006E45AB" w:rsidRDefault="0020296A"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20296A" w:rsidRPr="006E45AB" w:rsidRDefault="0020296A"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20296A" w:rsidRPr="006E45AB" w:rsidRDefault="0020296A" w:rsidP="008958F1">
            <w:pPr>
              <w:pStyle w:val="TAH"/>
              <w:snapToGrid w:val="0"/>
            </w:pPr>
            <w:r w:rsidRPr="006E45AB">
              <w:t>Description</w:t>
            </w:r>
          </w:p>
        </w:tc>
      </w:tr>
      <w:tr w:rsidR="0020296A" w:rsidRPr="006E45AB" w:rsidTr="008958F1">
        <w:trPr>
          <w:tblHeader/>
          <w:jc w:val="center"/>
          <w:del w:id="2070" w:author="tcarey" w:date="2014-10-03T12:24:00Z"/>
        </w:trPr>
        <w:tc>
          <w:tcPr>
            <w:tcW w:w="1709" w:type="dxa"/>
            <w:tcBorders>
              <w:left w:val="single" w:sz="1" w:space="0" w:color="000000"/>
              <w:bottom w:val="single" w:sz="4" w:space="0" w:color="auto"/>
            </w:tcBorders>
          </w:tcPr>
          <w:p w:rsidR="0020296A" w:rsidRPr="006E45AB" w:rsidRDefault="0020296A" w:rsidP="008958F1">
            <w:pPr>
              <w:pStyle w:val="TAL"/>
              <w:snapToGrid w:val="0"/>
              <w:rPr>
                <w:del w:id="2071" w:author="tcarey" w:date="2014-10-03T12:24:00Z"/>
                <w:rFonts w:ascii="Times New Roman" w:hAnsi="Times New Roman"/>
                <w:sz w:val="20"/>
                <w:lang w:eastAsia="ko-KR"/>
              </w:rPr>
            </w:pPr>
            <w:del w:id="2072"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20296A" w:rsidRPr="006E45AB" w:rsidRDefault="0020296A" w:rsidP="008958F1">
            <w:pPr>
              <w:pStyle w:val="TAL"/>
              <w:snapToGrid w:val="0"/>
              <w:rPr>
                <w:del w:id="2073" w:author="tcarey" w:date="2014-10-03T12:24:00Z"/>
                <w:rFonts w:ascii="Times New Roman" w:hAnsi="Times New Roman"/>
                <w:sz w:val="20"/>
                <w:lang w:eastAsia="ko-KR"/>
              </w:rPr>
            </w:pPr>
            <w:del w:id="2074"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20296A" w:rsidRPr="006E45AB" w:rsidRDefault="0020296A" w:rsidP="008958F1">
            <w:pPr>
              <w:pStyle w:val="TAL"/>
              <w:snapToGrid w:val="0"/>
              <w:rPr>
                <w:del w:id="2075" w:author="tcarey" w:date="2014-10-03T12:24:00Z"/>
                <w:rFonts w:ascii="Times New Roman" w:hAnsi="Times New Roman"/>
                <w:sz w:val="20"/>
                <w:lang w:eastAsia="ko-KR"/>
              </w:rPr>
            </w:pPr>
            <w:del w:id="2076"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20296A" w:rsidRPr="006E45AB" w:rsidRDefault="0020296A" w:rsidP="008958F1">
            <w:pPr>
              <w:pStyle w:val="TAL"/>
              <w:snapToGrid w:val="0"/>
              <w:rPr>
                <w:del w:id="2077" w:author="tcarey" w:date="2014-10-03T12:24:00Z"/>
                <w:rFonts w:ascii="Times New Roman" w:hAnsi="Times New Roman"/>
                <w:sz w:val="20"/>
                <w:lang w:eastAsia="ko-KR"/>
              </w:rPr>
            </w:pPr>
            <w:del w:id="2078" w:author="tcarey" w:date="2014-10-03T12:24:00Z">
              <w:r w:rsidRPr="006E45AB">
                <w:rPr>
                  <w:rFonts w:ascii="Times New Roman" w:hAnsi="Times New Roman"/>
                  <w:sz w:val="20"/>
                  <w:lang w:eastAsia="ko-KR"/>
                </w:rPr>
                <w:delText>Unique response types for this service.</w:delText>
              </w:r>
            </w:del>
          </w:p>
          <w:p w:rsidR="0020296A" w:rsidRPr="006E45AB" w:rsidRDefault="0020296A" w:rsidP="008958F1">
            <w:pPr>
              <w:pStyle w:val="TAL"/>
              <w:snapToGrid w:val="0"/>
              <w:rPr>
                <w:del w:id="2079" w:author="tcarey" w:date="2014-10-03T12:24:00Z"/>
                <w:rFonts w:ascii="Times New Roman" w:hAnsi="Times New Roman"/>
                <w:sz w:val="20"/>
                <w:lang w:eastAsia="ko-KR"/>
              </w:rPr>
            </w:pPr>
            <w:del w:id="2080" w:author="tcarey" w:date="2014-10-03T12:24:00Z">
              <w:r w:rsidRPr="006E45AB">
                <w:rPr>
                  <w:rFonts w:ascii="Times New Roman" w:hAnsi="Times New Roman"/>
                  <w:sz w:val="20"/>
                  <w:lang w:eastAsia="ko-KR"/>
                </w:rPr>
                <w:delText>Note: Consumed services also provide response types.</w:delText>
              </w:r>
            </w:del>
          </w:p>
          <w:p w:rsidR="0020296A" w:rsidRPr="006E45AB" w:rsidRDefault="0020296A" w:rsidP="008958F1">
            <w:pPr>
              <w:pStyle w:val="TAL"/>
              <w:numPr>
                <w:ilvl w:val="0"/>
                <w:numId w:val="53"/>
              </w:numPr>
              <w:snapToGrid w:val="0"/>
              <w:rPr>
                <w:del w:id="2081" w:author="tcarey" w:date="2014-10-03T12:24:00Z"/>
                <w:rFonts w:ascii="Times New Roman" w:hAnsi="Times New Roman"/>
                <w:sz w:val="20"/>
                <w:lang w:eastAsia="ko-KR"/>
              </w:rPr>
            </w:pPr>
            <w:del w:id="2082"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tc>
      </w:tr>
      <w:tr w:rsidR="0020296A"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20296A" w:rsidRDefault="0020296A" w:rsidP="008958F1">
            <w:pPr>
              <w:pStyle w:val="TAL"/>
              <w:snapToGrid w:val="0"/>
              <w:rPr>
                <w:rFonts w:ascii="Times New Roman" w:hAnsi="Times New Roman"/>
                <w:sz w:val="20"/>
                <w:lang w:eastAsia="zh-CN"/>
              </w:rPr>
            </w:pPr>
            <w:r w:rsidRPr="008C56DC">
              <w:rPr>
                <w:rFonts w:ascii="Times New Roman" w:hAnsi="Times New Roman" w:hint="eastAsia"/>
                <w:sz w:val="20"/>
                <w:lang w:eastAsia="zh-CN"/>
              </w:rPr>
              <w:t>AreaNwks</w:t>
            </w:r>
          </w:p>
        </w:tc>
        <w:tc>
          <w:tcPr>
            <w:tcW w:w="900" w:type="dxa"/>
            <w:tcBorders>
              <w:top w:val="single" w:sz="4" w:space="0" w:color="auto"/>
              <w:left w:val="single" w:sz="4" w:space="0" w:color="auto"/>
              <w:bottom w:val="single" w:sz="4" w:space="0" w:color="auto"/>
              <w:right w:val="single" w:sz="4" w:space="0" w:color="auto"/>
            </w:tcBorders>
          </w:tcPr>
          <w:p w:rsidR="0020296A" w:rsidRPr="006E45AB" w:rsidRDefault="0020296A"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20296A" w:rsidRPr="006E45AB" w:rsidRDefault="0020296A" w:rsidP="008958F1">
            <w:pPr>
              <w:pStyle w:val="TAL"/>
              <w:snapToGrid w:val="0"/>
              <w:rPr>
                <w:rFonts w:ascii="Times New Roman" w:hAnsi="Times New Roman"/>
                <w:sz w:val="20"/>
                <w:lang w:eastAsia="zh-CN"/>
              </w:rPr>
            </w:pPr>
            <w:r w:rsidRPr="003D6A17">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
          <w:p w:rsidR="0020296A" w:rsidRDefault="0020296A" w:rsidP="008958F1">
            <w:pPr>
              <w:pStyle w:val="TAL"/>
              <w:snapToGrid w:val="0"/>
              <w:rPr>
                <w:rFonts w:ascii="Times New Roman" w:hAnsi="Times New Roman"/>
                <w:sz w:val="20"/>
                <w:lang w:eastAsia="zh-CN"/>
              </w:rPr>
            </w:pPr>
            <w:r>
              <w:rPr>
                <w:rFonts w:ascii="Times New Roman" w:hAnsi="Times New Roman"/>
                <w:sz w:val="20"/>
                <w:lang w:eastAsia="ko-KR"/>
              </w:rPr>
              <w:t xml:space="preserve">Array of </w:t>
            </w:r>
            <w:r w:rsidRPr="000977E9">
              <w:rPr>
                <w:rFonts w:ascii="Times New Roman" w:hAnsi="Times New Roman" w:hint="eastAsia"/>
                <w:sz w:val="20"/>
                <w:lang w:eastAsia="ko-KR"/>
              </w:rPr>
              <w:t>area network</w:t>
            </w:r>
            <w:r>
              <w:rPr>
                <w:rFonts w:ascii="Times New Roman" w:hAnsi="Times New Roman"/>
                <w:sz w:val="20"/>
                <w:lang w:eastAsia="ko-KR"/>
              </w:rPr>
              <w:t xml:space="preserve">. Type </w:t>
            </w:r>
            <w:r w:rsidRPr="008C56DC">
              <w:rPr>
                <w:rFonts w:ascii="Times New Roman" w:hAnsi="Times New Roman" w:hint="eastAsia"/>
                <w:sz w:val="20"/>
                <w:lang w:eastAsia="zh-CN"/>
              </w:rPr>
              <w:t>AreaNwkInfo</w:t>
            </w:r>
            <w:r>
              <w:rPr>
                <w:rFonts w:ascii="Times New Roman" w:hAnsi="Times New Roman" w:hint="eastAsia"/>
                <w:sz w:val="20"/>
                <w:lang w:eastAsia="zh-CN"/>
              </w:rPr>
              <w:t xml:space="preserve">, see </w:t>
            </w:r>
            <w:r>
              <w:rPr>
                <w:lang w:val="en-US"/>
              </w:rPr>
              <w:t>6.6.1.1</w:t>
            </w:r>
            <w:r>
              <w:t>.1.</w:t>
            </w:r>
            <w:r>
              <w:rPr>
                <w:rFonts w:hint="eastAsia"/>
                <w:lang w:eastAsia="zh-CN"/>
              </w:rPr>
              <w:t>1</w:t>
            </w:r>
            <w:r w:rsidR="00333E56">
              <w:rPr>
                <w:lang w:eastAsia="zh-CN"/>
              </w:rPr>
              <w:t>4</w:t>
            </w:r>
            <w:r>
              <w:rPr>
                <w:rFonts w:ascii="Times New Roman" w:hAnsi="Times New Roman"/>
                <w:sz w:val="20"/>
                <w:lang w:eastAsia="ko-KR"/>
              </w:rPr>
              <w:t>.</w:t>
            </w:r>
          </w:p>
        </w:tc>
      </w:tr>
      <w:tr w:rsidR="006F5D6D" w:rsidRPr="00C21FD5" w:rsidTr="00670F34">
        <w:trPr>
          <w:tblHeader/>
          <w:jc w:val="center"/>
          <w:ins w:id="2083" w:author="tcarey" w:date="2014-10-03T12:24:00Z"/>
        </w:trPr>
        <w:tc>
          <w:tcPr>
            <w:tcW w:w="1709" w:type="dxa"/>
            <w:tcBorders>
              <w:left w:val="single" w:sz="1" w:space="0" w:color="000000"/>
              <w:bottom w:val="single" w:sz="4" w:space="0" w:color="auto"/>
            </w:tcBorders>
          </w:tcPr>
          <w:p w:rsidR="006F5D6D" w:rsidRPr="006E45AB" w:rsidRDefault="006F5D6D" w:rsidP="00670F34">
            <w:pPr>
              <w:pStyle w:val="TAL"/>
              <w:snapToGrid w:val="0"/>
              <w:rPr>
                <w:ins w:id="2084" w:author="tcarey" w:date="2014-10-03T12:24:00Z"/>
                <w:rFonts w:ascii="Times New Roman" w:hAnsi="Times New Roman"/>
                <w:sz w:val="20"/>
                <w:lang w:eastAsia="ko-KR"/>
              </w:rPr>
            </w:pPr>
            <w:ins w:id="2085"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6F5D6D" w:rsidRPr="006E45AB" w:rsidRDefault="006F5D6D" w:rsidP="00670F34">
            <w:pPr>
              <w:pStyle w:val="TAL"/>
              <w:snapToGrid w:val="0"/>
              <w:rPr>
                <w:ins w:id="2086" w:author="tcarey" w:date="2014-10-03T12:24:00Z"/>
                <w:rFonts w:ascii="Times New Roman" w:hAnsi="Times New Roman"/>
                <w:sz w:val="20"/>
                <w:lang w:eastAsia="ko-KR"/>
              </w:rPr>
            </w:pPr>
            <w:ins w:id="2087"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6F5D6D" w:rsidRPr="006E45AB" w:rsidRDefault="006F5D6D" w:rsidP="00670F34">
            <w:pPr>
              <w:pStyle w:val="TAL"/>
              <w:snapToGrid w:val="0"/>
              <w:rPr>
                <w:ins w:id="2088" w:author="tcarey" w:date="2014-10-03T12:24:00Z"/>
                <w:rFonts w:ascii="Times New Roman" w:hAnsi="Times New Roman"/>
                <w:sz w:val="20"/>
                <w:lang w:eastAsia="ko-KR"/>
              </w:rPr>
            </w:pPr>
            <w:ins w:id="2089"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6F5D6D" w:rsidRPr="006E45AB" w:rsidRDefault="006F5D6D" w:rsidP="00670F34">
            <w:pPr>
              <w:pStyle w:val="TAL"/>
              <w:snapToGrid w:val="0"/>
              <w:rPr>
                <w:ins w:id="2090" w:author="tcarey" w:date="2014-10-03T12:24:00Z"/>
                <w:rFonts w:ascii="Times New Roman" w:hAnsi="Times New Roman"/>
                <w:sz w:val="20"/>
                <w:lang w:eastAsia="ko-KR"/>
              </w:rPr>
            </w:pPr>
            <w:ins w:id="2091"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092" w:author="tcarey" w:date="2014-10-03T12:24:00Z"/>
                <w:rFonts w:ascii="Times New Roman" w:hAnsi="Times New Roman"/>
                <w:sz w:val="20"/>
                <w:lang w:eastAsia="ko-KR"/>
              </w:rPr>
            </w:pPr>
            <w:ins w:id="2093"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094" w:author="tcarey" w:date="2014-10-03T12:24:00Z"/>
                <w:rFonts w:ascii="Times New Roman" w:hAnsi="Times New Roman"/>
                <w:lang w:eastAsia="ko-KR"/>
              </w:rPr>
            </w:pPr>
            <w:ins w:id="2095"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20296A" w:rsidRDefault="0020296A" w:rsidP="0020296A">
      <w:pPr>
        <w:pStyle w:val="Caption"/>
        <w:jc w:val="center"/>
        <w:rPr>
          <w:lang w:val="en-US"/>
        </w:rPr>
      </w:pPr>
      <w:r>
        <w:t xml:space="preserve">Table </w:t>
      </w:r>
      <w:r>
        <w:rPr>
          <w:lang w:val="en-US"/>
        </w:rPr>
        <w:t>6.6.2.11</w:t>
      </w:r>
      <w:r>
        <w:t>.2-1 D</w:t>
      </w:r>
      <w:r>
        <w:rPr>
          <w:rFonts w:hint="eastAsia"/>
          <w:lang w:eastAsia="zh-CN"/>
        </w:rPr>
        <w:t>evice</w:t>
      </w:r>
      <w:r>
        <w:t xml:space="preserve"> </w:t>
      </w:r>
      <w:r>
        <w:rPr>
          <w:rFonts w:hint="eastAsia"/>
          <w:lang w:eastAsia="zh-CN"/>
        </w:rPr>
        <w:t>Management</w:t>
      </w:r>
      <w:r>
        <w:rPr>
          <w:lang w:val="en-US"/>
        </w:rPr>
        <w:t xml:space="preserve"> Service –</w:t>
      </w:r>
      <w:r w:rsidRPr="006E4A87">
        <w:rPr>
          <w:lang w:val="en-US" w:eastAsia="zh-CN"/>
        </w:rPr>
        <w:t>getAreaNetwork</w:t>
      </w:r>
      <w:r>
        <w:rPr>
          <w:rFonts w:hint="eastAsia"/>
          <w:lang w:val="en-US" w:eastAsia="zh-CN"/>
        </w:rPr>
        <w:t>s</w:t>
      </w:r>
      <w:r>
        <w:rPr>
          <w:lang w:val="en-US"/>
        </w:rPr>
        <w:t xml:space="preserve"> capability</w:t>
      </w:r>
    </w:p>
    <w:p w:rsidR="0020296A" w:rsidRDefault="0020296A" w:rsidP="0020296A">
      <w:pPr>
        <w:pStyle w:val="Heading5"/>
      </w:pPr>
      <w:bookmarkStart w:id="2096" w:name="_Toc393271337"/>
      <w:r>
        <w:rPr>
          <w:lang w:val="en-US"/>
        </w:rPr>
        <w:t>6.6.2.11</w:t>
      </w:r>
      <w:r>
        <w:t>.</w:t>
      </w:r>
      <w:r>
        <w:rPr>
          <w:rFonts w:hint="eastAsia"/>
          <w:lang w:eastAsia="zh-CN"/>
        </w:rPr>
        <w:t>3</w:t>
      </w:r>
      <w:r w:rsidRPr="00A320F3">
        <w:tab/>
      </w:r>
      <w:r>
        <w:t>Service Interactions</w:t>
      </w:r>
      <w:bookmarkEnd w:id="2096"/>
    </w:p>
    <w:p w:rsidR="0020296A" w:rsidRPr="003A3EBE" w:rsidRDefault="0020296A" w:rsidP="0020296A">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20296A" w:rsidRDefault="0020296A" w:rsidP="002D570F">
      <w:pPr>
        <w:pStyle w:val="ListNumber"/>
        <w:numPr>
          <w:ilvl w:val="0"/>
          <w:numId w:val="126"/>
        </w:numPr>
      </w:pPr>
      <w:r>
        <w:t xml:space="preserve">Issue the request to the Supporting Service to </w:t>
      </w:r>
      <w:r>
        <w:rPr>
          <w:rFonts w:hint="eastAsia"/>
          <w:lang w:eastAsia="zh-CN"/>
        </w:rPr>
        <w:t>perform</w:t>
      </w:r>
      <w:r>
        <w:t xml:space="preserve"> the </w:t>
      </w:r>
      <w:r>
        <w:rPr>
          <w:rFonts w:hint="eastAsia"/>
          <w:lang w:eastAsia="zh-CN"/>
        </w:rPr>
        <w:t>operation</w:t>
      </w:r>
    </w:p>
    <w:p w:rsidR="0020296A" w:rsidRPr="004066AA" w:rsidRDefault="0020296A" w:rsidP="0020296A"/>
    <w:p w:rsidR="0020296A" w:rsidRDefault="0020296A" w:rsidP="0020296A">
      <w:pPr>
        <w:jc w:val="center"/>
      </w:pPr>
      <w:r>
        <w:object w:dxaOrig="7965" w:dyaOrig="7965">
          <v:shape id="_x0000_i1045" type="#_x0000_t75" style="width:369.75pt;height:369.75pt" o:ole="">
            <v:imagedata r:id="rId51" o:title=""/>
          </v:shape>
          <o:OLEObject Type="Embed" ProgID="Visio.Drawing.11" ShapeID="_x0000_i1045" DrawAspect="Content" ObjectID="_1474710433" r:id="rId52"/>
        </w:object>
      </w:r>
    </w:p>
    <w:p w:rsidR="0020296A" w:rsidRPr="004066AA" w:rsidRDefault="0020296A" w:rsidP="00A66D02">
      <w:pPr>
        <w:pStyle w:val="Caption"/>
        <w:jc w:val="center"/>
      </w:pPr>
      <w:r w:rsidRPr="00860E4F">
        <w:rPr>
          <w:lang w:eastAsia="zh-CN"/>
        </w:rPr>
        <w:t>Figure 6.6.2.11.</w:t>
      </w:r>
      <w:r w:rsidRPr="00860E4F">
        <w:rPr>
          <w:rFonts w:hint="eastAsia"/>
          <w:lang w:eastAsia="zh-CN"/>
        </w:rPr>
        <w:t>3</w:t>
      </w:r>
      <w:r w:rsidRPr="00860E4F">
        <w:rPr>
          <w:lang w:eastAsia="zh-CN"/>
        </w:rPr>
        <w:t>-1 getAreaNetwork</w:t>
      </w:r>
      <w:r w:rsidRPr="00860E4F">
        <w:rPr>
          <w:rFonts w:hint="eastAsia"/>
          <w:lang w:eastAsia="zh-CN"/>
        </w:rPr>
        <w:t>s</w:t>
      </w:r>
      <w:r w:rsidRPr="00860E4F">
        <w:rPr>
          <w:lang w:eastAsia="zh-CN"/>
        </w:rPr>
        <w:t xml:space="preserve"> Diagram</w:t>
      </w:r>
    </w:p>
    <w:p w:rsidR="0020296A" w:rsidRPr="004066AA" w:rsidRDefault="0020296A" w:rsidP="0020296A">
      <w:pPr>
        <w:jc w:val="center"/>
        <w:rPr>
          <w:del w:id="2097" w:author="tcarey" w:date="2014-10-03T12:24:00Z"/>
        </w:rPr>
      </w:pPr>
      <w:bookmarkStart w:id="2098" w:name="_Toc393271338"/>
    </w:p>
    <w:p w:rsidR="0020296A" w:rsidRDefault="0020296A" w:rsidP="0020296A">
      <w:pPr>
        <w:pStyle w:val="Heading5"/>
      </w:pPr>
      <w:r>
        <w:rPr>
          <w:lang w:val="en-US"/>
        </w:rPr>
        <w:t>6.6.2.11.</w:t>
      </w:r>
      <w:r>
        <w:rPr>
          <w:rFonts w:hint="eastAsia"/>
          <w:lang w:val="en-US" w:eastAsia="zh-CN"/>
        </w:rPr>
        <w:t>4</w:t>
      </w:r>
      <w:r w:rsidRPr="00AF5DB2">
        <w:tab/>
      </w:r>
      <w:r>
        <w:rPr>
          <w:lang w:eastAsia="ko-KR"/>
        </w:rPr>
        <w:t>Post-Conditions</w:t>
      </w:r>
      <w:bookmarkEnd w:id="2098"/>
    </w:p>
    <w:p w:rsidR="0020296A" w:rsidRPr="00B066DC" w:rsidRDefault="0020296A" w:rsidP="0020296A">
      <w:pPr>
        <w:rPr>
          <w:lang w:eastAsia="zh-CN"/>
        </w:rPr>
      </w:pPr>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rPr>
          <w:rFonts w:hint="eastAsia"/>
          <w:lang w:eastAsia="zh-CN"/>
        </w:rPr>
        <w:t>.</w:t>
      </w:r>
    </w:p>
    <w:p w:rsidR="0020296A" w:rsidRDefault="0020296A" w:rsidP="0020296A">
      <w:pPr>
        <w:pStyle w:val="Heading5"/>
      </w:pPr>
      <w:bookmarkStart w:id="2099" w:name="_Toc393271339"/>
      <w:r>
        <w:rPr>
          <w:lang w:val="en-US"/>
        </w:rPr>
        <w:t>6.6.2.11.</w:t>
      </w:r>
      <w:r>
        <w:rPr>
          <w:rFonts w:hint="eastAsia"/>
          <w:lang w:val="en-US" w:eastAsia="zh-CN"/>
        </w:rPr>
        <w:t>5</w:t>
      </w:r>
      <w:r w:rsidRPr="00AF5DB2">
        <w:tab/>
      </w:r>
      <w:r>
        <w:rPr>
          <w:lang w:eastAsia="ko-KR"/>
        </w:rPr>
        <w:t>Exceptions</w:t>
      </w:r>
      <w:bookmarkEnd w:id="2099"/>
    </w:p>
    <w:p w:rsidR="0020296A" w:rsidRDefault="0020296A" w:rsidP="0020296A">
      <w:pPr>
        <w:keepNext/>
      </w:pPr>
      <w:r>
        <w:rPr>
          <w:lang w:eastAsia="ko-KR"/>
        </w:rPr>
        <w:t>Not Applicable</w:t>
      </w:r>
    </w:p>
    <w:p w:rsidR="0020296A" w:rsidRDefault="0020296A" w:rsidP="0020296A">
      <w:pPr>
        <w:pStyle w:val="Heading5"/>
      </w:pPr>
      <w:bookmarkStart w:id="2100" w:name="_Toc393271340"/>
      <w:r>
        <w:rPr>
          <w:lang w:val="en-US"/>
        </w:rPr>
        <w:t>6.6.2.11.</w:t>
      </w:r>
      <w:r>
        <w:rPr>
          <w:rFonts w:hint="eastAsia"/>
          <w:lang w:val="en-US" w:eastAsia="zh-CN"/>
        </w:rPr>
        <w:t>6</w:t>
      </w:r>
      <w:r w:rsidRPr="00AF5DB2">
        <w:tab/>
      </w:r>
      <w:r>
        <w:rPr>
          <w:lang w:val="en-US" w:eastAsia="ko-KR"/>
        </w:rPr>
        <w:t>Policies for Use</w:t>
      </w:r>
      <w:bookmarkEnd w:id="2100"/>
    </w:p>
    <w:p w:rsidR="0020296A" w:rsidRPr="003A3EBE" w:rsidRDefault="0020296A" w:rsidP="0020296A">
      <w:pPr>
        <w:rPr>
          <w:lang w:val="en-US"/>
        </w:rPr>
      </w:pPr>
      <w:r w:rsidRPr="003A3EBE">
        <w:rPr>
          <w:lang w:val="en-US"/>
        </w:rPr>
        <w:t>Message Exchange Patterns: In-Out</w:t>
      </w:r>
    </w:p>
    <w:p w:rsidR="0020296A" w:rsidRPr="003A3EBE" w:rsidRDefault="0020296A" w:rsidP="0020296A">
      <w:pPr>
        <w:rPr>
          <w:lang w:val="en-US"/>
        </w:rPr>
      </w:pPr>
      <w:r w:rsidRPr="003A3EBE">
        <w:rPr>
          <w:lang w:val="en-US"/>
        </w:rPr>
        <w:t>Transaction Pattern: Participation allowed</w:t>
      </w:r>
    </w:p>
    <w:p w:rsidR="0020296A" w:rsidRPr="00AF5DB2" w:rsidRDefault="0020296A" w:rsidP="0020296A">
      <w:pPr>
        <w:pStyle w:val="Heading5"/>
      </w:pPr>
      <w:bookmarkStart w:id="2101" w:name="_Toc393271341"/>
      <w:r>
        <w:rPr>
          <w:lang w:val="en-US"/>
        </w:rPr>
        <w:t>6.6.2.11.</w:t>
      </w:r>
      <w:r>
        <w:rPr>
          <w:rFonts w:hint="eastAsia"/>
          <w:lang w:val="en-US" w:eastAsia="zh-CN"/>
        </w:rPr>
        <w:t>7</w:t>
      </w:r>
      <w:r w:rsidRPr="00AF5DB2">
        <w:tab/>
      </w:r>
      <w:r>
        <w:t>oneM2M Resource Interworking</w:t>
      </w:r>
      <w:bookmarkEnd w:id="2101"/>
    </w:p>
    <w:p w:rsidR="0020296A" w:rsidRPr="003A3EBE" w:rsidRDefault="0020296A" w:rsidP="0020296A">
      <w:pPr>
        <w:rPr>
          <w:lang w:val="en-US"/>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t>. The service capability aligns with the &lt;</w:t>
      </w:r>
      <w:r>
        <w:rPr>
          <w:rFonts w:hint="eastAsia"/>
          <w:lang w:eastAsia="zh-CN"/>
        </w:rPr>
        <w:t>areaNwkInfo</w:t>
      </w:r>
      <w:r>
        <w:t xml:space="preserve">&gt; resource and maps to the </w:t>
      </w:r>
      <w:r w:rsidRPr="00A75A53">
        <w:t>RETRIEVE</w:t>
      </w:r>
      <w:r>
        <w:t xml:space="preserve"> procedure for </w:t>
      </w:r>
      <w:r>
        <w:rPr>
          <w:rFonts w:hint="eastAsia"/>
          <w:lang w:eastAsia="zh-CN"/>
        </w:rPr>
        <w:t xml:space="preserve">the </w:t>
      </w:r>
      <w:r>
        <w:t>resource.</w:t>
      </w:r>
      <w:r w:rsidRPr="00022BBC">
        <w:t xml:space="preserve"> </w:t>
      </w:r>
      <w:r>
        <w:t>The service capability aligns with the &lt;</w:t>
      </w:r>
      <w:r>
        <w:rPr>
          <w:rFonts w:hint="eastAsia"/>
          <w:lang w:eastAsia="zh-CN"/>
        </w:rPr>
        <w:t>areaNwkDeviceInfo</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p>
    <w:p w:rsidR="0020296A" w:rsidRDefault="0020296A" w:rsidP="0020296A">
      <w:pPr>
        <w:pStyle w:val="Heading4"/>
        <w:rPr>
          <w:lang w:eastAsia="zh-CN"/>
        </w:rPr>
      </w:pPr>
      <w:r>
        <w:rPr>
          <w:lang w:val="en-US"/>
        </w:rPr>
        <w:br w:type="page"/>
      </w:r>
    </w:p>
    <w:p w:rsidR="0020296A" w:rsidRPr="00EB5B92" w:rsidRDefault="0020296A" w:rsidP="0020296A">
      <w:pPr>
        <w:pStyle w:val="Heading4"/>
        <w:rPr>
          <w:lang w:val="en-US" w:eastAsia="zh-CN"/>
        </w:rPr>
      </w:pPr>
      <w:bookmarkStart w:id="2102" w:name="_Toc393271390"/>
      <w:bookmarkStart w:id="2103" w:name="_Toc396808954"/>
      <w:bookmarkStart w:id="2104" w:name="_Toc400966027"/>
      <w:r>
        <w:rPr>
          <w:lang w:val="en-US"/>
        </w:rPr>
        <w:t>6.6.2.12</w:t>
      </w:r>
      <w:r w:rsidR="00333E56">
        <w:rPr>
          <w:lang w:val="en-US" w:eastAsia="zh-CN"/>
        </w:rPr>
        <w:tab/>
      </w:r>
      <w:r>
        <w:rPr>
          <w:rFonts w:hint="eastAsia"/>
          <w:lang w:val="en-US" w:eastAsia="zh-CN"/>
        </w:rPr>
        <w:t>updateDeviceFor</w:t>
      </w:r>
      <w:r w:rsidRPr="006E4A87">
        <w:rPr>
          <w:lang w:val="en-US" w:eastAsia="zh-CN"/>
        </w:rPr>
        <w:t>AreaNetwork</w:t>
      </w:r>
      <w:bookmarkEnd w:id="2102"/>
      <w:bookmarkEnd w:id="2103"/>
      <w:bookmarkEnd w:id="2104"/>
    </w:p>
    <w:p w:rsidR="0020296A" w:rsidRPr="003A3EBE" w:rsidRDefault="0020296A" w:rsidP="0020296A">
      <w:pPr>
        <w:rPr>
          <w:lang w:val="en-US"/>
        </w:rPr>
      </w:pPr>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update device information for a</w:t>
      </w:r>
      <w:r w:rsidRPr="006E4A87">
        <w:rPr>
          <w:lang w:val="en-US" w:eastAsia="zh-CN"/>
        </w:rPr>
        <w:t>rea</w:t>
      </w:r>
      <w:r>
        <w:rPr>
          <w:rFonts w:hint="eastAsia"/>
          <w:lang w:val="en-US" w:eastAsia="zh-CN"/>
        </w:rPr>
        <w:t xml:space="preserve"> n</w:t>
      </w:r>
      <w:r w:rsidRPr="006E4A87">
        <w:rPr>
          <w:lang w:val="en-US" w:eastAsia="zh-CN"/>
        </w:rPr>
        <w:t>etwork</w:t>
      </w:r>
      <w:r w:rsidRPr="003A3EBE">
        <w:rPr>
          <w:lang w:val="en-US"/>
        </w:rPr>
        <w:t>.</w:t>
      </w:r>
    </w:p>
    <w:p w:rsidR="0020296A" w:rsidRDefault="0020296A" w:rsidP="0020296A">
      <w:pPr>
        <w:pStyle w:val="Heading5"/>
      </w:pPr>
      <w:bookmarkStart w:id="2105" w:name="_Toc393271391"/>
      <w:r>
        <w:rPr>
          <w:lang w:val="en-US"/>
        </w:rPr>
        <w:t>6.6.2.12</w:t>
      </w:r>
      <w:r>
        <w:t>.1</w:t>
      </w:r>
      <w:r w:rsidRPr="00A320F3">
        <w:tab/>
        <w:t>Pre-conditions</w:t>
      </w:r>
      <w:bookmarkEnd w:id="2105"/>
    </w:p>
    <w:p w:rsidR="0020296A" w:rsidRDefault="0020296A" w:rsidP="0020296A">
      <w:pPr>
        <w:rPr>
          <w:lang w:val="en-US" w:eastAsia="zh-CN"/>
        </w:rPr>
      </w:pPr>
      <w:r w:rsidRPr="003A3EBE">
        <w:rPr>
          <w:lang w:val="en-US"/>
        </w:rPr>
        <w:t xml:space="preserve">The pre-conditions for </w:t>
      </w:r>
      <w:del w:id="2106" w:author="tcarey" w:date="2014-10-03T12:24:00Z">
        <w:r w:rsidRPr="003A3EBE">
          <w:rPr>
            <w:lang w:val="en-US"/>
          </w:rPr>
          <w:delText>MCA</w:delText>
        </w:r>
      </w:del>
      <w:ins w:id="2107" w:author="tcarey" w:date="2014-10-03T12:24:00Z">
        <w:r w:rsidR="00DD5F17">
          <w:rPr>
            <w:lang w:val="en-US"/>
          </w:rPr>
          <w:t>Mca</w:t>
        </w:r>
      </w:ins>
      <w:r w:rsidR="00DD5F17">
        <w:rPr>
          <w:lang w:val="en-US"/>
        </w:rPr>
        <w:t xml:space="preserve"> Rec</w:t>
      </w:r>
      <w:r w:rsidRPr="003A3EBE">
        <w:rPr>
          <w:lang w:val="en-US"/>
        </w:rPr>
        <w:t>eived Requests are met.</w:t>
      </w:r>
    </w:p>
    <w:p w:rsidR="0020296A" w:rsidRPr="003A3EBE" w:rsidRDefault="0020296A" w:rsidP="0020296A">
      <w:pPr>
        <w:rPr>
          <w:lang w:val="en-US" w:eastAsia="zh-CN"/>
        </w:rPr>
      </w:pPr>
      <w:r w:rsidRPr="00AD0535">
        <w:rPr>
          <w:lang w:val="en-US"/>
        </w:rPr>
        <w:t>A correlation between a Management Adapter</w:t>
      </w:r>
      <w:r w:rsidRPr="00AD0535">
        <w:rPr>
          <w:rFonts w:hint="eastAsia"/>
          <w:lang w:val="en-US"/>
        </w:rPr>
        <w:t>, the</w:t>
      </w:r>
      <w:r w:rsidR="00136F99">
        <w:rPr>
          <w:rFonts w:hint="eastAsia"/>
          <w:lang w:val="en-US"/>
        </w:rPr>
        <w:t xml:space="preserve"> </w:t>
      </w:r>
      <w:del w:id="2108" w:author="tcarey" w:date="2014-10-03T12:24:00Z">
        <w:r w:rsidR="001D2C36">
          <w:rPr>
            <w:rFonts w:hint="eastAsia"/>
            <w:lang w:val="en-US"/>
          </w:rPr>
          <w:delText>service</w:delText>
        </w:r>
        <w:r w:rsidRPr="00AD0535">
          <w:rPr>
            <w:rFonts w:hint="eastAsia"/>
            <w:lang w:val="en-US"/>
          </w:rPr>
          <w:delText xml:space="preserve"> capability</w:delText>
        </w:r>
      </w:del>
      <w:ins w:id="2109" w:author="tcarey" w:date="2014-10-03T12:24:00Z">
        <w:r w:rsidR="00397B21">
          <w:rPr>
            <w:rFonts w:hint="eastAsia"/>
            <w:lang w:val="en-US"/>
          </w:rPr>
          <w:t>M2M Service Capability</w:t>
        </w:r>
      </w:ins>
      <w:r>
        <w:rPr>
          <w:rFonts w:hint="eastAsia"/>
          <w:lang w:val="en-US" w:eastAsia="zh-CN"/>
        </w:rPr>
        <w:t>,</w:t>
      </w:r>
      <w:r w:rsidRPr="00AD0535">
        <w:rPr>
          <w:lang w:val="en-US"/>
        </w:rPr>
        <w:t xml:space="preserve"> </w:t>
      </w:r>
      <w:r>
        <w:rPr>
          <w:rFonts w:hint="eastAsia"/>
          <w:lang w:val="en-US" w:eastAsia="zh-CN"/>
        </w:rPr>
        <w:t>the device</w:t>
      </w:r>
      <w:r w:rsidRPr="00AD0535">
        <w:rPr>
          <w:rFonts w:hint="eastAsia"/>
          <w:lang w:val="en-US"/>
        </w:rPr>
        <w:t xml:space="preserve"> and </w:t>
      </w:r>
      <w:r>
        <w:rPr>
          <w:rFonts w:hint="eastAsia"/>
          <w:lang w:val="en-US" w:eastAsia="zh-CN"/>
        </w:rPr>
        <w:t>a</w:t>
      </w:r>
      <w:r w:rsidRPr="006E4A87">
        <w:rPr>
          <w:lang w:val="en-US" w:eastAsia="zh-CN"/>
        </w:rPr>
        <w:t>rea</w:t>
      </w:r>
      <w:r>
        <w:rPr>
          <w:rFonts w:hint="eastAsia"/>
          <w:lang w:val="en-US" w:eastAsia="zh-CN"/>
        </w:rPr>
        <w:t xml:space="preserve"> n</w:t>
      </w:r>
      <w:r w:rsidRPr="006E4A87">
        <w:rPr>
          <w:lang w:val="en-US" w:eastAsia="zh-CN"/>
        </w:rPr>
        <w:t>etwork</w:t>
      </w:r>
      <w:r w:rsidRPr="00AD0535">
        <w:rPr>
          <w:rFonts w:hint="eastAsia"/>
          <w:lang w:val="en-US"/>
        </w:rPr>
        <w:t xml:space="preserve"> </w:t>
      </w:r>
      <w:r w:rsidRPr="00AD0535">
        <w:rPr>
          <w:lang w:val="en-US"/>
        </w:rPr>
        <w:t>exist.</w:t>
      </w:r>
    </w:p>
    <w:p w:rsidR="0020296A" w:rsidRDefault="0020296A" w:rsidP="0020296A">
      <w:pPr>
        <w:pStyle w:val="Heading5"/>
        <w:rPr>
          <w:lang w:val="en-US" w:eastAsia="zh-CN"/>
        </w:rPr>
      </w:pPr>
      <w:bookmarkStart w:id="2110" w:name="_Toc393271392"/>
      <w:r>
        <w:rPr>
          <w:lang w:val="en-US"/>
        </w:rPr>
        <w:t>6.6.2.12</w:t>
      </w:r>
      <w:r>
        <w:t>.</w:t>
      </w:r>
      <w:r>
        <w:rPr>
          <w:lang w:val="en-US"/>
        </w:rPr>
        <w:t>2</w:t>
      </w:r>
      <w:r w:rsidRPr="00AF5DB2">
        <w:tab/>
      </w:r>
      <w:r w:rsidR="00534908">
        <w:rPr>
          <w:lang w:val="en-US"/>
        </w:rPr>
        <w:t>Sig</w:t>
      </w:r>
      <w:r>
        <w:rPr>
          <w:lang w:val="en-US"/>
        </w:rPr>
        <w:t>nature –</w:t>
      </w:r>
      <w:r>
        <w:rPr>
          <w:rFonts w:hint="eastAsia"/>
          <w:lang w:val="en-US" w:eastAsia="zh-CN"/>
        </w:rPr>
        <w:t>updateDeviceFor</w:t>
      </w:r>
      <w:r w:rsidRPr="006E4A87">
        <w:rPr>
          <w:lang w:val="en-US" w:eastAsia="zh-CN"/>
        </w:rPr>
        <w:t>AreaNetwork</w:t>
      </w:r>
      <w:bookmarkEnd w:id="2110"/>
    </w:p>
    <w:tbl>
      <w:tblPr>
        <w:tblW w:w="8816" w:type="dxa"/>
        <w:jc w:val="center"/>
        <w:tblLayout w:type="fixed"/>
        <w:tblCellMar>
          <w:left w:w="0" w:type="dxa"/>
          <w:right w:w="0" w:type="dxa"/>
        </w:tblCellMar>
        <w:tblLook w:val="0000"/>
      </w:tblPr>
      <w:tblGrid>
        <w:gridCol w:w="1709"/>
        <w:gridCol w:w="900"/>
        <w:gridCol w:w="900"/>
        <w:gridCol w:w="5307"/>
      </w:tblGrid>
      <w:tr w:rsidR="0020296A"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20296A" w:rsidRPr="006E45AB" w:rsidRDefault="0020296A"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20296A" w:rsidRPr="006E45AB" w:rsidRDefault="0020296A"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20296A" w:rsidRPr="006E45AB" w:rsidRDefault="0020296A"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20296A" w:rsidRPr="006E45AB" w:rsidRDefault="0020296A" w:rsidP="008958F1">
            <w:pPr>
              <w:pStyle w:val="TAH"/>
              <w:snapToGrid w:val="0"/>
            </w:pPr>
            <w:r w:rsidRPr="006E45AB">
              <w:t>Description</w:t>
            </w:r>
          </w:p>
        </w:tc>
      </w:tr>
      <w:tr w:rsidR="0020296A" w:rsidRPr="006E45AB" w:rsidTr="008958F1">
        <w:trPr>
          <w:tblHeader/>
          <w:jc w:val="center"/>
        </w:trPr>
        <w:tc>
          <w:tcPr>
            <w:tcW w:w="1709" w:type="dxa"/>
            <w:tcBorders>
              <w:left w:val="single" w:sz="1" w:space="0" w:color="000000"/>
              <w:bottom w:val="single" w:sz="1" w:space="0" w:color="000000"/>
            </w:tcBorders>
          </w:tcPr>
          <w:p w:rsidR="0020296A" w:rsidRPr="00A91553" w:rsidRDefault="0020296A" w:rsidP="008958F1">
            <w:pPr>
              <w:pStyle w:val="TAL"/>
              <w:rPr>
                <w:rFonts w:ascii="Times New Roman" w:hAnsi="Times New Roman"/>
                <w:sz w:val="20"/>
                <w:lang w:eastAsia="zh-CN"/>
              </w:rPr>
            </w:pPr>
            <w:r w:rsidRPr="0034094F">
              <w:rPr>
                <w:rFonts w:ascii="Times New Roman" w:hAnsi="Times New Roman" w:hint="eastAsia"/>
                <w:sz w:val="20"/>
                <w:lang w:eastAsia="zh-CN"/>
              </w:rPr>
              <w:t>areaNwkId</w:t>
            </w:r>
          </w:p>
        </w:tc>
        <w:tc>
          <w:tcPr>
            <w:tcW w:w="900" w:type="dxa"/>
            <w:tcBorders>
              <w:left w:val="single" w:sz="1" w:space="0" w:color="000000"/>
              <w:bottom w:val="single" w:sz="1" w:space="0" w:color="000000"/>
              <w:right w:val="single" w:sz="1" w:space="0" w:color="000000"/>
            </w:tcBorders>
          </w:tcPr>
          <w:p w:rsidR="0020296A" w:rsidRPr="006E45AB" w:rsidRDefault="0020296A"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20296A" w:rsidRPr="006E45AB" w:rsidRDefault="0020296A"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20296A" w:rsidRPr="006E45AB" w:rsidRDefault="0020296A"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w:t>
            </w:r>
            <w:r>
              <w:rPr>
                <w:rFonts w:ascii="Times New Roman" w:hAnsi="Times New Roman" w:hint="eastAsia"/>
                <w:sz w:val="20"/>
                <w:lang w:eastAsia="zh-CN"/>
              </w:rPr>
              <w:t>area network</w:t>
            </w:r>
            <w:r w:rsidRPr="00606136">
              <w:rPr>
                <w:rFonts w:ascii="Times New Roman" w:hAnsi="Times New Roman"/>
                <w:sz w:val="20"/>
                <w:lang w:eastAsia="zh-CN"/>
              </w:rPr>
              <w:t xml:space="preserve"> identifier.</w:t>
            </w:r>
          </w:p>
        </w:tc>
      </w:tr>
      <w:tr w:rsidR="0020296A" w:rsidRPr="006E45AB" w:rsidTr="008958F1">
        <w:trPr>
          <w:tblHeader/>
          <w:jc w:val="center"/>
        </w:trPr>
        <w:tc>
          <w:tcPr>
            <w:tcW w:w="1709" w:type="dxa"/>
            <w:tcBorders>
              <w:left w:val="single" w:sz="1" w:space="0" w:color="000000"/>
              <w:bottom w:val="single" w:sz="1" w:space="0" w:color="000000"/>
            </w:tcBorders>
          </w:tcPr>
          <w:p w:rsidR="0020296A" w:rsidRPr="006E45AB" w:rsidRDefault="0020296A"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20296A" w:rsidRPr="006E45AB" w:rsidRDefault="0020296A"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20296A" w:rsidRPr="006E45AB" w:rsidRDefault="0020296A"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20296A" w:rsidRPr="006E45AB" w:rsidRDefault="0020296A"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20296A" w:rsidRPr="006E45AB" w:rsidTr="008958F1">
        <w:trPr>
          <w:tblHeader/>
          <w:jc w:val="center"/>
        </w:trPr>
        <w:tc>
          <w:tcPr>
            <w:tcW w:w="1709" w:type="dxa"/>
            <w:tcBorders>
              <w:left w:val="single" w:sz="1" w:space="0" w:color="000000"/>
              <w:bottom w:val="single" w:sz="4" w:space="0" w:color="auto"/>
            </w:tcBorders>
          </w:tcPr>
          <w:p w:rsidR="0020296A" w:rsidRPr="006E45AB" w:rsidRDefault="0020296A" w:rsidP="008958F1">
            <w:pPr>
              <w:pStyle w:val="TAL"/>
              <w:snapToGrid w:val="0"/>
              <w:rPr>
                <w:rFonts w:ascii="Times New Roman" w:hAnsi="Times New Roman"/>
                <w:sz w:val="20"/>
                <w:lang w:eastAsia="zh-CN"/>
              </w:rPr>
            </w:pPr>
            <w:r>
              <w:rPr>
                <w:rFonts w:ascii="Times New Roman" w:hAnsi="Times New Roman" w:hint="eastAsia"/>
                <w:sz w:val="20"/>
                <w:lang w:eastAsia="zh-CN"/>
              </w:rPr>
              <w:t>a</w:t>
            </w:r>
            <w:r w:rsidRPr="008C56DC">
              <w:rPr>
                <w:rFonts w:ascii="Times New Roman" w:hAnsi="Times New Roman" w:hint="eastAsia"/>
                <w:sz w:val="20"/>
                <w:lang w:eastAsia="zh-CN"/>
              </w:rPr>
              <w:t>reaNwkDeviceInfo</w:t>
            </w:r>
          </w:p>
        </w:tc>
        <w:tc>
          <w:tcPr>
            <w:tcW w:w="900" w:type="dxa"/>
            <w:tcBorders>
              <w:left w:val="single" w:sz="1" w:space="0" w:color="000000"/>
              <w:bottom w:val="single" w:sz="4" w:space="0" w:color="auto"/>
              <w:right w:val="single" w:sz="1" w:space="0" w:color="000000"/>
            </w:tcBorders>
          </w:tcPr>
          <w:p w:rsidR="0020296A" w:rsidRPr="006E45AB" w:rsidRDefault="0020296A" w:rsidP="008958F1">
            <w:pPr>
              <w:pStyle w:val="TAL"/>
              <w:snapToGrid w:val="0"/>
              <w:rPr>
                <w:rFonts w:ascii="Times New Roman" w:hAnsi="Times New Roman"/>
                <w:sz w:val="20"/>
                <w:lang w:eastAsia="zh-CN"/>
              </w:rPr>
            </w:pPr>
            <w:r>
              <w:rPr>
                <w:rFonts w:ascii="Times New Roman" w:hAnsi="Times New Roman" w:hint="eastAsia"/>
                <w:sz w:val="20"/>
                <w:lang w:eastAsia="zh-CN"/>
              </w:rPr>
              <w:t>IN</w:t>
            </w:r>
          </w:p>
        </w:tc>
        <w:tc>
          <w:tcPr>
            <w:tcW w:w="900" w:type="dxa"/>
            <w:tcBorders>
              <w:left w:val="single" w:sz="1" w:space="0" w:color="000000"/>
              <w:bottom w:val="single" w:sz="4" w:space="0" w:color="auto"/>
            </w:tcBorders>
          </w:tcPr>
          <w:p w:rsidR="0020296A" w:rsidRPr="006E45AB" w:rsidRDefault="0020296A" w:rsidP="008958F1">
            <w:pPr>
              <w:pStyle w:val="TAL"/>
              <w:snapToGrid w:val="0"/>
              <w:rPr>
                <w:rFonts w:ascii="Times New Roman" w:hAnsi="Times New Roman"/>
                <w:sz w:val="20"/>
                <w:lang w:eastAsia="zh-CN"/>
              </w:rPr>
            </w:pPr>
            <w:r>
              <w:rPr>
                <w:rFonts w:ascii="Times New Roman" w:hAnsi="Times New Roman" w:hint="eastAsia"/>
                <w:sz w:val="20"/>
                <w:lang w:eastAsia="zh-CN"/>
              </w:rPr>
              <w:t>YES</w:t>
            </w:r>
          </w:p>
        </w:tc>
        <w:tc>
          <w:tcPr>
            <w:tcW w:w="5307" w:type="dxa"/>
            <w:tcBorders>
              <w:left w:val="single" w:sz="1" w:space="0" w:color="000000"/>
              <w:bottom w:val="single" w:sz="4" w:space="0" w:color="auto"/>
              <w:right w:val="single" w:sz="1" w:space="0" w:color="000000"/>
            </w:tcBorders>
          </w:tcPr>
          <w:p w:rsidR="0020296A" w:rsidRPr="006E45AB" w:rsidRDefault="0020296A" w:rsidP="008958F1">
            <w:pPr>
              <w:pStyle w:val="TAL"/>
              <w:snapToGrid w:val="0"/>
              <w:rPr>
                <w:rFonts w:ascii="Times New Roman" w:hAnsi="Times New Roman"/>
                <w:sz w:val="20"/>
                <w:lang w:eastAsia="ko-KR"/>
              </w:rPr>
            </w:pPr>
            <w:r>
              <w:rPr>
                <w:rFonts w:ascii="Times New Roman" w:hAnsi="Times New Roman"/>
                <w:sz w:val="20"/>
              </w:rPr>
              <w:t xml:space="preserve">The existing </w:t>
            </w:r>
            <w:r>
              <w:rPr>
                <w:rFonts w:ascii="Times New Roman" w:hAnsi="Times New Roman" w:hint="eastAsia"/>
                <w:sz w:val="20"/>
                <w:lang w:eastAsia="zh-CN"/>
              </w:rPr>
              <w:t>a</w:t>
            </w:r>
            <w:r w:rsidRPr="008C56DC">
              <w:rPr>
                <w:rFonts w:ascii="Times New Roman" w:hAnsi="Times New Roman" w:hint="eastAsia"/>
                <w:sz w:val="20"/>
                <w:lang w:eastAsia="zh-CN"/>
              </w:rPr>
              <w:t>reaNwkDeviceInfo</w:t>
            </w:r>
            <w:r>
              <w:rPr>
                <w:rFonts w:ascii="Times New Roman" w:hAnsi="Times New Roman"/>
                <w:sz w:val="20"/>
              </w:rPr>
              <w:t xml:space="preserve"> are replaced with the </w:t>
            </w:r>
            <w:r>
              <w:rPr>
                <w:rFonts w:ascii="Times New Roman" w:hAnsi="Times New Roman" w:hint="eastAsia"/>
                <w:sz w:val="20"/>
                <w:lang w:eastAsia="zh-CN"/>
              </w:rPr>
              <w:t>information</w:t>
            </w:r>
            <w:r>
              <w:rPr>
                <w:rFonts w:ascii="Times New Roman" w:hAnsi="Times New Roman"/>
                <w:sz w:val="20"/>
              </w:rPr>
              <w:t xml:space="preserve"> in this parameter.</w:t>
            </w:r>
            <w:r>
              <w:rPr>
                <w:rFonts w:ascii="Times New Roman" w:hAnsi="Times New Roman" w:hint="eastAsia"/>
                <w:sz w:val="20"/>
                <w:lang w:eastAsia="zh-CN"/>
              </w:rPr>
              <w:t xml:space="preserve"> Type AreaNwkDeviceInfo, see </w:t>
            </w:r>
            <w:r>
              <w:rPr>
                <w:lang w:val="en-US"/>
              </w:rPr>
              <w:t>6.6.1.1</w:t>
            </w:r>
            <w:r>
              <w:t>.1.</w:t>
            </w:r>
            <w:r>
              <w:rPr>
                <w:rFonts w:hint="eastAsia"/>
                <w:lang w:eastAsia="zh-CN"/>
              </w:rPr>
              <w:t>1</w:t>
            </w:r>
            <w:r w:rsidR="00333E56">
              <w:rPr>
                <w:lang w:eastAsia="zh-CN"/>
              </w:rPr>
              <w:t>6</w:t>
            </w:r>
            <w:r>
              <w:rPr>
                <w:rFonts w:ascii="Times New Roman" w:hAnsi="Times New Roman"/>
                <w:sz w:val="20"/>
                <w:lang w:eastAsia="ko-KR"/>
              </w:rPr>
              <w:t>.</w:t>
            </w:r>
          </w:p>
        </w:tc>
      </w:tr>
      <w:tr w:rsidR="0020296A"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20296A" w:rsidRPr="00F57936" w:rsidRDefault="0020296A" w:rsidP="008958F1">
            <w:pPr>
              <w:pStyle w:val="TAL"/>
              <w:snapToGrid w:val="0"/>
              <w:rPr>
                <w:rFonts w:ascii="Times New Roman" w:hAnsi="Times New Roman"/>
                <w:sz w:val="20"/>
              </w:rPr>
            </w:pPr>
            <w:del w:id="2111" w:author="tcarey" w:date="2014-10-03T12:24:00Z">
              <w:r w:rsidRPr="006E45AB">
                <w:rPr>
                  <w:rFonts w:ascii="Times New Roman" w:hAnsi="Times New Roman"/>
                  <w:sz w:val="20"/>
                  <w:lang w:eastAsia="ko-KR"/>
                </w:rPr>
                <w:delText>responseType</w:delText>
              </w:r>
            </w:del>
            <w:ins w:id="2112" w:author="tcarey" w:date="2014-10-03T12:24:00Z">
              <w:r w:rsidRPr="00F57936">
                <w:rPr>
                  <w:rFonts w:ascii="Times New Roman" w:eastAsia="Arial Unicode MS" w:hAnsi="Times New Roman"/>
                  <w:sz w:val="20"/>
                </w:rPr>
                <w:t>lastModifiedTime</w:t>
              </w:r>
            </w:ins>
          </w:p>
        </w:tc>
        <w:tc>
          <w:tcPr>
            <w:tcW w:w="900" w:type="dxa"/>
            <w:tcBorders>
              <w:top w:val="single" w:sz="4" w:space="0" w:color="auto"/>
              <w:left w:val="single" w:sz="4" w:space="0" w:color="auto"/>
              <w:bottom w:val="single" w:sz="4" w:space="0" w:color="auto"/>
              <w:right w:val="single" w:sz="4" w:space="0" w:color="auto"/>
            </w:tcBorders>
          </w:tcPr>
          <w:p w:rsidR="0020296A" w:rsidRDefault="0020296A" w:rsidP="008958F1">
            <w:pPr>
              <w:pStyle w:val="TAL"/>
              <w:snapToGrid w:val="0"/>
              <w:rPr>
                <w:rFonts w:ascii="Times New Roman" w:hAnsi="Times New Roman"/>
                <w:sz w:val="20"/>
              </w:rPr>
            </w:pPr>
            <w:r>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20296A" w:rsidRDefault="0020296A" w:rsidP="008958F1">
            <w:pPr>
              <w:pStyle w:val="TAL"/>
              <w:snapToGrid w:val="0"/>
              <w:rPr>
                <w:rFonts w:ascii="Times New Roman" w:hAnsi="Times New Roman"/>
                <w:sz w:val="20"/>
              </w:rPr>
            </w:pPr>
            <w:del w:id="2113" w:author="tcarey" w:date="2014-10-03T12:24:00Z">
              <w:r w:rsidRPr="006E45AB">
                <w:rPr>
                  <w:rFonts w:ascii="Times New Roman" w:hAnsi="Times New Roman"/>
                  <w:sz w:val="20"/>
                  <w:lang w:eastAsia="ko-KR"/>
                </w:rPr>
                <w:delText>YES</w:delText>
              </w:r>
            </w:del>
            <w:ins w:id="2114" w:author="tcarey" w:date="2014-10-03T12:24:00Z">
              <w:r>
                <w:rPr>
                  <w:rFonts w:ascii="Times New Roman" w:hAnsi="Times New Roman"/>
                  <w:sz w:val="20"/>
                </w:rPr>
                <w:t>NO</w:t>
              </w:r>
            </w:ins>
          </w:p>
        </w:tc>
        <w:tc>
          <w:tcPr>
            <w:tcW w:w="5307" w:type="dxa"/>
            <w:tcBorders>
              <w:top w:val="single" w:sz="4" w:space="0" w:color="auto"/>
              <w:left w:val="single" w:sz="4" w:space="0" w:color="auto"/>
              <w:bottom w:val="single" w:sz="4" w:space="0" w:color="auto"/>
              <w:right w:val="single" w:sz="4" w:space="0" w:color="auto"/>
            </w:tcBorders>
          </w:tcPr>
          <w:p w:rsidR="0020296A" w:rsidRPr="006E45AB" w:rsidRDefault="0020296A" w:rsidP="008958F1">
            <w:pPr>
              <w:pStyle w:val="TAL"/>
              <w:snapToGrid w:val="0"/>
              <w:rPr>
                <w:del w:id="2115" w:author="tcarey" w:date="2014-10-03T12:24:00Z"/>
                <w:rFonts w:ascii="Times New Roman" w:hAnsi="Times New Roman"/>
                <w:sz w:val="20"/>
                <w:lang w:eastAsia="ko-KR"/>
              </w:rPr>
            </w:pPr>
            <w:del w:id="2116" w:author="tcarey" w:date="2014-10-03T12:24:00Z">
              <w:r w:rsidRPr="006E45AB">
                <w:rPr>
                  <w:rFonts w:ascii="Times New Roman" w:hAnsi="Times New Roman"/>
                  <w:sz w:val="20"/>
                  <w:lang w:eastAsia="ko-KR"/>
                </w:rPr>
                <w:delText>Unique response types for this service.</w:delText>
              </w:r>
            </w:del>
          </w:p>
          <w:p w:rsidR="0020296A" w:rsidRPr="006E45AB" w:rsidRDefault="0020296A" w:rsidP="008958F1">
            <w:pPr>
              <w:pStyle w:val="TAL"/>
              <w:snapToGrid w:val="0"/>
              <w:rPr>
                <w:del w:id="2117" w:author="tcarey" w:date="2014-10-03T12:24:00Z"/>
                <w:rFonts w:ascii="Times New Roman" w:hAnsi="Times New Roman"/>
                <w:sz w:val="20"/>
                <w:lang w:eastAsia="ko-KR"/>
              </w:rPr>
            </w:pPr>
            <w:del w:id="2118" w:author="tcarey" w:date="2014-10-03T12:24:00Z">
              <w:r w:rsidRPr="006E45AB">
                <w:rPr>
                  <w:rFonts w:ascii="Times New Roman" w:hAnsi="Times New Roman"/>
                  <w:sz w:val="20"/>
                  <w:lang w:eastAsia="ko-KR"/>
                </w:rPr>
                <w:delText>Note: Consumed services also provide response types.</w:delText>
              </w:r>
            </w:del>
          </w:p>
          <w:p w:rsidR="00000000" w:rsidRDefault="0020296A">
            <w:pPr>
              <w:pStyle w:val="TAL"/>
              <w:snapToGrid w:val="0"/>
              <w:rPr>
                <w:rFonts w:ascii="Times New Roman" w:hAnsi="Times New Roman"/>
                <w:sz w:val="20"/>
                <w:lang w:eastAsia="zh-CN"/>
              </w:rPr>
              <w:pPrChange w:id="2119" w:author="tcarey" w:date="2014-10-03T12:24:00Z">
                <w:pPr>
                  <w:pStyle w:val="TAL"/>
                  <w:numPr>
                    <w:numId w:val="53"/>
                  </w:numPr>
                  <w:snapToGrid w:val="0"/>
                  <w:ind w:left="720" w:hanging="360"/>
                </w:pPr>
              </w:pPrChange>
            </w:pPr>
            <w:del w:id="2120"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ins w:id="2121" w:author="tcarey" w:date="2014-10-03T12:24:00Z">
              <w:r>
                <w:rPr>
                  <w:rFonts w:ascii="Times New Roman" w:hAnsi="Times New Roman" w:hint="eastAsia"/>
                  <w:sz w:val="20"/>
                  <w:lang w:eastAsia="zh-CN"/>
                </w:rPr>
                <w:t>The modified time.</w:t>
              </w:r>
            </w:ins>
          </w:p>
        </w:tc>
      </w:tr>
      <w:tr w:rsidR="006F5D6D" w:rsidRPr="00C21FD5" w:rsidTr="00670F34">
        <w:trPr>
          <w:tblHeader/>
          <w:jc w:val="center"/>
        </w:trPr>
        <w:tc>
          <w:tcPr>
            <w:tcW w:w="1709" w:type="dxa"/>
            <w:tcBorders>
              <w:top w:val="single" w:sz="4" w:space="0" w:color="auto"/>
              <w:left w:val="single" w:sz="4" w:space="0" w:color="auto"/>
              <w:bottom w:val="single" w:sz="4" w:space="0" w:color="auto"/>
              <w:right w:val="single" w:sz="4" w:space="0" w:color="auto"/>
            </w:tcBorders>
          </w:tcPr>
          <w:p w:rsidR="006F5D6D" w:rsidRPr="006E45AB" w:rsidRDefault="0020296A" w:rsidP="00670F34">
            <w:pPr>
              <w:pStyle w:val="TAL"/>
              <w:snapToGrid w:val="0"/>
              <w:rPr>
                <w:rFonts w:ascii="Times New Roman" w:hAnsi="Times New Roman"/>
                <w:sz w:val="20"/>
                <w:lang w:eastAsia="zh-CN"/>
              </w:rPr>
            </w:pPr>
            <w:del w:id="2122" w:author="tcarey" w:date="2014-10-03T12:24:00Z">
              <w:r w:rsidRPr="00F57936">
                <w:rPr>
                  <w:rFonts w:ascii="Times New Roman" w:eastAsia="Arial Unicode MS" w:hAnsi="Times New Roman"/>
                  <w:sz w:val="20"/>
                </w:rPr>
                <w:delText>lastModifiedTime</w:delText>
              </w:r>
            </w:del>
            <w:ins w:id="2123" w:author="tcarey" w:date="2014-10-03T12:24:00Z">
              <w:r w:rsidR="006F5D6D"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20296A" w:rsidP="00670F34">
            <w:pPr>
              <w:pStyle w:val="TAL"/>
              <w:snapToGrid w:val="0"/>
              <w:rPr>
                <w:rFonts w:ascii="Times New Roman" w:hAnsi="Times New Roman"/>
                <w:sz w:val="20"/>
                <w:lang w:eastAsia="ko-KR"/>
              </w:rPr>
            </w:pPr>
            <w:del w:id="2124" w:author="tcarey" w:date="2014-10-03T12:24:00Z">
              <w:r>
                <w:rPr>
                  <w:rFonts w:ascii="Times New Roman" w:hAnsi="Times New Roman"/>
                  <w:sz w:val="20"/>
                </w:rPr>
                <w:delText>NO</w:delText>
              </w:r>
            </w:del>
            <w:ins w:id="2125" w:author="tcarey" w:date="2014-10-03T12:24:00Z">
              <w:r w:rsidR="006F5D6D"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5D6D" w:rsidRPr="006E45AB" w:rsidRDefault="0020296A" w:rsidP="00670F34">
            <w:pPr>
              <w:pStyle w:val="TAL"/>
              <w:snapToGrid w:val="0"/>
              <w:rPr>
                <w:ins w:id="2126" w:author="tcarey" w:date="2014-10-03T12:24:00Z"/>
                <w:rFonts w:ascii="Times New Roman" w:hAnsi="Times New Roman"/>
                <w:sz w:val="20"/>
                <w:lang w:eastAsia="ko-KR"/>
              </w:rPr>
            </w:pPr>
            <w:del w:id="2127" w:author="tcarey" w:date="2014-10-03T12:24:00Z">
              <w:r>
                <w:rPr>
                  <w:rFonts w:ascii="Times New Roman" w:hAnsi="Times New Roman" w:hint="eastAsia"/>
                  <w:sz w:val="20"/>
                  <w:lang w:eastAsia="zh-CN"/>
                </w:rPr>
                <w:delText>The modified time.</w:delText>
              </w:r>
            </w:del>
            <w:ins w:id="2128" w:author="tcarey" w:date="2014-10-03T12:24:00Z">
              <w:r w:rsidR="006F5D6D"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129" w:author="tcarey" w:date="2014-10-03T12:24:00Z"/>
                <w:rFonts w:ascii="Times New Roman" w:hAnsi="Times New Roman"/>
                <w:sz w:val="20"/>
                <w:lang w:eastAsia="ko-KR"/>
              </w:rPr>
            </w:pPr>
            <w:ins w:id="2130" w:author="tcarey" w:date="2014-10-03T12:24:00Z">
              <w:r w:rsidRPr="006E45AB">
                <w:rPr>
                  <w:rFonts w:ascii="Times New Roman" w:hAnsi="Times New Roman"/>
                  <w:sz w:val="20"/>
                  <w:lang w:eastAsia="ko-KR"/>
                </w:rPr>
                <w:t>Note: Consumed services also provide response types.</w:t>
              </w:r>
            </w:ins>
          </w:p>
          <w:p w:rsidR="00000000" w:rsidRDefault="006F5D6D">
            <w:pPr>
              <w:pStyle w:val="TAL"/>
              <w:numPr>
                <w:ilvl w:val="0"/>
                <w:numId w:val="68"/>
              </w:numPr>
              <w:snapToGrid w:val="0"/>
              <w:rPr>
                <w:rFonts w:ascii="Times New Roman" w:hAnsi="Times New Roman"/>
                <w:rPrChange w:id="2131" w:author="tcarey" w:date="2014-10-03T12:24:00Z">
                  <w:rPr>
                    <w:rFonts w:ascii="Times New Roman" w:hAnsi="Times New Roman"/>
                    <w:sz w:val="20"/>
                  </w:rPr>
                </w:rPrChange>
              </w:rPr>
              <w:pPrChange w:id="2132" w:author="tcarey" w:date="2014-10-03T12:24:00Z">
                <w:pPr>
                  <w:pStyle w:val="TAL"/>
                  <w:snapToGrid w:val="0"/>
                </w:pPr>
              </w:pPrChange>
            </w:pPr>
            <w:ins w:id="2133"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20296A" w:rsidRDefault="0020296A" w:rsidP="0020296A">
      <w:pPr>
        <w:pStyle w:val="Caption"/>
        <w:jc w:val="center"/>
        <w:rPr>
          <w:lang w:val="en-US"/>
        </w:rPr>
      </w:pPr>
      <w:r>
        <w:t xml:space="preserve">Table </w:t>
      </w:r>
      <w:r>
        <w:rPr>
          <w:lang w:val="en-US"/>
        </w:rPr>
        <w:t>6.6.2.12</w:t>
      </w:r>
      <w:r>
        <w:t>.2-1 D</w:t>
      </w:r>
      <w:r>
        <w:rPr>
          <w:rFonts w:hint="eastAsia"/>
          <w:lang w:eastAsia="zh-CN"/>
        </w:rPr>
        <w:t>evice</w:t>
      </w:r>
      <w:r>
        <w:t xml:space="preserve"> </w:t>
      </w:r>
      <w:r>
        <w:rPr>
          <w:rFonts w:hint="eastAsia"/>
          <w:lang w:eastAsia="zh-CN"/>
        </w:rPr>
        <w:t>Management</w:t>
      </w:r>
      <w:r>
        <w:rPr>
          <w:lang w:val="en-US"/>
        </w:rPr>
        <w:t xml:space="preserve"> Service –</w:t>
      </w:r>
      <w:r>
        <w:rPr>
          <w:rFonts w:hint="eastAsia"/>
          <w:lang w:val="en-US" w:eastAsia="zh-CN"/>
        </w:rPr>
        <w:t>updateDeviceFor</w:t>
      </w:r>
      <w:r w:rsidRPr="006E4A87">
        <w:rPr>
          <w:lang w:val="en-US" w:eastAsia="zh-CN"/>
        </w:rPr>
        <w:t>AreaNetwork</w:t>
      </w:r>
      <w:r>
        <w:rPr>
          <w:lang w:val="en-US"/>
        </w:rPr>
        <w:t xml:space="preserve"> capability</w:t>
      </w:r>
    </w:p>
    <w:p w:rsidR="0020296A" w:rsidRDefault="0020296A" w:rsidP="0020296A">
      <w:pPr>
        <w:pStyle w:val="Heading5"/>
      </w:pPr>
      <w:bookmarkStart w:id="2134" w:name="_Toc393271393"/>
      <w:r>
        <w:rPr>
          <w:lang w:val="en-US"/>
        </w:rPr>
        <w:t>6.6.2.12</w:t>
      </w:r>
      <w:r>
        <w:t>.</w:t>
      </w:r>
      <w:r>
        <w:rPr>
          <w:rFonts w:hint="eastAsia"/>
          <w:lang w:eastAsia="zh-CN"/>
        </w:rPr>
        <w:t>3</w:t>
      </w:r>
      <w:r w:rsidRPr="00A320F3">
        <w:tab/>
      </w:r>
      <w:r>
        <w:t>Service Interactions</w:t>
      </w:r>
      <w:bookmarkEnd w:id="2134"/>
    </w:p>
    <w:p w:rsidR="0020296A" w:rsidRPr="003A3EBE" w:rsidRDefault="0020296A" w:rsidP="0020296A">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20296A" w:rsidRDefault="0020296A" w:rsidP="002D570F">
      <w:pPr>
        <w:pStyle w:val="ListNumber"/>
        <w:numPr>
          <w:ilvl w:val="0"/>
          <w:numId w:val="127"/>
        </w:numPr>
      </w:pPr>
      <w:r>
        <w:t xml:space="preserve">Issue the request to the Supporting Service to </w:t>
      </w:r>
      <w:r>
        <w:rPr>
          <w:rFonts w:hint="eastAsia"/>
          <w:lang w:eastAsia="zh-CN"/>
        </w:rPr>
        <w:t>perform</w:t>
      </w:r>
      <w:r>
        <w:t xml:space="preserve"> the </w:t>
      </w:r>
      <w:r>
        <w:rPr>
          <w:rFonts w:hint="eastAsia"/>
          <w:lang w:eastAsia="zh-CN"/>
        </w:rPr>
        <w:t>operation</w:t>
      </w:r>
    </w:p>
    <w:p w:rsidR="0020296A" w:rsidRDefault="0020296A" w:rsidP="0020296A">
      <w:pPr>
        <w:jc w:val="center"/>
      </w:pPr>
      <w:r>
        <w:object w:dxaOrig="7965" w:dyaOrig="7965">
          <v:shape id="_x0000_i1046" type="#_x0000_t75" style="width:369.75pt;height:369.75pt" o:ole="">
            <v:imagedata r:id="rId53" o:title=""/>
          </v:shape>
          <o:OLEObject Type="Embed" ProgID="Visio.Drawing.11" ShapeID="_x0000_i1046" DrawAspect="Content" ObjectID="_1474710434" r:id="rId54"/>
        </w:object>
      </w:r>
    </w:p>
    <w:p w:rsidR="0020296A" w:rsidRPr="004066AA" w:rsidRDefault="0020296A" w:rsidP="00A66D02">
      <w:pPr>
        <w:pStyle w:val="Caption"/>
        <w:jc w:val="center"/>
      </w:pPr>
      <w:r w:rsidRPr="00860E4F">
        <w:rPr>
          <w:lang w:eastAsia="zh-CN"/>
        </w:rPr>
        <w:t>Figure 6.6.2.12.</w:t>
      </w:r>
      <w:r w:rsidRPr="00860E4F">
        <w:rPr>
          <w:rFonts w:hint="eastAsia"/>
          <w:lang w:eastAsia="zh-CN"/>
        </w:rPr>
        <w:t>3</w:t>
      </w:r>
      <w:r w:rsidRPr="00860E4F">
        <w:rPr>
          <w:lang w:eastAsia="zh-CN"/>
        </w:rPr>
        <w:t xml:space="preserve">-1 </w:t>
      </w:r>
      <w:r w:rsidRPr="00860E4F">
        <w:rPr>
          <w:rFonts w:hint="eastAsia"/>
          <w:lang w:eastAsia="zh-CN"/>
        </w:rPr>
        <w:t>updateDeviceFor</w:t>
      </w:r>
      <w:r w:rsidRPr="00860E4F">
        <w:rPr>
          <w:lang w:eastAsia="zh-CN"/>
        </w:rPr>
        <w:t>AreaNetwork Diagram</w:t>
      </w:r>
    </w:p>
    <w:p w:rsidR="0020296A" w:rsidRPr="004066AA" w:rsidRDefault="0020296A" w:rsidP="0020296A">
      <w:pPr>
        <w:jc w:val="center"/>
        <w:rPr>
          <w:del w:id="2135" w:author="tcarey" w:date="2014-10-03T12:24:00Z"/>
        </w:rPr>
      </w:pPr>
      <w:bookmarkStart w:id="2136" w:name="_Toc393271394"/>
    </w:p>
    <w:p w:rsidR="0020296A" w:rsidRDefault="0020296A" w:rsidP="0020296A">
      <w:pPr>
        <w:pStyle w:val="Heading5"/>
      </w:pPr>
      <w:r>
        <w:rPr>
          <w:lang w:val="en-US"/>
        </w:rPr>
        <w:t>6.6.2.12.</w:t>
      </w:r>
      <w:r>
        <w:rPr>
          <w:rFonts w:hint="eastAsia"/>
          <w:lang w:val="en-US" w:eastAsia="zh-CN"/>
        </w:rPr>
        <w:t>4</w:t>
      </w:r>
      <w:r w:rsidRPr="00AF5DB2">
        <w:tab/>
      </w:r>
      <w:r>
        <w:rPr>
          <w:lang w:eastAsia="ko-KR"/>
        </w:rPr>
        <w:t>Post-Conditions</w:t>
      </w:r>
      <w:bookmarkEnd w:id="2136"/>
    </w:p>
    <w:p w:rsidR="0020296A" w:rsidRPr="003A3EBE" w:rsidRDefault="0020296A" w:rsidP="0020296A">
      <w:pPr>
        <w:rPr>
          <w:lang w:val="en-US"/>
        </w:rPr>
      </w:pPr>
      <w:r>
        <w:rPr>
          <w:rFonts w:hint="eastAsia"/>
          <w:lang w:eastAsia="zh-CN"/>
        </w:rPr>
        <w:t xml:space="preserve">The Management Adapter has submitted a request to the Management Server to </w:t>
      </w:r>
      <w:r>
        <w:rPr>
          <w:rFonts w:hint="eastAsia"/>
          <w:lang w:val="en-US" w:eastAsia="zh-CN"/>
        </w:rPr>
        <w:t>update device information for a</w:t>
      </w:r>
      <w:r w:rsidRPr="006E4A87">
        <w:rPr>
          <w:lang w:val="en-US" w:eastAsia="zh-CN"/>
        </w:rPr>
        <w:t>rea</w:t>
      </w:r>
      <w:r>
        <w:rPr>
          <w:rFonts w:hint="eastAsia"/>
          <w:lang w:val="en-US" w:eastAsia="zh-CN"/>
        </w:rPr>
        <w:t xml:space="preserve"> n</w:t>
      </w:r>
      <w:r w:rsidRPr="006E4A87">
        <w:rPr>
          <w:lang w:val="en-US" w:eastAsia="zh-CN"/>
        </w:rPr>
        <w:t>etwork</w:t>
      </w:r>
      <w:r>
        <w:rPr>
          <w:rFonts w:hint="eastAsia"/>
          <w:lang w:eastAsia="zh-CN"/>
        </w:rPr>
        <w:t>.</w:t>
      </w:r>
    </w:p>
    <w:p w:rsidR="0020296A" w:rsidRDefault="0020296A" w:rsidP="0020296A">
      <w:pPr>
        <w:pStyle w:val="Heading5"/>
      </w:pPr>
      <w:bookmarkStart w:id="2137" w:name="_Toc393271395"/>
      <w:r>
        <w:rPr>
          <w:lang w:val="en-US"/>
        </w:rPr>
        <w:t>6.6.2.12.</w:t>
      </w:r>
      <w:r>
        <w:rPr>
          <w:rFonts w:hint="eastAsia"/>
          <w:lang w:val="en-US" w:eastAsia="zh-CN"/>
        </w:rPr>
        <w:t>5</w:t>
      </w:r>
      <w:r w:rsidRPr="00AF5DB2">
        <w:tab/>
      </w:r>
      <w:r>
        <w:rPr>
          <w:lang w:eastAsia="ko-KR"/>
        </w:rPr>
        <w:t>Exceptions</w:t>
      </w:r>
      <w:bookmarkEnd w:id="2137"/>
    </w:p>
    <w:p w:rsidR="0020296A" w:rsidRPr="003A3EBE" w:rsidRDefault="0020296A" w:rsidP="0020296A">
      <w:pPr>
        <w:rPr>
          <w:lang w:val="en-US"/>
        </w:rPr>
      </w:pPr>
      <w:r w:rsidRPr="003A3EBE">
        <w:rPr>
          <w:lang w:val="en-US"/>
        </w:rPr>
        <w:t>Not Applicable</w:t>
      </w:r>
    </w:p>
    <w:p w:rsidR="0020296A" w:rsidRDefault="0020296A" w:rsidP="0020296A">
      <w:pPr>
        <w:pStyle w:val="Heading5"/>
      </w:pPr>
      <w:bookmarkStart w:id="2138" w:name="_Toc393271396"/>
      <w:r>
        <w:rPr>
          <w:lang w:val="en-US"/>
        </w:rPr>
        <w:t>6.6.2.12.</w:t>
      </w:r>
      <w:r>
        <w:rPr>
          <w:rFonts w:hint="eastAsia"/>
          <w:lang w:val="en-US" w:eastAsia="zh-CN"/>
        </w:rPr>
        <w:t>6</w:t>
      </w:r>
      <w:r w:rsidRPr="00AF5DB2">
        <w:tab/>
      </w:r>
      <w:r>
        <w:rPr>
          <w:lang w:val="en-US" w:eastAsia="ko-KR"/>
        </w:rPr>
        <w:t>Policies for Use</w:t>
      </w:r>
      <w:bookmarkEnd w:id="2138"/>
    </w:p>
    <w:p w:rsidR="0020296A" w:rsidRPr="003A3EBE" w:rsidRDefault="0020296A" w:rsidP="0020296A">
      <w:pPr>
        <w:rPr>
          <w:lang w:val="en-US"/>
        </w:rPr>
      </w:pPr>
      <w:r w:rsidRPr="003A3EBE">
        <w:rPr>
          <w:lang w:val="en-US"/>
        </w:rPr>
        <w:t>Message Exchange Patterns: In-Out</w:t>
      </w:r>
    </w:p>
    <w:p w:rsidR="0020296A" w:rsidRPr="003A3EBE" w:rsidRDefault="0020296A" w:rsidP="0020296A">
      <w:pPr>
        <w:rPr>
          <w:lang w:val="en-US"/>
        </w:rPr>
      </w:pPr>
      <w:r w:rsidRPr="003A3EBE">
        <w:rPr>
          <w:lang w:val="en-US"/>
        </w:rPr>
        <w:t>Transaction Pattern: Participation allowed</w:t>
      </w:r>
    </w:p>
    <w:p w:rsidR="0020296A" w:rsidRPr="00AF5DB2" w:rsidRDefault="0020296A" w:rsidP="0020296A">
      <w:pPr>
        <w:pStyle w:val="Heading5"/>
      </w:pPr>
      <w:bookmarkStart w:id="2139" w:name="_Toc393271397"/>
      <w:r>
        <w:rPr>
          <w:lang w:val="en-US"/>
        </w:rPr>
        <w:t>6.6.2.12.</w:t>
      </w:r>
      <w:r>
        <w:rPr>
          <w:rFonts w:hint="eastAsia"/>
          <w:lang w:val="en-US" w:eastAsia="zh-CN"/>
        </w:rPr>
        <w:t>7</w:t>
      </w:r>
      <w:r w:rsidRPr="00AF5DB2">
        <w:tab/>
      </w:r>
      <w:r>
        <w:t>oneM2M Resource Interworking</w:t>
      </w:r>
      <w:bookmarkEnd w:id="2139"/>
    </w:p>
    <w:p w:rsidR="008B3625" w:rsidRPr="00534908" w:rsidRDefault="0020296A" w:rsidP="00534908">
      <w:pPr>
        <w:overflowPunct/>
        <w:autoSpaceDE/>
        <w:autoSpaceDN/>
        <w:adjustRightInd/>
        <w:spacing w:after="0"/>
        <w:textAlignment w:val="auto"/>
        <w:rPr>
          <w:lang w:eastAsia="zh-CN"/>
        </w:rPr>
      </w:pPr>
      <w:r>
        <w:t>The service capability aligns with the &lt;</w:t>
      </w:r>
      <w:r>
        <w:rPr>
          <w:rFonts w:hint="eastAsia"/>
        </w:rPr>
        <w:t>areaNwkDeviceInfo</w:t>
      </w:r>
      <w:r>
        <w:t xml:space="preserve">&gt; resource and maps to the </w:t>
      </w:r>
      <w:r w:rsidRPr="005A1BBA">
        <w:rPr>
          <w:rFonts w:hint="eastAsia"/>
        </w:rPr>
        <w:t>Update</w:t>
      </w:r>
      <w:r>
        <w:t xml:space="preserve"> procedure for </w:t>
      </w:r>
      <w:r>
        <w:rPr>
          <w:rFonts w:hint="eastAsia"/>
        </w:rPr>
        <w:t xml:space="preserve">attribute </w:t>
      </w:r>
      <w:r w:rsidRPr="005A1BBA">
        <w:rPr>
          <w:rFonts w:hint="eastAsia"/>
        </w:rPr>
        <w:t>devType</w:t>
      </w:r>
      <w:r>
        <w:rPr>
          <w:rFonts w:hint="eastAsia"/>
        </w:rPr>
        <w:t xml:space="preserve"> , </w:t>
      </w:r>
      <w:r w:rsidRPr="005A1BBA">
        <w:rPr>
          <w:rFonts w:hint="eastAsia"/>
        </w:rPr>
        <w:t>sleepInterval</w:t>
      </w:r>
      <w:r>
        <w:rPr>
          <w:rFonts w:hint="eastAsia"/>
        </w:rPr>
        <w:t xml:space="preserve"> , </w:t>
      </w:r>
      <w:r w:rsidRPr="005A1BBA">
        <w:rPr>
          <w:rFonts w:hint="eastAsia"/>
        </w:rPr>
        <w:t>sleepDuration</w:t>
      </w:r>
      <w:r>
        <w:rPr>
          <w:rFonts w:hint="eastAsia"/>
        </w:rPr>
        <w:t xml:space="preserve"> , </w:t>
      </w:r>
      <w:r w:rsidRPr="005A1BBA">
        <w:rPr>
          <w:rFonts w:hint="eastAsia"/>
        </w:rPr>
        <w:t>status</w:t>
      </w:r>
      <w:r>
        <w:rPr>
          <w:rFonts w:hint="eastAsia"/>
        </w:rPr>
        <w:t xml:space="preserve"> ,</w:t>
      </w:r>
      <w:r w:rsidRPr="005A1BBA">
        <w:rPr>
          <w:rFonts w:hint="eastAsia"/>
        </w:rPr>
        <w:t xml:space="preserve"> listOfNeighbors</w:t>
      </w:r>
      <w:r>
        <w:rPr>
          <w:rFonts w:hint="eastAsia"/>
        </w:rPr>
        <w:t xml:space="preserve"> of the </w:t>
      </w:r>
      <w:r>
        <w:t>resource.</w:t>
      </w:r>
    </w:p>
    <w:p w:rsidR="008610AB" w:rsidRDefault="008610AB" w:rsidP="00355ECC">
      <w:pPr>
        <w:rPr>
          <w:ins w:id="2140" w:author="tcarey" w:date="2014-10-03T12:24:00Z"/>
        </w:rPr>
      </w:pPr>
    </w:p>
    <w:p w:rsidR="008610AB" w:rsidRDefault="008610AB" w:rsidP="00355ECC">
      <w:pPr>
        <w:rPr>
          <w:ins w:id="2141" w:author="tcarey" w:date="2014-10-03T12:24:00Z"/>
        </w:rPr>
      </w:pPr>
      <w:ins w:id="2142" w:author="tcarey" w:date="2014-10-03T12:24:00Z">
        <w:r>
          <w:br w:type="page"/>
        </w:r>
      </w:ins>
    </w:p>
    <w:p w:rsidR="008610AB" w:rsidRPr="008519AC" w:rsidRDefault="008610AB" w:rsidP="008610AB">
      <w:pPr>
        <w:pStyle w:val="Heading4"/>
        <w:rPr>
          <w:ins w:id="2143" w:author="tcarey" w:date="2014-10-03T12:24:00Z"/>
          <w:lang w:val="en-US"/>
        </w:rPr>
      </w:pPr>
      <w:bookmarkStart w:id="2144" w:name="_Toc399478216"/>
      <w:bookmarkStart w:id="2145" w:name="_Toc400966028"/>
      <w:ins w:id="2146" w:author="tcarey" w:date="2014-10-03T12:24:00Z">
        <w:r>
          <w:rPr>
            <w:lang w:val="en-US"/>
          </w:rPr>
          <w:t>6.6.</w:t>
        </w:r>
        <w:r>
          <w:rPr>
            <w:rFonts w:hint="eastAsia"/>
            <w:lang w:val="en-US" w:eastAsia="zh-CN"/>
          </w:rPr>
          <w:t>2</w:t>
        </w:r>
        <w:r>
          <w:rPr>
            <w:lang w:val="en-US"/>
          </w:rPr>
          <w:t>.</w:t>
        </w:r>
        <w:r>
          <w:rPr>
            <w:rFonts w:hint="eastAsia"/>
            <w:lang w:val="en-US" w:eastAsia="zh-CN"/>
          </w:rPr>
          <w:t>13</w:t>
        </w:r>
        <w:r w:rsidRPr="008519AC">
          <w:rPr>
            <w:lang w:val="en-US"/>
          </w:rPr>
          <w:tab/>
        </w:r>
        <w:r w:rsidRPr="009C6189">
          <w:rPr>
            <w:lang w:val="en-US" w:eastAsia="zh-CN"/>
          </w:rPr>
          <w:t>rebootDevice</w:t>
        </w:r>
        <w:bookmarkEnd w:id="2144"/>
        <w:bookmarkEnd w:id="2145"/>
      </w:ins>
    </w:p>
    <w:p w:rsidR="008610AB" w:rsidRPr="003A3EBE" w:rsidRDefault="008610AB" w:rsidP="008610AB">
      <w:pPr>
        <w:rPr>
          <w:ins w:id="2147" w:author="tcarey" w:date="2014-10-03T12:24:00Z"/>
          <w:lang w:val="en-US"/>
        </w:rPr>
      </w:pPr>
      <w:ins w:id="2148"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reboot</w:t>
        </w:r>
        <w:r w:rsidRPr="003A3EBE">
          <w:rPr>
            <w:rFonts w:hint="eastAsia"/>
            <w:lang w:val="en-US"/>
          </w:rPr>
          <w:t xml:space="preserve"> device</w:t>
        </w:r>
        <w:r w:rsidRPr="003A3EBE">
          <w:rPr>
            <w:lang w:val="en-US"/>
          </w:rPr>
          <w:t>.</w:t>
        </w:r>
      </w:ins>
    </w:p>
    <w:p w:rsidR="008610AB" w:rsidRDefault="008610AB" w:rsidP="008610AB">
      <w:pPr>
        <w:pStyle w:val="Heading5"/>
        <w:rPr>
          <w:ins w:id="2149" w:author="tcarey" w:date="2014-10-03T12:24:00Z"/>
        </w:rPr>
      </w:pPr>
      <w:bookmarkStart w:id="2150" w:name="_Toc399478217"/>
      <w:ins w:id="2151" w:author="tcarey" w:date="2014-10-03T12:24:00Z">
        <w:r>
          <w:rPr>
            <w:lang w:val="en-US"/>
          </w:rPr>
          <w:t>6.6.2.</w:t>
        </w:r>
        <w:r>
          <w:rPr>
            <w:rFonts w:hint="eastAsia"/>
            <w:lang w:val="en-US" w:eastAsia="zh-CN"/>
          </w:rPr>
          <w:t>13</w:t>
        </w:r>
        <w:r>
          <w:t>.1</w:t>
        </w:r>
        <w:r w:rsidRPr="00A320F3">
          <w:tab/>
          <w:t>Pre-conditions</w:t>
        </w:r>
        <w:bookmarkEnd w:id="2150"/>
      </w:ins>
    </w:p>
    <w:p w:rsidR="008610AB" w:rsidRPr="003A3EBE" w:rsidRDefault="008610AB" w:rsidP="008610AB">
      <w:pPr>
        <w:rPr>
          <w:ins w:id="2152" w:author="tcarey" w:date="2014-10-03T12:24:00Z"/>
          <w:lang w:val="en-US"/>
        </w:rPr>
      </w:pPr>
      <w:ins w:id="2153"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8610AB" w:rsidRPr="003A3EBE" w:rsidRDefault="008610AB" w:rsidP="008610AB">
      <w:pPr>
        <w:rPr>
          <w:ins w:id="2154" w:author="tcarey" w:date="2014-10-03T12:24:00Z"/>
          <w:lang w:val="en-US" w:eastAsia="zh-CN"/>
        </w:rPr>
      </w:pPr>
      <w:ins w:id="2155" w:author="tcarey" w:date="2014-10-03T12:24:00Z">
        <w:r w:rsidRPr="003A3EBE">
          <w:rPr>
            <w:lang w:val="en-US"/>
          </w:rPr>
          <w:t>A correlation between a Management Adapter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Pr="00583F78" w:rsidRDefault="008610AB" w:rsidP="008610AB">
      <w:pPr>
        <w:pStyle w:val="Heading5"/>
        <w:rPr>
          <w:ins w:id="2156" w:author="tcarey" w:date="2014-10-03T12:24:00Z"/>
          <w:lang w:val="en-US"/>
        </w:rPr>
      </w:pPr>
      <w:bookmarkStart w:id="2157" w:name="_Toc399478218"/>
      <w:ins w:id="2158" w:author="tcarey" w:date="2014-10-03T12:24:00Z">
        <w:r>
          <w:rPr>
            <w:lang w:val="en-US"/>
          </w:rPr>
          <w:t>6.6.2.</w:t>
        </w:r>
        <w:r>
          <w:rPr>
            <w:rFonts w:hint="eastAsia"/>
            <w:lang w:val="en-US" w:eastAsia="zh-CN"/>
          </w:rPr>
          <w:t>13</w:t>
        </w:r>
        <w:r>
          <w:t>.</w:t>
        </w:r>
        <w:r>
          <w:rPr>
            <w:lang w:val="en-US"/>
          </w:rPr>
          <w:t>2</w:t>
        </w:r>
        <w:r w:rsidRPr="00AF5DB2">
          <w:tab/>
        </w:r>
        <w:r>
          <w:rPr>
            <w:lang w:val="en-US"/>
          </w:rPr>
          <w:t xml:space="preserve">Signature - </w:t>
        </w:r>
        <w:r w:rsidRPr="009C6189">
          <w:rPr>
            <w:lang w:val="en-US" w:eastAsia="zh-CN"/>
          </w:rPr>
          <w:t>rebootDevice</w:t>
        </w:r>
        <w:bookmarkEnd w:id="2157"/>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215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2160" w:author="tcarey" w:date="2014-10-03T12:24:00Z"/>
              </w:rPr>
            </w:pPr>
            <w:ins w:id="216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162" w:author="tcarey" w:date="2014-10-03T12:24:00Z"/>
              </w:rPr>
            </w:pPr>
            <w:ins w:id="216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2164" w:author="tcarey" w:date="2014-10-03T12:24:00Z"/>
              </w:rPr>
            </w:pPr>
            <w:ins w:id="216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166" w:author="tcarey" w:date="2014-10-03T12:24:00Z"/>
              </w:rPr>
            </w:pPr>
            <w:ins w:id="2167" w:author="tcarey" w:date="2014-10-03T12:24:00Z">
              <w:r w:rsidRPr="006E45AB">
                <w:t>Description</w:t>
              </w:r>
            </w:ins>
          </w:p>
        </w:tc>
      </w:tr>
      <w:tr w:rsidR="008610AB" w:rsidRPr="006E45AB" w:rsidTr="008610AB">
        <w:trPr>
          <w:tblHeader/>
          <w:jc w:val="center"/>
          <w:ins w:id="2168"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2169" w:author="tcarey" w:date="2014-10-03T12:24:00Z"/>
                <w:rFonts w:ascii="Times New Roman" w:hAnsi="Times New Roman"/>
                <w:sz w:val="20"/>
                <w:lang w:eastAsia="zh-CN"/>
              </w:rPr>
            </w:pPr>
            <w:ins w:id="217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171" w:author="tcarey" w:date="2014-10-03T12:24:00Z"/>
                <w:rFonts w:ascii="Times New Roman" w:hAnsi="Times New Roman"/>
                <w:sz w:val="20"/>
                <w:lang w:eastAsia="ko-KR"/>
              </w:rPr>
            </w:pPr>
            <w:ins w:id="2172"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2173" w:author="tcarey" w:date="2014-10-03T12:24:00Z"/>
                <w:rFonts w:ascii="Times New Roman" w:hAnsi="Times New Roman"/>
                <w:sz w:val="20"/>
                <w:lang w:eastAsia="zh-CN"/>
              </w:rPr>
            </w:pPr>
            <w:ins w:id="217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175" w:author="tcarey" w:date="2014-10-03T12:24:00Z"/>
                <w:rFonts w:ascii="Times New Roman" w:hAnsi="Times New Roman"/>
                <w:sz w:val="20"/>
                <w:lang w:eastAsia="ko-KR"/>
              </w:rPr>
            </w:pPr>
            <w:ins w:id="2176"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2177"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178" w:author="tcarey" w:date="2014-10-03T12:24:00Z"/>
                <w:rFonts w:ascii="Times New Roman" w:hAnsi="Times New Roman"/>
                <w:sz w:val="20"/>
                <w:lang w:eastAsia="ko-KR"/>
              </w:rPr>
            </w:pPr>
            <w:ins w:id="2179"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180" w:author="tcarey" w:date="2014-10-03T12:24:00Z"/>
                <w:rFonts w:ascii="Times New Roman" w:hAnsi="Times New Roman"/>
                <w:sz w:val="20"/>
                <w:lang w:eastAsia="ko-KR"/>
              </w:rPr>
            </w:pPr>
            <w:ins w:id="2181" w:author="tcarey" w:date="2014-10-03T12:24:00Z">
              <w:r w:rsidRPr="006E45AB">
                <w:rPr>
                  <w:rFonts w:ascii="Times New Roman" w:hAnsi="Times New Roman"/>
                  <w:sz w:val="20"/>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182" w:author="tcarey" w:date="2014-10-03T12:24:00Z"/>
                <w:rFonts w:ascii="Times New Roman" w:hAnsi="Times New Roman"/>
                <w:sz w:val="20"/>
                <w:lang w:eastAsia="ko-KR"/>
              </w:rPr>
            </w:pPr>
            <w:ins w:id="2183" w:author="tcarey" w:date="2014-10-03T12:24:00Z">
              <w:r w:rsidRPr="006E45AB">
                <w:rPr>
                  <w:rFonts w:ascii="Times New Roman" w:hAnsi="Times New Roman"/>
                  <w:sz w:val="20"/>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184" w:author="tcarey" w:date="2014-10-03T12:24:00Z"/>
                <w:rFonts w:ascii="Times New Roman" w:hAnsi="Times New Roman"/>
                <w:sz w:val="20"/>
                <w:lang w:eastAsia="zh-CN"/>
              </w:rPr>
            </w:pPr>
            <w:ins w:id="2185"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6E45AB" w:rsidTr="008610AB">
        <w:trPr>
          <w:tblHeader/>
          <w:jc w:val="center"/>
          <w:ins w:id="218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187" w:author="tcarey" w:date="2014-10-03T12:24:00Z"/>
                <w:rFonts w:ascii="Times New Roman" w:hAnsi="Times New Roman"/>
                <w:sz w:val="20"/>
                <w:lang w:eastAsia="ko-KR"/>
              </w:rPr>
            </w:pPr>
            <w:ins w:id="2188"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189" w:author="tcarey" w:date="2014-10-03T12:24:00Z"/>
                <w:rFonts w:ascii="Times New Roman" w:hAnsi="Times New Roman"/>
                <w:sz w:val="20"/>
                <w:lang w:eastAsia="ko-KR"/>
              </w:rPr>
            </w:pPr>
            <w:ins w:id="2190"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191" w:author="tcarey" w:date="2014-10-03T12:24:00Z"/>
                <w:rFonts w:ascii="Times New Roman" w:hAnsi="Times New Roman"/>
                <w:sz w:val="20"/>
                <w:lang w:eastAsia="ko-KR"/>
              </w:rPr>
            </w:pPr>
            <w:ins w:id="2192"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193" w:author="tcarey" w:date="2014-10-03T12:24:00Z"/>
                <w:rFonts w:ascii="Times New Roman" w:hAnsi="Times New Roman"/>
                <w:sz w:val="20"/>
                <w:lang w:eastAsia="ko-KR"/>
              </w:rPr>
            </w:pPr>
            <w:ins w:id="2194"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6F5D6D" w:rsidRPr="00C21FD5" w:rsidTr="00670F34">
        <w:trPr>
          <w:tblHeader/>
          <w:jc w:val="center"/>
          <w:ins w:id="219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196" w:author="tcarey" w:date="2014-10-03T12:24:00Z"/>
                <w:rFonts w:ascii="Times New Roman" w:hAnsi="Times New Roman"/>
                <w:sz w:val="20"/>
                <w:lang w:eastAsia="ko-KR"/>
              </w:rPr>
            </w:pPr>
            <w:ins w:id="2197"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198" w:author="tcarey" w:date="2014-10-03T12:24:00Z"/>
                <w:rFonts w:ascii="Times New Roman" w:hAnsi="Times New Roman"/>
                <w:sz w:val="20"/>
                <w:lang w:eastAsia="ko-KR"/>
              </w:rPr>
            </w:pPr>
            <w:ins w:id="2199"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200" w:author="tcarey" w:date="2014-10-03T12:24:00Z"/>
                <w:rFonts w:ascii="Times New Roman" w:hAnsi="Times New Roman"/>
                <w:sz w:val="20"/>
                <w:lang w:eastAsia="ko-KR"/>
              </w:rPr>
            </w:pPr>
            <w:ins w:id="2201"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202" w:author="tcarey" w:date="2014-10-03T12:24:00Z"/>
                <w:rFonts w:ascii="Times New Roman" w:hAnsi="Times New Roman"/>
                <w:sz w:val="20"/>
                <w:lang w:eastAsia="ko-KR"/>
              </w:rPr>
            </w:pPr>
            <w:ins w:id="2203"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204" w:author="tcarey" w:date="2014-10-03T12:24:00Z"/>
                <w:rFonts w:ascii="Times New Roman" w:hAnsi="Times New Roman"/>
                <w:sz w:val="20"/>
                <w:lang w:eastAsia="ko-KR"/>
              </w:rPr>
            </w:pPr>
            <w:ins w:id="2205"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206" w:author="tcarey" w:date="2014-10-03T12:24:00Z"/>
                <w:rFonts w:ascii="Times New Roman" w:hAnsi="Times New Roman"/>
                <w:lang w:eastAsia="ko-KR"/>
              </w:rPr>
            </w:pPr>
            <w:ins w:id="2207"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6F5D6D" w:rsidRPr="00C21FD5" w:rsidRDefault="006F5D6D" w:rsidP="00670F34">
            <w:pPr>
              <w:pStyle w:val="TAL"/>
              <w:numPr>
                <w:ilvl w:val="0"/>
                <w:numId w:val="68"/>
              </w:numPr>
              <w:snapToGrid w:val="0"/>
              <w:rPr>
                <w:ins w:id="2208" w:author="tcarey" w:date="2014-10-03T12:24:00Z"/>
                <w:rFonts w:ascii="Times New Roman" w:hAnsi="Times New Roman"/>
                <w:lang w:eastAsia="ko-KR"/>
              </w:rPr>
            </w:pPr>
            <w:ins w:id="2209"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8610AB" w:rsidRDefault="008610AB" w:rsidP="008610AB">
      <w:pPr>
        <w:pStyle w:val="Caption"/>
        <w:jc w:val="center"/>
        <w:rPr>
          <w:ins w:id="2210" w:author="tcarey" w:date="2014-10-03T12:24:00Z"/>
          <w:lang w:val="en-US"/>
        </w:rPr>
      </w:pPr>
      <w:ins w:id="2211" w:author="tcarey" w:date="2014-10-03T12:24:00Z">
        <w:r>
          <w:t xml:space="preserve">Table </w:t>
        </w:r>
        <w:r>
          <w:rPr>
            <w:lang w:val="en-US"/>
          </w:rPr>
          <w:t>6.6.2.</w:t>
        </w:r>
        <w:r>
          <w:rPr>
            <w:rFonts w:hint="eastAsia"/>
            <w:lang w:val="en-US" w:eastAsia="zh-CN"/>
          </w:rPr>
          <w:t>13</w:t>
        </w:r>
        <w:r>
          <w:t>.2-1 D</w:t>
        </w:r>
        <w:r>
          <w:rPr>
            <w:rFonts w:hint="eastAsia"/>
            <w:lang w:eastAsia="zh-CN"/>
          </w:rPr>
          <w:t>evice</w:t>
        </w:r>
        <w:r>
          <w:t xml:space="preserve"> </w:t>
        </w:r>
        <w:r>
          <w:rPr>
            <w:rFonts w:hint="eastAsia"/>
            <w:lang w:eastAsia="zh-CN"/>
          </w:rPr>
          <w:t>Management</w:t>
        </w:r>
        <w:r>
          <w:rPr>
            <w:lang w:val="en-US"/>
          </w:rPr>
          <w:t xml:space="preserve"> Service –</w:t>
        </w:r>
        <w:r w:rsidRPr="009C6189">
          <w:rPr>
            <w:lang w:val="en-US" w:eastAsia="zh-CN"/>
          </w:rPr>
          <w:t>rebootDevice</w:t>
        </w:r>
        <w:r>
          <w:rPr>
            <w:lang w:val="en-US"/>
          </w:rPr>
          <w:t xml:space="preserve"> capability</w:t>
        </w:r>
      </w:ins>
    </w:p>
    <w:p w:rsidR="008610AB" w:rsidRDefault="008610AB" w:rsidP="008610AB">
      <w:pPr>
        <w:pStyle w:val="Heading5"/>
        <w:rPr>
          <w:ins w:id="2212" w:author="tcarey" w:date="2014-10-03T12:24:00Z"/>
        </w:rPr>
      </w:pPr>
      <w:bookmarkStart w:id="2213" w:name="_Toc399478219"/>
      <w:ins w:id="2214" w:author="tcarey" w:date="2014-10-03T12:24:00Z">
        <w:r>
          <w:rPr>
            <w:lang w:val="en-US"/>
          </w:rPr>
          <w:t>6.6.2.</w:t>
        </w:r>
        <w:r>
          <w:rPr>
            <w:rFonts w:hint="eastAsia"/>
            <w:lang w:val="en-US" w:eastAsia="zh-CN"/>
          </w:rPr>
          <w:t>13</w:t>
        </w:r>
        <w:r>
          <w:t>.</w:t>
        </w:r>
        <w:r>
          <w:rPr>
            <w:rFonts w:hint="eastAsia"/>
            <w:lang w:eastAsia="zh-CN"/>
          </w:rPr>
          <w:t>3</w:t>
        </w:r>
        <w:r w:rsidRPr="00A320F3">
          <w:tab/>
        </w:r>
        <w:r>
          <w:t>Service Interactions</w:t>
        </w:r>
        <w:bookmarkEnd w:id="2213"/>
      </w:ins>
    </w:p>
    <w:p w:rsidR="008610AB" w:rsidRPr="003A3EBE" w:rsidRDefault="006A47AC" w:rsidP="008610AB">
      <w:pPr>
        <w:rPr>
          <w:lang w:val="en-US"/>
          <w:rPrChange w:id="2215" w:author="tcarey" w:date="2014-10-03T12:24:00Z">
            <w:rPr/>
          </w:rPrChange>
        </w:rPr>
      </w:pPr>
      <w:moveToRangeStart w:id="2216" w:author="tcarey" w:date="2014-10-03T12:24:00Z" w:name="move400102377"/>
      <w:moveTo w:id="2217" w:author="tcarey" w:date="2014-10-03T12:24:00Z">
        <w:r w:rsidRPr="006A47AC">
          <w:rPr>
            <w:lang w:val="en-US"/>
            <w:rPrChange w:id="2218" w:author="tcarey" w:date="2014-10-03T12:24:00Z">
              <w:rPr/>
            </w:rPrChange>
          </w:rPr>
          <w:t>The interactions of service capabilities required for this service capability:</w:t>
        </w:r>
      </w:moveTo>
    </w:p>
    <w:moveToRangeEnd w:id="2216"/>
    <w:p w:rsidR="008610AB" w:rsidRDefault="008610AB" w:rsidP="008610AB">
      <w:pPr>
        <w:pStyle w:val="ListParagraph"/>
        <w:numPr>
          <w:ilvl w:val="0"/>
          <w:numId w:val="80"/>
        </w:numPr>
        <w:rPr>
          <w:ins w:id="2219" w:author="tcarey" w:date="2014-10-03T12:24:00Z"/>
          <w:lang w:eastAsia="ko-KR"/>
        </w:rPr>
      </w:pPr>
      <w:ins w:id="2220"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8610AB" w:rsidRPr="004066AA" w:rsidRDefault="008610AB" w:rsidP="008610AB">
      <w:pPr>
        <w:rPr>
          <w:ins w:id="2221" w:author="tcarey" w:date="2014-10-03T12:24:00Z"/>
        </w:rPr>
      </w:pPr>
    </w:p>
    <w:p w:rsidR="008610AB" w:rsidRDefault="008610AB" w:rsidP="008610AB">
      <w:pPr>
        <w:jc w:val="center"/>
        <w:rPr>
          <w:ins w:id="2222" w:author="tcarey" w:date="2014-10-03T12:24:00Z"/>
        </w:rPr>
      </w:pPr>
      <w:ins w:id="2223" w:author="tcarey" w:date="2014-10-03T12:24:00Z">
        <w:r>
          <w:object w:dxaOrig="7965" w:dyaOrig="7965">
            <v:shape id="_x0000_i1047" type="#_x0000_t75" style="width:369.75pt;height:369.75pt" o:ole="">
              <v:imagedata r:id="rId55" o:title=""/>
            </v:shape>
            <o:OLEObject Type="Embed" ProgID="Visio.Drawing.11" ShapeID="_x0000_i1047" DrawAspect="Content" ObjectID="_1474710435" r:id="rId56"/>
          </w:object>
        </w:r>
      </w:ins>
    </w:p>
    <w:p w:rsidR="008610AB" w:rsidRPr="00A66D02" w:rsidRDefault="008610AB" w:rsidP="00A66D02">
      <w:pPr>
        <w:pStyle w:val="Caption"/>
        <w:jc w:val="center"/>
        <w:rPr>
          <w:ins w:id="2224" w:author="tcarey" w:date="2014-10-03T12:24:00Z"/>
          <w:bCs w:val="0"/>
          <w:lang w:eastAsia="zh-CN"/>
        </w:rPr>
      </w:pPr>
      <w:ins w:id="2225" w:author="tcarey" w:date="2014-10-03T12:24:00Z">
        <w:r w:rsidRPr="00D06A3B">
          <w:rPr>
            <w:bCs w:val="0"/>
            <w:lang w:eastAsia="zh-CN"/>
          </w:rPr>
          <w:t>Figure 6.6.2.</w:t>
        </w:r>
        <w:r w:rsidRPr="00D06A3B">
          <w:rPr>
            <w:rFonts w:hint="eastAsia"/>
            <w:bCs w:val="0"/>
            <w:lang w:eastAsia="zh-CN"/>
          </w:rPr>
          <w:t>13</w:t>
        </w:r>
        <w:r w:rsidRPr="00D06A3B">
          <w:rPr>
            <w:bCs w:val="0"/>
            <w:lang w:eastAsia="zh-CN"/>
          </w:rPr>
          <w:t>.</w:t>
        </w:r>
        <w:r w:rsidRPr="00D06A3B">
          <w:rPr>
            <w:rFonts w:hint="eastAsia"/>
            <w:bCs w:val="0"/>
            <w:lang w:eastAsia="zh-CN"/>
          </w:rPr>
          <w:t>3</w:t>
        </w:r>
        <w:r w:rsidRPr="00D06A3B">
          <w:rPr>
            <w:bCs w:val="0"/>
            <w:lang w:eastAsia="zh-CN"/>
          </w:rPr>
          <w:t>-1 rebootDevice Diagram</w:t>
        </w:r>
      </w:ins>
    </w:p>
    <w:p w:rsidR="008610AB" w:rsidRDefault="008610AB" w:rsidP="008610AB">
      <w:pPr>
        <w:pStyle w:val="Heading5"/>
        <w:rPr>
          <w:ins w:id="2226" w:author="tcarey" w:date="2014-10-03T12:24:00Z"/>
        </w:rPr>
      </w:pPr>
      <w:bookmarkStart w:id="2227" w:name="_Toc399478220"/>
      <w:ins w:id="2228" w:author="tcarey" w:date="2014-10-03T12:24:00Z">
        <w:r>
          <w:rPr>
            <w:lang w:val="en-US"/>
          </w:rPr>
          <w:t>6.6.2.</w:t>
        </w:r>
        <w:r>
          <w:rPr>
            <w:rFonts w:hint="eastAsia"/>
            <w:lang w:val="en-US" w:eastAsia="zh-CN"/>
          </w:rPr>
          <w:t>13</w:t>
        </w:r>
        <w:r>
          <w:rPr>
            <w:lang w:val="en-US"/>
          </w:rPr>
          <w:t>.</w:t>
        </w:r>
        <w:r>
          <w:rPr>
            <w:rFonts w:hint="eastAsia"/>
            <w:lang w:val="en-US" w:eastAsia="zh-CN"/>
          </w:rPr>
          <w:t>4</w:t>
        </w:r>
        <w:r w:rsidRPr="00AF5DB2">
          <w:tab/>
        </w:r>
        <w:r>
          <w:rPr>
            <w:lang w:eastAsia="ko-KR"/>
          </w:rPr>
          <w:t>Post-Conditions</w:t>
        </w:r>
        <w:bookmarkEnd w:id="2227"/>
      </w:ins>
    </w:p>
    <w:p w:rsidR="008610AB" w:rsidRPr="00B066DC" w:rsidRDefault="008610AB" w:rsidP="008610AB">
      <w:pPr>
        <w:rPr>
          <w:ins w:id="2229" w:author="tcarey" w:date="2014-10-03T12:24:00Z"/>
          <w:lang w:eastAsia="zh-CN"/>
        </w:rPr>
      </w:pPr>
      <w:ins w:id="2230" w:author="tcarey" w:date="2014-10-03T12:24:00Z">
        <w:r>
          <w:rPr>
            <w:rFonts w:hint="eastAsia"/>
            <w:lang w:eastAsia="zh-CN"/>
          </w:rPr>
          <w:t xml:space="preserve">The Management Adapter has submitted a request to the Management Server to </w:t>
        </w:r>
        <w:r>
          <w:rPr>
            <w:rFonts w:hint="eastAsia"/>
            <w:lang w:val="en-US" w:eastAsia="zh-CN"/>
          </w:rPr>
          <w:t>reboot</w:t>
        </w:r>
        <w:r w:rsidRPr="003A3EBE">
          <w:rPr>
            <w:rFonts w:hint="eastAsia"/>
            <w:lang w:val="en-US"/>
          </w:rPr>
          <w:t xml:space="preserve"> device</w:t>
        </w:r>
        <w:r>
          <w:rPr>
            <w:rFonts w:hint="eastAsia"/>
            <w:lang w:eastAsia="zh-CN"/>
          </w:rPr>
          <w:t>.</w:t>
        </w:r>
      </w:ins>
    </w:p>
    <w:p w:rsidR="008610AB" w:rsidRDefault="008610AB" w:rsidP="008610AB">
      <w:pPr>
        <w:pStyle w:val="Heading5"/>
        <w:rPr>
          <w:ins w:id="2231" w:author="tcarey" w:date="2014-10-03T12:24:00Z"/>
        </w:rPr>
      </w:pPr>
      <w:bookmarkStart w:id="2232" w:name="_Toc399478221"/>
      <w:ins w:id="2233" w:author="tcarey" w:date="2014-10-03T12:24:00Z">
        <w:r>
          <w:rPr>
            <w:lang w:val="en-US"/>
          </w:rPr>
          <w:t>6.6.2.</w:t>
        </w:r>
        <w:r>
          <w:rPr>
            <w:rFonts w:hint="eastAsia"/>
            <w:lang w:val="en-US" w:eastAsia="zh-CN"/>
          </w:rPr>
          <w:t>13</w:t>
        </w:r>
        <w:r>
          <w:rPr>
            <w:lang w:val="en-US"/>
          </w:rPr>
          <w:t>.</w:t>
        </w:r>
        <w:r>
          <w:rPr>
            <w:rFonts w:hint="eastAsia"/>
            <w:lang w:val="en-US" w:eastAsia="zh-CN"/>
          </w:rPr>
          <w:t>5</w:t>
        </w:r>
        <w:r w:rsidRPr="00AF5DB2">
          <w:tab/>
        </w:r>
        <w:r>
          <w:rPr>
            <w:lang w:eastAsia="ko-KR"/>
          </w:rPr>
          <w:t>Exceptions</w:t>
        </w:r>
        <w:bookmarkEnd w:id="2232"/>
      </w:ins>
    </w:p>
    <w:p w:rsidR="008610AB" w:rsidRDefault="008610AB" w:rsidP="008610AB">
      <w:pPr>
        <w:keepNext/>
        <w:rPr>
          <w:ins w:id="2234" w:author="tcarey" w:date="2014-10-03T12:24:00Z"/>
        </w:rPr>
      </w:pPr>
      <w:ins w:id="2235" w:author="tcarey" w:date="2014-10-03T12:24:00Z">
        <w:r>
          <w:rPr>
            <w:lang w:eastAsia="ko-KR"/>
          </w:rPr>
          <w:t>Not Applicable</w:t>
        </w:r>
      </w:ins>
    </w:p>
    <w:p w:rsidR="008610AB" w:rsidRDefault="008610AB" w:rsidP="008610AB">
      <w:pPr>
        <w:pStyle w:val="Heading5"/>
        <w:rPr>
          <w:ins w:id="2236" w:author="tcarey" w:date="2014-10-03T12:24:00Z"/>
        </w:rPr>
      </w:pPr>
      <w:bookmarkStart w:id="2237" w:name="_Toc399478222"/>
      <w:ins w:id="2238" w:author="tcarey" w:date="2014-10-03T12:24:00Z">
        <w:r>
          <w:rPr>
            <w:lang w:val="en-US"/>
          </w:rPr>
          <w:t>6.6.2.</w:t>
        </w:r>
        <w:r>
          <w:rPr>
            <w:rFonts w:hint="eastAsia"/>
            <w:lang w:val="en-US" w:eastAsia="zh-CN"/>
          </w:rPr>
          <w:t>13</w:t>
        </w:r>
        <w:r>
          <w:rPr>
            <w:lang w:val="en-US"/>
          </w:rPr>
          <w:t>.</w:t>
        </w:r>
        <w:r>
          <w:rPr>
            <w:rFonts w:hint="eastAsia"/>
            <w:lang w:val="en-US" w:eastAsia="zh-CN"/>
          </w:rPr>
          <w:t>6</w:t>
        </w:r>
        <w:r w:rsidRPr="00AF5DB2">
          <w:tab/>
        </w:r>
        <w:r>
          <w:rPr>
            <w:lang w:val="en-US" w:eastAsia="ko-KR"/>
          </w:rPr>
          <w:t>Policies for Use</w:t>
        </w:r>
        <w:bookmarkEnd w:id="2237"/>
      </w:ins>
    </w:p>
    <w:p w:rsidR="008610AB" w:rsidRPr="003A3EBE" w:rsidRDefault="008610AB" w:rsidP="008610AB">
      <w:pPr>
        <w:rPr>
          <w:ins w:id="2239" w:author="tcarey" w:date="2014-10-03T12:24:00Z"/>
          <w:lang w:val="en-US"/>
        </w:rPr>
      </w:pPr>
      <w:ins w:id="2240" w:author="tcarey" w:date="2014-10-03T12:24:00Z">
        <w:r w:rsidRPr="003A3EBE">
          <w:rPr>
            <w:lang w:val="en-US"/>
          </w:rPr>
          <w:t>Message Exchange Patterns: In-Out</w:t>
        </w:r>
      </w:ins>
    </w:p>
    <w:p w:rsidR="008610AB" w:rsidRPr="003A3EBE" w:rsidRDefault="008610AB" w:rsidP="008610AB">
      <w:pPr>
        <w:rPr>
          <w:ins w:id="2241" w:author="tcarey" w:date="2014-10-03T12:24:00Z"/>
          <w:lang w:val="en-US"/>
        </w:rPr>
      </w:pPr>
      <w:ins w:id="2242" w:author="tcarey" w:date="2014-10-03T12:24:00Z">
        <w:r w:rsidRPr="003A3EBE">
          <w:rPr>
            <w:lang w:val="en-US"/>
          </w:rPr>
          <w:t>Transaction Pattern: Participation allowed</w:t>
        </w:r>
      </w:ins>
    </w:p>
    <w:p w:rsidR="008610AB" w:rsidRPr="00AF5DB2" w:rsidRDefault="008610AB" w:rsidP="008610AB">
      <w:pPr>
        <w:pStyle w:val="Heading5"/>
        <w:rPr>
          <w:ins w:id="2243" w:author="tcarey" w:date="2014-10-03T12:24:00Z"/>
        </w:rPr>
      </w:pPr>
      <w:bookmarkStart w:id="2244" w:name="_Toc399478223"/>
      <w:ins w:id="2245" w:author="tcarey" w:date="2014-10-03T12:24:00Z">
        <w:r>
          <w:rPr>
            <w:lang w:val="en-US"/>
          </w:rPr>
          <w:t>6.6.2.</w:t>
        </w:r>
        <w:r>
          <w:rPr>
            <w:rFonts w:hint="eastAsia"/>
            <w:lang w:val="en-US" w:eastAsia="zh-CN"/>
          </w:rPr>
          <w:t>13</w:t>
        </w:r>
        <w:r>
          <w:rPr>
            <w:lang w:val="en-US"/>
          </w:rPr>
          <w:t>.</w:t>
        </w:r>
        <w:r>
          <w:rPr>
            <w:rFonts w:hint="eastAsia"/>
            <w:lang w:val="en-US" w:eastAsia="zh-CN"/>
          </w:rPr>
          <w:t>7</w:t>
        </w:r>
        <w:r w:rsidRPr="00AF5DB2">
          <w:tab/>
        </w:r>
        <w:r>
          <w:t>oneM2M Resource Interworking</w:t>
        </w:r>
        <w:bookmarkEnd w:id="2244"/>
      </w:ins>
    </w:p>
    <w:p w:rsidR="008610AB" w:rsidRPr="003A3EBE" w:rsidRDefault="008610AB" w:rsidP="008610AB">
      <w:pPr>
        <w:rPr>
          <w:ins w:id="2246" w:author="tcarey" w:date="2014-10-03T12:24:00Z"/>
          <w:lang w:val="en-US"/>
        </w:rPr>
      </w:pPr>
      <w:ins w:id="2247" w:author="tcarey" w:date="2014-10-03T12:24:00Z">
        <w:r>
          <w:t xml:space="preserve">This service capability </w:t>
        </w:r>
        <w:r>
          <w:rPr>
            <w:rFonts w:hint="eastAsia"/>
            <w:lang w:eastAsia="zh-CN"/>
          </w:rPr>
          <w:t xml:space="preserve">is used to </w:t>
        </w:r>
        <w:r>
          <w:rPr>
            <w:rFonts w:hint="eastAsia"/>
            <w:lang w:val="en-US" w:eastAsia="zh-CN"/>
          </w:rPr>
          <w:t>reboot</w:t>
        </w:r>
        <w:r w:rsidRPr="003A3EBE">
          <w:rPr>
            <w:rFonts w:hint="eastAsia"/>
            <w:lang w:val="en-US"/>
          </w:rPr>
          <w:t xml:space="preserve"> device</w:t>
        </w:r>
        <w:r>
          <w:t>. The service capability aligns with the &lt;</w:t>
        </w:r>
        <w:r>
          <w:rPr>
            <w:rFonts w:hint="eastAsia"/>
            <w:lang w:eastAsia="zh-CN"/>
          </w:rPr>
          <w:t>reboot</w:t>
        </w:r>
        <w:r>
          <w:t xml:space="preserve">&gt; resource and maps to the Execute procedure for </w:t>
        </w:r>
        <w:r>
          <w:rPr>
            <w:rFonts w:hint="eastAsia"/>
            <w:lang w:eastAsia="zh-CN"/>
          </w:rPr>
          <w:t>the a</w:t>
        </w:r>
        <w:r>
          <w:rPr>
            <w:rFonts w:hint="eastAsia"/>
          </w:rPr>
          <w:t xml:space="preserve">ttribute </w:t>
        </w:r>
        <w:r>
          <w:rPr>
            <w:rFonts w:hint="eastAsia"/>
            <w:lang w:eastAsia="zh-CN"/>
          </w:rPr>
          <w:t>reboot</w:t>
        </w:r>
        <w:r w:rsidRPr="00022BBC">
          <w:rPr>
            <w:rFonts w:hint="eastAsia"/>
          </w:rPr>
          <w:t xml:space="preserve"> of </w:t>
        </w:r>
        <w:r>
          <w:t>the resource.</w:t>
        </w:r>
        <w:r w:rsidRPr="00022BBC">
          <w:t xml:space="preserve"> </w:t>
        </w:r>
      </w:ins>
    </w:p>
    <w:p w:rsidR="008610AB" w:rsidRPr="00EB5B92" w:rsidRDefault="008610AB" w:rsidP="008610AB">
      <w:pPr>
        <w:pStyle w:val="Heading4"/>
        <w:rPr>
          <w:ins w:id="2248" w:author="tcarey" w:date="2014-10-03T12:24:00Z"/>
          <w:lang w:val="en-US" w:eastAsia="zh-CN"/>
        </w:rPr>
      </w:pPr>
      <w:ins w:id="2249" w:author="tcarey" w:date="2014-10-03T12:24:00Z">
        <w:r>
          <w:rPr>
            <w:lang w:val="en-US"/>
          </w:rPr>
          <w:br w:type="page"/>
        </w:r>
        <w:bookmarkStart w:id="2250" w:name="_Toc399478224"/>
        <w:bookmarkStart w:id="2251" w:name="_Toc400966029"/>
        <w:r>
          <w:rPr>
            <w:lang w:val="en-US"/>
          </w:rPr>
          <w:t>6.</w:t>
        </w:r>
        <w:r>
          <w:rPr>
            <w:rFonts w:hint="eastAsia"/>
            <w:lang w:val="en-US" w:eastAsia="zh-CN"/>
          </w:rPr>
          <w:t>6</w:t>
        </w:r>
        <w:r>
          <w:rPr>
            <w:lang w:val="en-US"/>
          </w:rPr>
          <w:t>.2.</w:t>
        </w:r>
        <w:r>
          <w:rPr>
            <w:rFonts w:hint="eastAsia"/>
            <w:lang w:val="en-US" w:eastAsia="zh-CN"/>
          </w:rPr>
          <w:t>14</w:t>
        </w:r>
        <w:r w:rsidRPr="008519AC">
          <w:rPr>
            <w:lang w:val="en-US"/>
          </w:rPr>
          <w:tab/>
        </w:r>
        <w:r w:rsidRPr="00761A83">
          <w:rPr>
            <w:lang w:val="en-US" w:eastAsia="zh-CN"/>
          </w:rPr>
          <w:t>resetDevice</w:t>
        </w:r>
        <w:bookmarkEnd w:id="2250"/>
        <w:bookmarkEnd w:id="2251"/>
      </w:ins>
    </w:p>
    <w:p w:rsidR="008610AB" w:rsidRPr="003A3EBE" w:rsidRDefault="008610AB" w:rsidP="008610AB">
      <w:pPr>
        <w:rPr>
          <w:ins w:id="2252" w:author="tcarey" w:date="2014-10-03T12:24:00Z"/>
          <w:lang w:val="en-US"/>
        </w:rPr>
      </w:pPr>
      <w:ins w:id="2253" w:author="tcarey" w:date="2014-10-03T12:24:00Z">
        <w:r w:rsidRPr="003A3EBE">
          <w:rPr>
            <w:lang w:val="en-US"/>
          </w:rPr>
          <w:t xml:space="preserve">This service </w:t>
        </w:r>
        <w:r>
          <w:rPr>
            <w:lang w:val="en-US"/>
          </w:rPr>
          <w:t>capability</w:t>
        </w:r>
        <w:r w:rsidRPr="003A3EBE">
          <w:rPr>
            <w:lang w:val="en-US"/>
          </w:rPr>
          <w:t xml:space="preserve"> provides the ability for AEs to</w:t>
        </w:r>
        <w:r w:rsidRPr="00D322DB">
          <w:rPr>
            <w:rFonts w:hint="eastAsia"/>
            <w:lang w:val="en-US" w:eastAsia="zh-CN"/>
          </w:rPr>
          <w:t xml:space="preserve"> </w:t>
        </w:r>
        <w:r>
          <w:rPr>
            <w:rFonts w:hint="eastAsia"/>
            <w:lang w:val="en-US" w:eastAsia="zh-CN"/>
          </w:rPr>
          <w:t>reset</w:t>
        </w:r>
        <w:r w:rsidRPr="003A3EBE">
          <w:rPr>
            <w:rFonts w:hint="eastAsia"/>
            <w:lang w:val="en-US"/>
          </w:rPr>
          <w:t xml:space="preserve"> device</w:t>
        </w:r>
        <w:r>
          <w:rPr>
            <w:rFonts w:hint="eastAsia"/>
            <w:lang w:val="en-US" w:eastAsia="zh-CN"/>
          </w:rPr>
          <w:t>.</w:t>
        </w:r>
      </w:ins>
    </w:p>
    <w:p w:rsidR="008610AB" w:rsidRDefault="008610AB" w:rsidP="008610AB">
      <w:pPr>
        <w:pStyle w:val="Heading5"/>
        <w:rPr>
          <w:ins w:id="2254" w:author="tcarey" w:date="2014-10-03T12:24:00Z"/>
        </w:rPr>
      </w:pPr>
      <w:bookmarkStart w:id="2255" w:name="_Toc399478225"/>
      <w:ins w:id="2256" w:author="tcarey" w:date="2014-10-03T12:24:00Z">
        <w:r>
          <w:rPr>
            <w:lang w:val="en-US"/>
          </w:rPr>
          <w:t>6.</w:t>
        </w:r>
        <w:r>
          <w:rPr>
            <w:rFonts w:hint="eastAsia"/>
            <w:lang w:val="en-US" w:eastAsia="zh-CN"/>
          </w:rPr>
          <w:t>6</w:t>
        </w:r>
        <w:r>
          <w:rPr>
            <w:lang w:val="en-US"/>
          </w:rPr>
          <w:t>.2.</w:t>
        </w:r>
        <w:r>
          <w:rPr>
            <w:rFonts w:hint="eastAsia"/>
            <w:lang w:val="en-US" w:eastAsia="zh-CN"/>
          </w:rPr>
          <w:t>14</w:t>
        </w:r>
        <w:r>
          <w:t>.1</w:t>
        </w:r>
        <w:r w:rsidRPr="00A320F3">
          <w:tab/>
          <w:t>Pre-conditions</w:t>
        </w:r>
        <w:bookmarkEnd w:id="2255"/>
      </w:ins>
    </w:p>
    <w:p w:rsidR="008610AB" w:rsidRPr="003A3EBE" w:rsidRDefault="008610AB" w:rsidP="008610AB">
      <w:pPr>
        <w:rPr>
          <w:ins w:id="2257" w:author="tcarey" w:date="2014-10-03T12:24:00Z"/>
          <w:lang w:val="en-US"/>
        </w:rPr>
      </w:pPr>
      <w:ins w:id="2258"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8610AB" w:rsidRDefault="008610AB" w:rsidP="008610AB">
      <w:pPr>
        <w:rPr>
          <w:ins w:id="2259" w:author="tcarey" w:date="2014-10-03T12:24:00Z"/>
          <w:lang w:val="en-US"/>
        </w:rPr>
      </w:pPr>
      <w:ins w:id="2260"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610AB" w:rsidRDefault="008610AB" w:rsidP="008610AB">
      <w:pPr>
        <w:pStyle w:val="Heading5"/>
        <w:rPr>
          <w:ins w:id="2261" w:author="tcarey" w:date="2014-10-03T12:24:00Z"/>
          <w:lang w:val="en-US" w:eastAsia="zh-CN"/>
        </w:rPr>
      </w:pPr>
      <w:bookmarkStart w:id="2262" w:name="_Toc399478226"/>
      <w:ins w:id="2263" w:author="tcarey" w:date="2014-10-03T12:24:00Z">
        <w:r>
          <w:rPr>
            <w:lang w:val="en-US"/>
          </w:rPr>
          <w:t>6.</w:t>
        </w:r>
        <w:r>
          <w:rPr>
            <w:rFonts w:hint="eastAsia"/>
            <w:lang w:val="en-US" w:eastAsia="zh-CN"/>
          </w:rPr>
          <w:t>6</w:t>
        </w:r>
        <w:r>
          <w:rPr>
            <w:lang w:val="en-US"/>
          </w:rPr>
          <w:t>.2.</w:t>
        </w:r>
        <w:r>
          <w:rPr>
            <w:rFonts w:hint="eastAsia"/>
            <w:lang w:val="en-US" w:eastAsia="zh-CN"/>
          </w:rPr>
          <w:t>14</w:t>
        </w:r>
        <w:r>
          <w:t>.</w:t>
        </w:r>
        <w:r>
          <w:rPr>
            <w:lang w:val="en-US"/>
          </w:rPr>
          <w:t>2</w:t>
        </w:r>
        <w:r w:rsidRPr="00AF5DB2">
          <w:tab/>
        </w:r>
        <w:r>
          <w:rPr>
            <w:lang w:val="en-US"/>
          </w:rPr>
          <w:t>Signature –</w:t>
        </w:r>
        <w:r w:rsidRPr="00761A83">
          <w:rPr>
            <w:lang w:val="en-US" w:eastAsia="zh-CN"/>
          </w:rPr>
          <w:t>resetDevice</w:t>
        </w:r>
        <w:bookmarkEnd w:id="2262"/>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226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2265" w:author="tcarey" w:date="2014-10-03T12:24:00Z"/>
              </w:rPr>
            </w:pPr>
            <w:ins w:id="2266"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267" w:author="tcarey" w:date="2014-10-03T12:24:00Z"/>
              </w:rPr>
            </w:pPr>
            <w:ins w:id="2268"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2269" w:author="tcarey" w:date="2014-10-03T12:24:00Z"/>
              </w:rPr>
            </w:pPr>
            <w:ins w:id="2270"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271" w:author="tcarey" w:date="2014-10-03T12:24:00Z"/>
              </w:rPr>
            </w:pPr>
            <w:ins w:id="2272" w:author="tcarey" w:date="2014-10-03T12:24:00Z">
              <w:r w:rsidRPr="006E45AB">
                <w:t>Description</w:t>
              </w:r>
            </w:ins>
          </w:p>
        </w:tc>
      </w:tr>
      <w:tr w:rsidR="008610AB" w:rsidRPr="006E45AB" w:rsidTr="008610AB">
        <w:trPr>
          <w:tblHeader/>
          <w:jc w:val="center"/>
          <w:ins w:id="2273"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2274" w:author="tcarey" w:date="2014-10-03T12:24:00Z"/>
                <w:rFonts w:ascii="Times New Roman" w:hAnsi="Times New Roman"/>
                <w:sz w:val="20"/>
                <w:lang w:eastAsia="zh-CN"/>
              </w:rPr>
            </w:pPr>
            <w:ins w:id="2275"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276" w:author="tcarey" w:date="2014-10-03T12:24:00Z"/>
                <w:rFonts w:ascii="Times New Roman" w:hAnsi="Times New Roman"/>
                <w:sz w:val="20"/>
                <w:lang w:eastAsia="ko-KR"/>
              </w:rPr>
            </w:pPr>
            <w:ins w:id="2277"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2278" w:author="tcarey" w:date="2014-10-03T12:24:00Z"/>
                <w:rFonts w:ascii="Times New Roman" w:hAnsi="Times New Roman"/>
                <w:sz w:val="20"/>
                <w:lang w:eastAsia="zh-CN"/>
              </w:rPr>
            </w:pPr>
            <w:ins w:id="227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280" w:author="tcarey" w:date="2014-10-03T12:24:00Z"/>
                <w:rFonts w:ascii="Times New Roman" w:hAnsi="Times New Roman"/>
                <w:sz w:val="20"/>
                <w:lang w:eastAsia="ko-KR"/>
              </w:rPr>
            </w:pPr>
            <w:ins w:id="2281"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2282"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283" w:author="tcarey" w:date="2014-10-03T12:24:00Z"/>
                <w:rFonts w:ascii="Times New Roman" w:hAnsi="Times New Roman"/>
                <w:sz w:val="20"/>
                <w:lang w:eastAsia="ko-KR"/>
              </w:rPr>
            </w:pPr>
            <w:ins w:id="2284"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285" w:author="tcarey" w:date="2014-10-03T12:24:00Z"/>
                <w:rFonts w:ascii="Times New Roman" w:hAnsi="Times New Roman"/>
                <w:sz w:val="20"/>
                <w:lang w:eastAsia="ko-KR"/>
              </w:rPr>
            </w:pPr>
            <w:ins w:id="2286" w:author="tcarey" w:date="2014-10-03T12:24:00Z">
              <w:r w:rsidRPr="006E45AB">
                <w:rPr>
                  <w:rFonts w:ascii="Times New Roman" w:hAnsi="Times New Roman"/>
                  <w:sz w:val="20"/>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287" w:author="tcarey" w:date="2014-10-03T12:24:00Z"/>
                <w:rFonts w:ascii="Times New Roman" w:hAnsi="Times New Roman"/>
                <w:sz w:val="20"/>
                <w:lang w:eastAsia="ko-KR"/>
              </w:rPr>
            </w:pPr>
            <w:ins w:id="2288" w:author="tcarey" w:date="2014-10-03T12:24:00Z">
              <w:r w:rsidRPr="006E45AB">
                <w:rPr>
                  <w:rFonts w:ascii="Times New Roman" w:hAnsi="Times New Roman"/>
                  <w:sz w:val="20"/>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289" w:author="tcarey" w:date="2014-10-03T12:24:00Z"/>
                <w:rFonts w:ascii="Times New Roman" w:hAnsi="Times New Roman"/>
                <w:sz w:val="20"/>
                <w:lang w:eastAsia="zh-CN"/>
              </w:rPr>
            </w:pPr>
            <w:ins w:id="2290"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6E45AB" w:rsidTr="008610AB">
        <w:trPr>
          <w:tblHeader/>
          <w:jc w:val="center"/>
          <w:ins w:id="229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292" w:author="tcarey" w:date="2014-10-03T12:24:00Z"/>
                <w:rFonts w:ascii="Times New Roman" w:hAnsi="Times New Roman"/>
                <w:sz w:val="20"/>
                <w:lang w:eastAsia="ko-KR"/>
              </w:rPr>
            </w:pPr>
            <w:ins w:id="2293"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294" w:author="tcarey" w:date="2014-10-03T12:24:00Z"/>
                <w:rFonts w:ascii="Times New Roman" w:hAnsi="Times New Roman"/>
                <w:sz w:val="20"/>
                <w:lang w:eastAsia="ko-KR"/>
              </w:rPr>
            </w:pPr>
            <w:ins w:id="2295"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296" w:author="tcarey" w:date="2014-10-03T12:24:00Z"/>
                <w:rFonts w:ascii="Times New Roman" w:hAnsi="Times New Roman"/>
                <w:sz w:val="20"/>
                <w:lang w:eastAsia="ko-KR"/>
              </w:rPr>
            </w:pPr>
            <w:ins w:id="2297"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298" w:author="tcarey" w:date="2014-10-03T12:24:00Z"/>
                <w:rFonts w:ascii="Times New Roman" w:hAnsi="Times New Roman"/>
                <w:sz w:val="20"/>
                <w:lang w:eastAsia="ko-KR"/>
              </w:rPr>
            </w:pPr>
            <w:ins w:id="2299"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6F5D6D" w:rsidRPr="00C21FD5" w:rsidTr="00670F34">
        <w:trPr>
          <w:tblHeader/>
          <w:jc w:val="center"/>
          <w:ins w:id="230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301" w:author="tcarey" w:date="2014-10-03T12:24:00Z"/>
                <w:rFonts w:ascii="Times New Roman" w:hAnsi="Times New Roman"/>
                <w:sz w:val="20"/>
                <w:lang w:eastAsia="ko-KR"/>
              </w:rPr>
            </w:pPr>
            <w:ins w:id="2302"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303" w:author="tcarey" w:date="2014-10-03T12:24:00Z"/>
                <w:rFonts w:ascii="Times New Roman" w:hAnsi="Times New Roman"/>
                <w:sz w:val="20"/>
                <w:lang w:eastAsia="ko-KR"/>
              </w:rPr>
            </w:pPr>
            <w:ins w:id="2304"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305" w:author="tcarey" w:date="2014-10-03T12:24:00Z"/>
                <w:rFonts w:ascii="Times New Roman" w:hAnsi="Times New Roman"/>
                <w:sz w:val="20"/>
                <w:lang w:eastAsia="ko-KR"/>
              </w:rPr>
            </w:pPr>
            <w:ins w:id="2306"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307" w:author="tcarey" w:date="2014-10-03T12:24:00Z"/>
                <w:rFonts w:ascii="Times New Roman" w:hAnsi="Times New Roman"/>
                <w:sz w:val="20"/>
                <w:lang w:eastAsia="ko-KR"/>
              </w:rPr>
            </w:pPr>
            <w:ins w:id="2308"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309" w:author="tcarey" w:date="2014-10-03T12:24:00Z"/>
                <w:rFonts w:ascii="Times New Roman" w:hAnsi="Times New Roman"/>
                <w:sz w:val="20"/>
                <w:lang w:eastAsia="ko-KR"/>
              </w:rPr>
            </w:pPr>
            <w:ins w:id="2310"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311" w:author="tcarey" w:date="2014-10-03T12:24:00Z"/>
                <w:rFonts w:ascii="Times New Roman" w:hAnsi="Times New Roman"/>
                <w:lang w:eastAsia="ko-KR"/>
              </w:rPr>
            </w:pPr>
            <w:ins w:id="2312"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6F5D6D" w:rsidRPr="00C21FD5" w:rsidRDefault="006F5D6D" w:rsidP="00670F34">
            <w:pPr>
              <w:pStyle w:val="TAL"/>
              <w:numPr>
                <w:ilvl w:val="0"/>
                <w:numId w:val="68"/>
              </w:numPr>
              <w:snapToGrid w:val="0"/>
              <w:rPr>
                <w:ins w:id="2313" w:author="tcarey" w:date="2014-10-03T12:24:00Z"/>
                <w:rFonts w:ascii="Times New Roman" w:hAnsi="Times New Roman"/>
                <w:lang w:eastAsia="ko-KR"/>
              </w:rPr>
            </w:pPr>
            <w:ins w:id="2314"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8610AB" w:rsidRDefault="008610AB" w:rsidP="008610AB">
      <w:pPr>
        <w:pStyle w:val="Caption"/>
        <w:jc w:val="center"/>
        <w:rPr>
          <w:ins w:id="2315" w:author="tcarey" w:date="2014-10-03T12:24:00Z"/>
          <w:lang w:val="en-US"/>
        </w:rPr>
      </w:pPr>
      <w:ins w:id="2316" w:author="tcarey" w:date="2014-10-03T12:24:00Z">
        <w:r>
          <w:t xml:space="preserve">Table </w:t>
        </w:r>
        <w:r>
          <w:rPr>
            <w:lang w:val="en-US"/>
          </w:rPr>
          <w:t>6.</w:t>
        </w:r>
        <w:r>
          <w:rPr>
            <w:rFonts w:hint="eastAsia"/>
            <w:lang w:val="en-US" w:eastAsia="zh-CN"/>
          </w:rPr>
          <w:t>6</w:t>
        </w:r>
        <w:r>
          <w:rPr>
            <w:lang w:val="en-US"/>
          </w:rPr>
          <w:t>.2.</w:t>
        </w:r>
        <w:r>
          <w:rPr>
            <w:rFonts w:hint="eastAsia"/>
            <w:lang w:val="en-US" w:eastAsia="zh-CN"/>
          </w:rPr>
          <w:t>14</w:t>
        </w:r>
        <w:r>
          <w:t>.2-1 D</w:t>
        </w:r>
        <w:r>
          <w:rPr>
            <w:rFonts w:hint="eastAsia"/>
            <w:lang w:eastAsia="zh-CN"/>
          </w:rPr>
          <w:t>evice</w:t>
        </w:r>
        <w:r>
          <w:t xml:space="preserve"> </w:t>
        </w:r>
        <w:r>
          <w:rPr>
            <w:rFonts w:hint="eastAsia"/>
            <w:lang w:eastAsia="zh-CN"/>
          </w:rPr>
          <w:t>Management</w:t>
        </w:r>
        <w:r>
          <w:rPr>
            <w:lang w:val="en-US"/>
          </w:rPr>
          <w:t xml:space="preserve"> Service –</w:t>
        </w:r>
        <w:r w:rsidRPr="00761A83">
          <w:rPr>
            <w:lang w:val="en-US" w:eastAsia="zh-CN"/>
          </w:rPr>
          <w:t>resetDevice</w:t>
        </w:r>
        <w:r>
          <w:rPr>
            <w:lang w:val="en-US"/>
          </w:rPr>
          <w:t xml:space="preserve"> capability</w:t>
        </w:r>
      </w:ins>
    </w:p>
    <w:p w:rsidR="008610AB" w:rsidRDefault="008610AB" w:rsidP="008610AB">
      <w:pPr>
        <w:pStyle w:val="Heading5"/>
        <w:rPr>
          <w:ins w:id="2317" w:author="tcarey" w:date="2014-10-03T12:24:00Z"/>
        </w:rPr>
      </w:pPr>
      <w:bookmarkStart w:id="2318" w:name="_Toc399478227"/>
      <w:ins w:id="2319" w:author="tcarey" w:date="2014-10-03T12:24:00Z">
        <w:r>
          <w:rPr>
            <w:lang w:val="en-US"/>
          </w:rPr>
          <w:t>6.</w:t>
        </w:r>
        <w:r>
          <w:rPr>
            <w:rFonts w:hint="eastAsia"/>
            <w:lang w:val="en-US" w:eastAsia="zh-CN"/>
          </w:rPr>
          <w:t>6</w:t>
        </w:r>
        <w:r>
          <w:rPr>
            <w:lang w:val="en-US"/>
          </w:rPr>
          <w:t>.2.</w:t>
        </w:r>
        <w:r>
          <w:rPr>
            <w:rFonts w:hint="eastAsia"/>
            <w:lang w:val="en-US" w:eastAsia="zh-CN"/>
          </w:rPr>
          <w:t>14</w:t>
        </w:r>
        <w:r>
          <w:t>.</w:t>
        </w:r>
        <w:r>
          <w:rPr>
            <w:rFonts w:hint="eastAsia"/>
            <w:lang w:eastAsia="zh-CN"/>
          </w:rPr>
          <w:t>3</w:t>
        </w:r>
        <w:r w:rsidRPr="00A320F3">
          <w:tab/>
        </w:r>
        <w:r>
          <w:t>Service Interactions</w:t>
        </w:r>
        <w:bookmarkEnd w:id="2318"/>
      </w:ins>
    </w:p>
    <w:p w:rsidR="008610AB" w:rsidRPr="003A3EBE" w:rsidRDefault="006A47AC" w:rsidP="008610AB">
      <w:pPr>
        <w:rPr>
          <w:lang w:val="en-US"/>
          <w:rPrChange w:id="2320" w:author="tcarey" w:date="2014-10-03T12:24:00Z">
            <w:rPr/>
          </w:rPrChange>
        </w:rPr>
      </w:pPr>
      <w:moveToRangeStart w:id="2321" w:author="tcarey" w:date="2014-10-03T12:24:00Z" w:name="move400102378"/>
      <w:moveTo w:id="2322" w:author="tcarey" w:date="2014-10-03T12:24:00Z">
        <w:r w:rsidRPr="006A47AC">
          <w:rPr>
            <w:lang w:val="en-US"/>
            <w:rPrChange w:id="2323" w:author="tcarey" w:date="2014-10-03T12:24:00Z">
              <w:rPr/>
            </w:rPrChange>
          </w:rPr>
          <w:t>The interactions of service capabilities required for this service capability:</w:t>
        </w:r>
      </w:moveTo>
    </w:p>
    <w:moveToRangeEnd w:id="2321"/>
    <w:p w:rsidR="008610AB" w:rsidRDefault="008610AB" w:rsidP="008610AB">
      <w:pPr>
        <w:pStyle w:val="ListParagraph"/>
        <w:numPr>
          <w:ilvl w:val="0"/>
          <w:numId w:val="60"/>
        </w:numPr>
        <w:rPr>
          <w:ins w:id="2324" w:author="tcarey" w:date="2014-10-03T12:24:00Z"/>
          <w:lang w:eastAsia="ko-KR"/>
        </w:rPr>
      </w:pPr>
      <w:ins w:id="2325"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8610AB" w:rsidRDefault="008610AB" w:rsidP="008610AB">
      <w:pPr>
        <w:jc w:val="center"/>
        <w:rPr>
          <w:ins w:id="2326" w:author="tcarey" w:date="2014-10-03T12:24:00Z"/>
        </w:rPr>
      </w:pPr>
      <w:ins w:id="2327" w:author="tcarey" w:date="2014-10-03T12:24:00Z">
        <w:r>
          <w:object w:dxaOrig="7965" w:dyaOrig="7965">
            <v:shape id="_x0000_i1048" type="#_x0000_t75" style="width:369.75pt;height:369.75pt" o:ole="">
              <v:imagedata r:id="rId57" o:title=""/>
            </v:shape>
            <o:OLEObject Type="Embed" ProgID="Visio.Drawing.11" ShapeID="_x0000_i1048" DrawAspect="Content" ObjectID="_1474710436" r:id="rId58"/>
          </w:object>
        </w:r>
      </w:ins>
    </w:p>
    <w:p w:rsidR="008610AB" w:rsidRPr="00A66D02" w:rsidRDefault="008610AB" w:rsidP="00A66D02">
      <w:pPr>
        <w:pStyle w:val="Caption"/>
        <w:jc w:val="center"/>
        <w:rPr>
          <w:ins w:id="2328" w:author="tcarey" w:date="2014-10-03T12:24:00Z"/>
          <w:bCs w:val="0"/>
          <w:lang w:eastAsia="zh-CN"/>
        </w:rPr>
      </w:pPr>
      <w:ins w:id="2329" w:author="tcarey" w:date="2014-10-03T12:24:00Z">
        <w:r w:rsidRPr="00D06A3B">
          <w:rPr>
            <w:bCs w:val="0"/>
            <w:lang w:eastAsia="zh-CN"/>
          </w:rPr>
          <w:t>Figure 6.6.2.</w:t>
        </w:r>
        <w:r w:rsidRPr="00D06A3B">
          <w:rPr>
            <w:rFonts w:hint="eastAsia"/>
            <w:bCs w:val="0"/>
            <w:lang w:eastAsia="zh-CN"/>
          </w:rPr>
          <w:t>14</w:t>
        </w:r>
        <w:r w:rsidRPr="00D06A3B">
          <w:rPr>
            <w:bCs w:val="0"/>
            <w:lang w:eastAsia="zh-CN"/>
          </w:rPr>
          <w:t>.</w:t>
        </w:r>
        <w:r w:rsidRPr="00D06A3B">
          <w:rPr>
            <w:rFonts w:hint="eastAsia"/>
            <w:bCs w:val="0"/>
            <w:lang w:eastAsia="zh-CN"/>
          </w:rPr>
          <w:t>3</w:t>
        </w:r>
        <w:r w:rsidRPr="00D06A3B">
          <w:rPr>
            <w:bCs w:val="0"/>
            <w:lang w:eastAsia="zh-CN"/>
          </w:rPr>
          <w:t>-1 resetDevice Diagram</w:t>
        </w:r>
      </w:ins>
    </w:p>
    <w:p w:rsidR="008610AB" w:rsidRDefault="008610AB" w:rsidP="008610AB">
      <w:pPr>
        <w:pStyle w:val="Heading5"/>
        <w:rPr>
          <w:ins w:id="2330" w:author="tcarey" w:date="2014-10-03T12:24:00Z"/>
        </w:rPr>
      </w:pPr>
      <w:bookmarkStart w:id="2331" w:name="_Toc399478228"/>
      <w:ins w:id="2332" w:author="tcarey" w:date="2014-10-03T12:24:00Z">
        <w:r>
          <w:rPr>
            <w:lang w:val="en-US"/>
          </w:rPr>
          <w:t>6.</w:t>
        </w:r>
        <w:r>
          <w:rPr>
            <w:rFonts w:hint="eastAsia"/>
            <w:lang w:val="en-US" w:eastAsia="zh-CN"/>
          </w:rPr>
          <w:t>6</w:t>
        </w:r>
        <w:r>
          <w:rPr>
            <w:lang w:val="en-US"/>
          </w:rPr>
          <w:t>.2.</w:t>
        </w:r>
        <w:r>
          <w:rPr>
            <w:rFonts w:hint="eastAsia"/>
            <w:lang w:val="en-US" w:eastAsia="zh-CN"/>
          </w:rPr>
          <w:t>14</w:t>
        </w:r>
        <w:r>
          <w:rPr>
            <w:lang w:val="en-US"/>
          </w:rPr>
          <w:t>.</w:t>
        </w:r>
        <w:r>
          <w:rPr>
            <w:rFonts w:hint="eastAsia"/>
            <w:lang w:val="en-US" w:eastAsia="zh-CN"/>
          </w:rPr>
          <w:t>4</w:t>
        </w:r>
        <w:r w:rsidRPr="00AF5DB2">
          <w:tab/>
        </w:r>
        <w:r>
          <w:rPr>
            <w:lang w:eastAsia="ko-KR"/>
          </w:rPr>
          <w:t>Post-Conditions</w:t>
        </w:r>
        <w:bookmarkEnd w:id="2331"/>
      </w:ins>
    </w:p>
    <w:p w:rsidR="008610AB" w:rsidRPr="003A3EBE" w:rsidRDefault="008610AB" w:rsidP="008610AB">
      <w:pPr>
        <w:rPr>
          <w:ins w:id="2333" w:author="tcarey" w:date="2014-10-03T12:24:00Z"/>
          <w:lang w:val="en-US"/>
        </w:rPr>
      </w:pPr>
      <w:ins w:id="2334"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reset</w:t>
        </w:r>
        <w:r w:rsidRPr="003A3EBE">
          <w:rPr>
            <w:rFonts w:hint="eastAsia"/>
            <w:lang w:val="en-US"/>
          </w:rPr>
          <w:t xml:space="preserve"> device</w:t>
        </w:r>
        <w:r w:rsidRPr="00AD0535">
          <w:rPr>
            <w:rFonts w:hint="eastAsia"/>
            <w:lang w:val="en-US"/>
          </w:rPr>
          <w:t>.</w:t>
        </w:r>
      </w:ins>
    </w:p>
    <w:p w:rsidR="008610AB" w:rsidRDefault="008610AB" w:rsidP="008610AB">
      <w:pPr>
        <w:pStyle w:val="Heading5"/>
        <w:rPr>
          <w:ins w:id="2335" w:author="tcarey" w:date="2014-10-03T12:24:00Z"/>
        </w:rPr>
      </w:pPr>
      <w:bookmarkStart w:id="2336" w:name="_Toc399478229"/>
      <w:ins w:id="2337" w:author="tcarey" w:date="2014-10-03T12:24:00Z">
        <w:r>
          <w:rPr>
            <w:lang w:val="en-US"/>
          </w:rPr>
          <w:t>6.</w:t>
        </w:r>
        <w:r>
          <w:rPr>
            <w:rFonts w:hint="eastAsia"/>
            <w:lang w:val="en-US" w:eastAsia="zh-CN"/>
          </w:rPr>
          <w:t>6</w:t>
        </w:r>
        <w:r>
          <w:rPr>
            <w:lang w:val="en-US"/>
          </w:rPr>
          <w:t>.2.</w:t>
        </w:r>
        <w:r>
          <w:rPr>
            <w:rFonts w:hint="eastAsia"/>
            <w:lang w:val="en-US" w:eastAsia="zh-CN"/>
          </w:rPr>
          <w:t>14</w:t>
        </w:r>
        <w:r>
          <w:rPr>
            <w:lang w:val="en-US"/>
          </w:rPr>
          <w:t>.</w:t>
        </w:r>
        <w:r>
          <w:rPr>
            <w:rFonts w:hint="eastAsia"/>
            <w:lang w:val="en-US" w:eastAsia="zh-CN"/>
          </w:rPr>
          <w:t>5</w:t>
        </w:r>
        <w:r w:rsidRPr="00AF5DB2">
          <w:tab/>
        </w:r>
        <w:r>
          <w:rPr>
            <w:lang w:eastAsia="ko-KR"/>
          </w:rPr>
          <w:t>Exceptions</w:t>
        </w:r>
        <w:bookmarkEnd w:id="2336"/>
      </w:ins>
    </w:p>
    <w:p w:rsidR="008610AB" w:rsidRDefault="008610AB" w:rsidP="008610AB">
      <w:pPr>
        <w:keepNext/>
        <w:rPr>
          <w:ins w:id="2338" w:author="tcarey" w:date="2014-10-03T12:24:00Z"/>
        </w:rPr>
      </w:pPr>
      <w:ins w:id="2339" w:author="tcarey" w:date="2014-10-03T12:24:00Z">
        <w:r>
          <w:rPr>
            <w:lang w:eastAsia="ko-KR"/>
          </w:rPr>
          <w:t>Not Applicable</w:t>
        </w:r>
      </w:ins>
    </w:p>
    <w:p w:rsidR="008610AB" w:rsidRDefault="008610AB" w:rsidP="008610AB">
      <w:pPr>
        <w:pStyle w:val="Heading5"/>
        <w:rPr>
          <w:ins w:id="2340" w:author="tcarey" w:date="2014-10-03T12:24:00Z"/>
        </w:rPr>
      </w:pPr>
      <w:bookmarkStart w:id="2341" w:name="_Toc399478230"/>
      <w:ins w:id="2342" w:author="tcarey" w:date="2014-10-03T12:24:00Z">
        <w:r>
          <w:rPr>
            <w:lang w:val="en-US"/>
          </w:rPr>
          <w:t>6.</w:t>
        </w:r>
        <w:r>
          <w:rPr>
            <w:rFonts w:hint="eastAsia"/>
            <w:lang w:val="en-US" w:eastAsia="zh-CN"/>
          </w:rPr>
          <w:t>6</w:t>
        </w:r>
        <w:r>
          <w:rPr>
            <w:lang w:val="en-US"/>
          </w:rPr>
          <w:t>.2.</w:t>
        </w:r>
        <w:r>
          <w:rPr>
            <w:rFonts w:hint="eastAsia"/>
            <w:lang w:val="en-US" w:eastAsia="zh-CN"/>
          </w:rPr>
          <w:t>14</w:t>
        </w:r>
        <w:r>
          <w:rPr>
            <w:lang w:val="en-US"/>
          </w:rPr>
          <w:t>.</w:t>
        </w:r>
        <w:r>
          <w:rPr>
            <w:rFonts w:hint="eastAsia"/>
            <w:lang w:val="en-US" w:eastAsia="zh-CN"/>
          </w:rPr>
          <w:t>6</w:t>
        </w:r>
        <w:r w:rsidRPr="00AF5DB2">
          <w:tab/>
        </w:r>
        <w:r>
          <w:rPr>
            <w:lang w:val="en-US" w:eastAsia="ko-KR"/>
          </w:rPr>
          <w:t>Policies for Use</w:t>
        </w:r>
        <w:bookmarkEnd w:id="2341"/>
      </w:ins>
    </w:p>
    <w:p w:rsidR="008610AB" w:rsidRPr="003A3EBE" w:rsidRDefault="008610AB" w:rsidP="008610AB">
      <w:pPr>
        <w:rPr>
          <w:ins w:id="2343" w:author="tcarey" w:date="2014-10-03T12:24:00Z"/>
          <w:lang w:val="en-US"/>
        </w:rPr>
      </w:pPr>
      <w:ins w:id="2344" w:author="tcarey" w:date="2014-10-03T12:24:00Z">
        <w:r w:rsidRPr="003A3EBE">
          <w:rPr>
            <w:lang w:val="en-US"/>
          </w:rPr>
          <w:t>Message Exchange Patterns: In-Out</w:t>
        </w:r>
      </w:ins>
    </w:p>
    <w:p w:rsidR="008610AB" w:rsidRPr="003A3EBE" w:rsidRDefault="008610AB" w:rsidP="008610AB">
      <w:pPr>
        <w:rPr>
          <w:ins w:id="2345" w:author="tcarey" w:date="2014-10-03T12:24:00Z"/>
          <w:lang w:val="en-US"/>
        </w:rPr>
      </w:pPr>
      <w:ins w:id="2346" w:author="tcarey" w:date="2014-10-03T12:24:00Z">
        <w:r w:rsidRPr="003A3EBE">
          <w:rPr>
            <w:lang w:val="en-US"/>
          </w:rPr>
          <w:t>Transaction Pattern: Participation allowed</w:t>
        </w:r>
      </w:ins>
    </w:p>
    <w:p w:rsidR="008610AB" w:rsidRPr="00AF5DB2" w:rsidRDefault="008610AB" w:rsidP="008610AB">
      <w:pPr>
        <w:pStyle w:val="Heading5"/>
        <w:rPr>
          <w:ins w:id="2347" w:author="tcarey" w:date="2014-10-03T12:24:00Z"/>
        </w:rPr>
      </w:pPr>
      <w:bookmarkStart w:id="2348" w:name="_Toc399478231"/>
      <w:ins w:id="2349" w:author="tcarey" w:date="2014-10-03T12:24:00Z">
        <w:r>
          <w:rPr>
            <w:lang w:val="en-US"/>
          </w:rPr>
          <w:t>6.</w:t>
        </w:r>
        <w:r>
          <w:rPr>
            <w:rFonts w:hint="eastAsia"/>
            <w:lang w:val="en-US" w:eastAsia="zh-CN"/>
          </w:rPr>
          <w:t>6</w:t>
        </w:r>
        <w:r>
          <w:rPr>
            <w:lang w:val="en-US"/>
          </w:rPr>
          <w:t>.2.</w:t>
        </w:r>
        <w:r>
          <w:rPr>
            <w:rFonts w:hint="eastAsia"/>
            <w:lang w:val="en-US" w:eastAsia="zh-CN"/>
          </w:rPr>
          <w:t>14</w:t>
        </w:r>
        <w:r>
          <w:rPr>
            <w:lang w:val="en-US"/>
          </w:rPr>
          <w:t>.</w:t>
        </w:r>
        <w:r>
          <w:rPr>
            <w:rFonts w:hint="eastAsia"/>
            <w:lang w:val="en-US" w:eastAsia="zh-CN"/>
          </w:rPr>
          <w:t>7</w:t>
        </w:r>
        <w:r w:rsidRPr="00AF5DB2">
          <w:tab/>
        </w:r>
        <w:r>
          <w:t>oneM2M Resource Interworking</w:t>
        </w:r>
        <w:bookmarkEnd w:id="2348"/>
      </w:ins>
    </w:p>
    <w:p w:rsidR="008610AB" w:rsidRPr="003A3EBE" w:rsidRDefault="008610AB" w:rsidP="008610AB">
      <w:pPr>
        <w:rPr>
          <w:ins w:id="2350" w:author="tcarey" w:date="2014-10-03T12:24:00Z"/>
          <w:lang w:val="en-US"/>
        </w:rPr>
      </w:pPr>
      <w:ins w:id="2351" w:author="tcarey" w:date="2014-10-03T12:24:00Z">
        <w:r>
          <w:t xml:space="preserve">This service capability </w:t>
        </w:r>
        <w:r>
          <w:rPr>
            <w:rFonts w:hint="eastAsia"/>
            <w:lang w:eastAsia="zh-CN"/>
          </w:rPr>
          <w:t xml:space="preserve">is used to </w:t>
        </w:r>
        <w:r>
          <w:rPr>
            <w:rFonts w:hint="eastAsia"/>
            <w:lang w:val="en-US" w:eastAsia="zh-CN"/>
          </w:rPr>
          <w:t>reset</w:t>
        </w:r>
        <w:r w:rsidRPr="003A3EBE">
          <w:rPr>
            <w:rFonts w:hint="eastAsia"/>
            <w:lang w:val="en-US"/>
          </w:rPr>
          <w:t xml:space="preserve"> device</w:t>
        </w:r>
        <w:r>
          <w:t>. The service capability aligns with the &lt;</w:t>
        </w:r>
        <w:r>
          <w:rPr>
            <w:rFonts w:hint="eastAsia"/>
            <w:lang w:eastAsia="zh-CN"/>
          </w:rPr>
          <w:t>reboot</w:t>
        </w:r>
        <w:r>
          <w:t xml:space="preserve">&gt; resource and maps to the Execute procedure for </w:t>
        </w:r>
        <w:r>
          <w:rPr>
            <w:rFonts w:hint="eastAsia"/>
            <w:lang w:eastAsia="zh-CN"/>
          </w:rPr>
          <w:t>the a</w:t>
        </w:r>
        <w:r>
          <w:rPr>
            <w:rFonts w:hint="eastAsia"/>
          </w:rPr>
          <w:t>ttribut</w:t>
        </w:r>
        <w:r w:rsidRPr="00AE5375">
          <w:rPr>
            <w:rFonts w:hint="eastAsia"/>
            <w:lang w:val="en-US"/>
          </w:rPr>
          <w:t xml:space="preserve">e </w:t>
        </w:r>
        <w:r w:rsidRPr="00AE5375">
          <w:rPr>
            <w:lang w:val="en-US"/>
          </w:rPr>
          <w:t>factoryReset</w:t>
        </w:r>
        <w:r w:rsidRPr="00AE5375">
          <w:rPr>
            <w:rFonts w:hint="eastAsia"/>
            <w:lang w:val="en-US"/>
          </w:rPr>
          <w:t xml:space="preserve"> o</w:t>
        </w:r>
        <w:r w:rsidRPr="00022BBC">
          <w:rPr>
            <w:rFonts w:hint="eastAsia"/>
          </w:rPr>
          <w:t xml:space="preserve">f </w:t>
        </w:r>
        <w:r>
          <w:t>the resource.</w:t>
        </w:r>
        <w:r w:rsidRPr="00022BBC">
          <w:t xml:space="preserve"> </w:t>
        </w:r>
      </w:ins>
    </w:p>
    <w:p w:rsidR="008610AB" w:rsidRPr="003A3EBE" w:rsidRDefault="008610AB" w:rsidP="008610AB">
      <w:pPr>
        <w:rPr>
          <w:ins w:id="2352" w:author="tcarey" w:date="2014-10-03T12:24:00Z"/>
          <w:lang w:val="en-US" w:eastAsia="zh-CN"/>
        </w:rPr>
      </w:pPr>
      <w:ins w:id="2353" w:author="tcarey" w:date="2014-10-03T12:24:00Z">
        <w:r>
          <w:br w:type="page"/>
        </w:r>
      </w:ins>
    </w:p>
    <w:p w:rsidR="008610AB" w:rsidRPr="00EB5B92" w:rsidRDefault="008610AB" w:rsidP="008610AB">
      <w:pPr>
        <w:pStyle w:val="Heading4"/>
        <w:rPr>
          <w:ins w:id="2354" w:author="tcarey" w:date="2014-10-03T12:24:00Z"/>
          <w:lang w:val="en-US" w:eastAsia="zh-CN"/>
        </w:rPr>
      </w:pPr>
      <w:bookmarkStart w:id="2355" w:name="_Toc399478232"/>
      <w:bookmarkStart w:id="2356" w:name="_Toc400966030"/>
      <w:ins w:id="2357" w:author="tcarey" w:date="2014-10-03T12:24:00Z">
        <w:r>
          <w:rPr>
            <w:lang w:val="en-US"/>
          </w:rPr>
          <w:t>6.</w:t>
        </w:r>
        <w:r>
          <w:rPr>
            <w:rFonts w:hint="eastAsia"/>
            <w:lang w:val="en-US" w:eastAsia="zh-CN"/>
          </w:rPr>
          <w:t>6</w:t>
        </w:r>
        <w:r>
          <w:rPr>
            <w:lang w:val="en-US"/>
          </w:rPr>
          <w:t>.2.</w:t>
        </w:r>
        <w:r>
          <w:rPr>
            <w:rFonts w:hint="eastAsia"/>
            <w:lang w:val="en-US" w:eastAsia="zh-CN"/>
          </w:rPr>
          <w:t xml:space="preserve">15 </w:t>
        </w:r>
        <w:r>
          <w:rPr>
            <w:rFonts w:hint="eastAsia"/>
            <w:lang w:val="en-US" w:eastAsia="zh-CN"/>
          </w:rPr>
          <w:tab/>
        </w:r>
        <w:r w:rsidRPr="0039605A">
          <w:rPr>
            <w:lang w:val="en-US" w:eastAsia="zh-CN"/>
          </w:rPr>
          <w:t>uploadDeviceLog</w:t>
        </w:r>
        <w:bookmarkEnd w:id="2355"/>
        <w:bookmarkEnd w:id="2356"/>
      </w:ins>
    </w:p>
    <w:p w:rsidR="008610AB" w:rsidRPr="003A3EBE" w:rsidRDefault="008610AB" w:rsidP="008610AB">
      <w:pPr>
        <w:rPr>
          <w:ins w:id="2358" w:author="tcarey" w:date="2014-10-03T12:24:00Z"/>
          <w:lang w:val="en-US"/>
        </w:rPr>
      </w:pPr>
      <w:ins w:id="2359"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upload d</w:t>
        </w:r>
        <w:r w:rsidRPr="007505F9">
          <w:rPr>
            <w:lang w:val="en-US" w:eastAsia="zh-CN"/>
          </w:rPr>
          <w:t>evice</w:t>
        </w:r>
        <w:r>
          <w:rPr>
            <w:rFonts w:hint="eastAsia"/>
            <w:lang w:val="en-US" w:eastAsia="zh-CN"/>
          </w:rPr>
          <w:t xml:space="preserve"> log</w:t>
        </w:r>
        <w:r w:rsidRPr="003A3EBE">
          <w:rPr>
            <w:lang w:val="en-US"/>
          </w:rPr>
          <w:t>.</w:t>
        </w:r>
      </w:ins>
    </w:p>
    <w:p w:rsidR="008610AB" w:rsidRDefault="008610AB" w:rsidP="008610AB">
      <w:pPr>
        <w:pStyle w:val="Heading5"/>
        <w:rPr>
          <w:ins w:id="2360" w:author="tcarey" w:date="2014-10-03T12:24:00Z"/>
        </w:rPr>
      </w:pPr>
      <w:bookmarkStart w:id="2361" w:name="_Toc399478233"/>
      <w:ins w:id="2362" w:author="tcarey" w:date="2014-10-03T12:24:00Z">
        <w:r>
          <w:rPr>
            <w:lang w:val="en-US"/>
          </w:rPr>
          <w:t>6.</w:t>
        </w:r>
        <w:r>
          <w:rPr>
            <w:rFonts w:hint="eastAsia"/>
            <w:lang w:val="en-US" w:eastAsia="zh-CN"/>
          </w:rPr>
          <w:t>6</w:t>
        </w:r>
        <w:r>
          <w:rPr>
            <w:lang w:val="en-US"/>
          </w:rPr>
          <w:t>.2.</w:t>
        </w:r>
        <w:r>
          <w:rPr>
            <w:rFonts w:hint="eastAsia"/>
            <w:lang w:val="en-US" w:eastAsia="zh-CN"/>
          </w:rPr>
          <w:t>15</w:t>
        </w:r>
        <w:r>
          <w:t>.1</w:t>
        </w:r>
        <w:r w:rsidRPr="00A320F3">
          <w:tab/>
          <w:t>Pre-conditions</w:t>
        </w:r>
        <w:bookmarkEnd w:id="2361"/>
      </w:ins>
    </w:p>
    <w:p w:rsidR="008610AB" w:rsidRDefault="008610AB" w:rsidP="008610AB">
      <w:pPr>
        <w:rPr>
          <w:ins w:id="2363" w:author="tcarey" w:date="2014-10-03T12:24:00Z"/>
          <w:lang w:val="en-US" w:eastAsia="zh-CN"/>
        </w:rPr>
      </w:pPr>
      <w:ins w:id="2364"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8610AB" w:rsidRPr="003A3EBE" w:rsidRDefault="008610AB" w:rsidP="008610AB">
      <w:pPr>
        <w:rPr>
          <w:ins w:id="2365" w:author="tcarey" w:date="2014-10-03T12:24:00Z"/>
          <w:lang w:val="en-US" w:eastAsia="zh-CN"/>
        </w:rPr>
      </w:pPr>
      <w:ins w:id="2366"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610AB" w:rsidRDefault="008610AB" w:rsidP="008610AB">
      <w:pPr>
        <w:pStyle w:val="Heading5"/>
        <w:rPr>
          <w:ins w:id="2367" w:author="tcarey" w:date="2014-10-03T12:24:00Z"/>
          <w:lang w:val="en-US" w:eastAsia="zh-CN"/>
        </w:rPr>
      </w:pPr>
      <w:bookmarkStart w:id="2368" w:name="_Toc399478234"/>
      <w:ins w:id="2369" w:author="tcarey" w:date="2014-10-03T12:24:00Z">
        <w:r>
          <w:rPr>
            <w:lang w:val="en-US"/>
          </w:rPr>
          <w:t>6.</w:t>
        </w:r>
        <w:r>
          <w:rPr>
            <w:rFonts w:hint="eastAsia"/>
            <w:lang w:val="en-US" w:eastAsia="zh-CN"/>
          </w:rPr>
          <w:t>6</w:t>
        </w:r>
        <w:r>
          <w:rPr>
            <w:lang w:val="en-US"/>
          </w:rPr>
          <w:t>.2.</w:t>
        </w:r>
        <w:r>
          <w:rPr>
            <w:rFonts w:hint="eastAsia"/>
            <w:lang w:val="en-US" w:eastAsia="zh-CN"/>
          </w:rPr>
          <w:t>15</w:t>
        </w:r>
        <w:r>
          <w:t>.</w:t>
        </w:r>
        <w:r>
          <w:rPr>
            <w:lang w:val="en-US"/>
          </w:rPr>
          <w:t>2</w:t>
        </w:r>
        <w:r w:rsidRPr="00AF5DB2">
          <w:tab/>
        </w:r>
        <w:r>
          <w:rPr>
            <w:lang w:val="en-US"/>
          </w:rPr>
          <w:t>Signature –</w:t>
        </w:r>
        <w:r w:rsidRPr="0039605A">
          <w:rPr>
            <w:lang w:val="en-US" w:eastAsia="zh-CN"/>
          </w:rPr>
          <w:t>uploadDeviceLog</w:t>
        </w:r>
        <w:bookmarkEnd w:id="2368"/>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237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2371" w:author="tcarey" w:date="2014-10-03T12:24:00Z"/>
              </w:rPr>
            </w:pPr>
            <w:ins w:id="2372"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373" w:author="tcarey" w:date="2014-10-03T12:24:00Z"/>
              </w:rPr>
            </w:pPr>
            <w:ins w:id="2374"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2375" w:author="tcarey" w:date="2014-10-03T12:24:00Z"/>
              </w:rPr>
            </w:pPr>
            <w:ins w:id="2376"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377" w:author="tcarey" w:date="2014-10-03T12:24:00Z"/>
              </w:rPr>
            </w:pPr>
            <w:ins w:id="2378" w:author="tcarey" w:date="2014-10-03T12:24:00Z">
              <w:r w:rsidRPr="006E45AB">
                <w:t>Description</w:t>
              </w:r>
            </w:ins>
          </w:p>
        </w:tc>
      </w:tr>
      <w:tr w:rsidR="008610AB" w:rsidRPr="006E45AB" w:rsidTr="008610AB">
        <w:trPr>
          <w:tblHeader/>
          <w:jc w:val="center"/>
          <w:ins w:id="2379"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2380" w:author="tcarey" w:date="2014-10-03T12:24:00Z"/>
                <w:rFonts w:ascii="Times New Roman" w:hAnsi="Times New Roman"/>
                <w:sz w:val="20"/>
                <w:lang w:eastAsia="ko-KR"/>
              </w:rPr>
            </w:pPr>
            <w:ins w:id="2381"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382" w:author="tcarey" w:date="2014-10-03T12:24:00Z"/>
                <w:rFonts w:ascii="Times New Roman" w:hAnsi="Times New Roman"/>
                <w:sz w:val="20"/>
                <w:lang w:eastAsia="ko-KR"/>
              </w:rPr>
            </w:pPr>
            <w:ins w:id="2383"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2384" w:author="tcarey" w:date="2014-10-03T12:24:00Z"/>
                <w:rFonts w:ascii="Times New Roman" w:hAnsi="Times New Roman"/>
                <w:sz w:val="20"/>
                <w:lang w:eastAsia="zh-CN"/>
              </w:rPr>
            </w:pPr>
            <w:ins w:id="238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386" w:author="tcarey" w:date="2014-10-03T12:24:00Z"/>
                <w:rFonts w:ascii="Times New Roman" w:hAnsi="Times New Roman"/>
                <w:sz w:val="20"/>
                <w:lang w:eastAsia="ko-KR"/>
              </w:rPr>
            </w:pPr>
            <w:ins w:id="2387"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2388" w:author="tcarey" w:date="2014-10-03T12:24:00Z"/>
        </w:trPr>
        <w:tc>
          <w:tcPr>
            <w:tcW w:w="1709" w:type="dxa"/>
            <w:tcBorders>
              <w:left w:val="single" w:sz="1" w:space="0" w:color="000000"/>
              <w:bottom w:val="single" w:sz="1" w:space="0" w:color="000000"/>
            </w:tcBorders>
          </w:tcPr>
          <w:p w:rsidR="008610AB" w:rsidRPr="00514E32" w:rsidRDefault="008610AB" w:rsidP="008610AB">
            <w:pPr>
              <w:pStyle w:val="TAL"/>
              <w:rPr>
                <w:ins w:id="2389" w:author="tcarey" w:date="2014-10-03T12:24:00Z"/>
                <w:rFonts w:ascii="Times New Roman" w:hAnsi="Times New Roman"/>
                <w:sz w:val="20"/>
                <w:lang w:eastAsia="zh-CN"/>
              </w:rPr>
            </w:pPr>
            <w:ins w:id="2390" w:author="tcarey" w:date="2014-10-03T12:24:00Z">
              <w:r w:rsidRPr="0039605A">
                <w:rPr>
                  <w:rFonts w:ascii="Times New Roman" w:hAnsi="Times New Roman"/>
                  <w:sz w:val="20"/>
                  <w:lang w:eastAsia="ko-KR"/>
                </w:rPr>
                <w:t>log</w:t>
              </w:r>
              <w:r>
                <w:rPr>
                  <w:rFonts w:ascii="Times New Roman" w:hAnsi="Times New Roman" w:hint="eastAsia"/>
                  <w:sz w:val="20"/>
                  <w:lang w:eastAsia="zh-CN"/>
                </w:rPr>
                <w:t>Info</w:t>
              </w:r>
            </w:ins>
          </w:p>
        </w:tc>
        <w:tc>
          <w:tcPr>
            <w:tcW w:w="900" w:type="dxa"/>
            <w:tcBorders>
              <w:left w:val="single" w:sz="1" w:space="0" w:color="000000"/>
              <w:bottom w:val="single" w:sz="1" w:space="0" w:color="000000"/>
              <w:right w:val="single" w:sz="1" w:space="0" w:color="000000"/>
            </w:tcBorders>
          </w:tcPr>
          <w:p w:rsidR="008610AB" w:rsidRDefault="008610AB" w:rsidP="008610AB">
            <w:pPr>
              <w:rPr>
                <w:ins w:id="2391" w:author="tcarey" w:date="2014-10-03T12:24:00Z"/>
                <w:lang w:eastAsia="zh-CN"/>
              </w:rPr>
            </w:pPr>
            <w:ins w:id="2392" w:author="tcarey" w:date="2014-10-03T12:24:00Z">
              <w:r>
                <w:rPr>
                  <w:rFonts w:hint="eastAsia"/>
                  <w:lang w:eastAsia="zh-CN"/>
                </w:rPr>
                <w:t>IN</w:t>
              </w:r>
            </w:ins>
          </w:p>
        </w:tc>
        <w:tc>
          <w:tcPr>
            <w:tcW w:w="900" w:type="dxa"/>
            <w:tcBorders>
              <w:left w:val="single" w:sz="1" w:space="0" w:color="000000"/>
              <w:bottom w:val="single" w:sz="1" w:space="0" w:color="000000"/>
            </w:tcBorders>
          </w:tcPr>
          <w:p w:rsidR="008610AB" w:rsidRDefault="008610AB" w:rsidP="008610AB">
            <w:pPr>
              <w:rPr>
                <w:ins w:id="2393" w:author="tcarey" w:date="2014-10-03T12:24:00Z"/>
                <w:lang w:eastAsia="zh-CN"/>
              </w:rPr>
            </w:pPr>
            <w:ins w:id="2394" w:author="tcarey" w:date="2014-10-03T12:24:00Z">
              <w:r>
                <w:rPr>
                  <w:rFonts w:hint="eastAsia"/>
                  <w:lang w:eastAsia="zh-CN"/>
                </w:rPr>
                <w:t>NO</w:t>
              </w:r>
            </w:ins>
          </w:p>
        </w:tc>
        <w:tc>
          <w:tcPr>
            <w:tcW w:w="5307" w:type="dxa"/>
            <w:tcBorders>
              <w:left w:val="single" w:sz="1" w:space="0" w:color="000000"/>
              <w:bottom w:val="single" w:sz="1" w:space="0" w:color="000000"/>
              <w:right w:val="single" w:sz="1" w:space="0" w:color="000000"/>
            </w:tcBorders>
          </w:tcPr>
          <w:p w:rsidR="008610AB" w:rsidRPr="00514E32" w:rsidRDefault="008610AB" w:rsidP="008610AB">
            <w:pPr>
              <w:pStyle w:val="TAL"/>
              <w:rPr>
                <w:ins w:id="2395" w:author="tcarey" w:date="2014-10-03T12:24:00Z"/>
                <w:rFonts w:ascii="Times New Roman" w:hAnsi="Times New Roman"/>
                <w:sz w:val="20"/>
                <w:lang w:eastAsia="zh-CN"/>
              </w:rPr>
            </w:pPr>
            <w:ins w:id="2396" w:author="tcarey" w:date="2014-10-03T12:24:00Z">
              <w:r w:rsidRPr="00514E32">
                <w:rPr>
                  <w:rFonts w:ascii="Times New Roman" w:hAnsi="Times New Roman"/>
                  <w:sz w:val="20"/>
                  <w:lang w:eastAsia="zh-CN"/>
                </w:rPr>
                <w:t xml:space="preserve">The </w:t>
              </w:r>
              <w:r>
                <w:rPr>
                  <w:rFonts w:ascii="Times New Roman" w:hAnsi="Times New Roman" w:hint="eastAsia"/>
                  <w:sz w:val="20"/>
                  <w:lang w:eastAsia="zh-CN"/>
                </w:rPr>
                <w:t>log information</w:t>
              </w:r>
              <w:r w:rsidRPr="00514E32">
                <w:rPr>
                  <w:rFonts w:ascii="Times New Roman" w:hAnsi="Times New Roman"/>
                  <w:sz w:val="20"/>
                  <w:lang w:eastAsia="zh-CN"/>
                </w:rPr>
                <w:t>.</w:t>
              </w:r>
              <w:r w:rsidRPr="0039605A">
                <w:rPr>
                  <w:rFonts w:ascii="Times New Roman" w:hAnsi="Times New Roman" w:hint="eastAsia"/>
                  <w:sz w:val="20"/>
                  <w:lang w:eastAsia="zh-CN"/>
                </w:rPr>
                <w:t xml:space="preserve"> </w:t>
              </w:r>
              <w:r>
                <w:rPr>
                  <w:rFonts w:ascii="Times New Roman" w:hAnsi="Times New Roman" w:hint="eastAsia"/>
                  <w:sz w:val="20"/>
                  <w:lang w:eastAsia="zh-CN"/>
                </w:rPr>
                <w:t>Type</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w:t>
              </w:r>
              <w:r>
                <w:rPr>
                  <w:rFonts w:ascii="Times New Roman" w:hAnsi="Times New Roman" w:hint="eastAsia"/>
                  <w:sz w:val="20"/>
                  <w:lang w:eastAsia="zh-CN"/>
                </w:rPr>
                <w:t xml:space="preserve">Info, see </w:t>
              </w:r>
              <w:r w:rsidRPr="00AC395E">
                <w:rPr>
                  <w:rFonts w:ascii="Times New Roman" w:hAnsi="Times New Roman"/>
                  <w:sz w:val="20"/>
                  <w:lang w:eastAsia="zh-CN"/>
                </w:rPr>
                <w:t>6.6.1.1.1.</w:t>
              </w:r>
              <w:r>
                <w:rPr>
                  <w:rFonts w:ascii="Times New Roman" w:hAnsi="Times New Roman" w:hint="eastAsia"/>
                  <w:sz w:val="20"/>
                  <w:lang w:eastAsia="zh-CN"/>
                </w:rPr>
                <w:t>19</w:t>
              </w:r>
              <w:r>
                <w:rPr>
                  <w:rFonts w:ascii="Times New Roman" w:hAnsi="Times New Roman"/>
                  <w:sz w:val="20"/>
                  <w:lang w:eastAsia="zh-CN"/>
                </w:rPr>
                <w:t>.</w:t>
              </w:r>
            </w:ins>
          </w:p>
        </w:tc>
      </w:tr>
      <w:tr w:rsidR="008610AB" w:rsidRPr="006E45AB" w:rsidTr="008610AB">
        <w:trPr>
          <w:tblHeader/>
          <w:jc w:val="center"/>
          <w:ins w:id="2397"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2398" w:author="tcarey" w:date="2014-10-03T12:24:00Z"/>
                <w:rFonts w:ascii="Times New Roman" w:hAnsi="Times New Roman"/>
                <w:sz w:val="20"/>
                <w:lang w:eastAsia="ko-KR"/>
              </w:rPr>
            </w:pPr>
            <w:ins w:id="2399"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400" w:author="tcarey" w:date="2014-10-03T12:24:00Z"/>
                <w:rFonts w:ascii="Times New Roman" w:hAnsi="Times New Roman"/>
                <w:sz w:val="20"/>
                <w:lang w:eastAsia="ko-KR"/>
              </w:rPr>
            </w:pPr>
            <w:ins w:id="2401"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2402" w:author="tcarey" w:date="2014-10-03T12:24:00Z"/>
                <w:rFonts w:ascii="Times New Roman" w:hAnsi="Times New Roman"/>
                <w:sz w:val="20"/>
                <w:lang w:eastAsia="ko-KR"/>
              </w:rPr>
            </w:pPr>
            <w:ins w:id="2403"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2404" w:author="tcarey" w:date="2014-10-03T12:24:00Z"/>
                <w:rFonts w:ascii="Times New Roman" w:hAnsi="Times New Roman"/>
                <w:sz w:val="20"/>
                <w:lang w:eastAsia="zh-CN"/>
              </w:rPr>
            </w:pPr>
            <w:ins w:id="2405"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6E45AB" w:rsidTr="008610AB">
        <w:trPr>
          <w:tblHeader/>
          <w:jc w:val="center"/>
          <w:ins w:id="240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07" w:author="tcarey" w:date="2014-10-03T12:24:00Z"/>
                <w:rFonts w:ascii="Times New Roman" w:hAnsi="Times New Roman"/>
                <w:sz w:val="20"/>
                <w:lang w:eastAsia="ko-KR"/>
              </w:rPr>
            </w:pPr>
            <w:ins w:id="2408" w:author="tcarey" w:date="2014-10-03T12:24:00Z">
              <w:r>
                <w:rPr>
                  <w:rFonts w:ascii="Times New Roman" w:hAnsi="Times New Roman" w:hint="eastAsia"/>
                  <w:sz w:val="20"/>
                  <w:lang w:eastAsia="ko-KR"/>
                </w:rPr>
                <w:t>logURL</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09" w:author="tcarey" w:date="2014-10-03T12:24:00Z"/>
                <w:rFonts w:ascii="Times New Roman" w:hAnsi="Times New Roman"/>
                <w:sz w:val="20"/>
                <w:lang w:eastAsia="ko-KR"/>
              </w:rPr>
            </w:pPr>
            <w:ins w:id="2410"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11" w:author="tcarey" w:date="2014-10-03T12:24:00Z"/>
                <w:rFonts w:ascii="Times New Roman" w:hAnsi="Times New Roman"/>
                <w:sz w:val="20"/>
                <w:lang w:eastAsia="zh-CN"/>
              </w:rPr>
            </w:pPr>
            <w:ins w:id="2412" w:author="tcarey" w:date="2014-10-03T12:24:00Z">
              <w:r>
                <w:rPr>
                  <w:rFonts w:ascii="Times New Roman" w:hAnsi="Times New Roman" w:hint="eastAsia"/>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13" w:author="tcarey" w:date="2014-10-03T12:24:00Z"/>
                <w:rFonts w:ascii="Times New Roman" w:hAnsi="Times New Roman"/>
                <w:sz w:val="20"/>
                <w:lang w:eastAsia="ko-KR"/>
              </w:rPr>
            </w:pPr>
            <w:ins w:id="2414"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sidRPr="0039605A">
                <w:rPr>
                  <w:rFonts w:ascii="Times New Roman" w:hAnsi="Times New Roman" w:hint="eastAsia"/>
                  <w:sz w:val="20"/>
                  <w:lang w:eastAsia="ko-KR"/>
                </w:rPr>
                <w:t>up</w:t>
              </w:r>
              <w:r w:rsidRPr="0039605A">
                <w:rPr>
                  <w:rFonts w:ascii="Times New Roman" w:hAnsi="Times New Roman"/>
                  <w:sz w:val="20"/>
                  <w:lang w:eastAsia="ko-KR"/>
                </w:rPr>
                <w:t>loaded.</w:t>
              </w:r>
            </w:ins>
          </w:p>
        </w:tc>
      </w:tr>
      <w:tr w:rsidR="008610AB" w:rsidRPr="006E45AB" w:rsidTr="008610AB">
        <w:trPr>
          <w:tblHeader/>
          <w:jc w:val="center"/>
          <w:ins w:id="241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16" w:author="tcarey" w:date="2014-10-03T12:24:00Z"/>
                <w:rFonts w:ascii="Times New Roman" w:hAnsi="Times New Roman"/>
                <w:sz w:val="20"/>
                <w:lang w:eastAsia="ko-KR"/>
              </w:rPr>
            </w:pPr>
            <w:ins w:id="2417"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18" w:author="tcarey" w:date="2014-10-03T12:24:00Z"/>
                <w:rFonts w:ascii="Times New Roman" w:hAnsi="Times New Roman"/>
                <w:sz w:val="20"/>
                <w:lang w:eastAsia="ko-KR"/>
              </w:rPr>
            </w:pPr>
            <w:ins w:id="241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20" w:author="tcarey" w:date="2014-10-03T12:24:00Z"/>
                <w:rFonts w:ascii="Times New Roman" w:hAnsi="Times New Roman"/>
                <w:sz w:val="20"/>
                <w:lang w:eastAsia="ko-KR"/>
              </w:rPr>
            </w:pPr>
            <w:ins w:id="2421"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2422" w:author="tcarey" w:date="2014-10-03T12:24:00Z"/>
                <w:rFonts w:ascii="Times New Roman" w:hAnsi="Times New Roman"/>
                <w:sz w:val="20"/>
                <w:lang w:eastAsia="ko-KR"/>
              </w:rPr>
            </w:pPr>
            <w:ins w:id="2423"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6F5D6D" w:rsidRPr="00C21FD5" w:rsidTr="00670F34">
        <w:trPr>
          <w:tblHeader/>
          <w:jc w:val="center"/>
          <w:ins w:id="242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425" w:author="tcarey" w:date="2014-10-03T12:24:00Z"/>
                <w:rFonts w:ascii="Times New Roman" w:hAnsi="Times New Roman"/>
                <w:sz w:val="20"/>
                <w:lang w:eastAsia="ko-KR"/>
              </w:rPr>
            </w:pPr>
            <w:ins w:id="242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427" w:author="tcarey" w:date="2014-10-03T12:24:00Z"/>
                <w:rFonts w:ascii="Times New Roman" w:hAnsi="Times New Roman"/>
                <w:sz w:val="20"/>
                <w:lang w:eastAsia="ko-KR"/>
              </w:rPr>
            </w:pPr>
            <w:ins w:id="242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429" w:author="tcarey" w:date="2014-10-03T12:24:00Z"/>
                <w:rFonts w:ascii="Times New Roman" w:hAnsi="Times New Roman"/>
                <w:sz w:val="20"/>
                <w:lang w:eastAsia="ko-KR"/>
              </w:rPr>
            </w:pPr>
            <w:ins w:id="243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431" w:author="tcarey" w:date="2014-10-03T12:24:00Z"/>
                <w:rFonts w:ascii="Times New Roman" w:hAnsi="Times New Roman"/>
                <w:sz w:val="20"/>
                <w:lang w:eastAsia="ko-KR"/>
              </w:rPr>
            </w:pPr>
            <w:ins w:id="2432"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433" w:author="tcarey" w:date="2014-10-03T12:24:00Z"/>
                <w:rFonts w:ascii="Times New Roman" w:hAnsi="Times New Roman"/>
                <w:sz w:val="20"/>
                <w:lang w:eastAsia="ko-KR"/>
              </w:rPr>
            </w:pPr>
            <w:ins w:id="2434"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435" w:author="tcarey" w:date="2014-10-03T12:24:00Z"/>
                <w:rFonts w:ascii="Times New Roman" w:hAnsi="Times New Roman"/>
                <w:lang w:eastAsia="ko-KR"/>
              </w:rPr>
            </w:pPr>
            <w:ins w:id="2436"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6F5D6D" w:rsidRPr="00C21FD5" w:rsidRDefault="006F5D6D" w:rsidP="00670F34">
            <w:pPr>
              <w:pStyle w:val="TAL"/>
              <w:numPr>
                <w:ilvl w:val="0"/>
                <w:numId w:val="68"/>
              </w:numPr>
              <w:snapToGrid w:val="0"/>
              <w:rPr>
                <w:ins w:id="2437" w:author="tcarey" w:date="2014-10-03T12:24:00Z"/>
                <w:rFonts w:ascii="Times New Roman" w:hAnsi="Times New Roman"/>
                <w:lang w:eastAsia="ko-KR"/>
              </w:rPr>
            </w:pPr>
            <w:ins w:id="2438"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8610AB" w:rsidRDefault="008610AB" w:rsidP="008610AB">
      <w:pPr>
        <w:pStyle w:val="Caption"/>
        <w:jc w:val="center"/>
        <w:rPr>
          <w:ins w:id="2439" w:author="tcarey" w:date="2014-10-03T12:24:00Z"/>
          <w:lang w:val="en-US"/>
        </w:rPr>
      </w:pPr>
      <w:ins w:id="2440" w:author="tcarey" w:date="2014-10-03T12:24:00Z">
        <w:r>
          <w:t xml:space="preserve">Table </w:t>
        </w:r>
        <w:r>
          <w:rPr>
            <w:lang w:val="en-US"/>
          </w:rPr>
          <w:t>6.</w:t>
        </w:r>
        <w:r>
          <w:rPr>
            <w:rFonts w:hint="eastAsia"/>
            <w:lang w:val="en-US" w:eastAsia="zh-CN"/>
          </w:rPr>
          <w:t>6</w:t>
        </w:r>
        <w:r>
          <w:rPr>
            <w:lang w:val="en-US"/>
          </w:rPr>
          <w:t>.2.</w:t>
        </w:r>
        <w:r>
          <w:rPr>
            <w:rFonts w:hint="eastAsia"/>
            <w:lang w:val="en-US" w:eastAsia="zh-CN"/>
          </w:rPr>
          <w:t>15</w:t>
        </w:r>
        <w:r>
          <w:t>.2-1 D</w:t>
        </w:r>
        <w:r>
          <w:rPr>
            <w:rFonts w:hint="eastAsia"/>
            <w:lang w:eastAsia="zh-CN"/>
          </w:rPr>
          <w:t>evice</w:t>
        </w:r>
        <w:r>
          <w:t xml:space="preserve"> </w:t>
        </w:r>
        <w:r>
          <w:rPr>
            <w:rFonts w:hint="eastAsia"/>
            <w:lang w:eastAsia="zh-CN"/>
          </w:rPr>
          <w:t>Management</w:t>
        </w:r>
        <w:r>
          <w:rPr>
            <w:lang w:val="en-US"/>
          </w:rPr>
          <w:t xml:space="preserve"> Service –</w:t>
        </w:r>
        <w:r w:rsidRPr="0039605A">
          <w:rPr>
            <w:lang w:val="en-US" w:eastAsia="zh-CN"/>
          </w:rPr>
          <w:t>uploadDeviceLog</w:t>
        </w:r>
        <w:r>
          <w:rPr>
            <w:lang w:val="en-US"/>
          </w:rPr>
          <w:t xml:space="preserve"> capability</w:t>
        </w:r>
      </w:ins>
    </w:p>
    <w:p w:rsidR="008610AB" w:rsidRDefault="008610AB" w:rsidP="008610AB">
      <w:pPr>
        <w:pStyle w:val="Heading5"/>
        <w:rPr>
          <w:ins w:id="2441" w:author="tcarey" w:date="2014-10-03T12:24:00Z"/>
        </w:rPr>
      </w:pPr>
      <w:bookmarkStart w:id="2442" w:name="_Toc399478235"/>
      <w:ins w:id="2443" w:author="tcarey" w:date="2014-10-03T12:24:00Z">
        <w:r>
          <w:rPr>
            <w:lang w:val="en-US"/>
          </w:rPr>
          <w:t>6.</w:t>
        </w:r>
        <w:r>
          <w:rPr>
            <w:rFonts w:hint="eastAsia"/>
            <w:lang w:val="en-US" w:eastAsia="zh-CN"/>
          </w:rPr>
          <w:t>6</w:t>
        </w:r>
        <w:r>
          <w:rPr>
            <w:lang w:val="en-US"/>
          </w:rPr>
          <w:t>.2.</w:t>
        </w:r>
        <w:r>
          <w:rPr>
            <w:rFonts w:hint="eastAsia"/>
            <w:lang w:val="en-US" w:eastAsia="zh-CN"/>
          </w:rPr>
          <w:t>15</w:t>
        </w:r>
        <w:r>
          <w:t>.</w:t>
        </w:r>
        <w:r>
          <w:rPr>
            <w:rFonts w:hint="eastAsia"/>
            <w:lang w:eastAsia="zh-CN"/>
          </w:rPr>
          <w:t>3</w:t>
        </w:r>
        <w:r w:rsidRPr="00A320F3">
          <w:tab/>
        </w:r>
        <w:r>
          <w:t>Service Interactions</w:t>
        </w:r>
        <w:bookmarkEnd w:id="2442"/>
      </w:ins>
    </w:p>
    <w:p w:rsidR="008610AB" w:rsidRPr="003A3EBE" w:rsidRDefault="006A47AC" w:rsidP="008610AB">
      <w:pPr>
        <w:rPr>
          <w:lang w:val="en-US"/>
          <w:rPrChange w:id="2444" w:author="tcarey" w:date="2014-10-03T12:24:00Z">
            <w:rPr/>
          </w:rPrChange>
        </w:rPr>
      </w:pPr>
      <w:moveToRangeStart w:id="2445" w:author="tcarey" w:date="2014-10-03T12:24:00Z" w:name="move400102379"/>
      <w:moveTo w:id="2446" w:author="tcarey" w:date="2014-10-03T12:24:00Z">
        <w:r w:rsidRPr="006A47AC">
          <w:rPr>
            <w:lang w:val="en-US"/>
            <w:rPrChange w:id="2447" w:author="tcarey" w:date="2014-10-03T12:24:00Z">
              <w:rPr/>
            </w:rPrChange>
          </w:rPr>
          <w:t>The interactions of service capabilities required for this service capability:</w:t>
        </w:r>
      </w:moveTo>
    </w:p>
    <w:moveToRangeEnd w:id="2445"/>
    <w:p w:rsidR="008610AB" w:rsidRDefault="008610AB" w:rsidP="008610AB">
      <w:pPr>
        <w:pStyle w:val="ListParagraph"/>
        <w:numPr>
          <w:ilvl w:val="0"/>
          <w:numId w:val="85"/>
        </w:numPr>
        <w:rPr>
          <w:ins w:id="2448" w:author="tcarey" w:date="2014-10-03T12:24:00Z"/>
          <w:lang w:eastAsia="ko-KR"/>
        </w:rPr>
      </w:pPr>
      <w:ins w:id="2449"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8610AB" w:rsidRDefault="008610AB" w:rsidP="008610AB">
      <w:pPr>
        <w:jc w:val="center"/>
        <w:rPr>
          <w:ins w:id="2450" w:author="tcarey" w:date="2014-10-03T12:24:00Z"/>
        </w:rPr>
      </w:pPr>
      <w:ins w:id="2451" w:author="tcarey" w:date="2014-10-03T12:24:00Z">
        <w:r>
          <w:object w:dxaOrig="7965" w:dyaOrig="7965">
            <v:shape id="_x0000_i1049" type="#_x0000_t75" style="width:369.75pt;height:369.75pt" o:ole="">
              <v:imagedata r:id="rId59" o:title=""/>
            </v:shape>
            <o:OLEObject Type="Embed" ProgID="Visio.Drawing.11" ShapeID="_x0000_i1049" DrawAspect="Content" ObjectID="_1474710437" r:id="rId60"/>
          </w:object>
        </w:r>
      </w:ins>
    </w:p>
    <w:p w:rsidR="008610AB" w:rsidRPr="00A66D02" w:rsidRDefault="008610AB" w:rsidP="00A66D02">
      <w:pPr>
        <w:pStyle w:val="Caption"/>
        <w:jc w:val="center"/>
        <w:rPr>
          <w:ins w:id="2452" w:author="tcarey" w:date="2014-10-03T12:24:00Z"/>
          <w:bCs w:val="0"/>
          <w:lang w:eastAsia="zh-CN"/>
        </w:rPr>
      </w:pPr>
      <w:ins w:id="2453" w:author="tcarey" w:date="2014-10-03T12:24:00Z">
        <w:r w:rsidRPr="00D06A3B">
          <w:rPr>
            <w:bCs w:val="0"/>
            <w:lang w:eastAsia="zh-CN"/>
          </w:rPr>
          <w:t>Figure 6.6.2.</w:t>
        </w:r>
        <w:r w:rsidRPr="00D06A3B">
          <w:rPr>
            <w:rFonts w:hint="eastAsia"/>
            <w:bCs w:val="0"/>
            <w:lang w:eastAsia="zh-CN"/>
          </w:rPr>
          <w:t>15</w:t>
        </w:r>
        <w:r w:rsidRPr="00D06A3B">
          <w:rPr>
            <w:bCs w:val="0"/>
            <w:lang w:eastAsia="zh-CN"/>
          </w:rPr>
          <w:t>.</w:t>
        </w:r>
        <w:r w:rsidRPr="00D06A3B">
          <w:rPr>
            <w:rFonts w:hint="eastAsia"/>
            <w:bCs w:val="0"/>
            <w:lang w:eastAsia="zh-CN"/>
          </w:rPr>
          <w:t>3</w:t>
        </w:r>
        <w:r w:rsidRPr="00D06A3B">
          <w:rPr>
            <w:bCs w:val="0"/>
            <w:lang w:eastAsia="zh-CN"/>
          </w:rPr>
          <w:t>-1 uploadDeviceLog Diagram</w:t>
        </w:r>
      </w:ins>
    </w:p>
    <w:p w:rsidR="008610AB" w:rsidRDefault="008610AB" w:rsidP="008610AB">
      <w:pPr>
        <w:pStyle w:val="Heading5"/>
        <w:rPr>
          <w:ins w:id="2454" w:author="tcarey" w:date="2014-10-03T12:24:00Z"/>
        </w:rPr>
      </w:pPr>
      <w:bookmarkStart w:id="2455" w:name="_Toc399478236"/>
      <w:ins w:id="2456" w:author="tcarey" w:date="2014-10-03T12:24:00Z">
        <w:r>
          <w:rPr>
            <w:lang w:val="en-US"/>
          </w:rPr>
          <w:t>6.</w:t>
        </w:r>
        <w:r>
          <w:rPr>
            <w:rFonts w:hint="eastAsia"/>
            <w:lang w:val="en-US" w:eastAsia="zh-CN"/>
          </w:rPr>
          <w:t>6</w:t>
        </w:r>
        <w:r>
          <w:rPr>
            <w:lang w:val="en-US"/>
          </w:rPr>
          <w:t>.2.</w:t>
        </w:r>
        <w:r>
          <w:rPr>
            <w:rFonts w:hint="eastAsia"/>
            <w:lang w:val="en-US" w:eastAsia="zh-CN"/>
          </w:rPr>
          <w:t>15</w:t>
        </w:r>
        <w:r>
          <w:rPr>
            <w:lang w:val="en-US"/>
          </w:rPr>
          <w:t>.</w:t>
        </w:r>
        <w:r>
          <w:rPr>
            <w:rFonts w:hint="eastAsia"/>
            <w:lang w:val="en-US" w:eastAsia="zh-CN"/>
          </w:rPr>
          <w:t>4</w:t>
        </w:r>
        <w:r w:rsidRPr="00AF5DB2">
          <w:tab/>
        </w:r>
        <w:r>
          <w:rPr>
            <w:lang w:eastAsia="ko-KR"/>
          </w:rPr>
          <w:t>Post-Conditions</w:t>
        </w:r>
        <w:bookmarkEnd w:id="2455"/>
      </w:ins>
    </w:p>
    <w:p w:rsidR="008610AB" w:rsidRPr="003A3EBE" w:rsidRDefault="008610AB" w:rsidP="008610AB">
      <w:pPr>
        <w:rPr>
          <w:ins w:id="2457" w:author="tcarey" w:date="2014-10-03T12:24:00Z"/>
          <w:lang w:val="en-US"/>
        </w:rPr>
      </w:pPr>
      <w:ins w:id="2458" w:author="tcarey" w:date="2014-10-03T12:24:00Z">
        <w:r>
          <w:rPr>
            <w:rFonts w:hint="eastAsia"/>
            <w:lang w:eastAsia="zh-CN"/>
          </w:rPr>
          <w:t xml:space="preserve">The Management Adapter has submitted a request to the Management Server to </w:t>
        </w:r>
        <w:r w:rsidRPr="00B42934">
          <w:rPr>
            <w:lang w:val="en-US" w:eastAsia="zh-CN"/>
          </w:rPr>
          <w:t>upload</w:t>
        </w:r>
        <w:r>
          <w:rPr>
            <w:rFonts w:hint="eastAsia"/>
            <w:lang w:val="en-US" w:eastAsia="zh-CN"/>
          </w:rPr>
          <w:t xml:space="preserve"> d</w:t>
        </w:r>
        <w:r w:rsidRPr="00B42934">
          <w:rPr>
            <w:lang w:val="en-US" w:eastAsia="zh-CN"/>
          </w:rPr>
          <w:t>evice</w:t>
        </w:r>
        <w:r>
          <w:rPr>
            <w:rFonts w:hint="eastAsia"/>
            <w:lang w:val="en-US" w:eastAsia="zh-CN"/>
          </w:rPr>
          <w:t xml:space="preserve"> l</w:t>
        </w:r>
        <w:r w:rsidRPr="00B42934">
          <w:rPr>
            <w:lang w:val="en-US" w:eastAsia="zh-CN"/>
          </w:rPr>
          <w:t>og</w:t>
        </w:r>
        <w:r>
          <w:rPr>
            <w:rFonts w:hint="eastAsia"/>
            <w:lang w:eastAsia="zh-CN"/>
          </w:rPr>
          <w:t>.</w:t>
        </w:r>
      </w:ins>
    </w:p>
    <w:p w:rsidR="008610AB" w:rsidRDefault="008610AB" w:rsidP="008610AB">
      <w:pPr>
        <w:pStyle w:val="Heading5"/>
        <w:rPr>
          <w:ins w:id="2459" w:author="tcarey" w:date="2014-10-03T12:24:00Z"/>
        </w:rPr>
      </w:pPr>
      <w:bookmarkStart w:id="2460" w:name="_Toc399478237"/>
      <w:ins w:id="2461" w:author="tcarey" w:date="2014-10-03T12:24:00Z">
        <w:r>
          <w:rPr>
            <w:lang w:val="en-US"/>
          </w:rPr>
          <w:t>6.</w:t>
        </w:r>
        <w:r>
          <w:rPr>
            <w:rFonts w:hint="eastAsia"/>
            <w:lang w:val="en-US" w:eastAsia="zh-CN"/>
          </w:rPr>
          <w:t>6</w:t>
        </w:r>
        <w:r>
          <w:rPr>
            <w:lang w:val="en-US"/>
          </w:rPr>
          <w:t>.2.</w:t>
        </w:r>
        <w:r>
          <w:rPr>
            <w:rFonts w:hint="eastAsia"/>
            <w:lang w:val="en-US" w:eastAsia="zh-CN"/>
          </w:rPr>
          <w:t>15</w:t>
        </w:r>
        <w:r>
          <w:rPr>
            <w:lang w:val="en-US"/>
          </w:rPr>
          <w:t>.</w:t>
        </w:r>
        <w:r>
          <w:rPr>
            <w:rFonts w:hint="eastAsia"/>
            <w:lang w:val="en-US" w:eastAsia="zh-CN"/>
          </w:rPr>
          <w:t>5</w:t>
        </w:r>
        <w:r w:rsidRPr="00AF5DB2">
          <w:tab/>
        </w:r>
        <w:r>
          <w:rPr>
            <w:lang w:eastAsia="ko-KR"/>
          </w:rPr>
          <w:t>Exceptions</w:t>
        </w:r>
        <w:bookmarkEnd w:id="2460"/>
      </w:ins>
    </w:p>
    <w:p w:rsidR="008610AB" w:rsidRPr="003A3EBE" w:rsidRDefault="008610AB" w:rsidP="008610AB">
      <w:pPr>
        <w:rPr>
          <w:ins w:id="2462" w:author="tcarey" w:date="2014-10-03T12:24:00Z"/>
          <w:lang w:val="en-US"/>
        </w:rPr>
      </w:pPr>
      <w:ins w:id="2463" w:author="tcarey" w:date="2014-10-03T12:24:00Z">
        <w:r w:rsidRPr="003A3EBE">
          <w:rPr>
            <w:lang w:val="en-US"/>
          </w:rPr>
          <w:t>Not Applicable</w:t>
        </w:r>
      </w:ins>
    </w:p>
    <w:p w:rsidR="008610AB" w:rsidRDefault="008610AB" w:rsidP="008610AB">
      <w:pPr>
        <w:pStyle w:val="Heading5"/>
        <w:rPr>
          <w:ins w:id="2464" w:author="tcarey" w:date="2014-10-03T12:24:00Z"/>
        </w:rPr>
      </w:pPr>
      <w:bookmarkStart w:id="2465" w:name="_Toc399478238"/>
      <w:ins w:id="2466" w:author="tcarey" w:date="2014-10-03T12:24:00Z">
        <w:r>
          <w:rPr>
            <w:lang w:val="en-US"/>
          </w:rPr>
          <w:t>6.</w:t>
        </w:r>
        <w:r>
          <w:rPr>
            <w:rFonts w:hint="eastAsia"/>
            <w:lang w:val="en-US" w:eastAsia="zh-CN"/>
          </w:rPr>
          <w:t>6</w:t>
        </w:r>
        <w:r>
          <w:rPr>
            <w:lang w:val="en-US"/>
          </w:rPr>
          <w:t>.2.</w:t>
        </w:r>
        <w:r>
          <w:rPr>
            <w:rFonts w:hint="eastAsia"/>
            <w:lang w:val="en-US" w:eastAsia="zh-CN"/>
          </w:rPr>
          <w:t>15</w:t>
        </w:r>
        <w:r>
          <w:rPr>
            <w:lang w:val="en-US"/>
          </w:rPr>
          <w:t>.</w:t>
        </w:r>
        <w:r>
          <w:rPr>
            <w:rFonts w:hint="eastAsia"/>
            <w:lang w:val="en-US" w:eastAsia="zh-CN"/>
          </w:rPr>
          <w:t>6</w:t>
        </w:r>
        <w:r w:rsidRPr="00AF5DB2">
          <w:tab/>
        </w:r>
        <w:r>
          <w:rPr>
            <w:lang w:val="en-US" w:eastAsia="ko-KR"/>
          </w:rPr>
          <w:t>Policies for Use</w:t>
        </w:r>
        <w:bookmarkEnd w:id="2465"/>
      </w:ins>
    </w:p>
    <w:p w:rsidR="008610AB" w:rsidRPr="003A3EBE" w:rsidRDefault="008610AB" w:rsidP="008610AB">
      <w:pPr>
        <w:rPr>
          <w:ins w:id="2467" w:author="tcarey" w:date="2014-10-03T12:24:00Z"/>
          <w:lang w:val="en-US"/>
        </w:rPr>
      </w:pPr>
      <w:ins w:id="2468" w:author="tcarey" w:date="2014-10-03T12:24:00Z">
        <w:r w:rsidRPr="003A3EBE">
          <w:rPr>
            <w:lang w:val="en-US"/>
          </w:rPr>
          <w:t>Message Exchange Patterns: In-Out</w:t>
        </w:r>
      </w:ins>
    </w:p>
    <w:p w:rsidR="008610AB" w:rsidRPr="003A3EBE" w:rsidRDefault="008610AB" w:rsidP="008610AB">
      <w:pPr>
        <w:rPr>
          <w:ins w:id="2469" w:author="tcarey" w:date="2014-10-03T12:24:00Z"/>
          <w:lang w:val="en-US"/>
        </w:rPr>
      </w:pPr>
      <w:ins w:id="2470" w:author="tcarey" w:date="2014-10-03T12:24:00Z">
        <w:r w:rsidRPr="003A3EBE">
          <w:rPr>
            <w:lang w:val="en-US"/>
          </w:rPr>
          <w:t>Transaction Pattern: Participation allowed</w:t>
        </w:r>
      </w:ins>
    </w:p>
    <w:p w:rsidR="008610AB" w:rsidRPr="00AF5DB2" w:rsidRDefault="008610AB" w:rsidP="008610AB">
      <w:pPr>
        <w:pStyle w:val="Heading5"/>
        <w:rPr>
          <w:ins w:id="2471" w:author="tcarey" w:date="2014-10-03T12:24:00Z"/>
        </w:rPr>
      </w:pPr>
      <w:bookmarkStart w:id="2472" w:name="_Toc399478239"/>
      <w:ins w:id="2473" w:author="tcarey" w:date="2014-10-03T12:24:00Z">
        <w:r>
          <w:rPr>
            <w:lang w:val="en-US"/>
          </w:rPr>
          <w:t>6.</w:t>
        </w:r>
        <w:r>
          <w:rPr>
            <w:rFonts w:hint="eastAsia"/>
            <w:lang w:val="en-US" w:eastAsia="zh-CN"/>
          </w:rPr>
          <w:t>6</w:t>
        </w:r>
        <w:r>
          <w:rPr>
            <w:lang w:val="en-US"/>
          </w:rPr>
          <w:t>.2.</w:t>
        </w:r>
        <w:r>
          <w:rPr>
            <w:rFonts w:hint="eastAsia"/>
            <w:lang w:val="en-US" w:eastAsia="zh-CN"/>
          </w:rPr>
          <w:t>15</w:t>
        </w:r>
        <w:r>
          <w:rPr>
            <w:lang w:val="en-US"/>
          </w:rPr>
          <w:t>.</w:t>
        </w:r>
        <w:r>
          <w:rPr>
            <w:rFonts w:hint="eastAsia"/>
            <w:lang w:val="en-US" w:eastAsia="zh-CN"/>
          </w:rPr>
          <w:t>7</w:t>
        </w:r>
        <w:r w:rsidRPr="00AF5DB2">
          <w:tab/>
        </w:r>
        <w:r>
          <w:t>oneM2M Resource Interworking</w:t>
        </w:r>
        <w:bookmarkEnd w:id="2472"/>
      </w:ins>
    </w:p>
    <w:p w:rsidR="008610AB" w:rsidRPr="008610AB" w:rsidRDefault="008610AB" w:rsidP="008610AB">
      <w:pPr>
        <w:rPr>
          <w:ins w:id="2474" w:author="tcarey" w:date="2014-10-03T12:24:00Z"/>
          <w:lang w:val="en-US" w:eastAsia="zh-CN"/>
        </w:rPr>
      </w:pPr>
      <w:ins w:id="2475" w:author="tcarey" w:date="2014-10-03T12:24:00Z">
        <w:r>
          <w:t xml:space="preserve">This service capability </w:t>
        </w:r>
        <w:r>
          <w:rPr>
            <w:rFonts w:hint="eastAsia"/>
            <w:lang w:eastAsia="zh-CN"/>
          </w:rPr>
          <w:t xml:space="preserve">is used to </w:t>
        </w:r>
        <w:r w:rsidRPr="00B42934">
          <w:rPr>
            <w:lang w:val="en-US" w:eastAsia="zh-CN"/>
          </w:rPr>
          <w:t>upload</w:t>
        </w:r>
        <w:r>
          <w:rPr>
            <w:rFonts w:hint="eastAsia"/>
            <w:lang w:val="en-US" w:eastAsia="zh-CN"/>
          </w:rPr>
          <w:t xml:space="preserve"> d</w:t>
        </w:r>
        <w:r w:rsidRPr="00B42934">
          <w:rPr>
            <w:lang w:val="en-US" w:eastAsia="zh-CN"/>
          </w:rPr>
          <w:t>evice</w:t>
        </w:r>
        <w:r>
          <w:rPr>
            <w:rFonts w:hint="eastAsia"/>
            <w:lang w:val="en-US" w:eastAsia="zh-CN"/>
          </w:rPr>
          <w:t xml:space="preserve"> l</w:t>
        </w:r>
        <w:r w:rsidRPr="00B42934">
          <w:rPr>
            <w:lang w:val="en-US" w:eastAsia="zh-CN"/>
          </w:rPr>
          <w:t>og</w:t>
        </w:r>
        <w:r>
          <w:t xml:space="preserve">. The service capability aligns with the </w:t>
        </w:r>
        <w:r w:rsidRPr="00B42934">
          <w:t>&lt;eventLog&gt;</w:t>
        </w:r>
        <w:r>
          <w:t xml:space="preserve"> resource and maps to the</w:t>
        </w:r>
        <w:r w:rsidRPr="00470AC1">
          <w:t xml:space="preserve"> </w:t>
        </w:r>
        <w:r>
          <w:rPr>
            <w:rFonts w:hint="eastAsia"/>
            <w:lang w:eastAsia="zh-CN"/>
          </w:rPr>
          <w:t>Update</w:t>
        </w:r>
        <w:r>
          <w:t xml:space="preserve"> procedure for</w:t>
        </w:r>
        <w:r w:rsidRPr="00022BBC">
          <w:rPr>
            <w:rFonts w:hint="eastAsia"/>
          </w:rPr>
          <w:t xml:space="preserve"> </w:t>
        </w:r>
        <w:r>
          <w:t>the resource.</w:t>
        </w:r>
      </w:ins>
    </w:p>
    <w:p w:rsidR="008610AB" w:rsidRDefault="008610AB" w:rsidP="008610AB">
      <w:pPr>
        <w:overflowPunct/>
        <w:autoSpaceDE/>
        <w:autoSpaceDN/>
        <w:adjustRightInd/>
        <w:spacing w:after="0"/>
        <w:textAlignment w:val="auto"/>
        <w:rPr>
          <w:ins w:id="2476" w:author="tcarey" w:date="2014-10-03T12:24:00Z"/>
        </w:rPr>
      </w:pPr>
    </w:p>
    <w:p w:rsidR="008610AB" w:rsidRDefault="008610AB" w:rsidP="008610AB">
      <w:pPr>
        <w:overflowPunct/>
        <w:autoSpaceDE/>
        <w:autoSpaceDN/>
        <w:adjustRightInd/>
        <w:spacing w:after="0"/>
        <w:textAlignment w:val="auto"/>
        <w:rPr>
          <w:ins w:id="2477" w:author="tcarey" w:date="2014-10-03T12:24:00Z"/>
        </w:rPr>
      </w:pPr>
      <w:ins w:id="2478" w:author="tcarey" w:date="2014-10-03T12:24:00Z">
        <w:r>
          <w:br w:type="page"/>
        </w:r>
      </w:ins>
    </w:p>
    <w:p w:rsidR="008610AB" w:rsidRPr="007A0428" w:rsidRDefault="008610AB" w:rsidP="008610AB">
      <w:pPr>
        <w:rPr>
          <w:ins w:id="2479" w:author="tcarey" w:date="2014-10-03T12:24:00Z"/>
        </w:rPr>
      </w:pPr>
    </w:p>
    <w:p w:rsidR="008610AB" w:rsidRPr="00EB5B92" w:rsidRDefault="008610AB" w:rsidP="008610AB">
      <w:pPr>
        <w:pStyle w:val="Heading4"/>
        <w:rPr>
          <w:ins w:id="2480" w:author="tcarey" w:date="2014-10-03T12:24:00Z"/>
          <w:lang w:val="en-US" w:eastAsia="zh-CN"/>
        </w:rPr>
      </w:pPr>
      <w:bookmarkStart w:id="2481" w:name="_Toc399478240"/>
      <w:bookmarkStart w:id="2482" w:name="_Toc400966031"/>
      <w:ins w:id="2483" w:author="tcarey" w:date="2014-10-03T12:24:00Z">
        <w:r>
          <w:rPr>
            <w:lang w:val="en-US"/>
          </w:rPr>
          <w:t>6.</w:t>
        </w:r>
        <w:r>
          <w:rPr>
            <w:rFonts w:hint="eastAsia"/>
            <w:lang w:val="en-US" w:eastAsia="zh-CN"/>
          </w:rPr>
          <w:t>6</w:t>
        </w:r>
        <w:r>
          <w:rPr>
            <w:lang w:val="en-US"/>
          </w:rPr>
          <w:t>.2.</w:t>
        </w:r>
        <w:r>
          <w:rPr>
            <w:rFonts w:hint="eastAsia"/>
            <w:lang w:val="en-US" w:eastAsia="zh-CN"/>
          </w:rPr>
          <w:t>16</w:t>
        </w:r>
        <w:r w:rsidRPr="008519AC">
          <w:rPr>
            <w:lang w:val="en-US"/>
          </w:rPr>
          <w:tab/>
        </w:r>
        <w:r w:rsidRPr="003A2880">
          <w:rPr>
            <w:lang w:eastAsia="zh-CN"/>
          </w:rPr>
          <w:t>report</w:t>
        </w:r>
        <w:r w:rsidRPr="00282FB2">
          <w:rPr>
            <w:lang w:eastAsia="zh-CN"/>
          </w:rPr>
          <w:t>Troubleshooting</w:t>
        </w:r>
        <w:r>
          <w:rPr>
            <w:rFonts w:hint="eastAsia"/>
            <w:lang w:eastAsia="zh-CN"/>
          </w:rPr>
          <w:t>Status</w:t>
        </w:r>
        <w:bookmarkEnd w:id="2481"/>
        <w:bookmarkEnd w:id="2482"/>
      </w:ins>
    </w:p>
    <w:p w:rsidR="008610AB" w:rsidRDefault="008610AB" w:rsidP="008610AB">
      <w:pPr>
        <w:rPr>
          <w:ins w:id="2484" w:author="tcarey" w:date="2014-10-03T12:24:00Z"/>
        </w:rPr>
      </w:pPr>
      <w:ins w:id="2485" w:author="tcarey" w:date="2014-10-03T12:24:00Z">
        <w:r>
          <w:t xml:space="preserve">This service capability provides the ability to </w:t>
        </w:r>
        <w:r>
          <w:rPr>
            <w:rFonts w:hint="eastAsia"/>
            <w:lang w:eastAsia="zh-CN"/>
          </w:rPr>
          <w:t>report</w:t>
        </w:r>
        <w:r>
          <w:t xml:space="preserve"> </w:t>
        </w:r>
        <w:r>
          <w:rPr>
            <w:rFonts w:hint="eastAsia"/>
            <w:lang w:eastAsia="zh-CN"/>
          </w:rPr>
          <w:t xml:space="preserve">the device </w:t>
        </w:r>
        <w:r>
          <w:rPr>
            <w:rFonts w:hint="eastAsia"/>
            <w:lang w:val="en-US" w:eastAsia="zh-CN"/>
          </w:rPr>
          <w:t>t</w:t>
        </w:r>
        <w:r w:rsidRPr="00282FB2">
          <w:rPr>
            <w:lang w:val="en-US"/>
          </w:rPr>
          <w:t>roubleshooting</w:t>
        </w:r>
        <w:r>
          <w:rPr>
            <w:rFonts w:hint="eastAsia"/>
            <w:lang w:eastAsia="zh-CN"/>
          </w:rPr>
          <w:t xml:space="preserve"> operation execution result or status information</w:t>
        </w:r>
        <w:r>
          <w:rPr>
            <w:lang w:eastAsia="zh-CN"/>
          </w:rPr>
          <w:t xml:space="preserve"> to the AE</w:t>
        </w:r>
        <w:r>
          <w:rPr>
            <w:rFonts w:hint="eastAsia"/>
            <w:lang w:eastAsia="zh-CN"/>
          </w:rPr>
          <w:t xml:space="preserve">. </w:t>
        </w:r>
      </w:ins>
    </w:p>
    <w:p w:rsidR="008610AB" w:rsidRDefault="008610AB" w:rsidP="008610AB">
      <w:pPr>
        <w:pStyle w:val="Heading5"/>
        <w:rPr>
          <w:ins w:id="2486" w:author="tcarey" w:date="2014-10-03T12:24:00Z"/>
        </w:rPr>
      </w:pPr>
      <w:bookmarkStart w:id="2487" w:name="_Toc399478241"/>
      <w:ins w:id="2488" w:author="tcarey" w:date="2014-10-03T12:24:00Z">
        <w:r>
          <w:rPr>
            <w:lang w:val="en-US"/>
          </w:rPr>
          <w:t>6.</w:t>
        </w:r>
        <w:r>
          <w:rPr>
            <w:rFonts w:hint="eastAsia"/>
            <w:lang w:val="en-US" w:eastAsia="zh-CN"/>
          </w:rPr>
          <w:t>6</w:t>
        </w:r>
        <w:r>
          <w:rPr>
            <w:lang w:val="en-US"/>
          </w:rPr>
          <w:t>.2.</w:t>
        </w:r>
        <w:r>
          <w:rPr>
            <w:rFonts w:hint="eastAsia"/>
            <w:lang w:val="en-US" w:eastAsia="zh-CN"/>
          </w:rPr>
          <w:t>16</w:t>
        </w:r>
        <w:r>
          <w:t>.1</w:t>
        </w:r>
        <w:r w:rsidRPr="00A320F3">
          <w:tab/>
          <w:t>Pre-conditions</w:t>
        </w:r>
        <w:bookmarkEnd w:id="2487"/>
      </w:ins>
    </w:p>
    <w:p w:rsidR="008610AB" w:rsidRPr="003A3EBE" w:rsidRDefault="008610AB" w:rsidP="008610AB">
      <w:pPr>
        <w:rPr>
          <w:ins w:id="2489" w:author="tcarey" w:date="2014-10-03T12:24:00Z"/>
          <w:lang w:val="en-US"/>
        </w:rPr>
      </w:pPr>
      <w:ins w:id="2490"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rFonts w:hint="eastAsia"/>
            <w:lang w:val="en-US"/>
          </w:rPr>
          <w:t xml:space="preserve"> and </w:t>
        </w:r>
        <w:r w:rsidRPr="00AD0535">
          <w:rPr>
            <w:lang w:val="en-US"/>
          </w:rPr>
          <w:t xml:space="preserve">previously submitted </w:t>
        </w:r>
        <w:r>
          <w:rPr>
            <w:rFonts w:hint="eastAsia"/>
            <w:lang w:val="en-US" w:eastAsia="zh-CN"/>
          </w:rPr>
          <w:t>t</w:t>
        </w:r>
        <w:r w:rsidRPr="00282FB2">
          <w:rPr>
            <w:lang w:val="en-US"/>
          </w:rPr>
          <w:t>roubleshooting</w:t>
        </w:r>
        <w:r w:rsidRPr="00AD0535">
          <w:rPr>
            <w:lang w:val="en-US"/>
          </w:rPr>
          <w:t xml:space="preserve"> request exist.</w:t>
        </w:r>
      </w:ins>
    </w:p>
    <w:p w:rsidR="008610AB" w:rsidRDefault="008610AB" w:rsidP="008610AB">
      <w:pPr>
        <w:pStyle w:val="Heading5"/>
        <w:rPr>
          <w:ins w:id="2491" w:author="tcarey" w:date="2014-10-03T12:24:00Z"/>
          <w:lang w:val="en-US" w:eastAsia="zh-CN"/>
        </w:rPr>
      </w:pPr>
      <w:bookmarkStart w:id="2492" w:name="_Toc399478242"/>
      <w:ins w:id="2493" w:author="tcarey" w:date="2014-10-03T12:24:00Z">
        <w:r>
          <w:rPr>
            <w:lang w:val="en-US"/>
          </w:rPr>
          <w:t>6.</w:t>
        </w:r>
        <w:r>
          <w:rPr>
            <w:rFonts w:hint="eastAsia"/>
            <w:lang w:val="en-US" w:eastAsia="zh-CN"/>
          </w:rPr>
          <w:t>6</w:t>
        </w:r>
        <w:r>
          <w:rPr>
            <w:lang w:val="en-US"/>
          </w:rPr>
          <w:t>.2.</w:t>
        </w:r>
        <w:r>
          <w:rPr>
            <w:rFonts w:hint="eastAsia"/>
            <w:lang w:val="en-US" w:eastAsia="zh-CN"/>
          </w:rPr>
          <w:t>16</w:t>
        </w:r>
        <w:r>
          <w:t>.</w:t>
        </w:r>
        <w:r>
          <w:rPr>
            <w:lang w:val="en-US"/>
          </w:rPr>
          <w:t>2</w:t>
        </w:r>
        <w:r w:rsidRPr="00AF5DB2">
          <w:tab/>
        </w:r>
        <w:r>
          <w:rPr>
            <w:lang w:val="en-US"/>
          </w:rPr>
          <w:t>Signature –</w:t>
        </w:r>
        <w:r w:rsidRPr="003A2880">
          <w:rPr>
            <w:lang w:eastAsia="zh-CN"/>
          </w:rPr>
          <w:t>report</w:t>
        </w:r>
        <w:r w:rsidRPr="00282FB2">
          <w:rPr>
            <w:lang w:eastAsia="zh-CN"/>
          </w:rPr>
          <w:t>Troubleshooting</w:t>
        </w:r>
        <w:r>
          <w:rPr>
            <w:rFonts w:hint="eastAsia"/>
            <w:lang w:eastAsia="zh-CN"/>
          </w:rPr>
          <w:t>Status</w:t>
        </w:r>
        <w:bookmarkEnd w:id="2492"/>
      </w:ins>
    </w:p>
    <w:tbl>
      <w:tblPr>
        <w:tblW w:w="8816" w:type="dxa"/>
        <w:jc w:val="center"/>
        <w:tblLayout w:type="fixed"/>
        <w:tblCellMar>
          <w:left w:w="0" w:type="dxa"/>
          <w:right w:w="0" w:type="dxa"/>
        </w:tblCellMar>
        <w:tblLook w:val="0000"/>
      </w:tblPr>
      <w:tblGrid>
        <w:gridCol w:w="1709"/>
        <w:gridCol w:w="900"/>
        <w:gridCol w:w="900"/>
        <w:gridCol w:w="5307"/>
      </w:tblGrid>
      <w:tr w:rsidR="008610AB" w:rsidTr="008610AB">
        <w:trPr>
          <w:tblHeader/>
          <w:jc w:val="center"/>
          <w:ins w:id="249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Default="008610AB" w:rsidP="008610AB">
            <w:pPr>
              <w:pStyle w:val="TAH"/>
              <w:snapToGrid w:val="0"/>
              <w:rPr>
                <w:ins w:id="2495" w:author="tcarey" w:date="2014-10-03T12:24:00Z"/>
              </w:rPr>
            </w:pPr>
            <w:ins w:id="2496"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Default="008610AB" w:rsidP="008610AB">
            <w:pPr>
              <w:pStyle w:val="TAH"/>
              <w:snapToGrid w:val="0"/>
              <w:rPr>
                <w:ins w:id="2497" w:author="tcarey" w:date="2014-10-03T12:24:00Z"/>
              </w:rPr>
            </w:pPr>
            <w:ins w:id="2498"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Default="008610AB" w:rsidP="008610AB">
            <w:pPr>
              <w:pStyle w:val="TAH"/>
              <w:tabs>
                <w:tab w:val="center" w:pos="449"/>
              </w:tabs>
              <w:snapToGrid w:val="0"/>
              <w:jc w:val="left"/>
              <w:rPr>
                <w:ins w:id="2499" w:author="tcarey" w:date="2014-10-03T12:24:00Z"/>
              </w:rPr>
            </w:pPr>
            <w:ins w:id="2500"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Default="008610AB" w:rsidP="008610AB">
            <w:pPr>
              <w:pStyle w:val="TAH"/>
              <w:snapToGrid w:val="0"/>
              <w:rPr>
                <w:ins w:id="2501" w:author="tcarey" w:date="2014-10-03T12:24:00Z"/>
              </w:rPr>
            </w:pPr>
            <w:ins w:id="2502" w:author="tcarey" w:date="2014-10-03T12:24:00Z">
              <w:r>
                <w:t>Description</w:t>
              </w:r>
            </w:ins>
          </w:p>
        </w:tc>
      </w:tr>
      <w:tr w:rsidR="008610AB" w:rsidRPr="004A4A55" w:rsidTr="008610AB">
        <w:trPr>
          <w:tblHeader/>
          <w:jc w:val="center"/>
          <w:ins w:id="2503"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2504" w:author="tcarey" w:date="2014-10-03T12:24:00Z"/>
                <w:rFonts w:ascii="Times New Roman" w:hAnsi="Times New Roman"/>
                <w:sz w:val="20"/>
              </w:rPr>
            </w:pPr>
            <w:ins w:id="2505"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2506" w:author="tcarey" w:date="2014-10-03T12:24:00Z"/>
                <w:rFonts w:ascii="Times New Roman" w:hAnsi="Times New Roman"/>
                <w:sz w:val="20"/>
              </w:rPr>
            </w:pPr>
            <w:ins w:id="2507"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2508" w:author="tcarey" w:date="2014-10-03T12:24:00Z"/>
                <w:rFonts w:ascii="Times New Roman" w:hAnsi="Times New Roman"/>
                <w:sz w:val="20"/>
              </w:rPr>
            </w:pPr>
            <w:ins w:id="2509"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2510" w:author="tcarey" w:date="2014-10-03T12:24:00Z"/>
                <w:rFonts w:ascii="Times New Roman" w:hAnsi="Times New Roman"/>
                <w:sz w:val="20"/>
              </w:rPr>
            </w:pPr>
            <w:ins w:id="2511" w:author="tcarey" w:date="2014-10-03T12:24:00Z">
              <w:r>
                <w:rPr>
                  <w:rFonts w:ascii="Times New Roman" w:hAnsi="Times New Roman" w:hint="eastAsia"/>
                  <w:sz w:val="20"/>
                  <w:lang w:eastAsia="zh-CN"/>
                </w:rPr>
                <w:t>Boolean, whether it is the last report.</w:t>
              </w:r>
            </w:ins>
          </w:p>
        </w:tc>
      </w:tr>
      <w:tr w:rsidR="008610AB" w:rsidTr="008610AB">
        <w:trPr>
          <w:tblHeader/>
          <w:jc w:val="center"/>
          <w:ins w:id="2512"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2513" w:author="tcarey" w:date="2014-10-03T12:24:00Z"/>
                <w:rFonts w:ascii="Times New Roman" w:hAnsi="Times New Roman"/>
                <w:sz w:val="20"/>
                <w:lang w:eastAsia="zh-CN"/>
              </w:rPr>
            </w:pPr>
            <w:ins w:id="2514"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2515" w:author="tcarey" w:date="2014-10-03T12:24:00Z"/>
                <w:rFonts w:ascii="Times New Roman" w:hAnsi="Times New Roman"/>
                <w:sz w:val="20"/>
              </w:rPr>
            </w:pPr>
            <w:ins w:id="2516"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2517" w:author="tcarey" w:date="2014-10-03T12:24:00Z"/>
                <w:rFonts w:ascii="Times New Roman" w:hAnsi="Times New Roman"/>
                <w:sz w:val="20"/>
              </w:rPr>
            </w:pPr>
            <w:ins w:id="2518"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2519" w:author="tcarey" w:date="2014-10-03T12:24:00Z"/>
                <w:rFonts w:ascii="Times New Roman" w:hAnsi="Times New Roman"/>
                <w:sz w:val="20"/>
                <w:lang w:eastAsia="zh-CN"/>
              </w:rPr>
            </w:pPr>
            <w:ins w:id="2520" w:author="tcarey" w:date="2014-10-03T12:24:00Z">
              <w:r>
                <w:rPr>
                  <w:rFonts w:ascii="Times New Roman" w:hAnsi="Times New Roman" w:hint="eastAsia"/>
                  <w:sz w:val="20"/>
                  <w:lang w:eastAsia="zh-CN"/>
                </w:rPr>
                <w:t>The report sequence number.</w:t>
              </w:r>
            </w:ins>
          </w:p>
        </w:tc>
      </w:tr>
      <w:tr w:rsidR="008610AB" w:rsidTr="008610AB">
        <w:trPr>
          <w:trHeight w:val="105"/>
          <w:tblHeader/>
          <w:jc w:val="center"/>
          <w:ins w:id="2521"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2522" w:author="tcarey" w:date="2014-10-03T12:24:00Z"/>
                <w:rFonts w:ascii="Times New Roman" w:hAnsi="Times New Roman"/>
                <w:sz w:val="20"/>
                <w:lang w:eastAsia="zh-CN"/>
              </w:rPr>
            </w:pPr>
            <w:ins w:id="2523" w:author="tcarey" w:date="2014-10-03T12:24:00Z">
              <w:r w:rsidRPr="00282FB2">
                <w:rPr>
                  <w:rFonts w:ascii="Times New Roman" w:hAnsi="Times New Roman" w:hint="eastAsia"/>
                  <w:sz w:val="20"/>
                  <w:lang w:eastAsia="zh-CN"/>
                </w:rPr>
                <w:t>t</w:t>
              </w:r>
              <w:r w:rsidRPr="00282FB2">
                <w:rPr>
                  <w:rFonts w:ascii="Times New Roman" w:hAnsi="Times New Roman"/>
                  <w:sz w:val="20"/>
                  <w:lang w:eastAsia="zh-CN"/>
                </w:rPr>
                <w:t>roubleshooting</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2524" w:author="tcarey" w:date="2014-10-03T12:24:00Z"/>
                <w:rFonts w:ascii="Times New Roman" w:hAnsi="Times New Roman"/>
                <w:sz w:val="20"/>
              </w:rPr>
            </w:pPr>
            <w:ins w:id="2525"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2526" w:author="tcarey" w:date="2014-10-03T12:24:00Z"/>
                <w:rFonts w:ascii="Times New Roman" w:hAnsi="Times New Roman"/>
                <w:sz w:val="20"/>
              </w:rPr>
            </w:pPr>
            <w:ins w:id="2527"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2528" w:author="tcarey" w:date="2014-10-03T12:24:00Z"/>
                <w:rFonts w:ascii="Times New Roman" w:hAnsi="Times New Roman"/>
                <w:sz w:val="20"/>
                <w:lang w:eastAsia="zh-CN"/>
              </w:rPr>
            </w:pPr>
            <w:ins w:id="2529" w:author="tcarey" w:date="2014-10-03T12:24:00Z">
              <w:r>
                <w:rPr>
                  <w:rFonts w:ascii="Times New Roman" w:hAnsi="Times New Roman"/>
                  <w:sz w:val="20"/>
                  <w:lang w:eastAsia="ko-KR"/>
                </w:rPr>
                <w:t xml:space="preserve">Array of </w:t>
              </w:r>
              <w:r w:rsidRPr="00282FB2">
                <w:rPr>
                  <w:rFonts w:ascii="Times New Roman" w:hAnsi="Times New Roman" w:hint="eastAsia"/>
                  <w:sz w:val="20"/>
                  <w:lang w:eastAsia="ko-KR"/>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sz w:val="20"/>
                  <w:lang w:eastAsia="ko-KR"/>
                </w:rPr>
                <w:t>.</w:t>
              </w:r>
            </w:ins>
          </w:p>
          <w:p w:rsidR="008610AB" w:rsidRDefault="008610AB" w:rsidP="008610AB">
            <w:pPr>
              <w:pStyle w:val="TAL"/>
              <w:snapToGrid w:val="0"/>
              <w:rPr>
                <w:ins w:id="2530" w:author="tcarey" w:date="2014-10-03T12:24:00Z"/>
                <w:rFonts w:ascii="Times New Roman" w:hAnsi="Times New Roman"/>
                <w:sz w:val="20"/>
                <w:lang w:eastAsia="zh-CN"/>
              </w:rPr>
            </w:pPr>
            <w:ins w:id="2531" w:author="tcarey" w:date="2014-10-03T12:24:00Z">
              <w:r>
                <w:rPr>
                  <w:rFonts w:ascii="Times New Roman" w:hAnsi="Times New Roman"/>
                  <w:sz w:val="20"/>
                  <w:lang w:eastAsia="ko-KR"/>
                </w:rPr>
                <w:t xml:space="preserve">Type </w:t>
              </w:r>
              <w:r>
                <w:rPr>
                  <w:rFonts w:ascii="Times New Roman" w:hAnsi="Times New Roman" w:hint="eastAsia"/>
                  <w:sz w:val="20"/>
                  <w:lang w:eastAsia="zh-CN"/>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20</w:t>
              </w:r>
              <w:r>
                <w:rPr>
                  <w:rFonts w:ascii="Times New Roman" w:hAnsi="Times New Roman"/>
                  <w:sz w:val="20"/>
                  <w:lang w:eastAsia="ko-KR"/>
                </w:rPr>
                <w:t>.</w:t>
              </w:r>
            </w:ins>
          </w:p>
        </w:tc>
      </w:tr>
      <w:tr w:rsidR="008610AB" w:rsidTr="008610AB">
        <w:trPr>
          <w:tblHeader/>
          <w:jc w:val="center"/>
          <w:ins w:id="2532" w:author="tcarey" w:date="2014-10-03T12:24:00Z"/>
        </w:trPr>
        <w:tc>
          <w:tcPr>
            <w:tcW w:w="1709" w:type="dxa"/>
            <w:tcBorders>
              <w:left w:val="single" w:sz="1" w:space="0" w:color="000000"/>
              <w:bottom w:val="single" w:sz="1" w:space="0" w:color="000000"/>
            </w:tcBorders>
          </w:tcPr>
          <w:p w:rsidR="008610AB" w:rsidRPr="00BD5ED9" w:rsidRDefault="008610AB" w:rsidP="008610AB">
            <w:pPr>
              <w:pStyle w:val="TAL"/>
              <w:snapToGrid w:val="0"/>
              <w:rPr>
                <w:ins w:id="2533" w:author="tcarey" w:date="2014-10-03T12:24:00Z"/>
                <w:rFonts w:ascii="Times New Roman" w:hAnsi="Times New Roman"/>
                <w:sz w:val="20"/>
                <w:lang w:eastAsia="ko-KR"/>
              </w:rPr>
            </w:pPr>
            <w:ins w:id="2534"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Default="008610AB" w:rsidP="008610AB">
            <w:pPr>
              <w:pStyle w:val="TAL"/>
              <w:snapToGrid w:val="0"/>
              <w:rPr>
                <w:ins w:id="2535" w:author="tcarey" w:date="2014-10-03T12:24:00Z"/>
                <w:rFonts w:ascii="Times New Roman" w:hAnsi="Times New Roman"/>
                <w:sz w:val="20"/>
              </w:rPr>
            </w:pPr>
            <w:ins w:id="2536"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Default="008610AB" w:rsidP="008610AB">
            <w:pPr>
              <w:pStyle w:val="TAL"/>
              <w:snapToGrid w:val="0"/>
              <w:rPr>
                <w:ins w:id="2537" w:author="tcarey" w:date="2014-10-03T12:24:00Z"/>
                <w:rFonts w:ascii="Times New Roman" w:hAnsi="Times New Roman"/>
                <w:sz w:val="20"/>
              </w:rPr>
            </w:pPr>
            <w:ins w:id="2538"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2539" w:author="tcarey" w:date="2014-10-03T12:24:00Z"/>
                <w:rFonts w:ascii="Times New Roman" w:hAnsi="Times New Roman"/>
                <w:sz w:val="20"/>
              </w:rPr>
            </w:pPr>
            <w:ins w:id="2540"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sidR="00D566F0">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8610AB" w:rsidRPr="00AF179A" w:rsidTr="008610AB">
        <w:trPr>
          <w:tblHeader/>
          <w:jc w:val="center"/>
          <w:ins w:id="2541" w:author="tcarey" w:date="2014-10-03T12:24:00Z"/>
        </w:trPr>
        <w:tc>
          <w:tcPr>
            <w:tcW w:w="1709" w:type="dxa"/>
            <w:tcBorders>
              <w:left w:val="single" w:sz="1" w:space="0" w:color="000000"/>
              <w:bottom w:val="single" w:sz="1" w:space="0" w:color="000000"/>
            </w:tcBorders>
          </w:tcPr>
          <w:p w:rsidR="008610AB" w:rsidRPr="00AF179A" w:rsidRDefault="008610AB" w:rsidP="008610AB">
            <w:pPr>
              <w:pStyle w:val="TAL"/>
              <w:snapToGrid w:val="0"/>
              <w:rPr>
                <w:ins w:id="2542" w:author="tcarey" w:date="2014-10-03T12:24:00Z"/>
                <w:rFonts w:ascii="Times New Roman" w:hAnsi="Times New Roman"/>
                <w:sz w:val="20"/>
              </w:rPr>
            </w:pPr>
            <w:ins w:id="2543"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8610AB" w:rsidRPr="00AF179A" w:rsidRDefault="008610AB" w:rsidP="008610AB">
            <w:pPr>
              <w:pStyle w:val="TAL"/>
              <w:snapToGrid w:val="0"/>
              <w:rPr>
                <w:ins w:id="2544" w:author="tcarey" w:date="2014-10-03T12:24:00Z"/>
                <w:rFonts w:ascii="Times New Roman" w:hAnsi="Times New Roman"/>
                <w:sz w:val="20"/>
              </w:rPr>
            </w:pPr>
            <w:ins w:id="2545"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8610AB" w:rsidRPr="00AF179A" w:rsidRDefault="008610AB" w:rsidP="008610AB">
            <w:pPr>
              <w:pStyle w:val="TAL"/>
              <w:snapToGrid w:val="0"/>
              <w:rPr>
                <w:ins w:id="2546" w:author="tcarey" w:date="2014-10-03T12:24:00Z"/>
                <w:rFonts w:ascii="Times New Roman" w:hAnsi="Times New Roman"/>
                <w:sz w:val="20"/>
              </w:rPr>
            </w:pPr>
            <w:ins w:id="2547"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2548" w:author="tcarey" w:date="2014-10-03T12:24:00Z"/>
                <w:rFonts w:ascii="Times New Roman" w:hAnsi="Times New Roman"/>
                <w:sz w:val="20"/>
              </w:rPr>
            </w:pPr>
            <w:ins w:id="2549" w:author="tcarey" w:date="2014-10-03T12:24:00Z">
              <w:r>
                <w:rPr>
                  <w:rFonts w:ascii="Times New Roman" w:hAnsi="Times New Roman"/>
                  <w:sz w:val="20"/>
                </w:rPr>
                <w:t>Unique response types for this service.</w:t>
              </w:r>
            </w:ins>
          </w:p>
          <w:p w:rsidR="008610AB" w:rsidRPr="00AF179A" w:rsidRDefault="008610AB" w:rsidP="008610AB">
            <w:pPr>
              <w:pStyle w:val="TAL"/>
              <w:snapToGrid w:val="0"/>
              <w:rPr>
                <w:ins w:id="2550" w:author="tcarey" w:date="2014-10-03T12:24:00Z"/>
                <w:rFonts w:ascii="Times New Roman" w:hAnsi="Times New Roman"/>
                <w:sz w:val="20"/>
              </w:rPr>
            </w:pPr>
            <w:ins w:id="2551" w:author="tcarey" w:date="2014-10-03T12:24:00Z">
              <w:r>
                <w:rPr>
                  <w:rFonts w:ascii="Times New Roman" w:hAnsi="Times New Roman"/>
                  <w:sz w:val="20"/>
                </w:rPr>
                <w:t>Note: Consumed services also provide response types.</w:t>
              </w:r>
            </w:ins>
          </w:p>
          <w:p w:rsidR="008610AB" w:rsidRPr="00C21FD5" w:rsidRDefault="008610AB" w:rsidP="00C21FD5">
            <w:pPr>
              <w:pStyle w:val="TAL"/>
              <w:numPr>
                <w:ilvl w:val="0"/>
                <w:numId w:val="68"/>
              </w:numPr>
              <w:snapToGrid w:val="0"/>
              <w:rPr>
                <w:ins w:id="2552" w:author="tcarey" w:date="2014-10-03T12:24:00Z"/>
                <w:rFonts w:ascii="Times New Roman" w:hAnsi="Times New Roman"/>
              </w:rPr>
            </w:pPr>
            <w:ins w:id="2553" w:author="tcarey" w:date="2014-10-03T12:24:00Z">
              <w:r>
                <w:rPr>
                  <w:rFonts w:ascii="Times New Roman" w:hAnsi="Times New Roman" w:hint="eastAsia"/>
                  <w:sz w:val="20"/>
                  <w:lang w:eastAsia="zh-CN"/>
                </w:rPr>
                <w:t xml:space="preserve">The target AE </w:t>
              </w:r>
              <w:r w:rsidRPr="00606136">
                <w:rPr>
                  <w:rFonts w:ascii="Times New Roman" w:hAnsi="Times New Roman"/>
                  <w:sz w:val="20"/>
                  <w:lang w:eastAsia="zh-CN"/>
                </w:rPr>
                <w:t>does</w:t>
              </w:r>
              <w:r>
                <w:rPr>
                  <w:rFonts w:ascii="Times New Roman" w:hAnsi="Times New Roman" w:hint="eastAsia"/>
                  <w:sz w:val="20"/>
                  <w:lang w:eastAsia="zh-CN"/>
                </w:rPr>
                <w:t xml:space="preserve"> not exist.</w:t>
              </w:r>
            </w:ins>
          </w:p>
          <w:p w:rsidR="008610AB" w:rsidRPr="00C21FD5" w:rsidRDefault="008610AB" w:rsidP="00C21FD5">
            <w:pPr>
              <w:pStyle w:val="TAL"/>
              <w:numPr>
                <w:ilvl w:val="0"/>
                <w:numId w:val="68"/>
              </w:numPr>
              <w:snapToGrid w:val="0"/>
              <w:rPr>
                <w:ins w:id="2554" w:author="tcarey" w:date="2014-10-03T12:24:00Z"/>
                <w:rFonts w:ascii="Times New Roman" w:hAnsi="Times New Roman"/>
              </w:rPr>
            </w:pPr>
            <w:ins w:id="2555" w:author="tcarey" w:date="2014-10-03T12:24:00Z">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sidRPr="00606136">
                <w:rPr>
                  <w:rFonts w:ascii="Times New Roman" w:hAnsi="Times New Roman"/>
                  <w:sz w:val="20"/>
                  <w:lang w:eastAsia="zh-CN"/>
                </w:rPr>
                <w:t>does</w:t>
              </w:r>
              <w:r w:rsidRPr="00BD5ED9">
                <w:rPr>
                  <w:rFonts w:ascii="Times New Roman" w:hAnsi="Times New Roman"/>
                  <w:sz w:val="20"/>
                  <w:lang w:eastAsia="ko-KR"/>
                </w:rPr>
                <w:t xml:space="preserve"> not supported </w:t>
              </w:r>
            </w:ins>
          </w:p>
        </w:tc>
      </w:tr>
    </w:tbl>
    <w:p w:rsidR="008610AB" w:rsidRPr="0003104B" w:rsidRDefault="008610AB" w:rsidP="008610AB">
      <w:pPr>
        <w:pStyle w:val="Caption"/>
        <w:jc w:val="center"/>
        <w:rPr>
          <w:ins w:id="2556" w:author="tcarey" w:date="2014-10-03T12:24:00Z"/>
          <w:lang w:val="en-US"/>
        </w:rPr>
      </w:pPr>
      <w:ins w:id="2557" w:author="tcarey" w:date="2014-10-03T12:24:00Z">
        <w:r>
          <w:t xml:space="preserve">Table </w:t>
        </w:r>
        <w:r>
          <w:rPr>
            <w:lang w:val="en-US"/>
          </w:rPr>
          <w:t>6.6.2.</w:t>
        </w:r>
        <w:r>
          <w:rPr>
            <w:rFonts w:hint="eastAsia"/>
            <w:lang w:val="en-US" w:eastAsia="zh-CN"/>
          </w:rPr>
          <w:t>16</w:t>
        </w:r>
        <w:r>
          <w:t>.2-1 D</w:t>
        </w:r>
        <w:r>
          <w:rPr>
            <w:rFonts w:hint="eastAsia"/>
            <w:lang w:eastAsia="zh-CN"/>
          </w:rPr>
          <w:t>evice</w:t>
        </w:r>
        <w:r>
          <w:t xml:space="preserve"> </w:t>
        </w:r>
        <w:r>
          <w:rPr>
            <w:rFonts w:hint="eastAsia"/>
            <w:lang w:eastAsia="zh-CN"/>
          </w:rPr>
          <w:t>Management</w:t>
        </w:r>
        <w:r>
          <w:rPr>
            <w:lang w:val="en-US"/>
          </w:rPr>
          <w:t xml:space="preserve"> Service –</w:t>
        </w:r>
        <w:r w:rsidRPr="003A2880">
          <w:rPr>
            <w:lang w:eastAsia="zh-CN"/>
          </w:rPr>
          <w:t>report</w:t>
        </w:r>
        <w:r w:rsidRPr="00282FB2">
          <w:rPr>
            <w:lang w:eastAsia="zh-CN"/>
          </w:rPr>
          <w:t>Troubleshooting</w:t>
        </w:r>
        <w:r>
          <w:rPr>
            <w:rFonts w:hint="eastAsia"/>
            <w:lang w:eastAsia="zh-CN"/>
          </w:rPr>
          <w:t>Status</w:t>
        </w:r>
        <w:r>
          <w:rPr>
            <w:lang w:val="en-US"/>
          </w:rPr>
          <w:t xml:space="preserve"> capability</w:t>
        </w:r>
      </w:ins>
    </w:p>
    <w:p w:rsidR="008610AB" w:rsidRDefault="008610AB" w:rsidP="008610AB">
      <w:pPr>
        <w:pStyle w:val="Heading5"/>
        <w:rPr>
          <w:ins w:id="2558" w:author="tcarey" w:date="2014-10-03T12:24:00Z"/>
        </w:rPr>
      </w:pPr>
      <w:bookmarkStart w:id="2559" w:name="_Toc399478243"/>
      <w:ins w:id="2560" w:author="tcarey" w:date="2014-10-03T12:24:00Z">
        <w:r>
          <w:rPr>
            <w:lang w:val="en-US"/>
          </w:rPr>
          <w:t>6.</w:t>
        </w:r>
        <w:r>
          <w:rPr>
            <w:rFonts w:hint="eastAsia"/>
            <w:lang w:val="en-US" w:eastAsia="zh-CN"/>
          </w:rPr>
          <w:t>6</w:t>
        </w:r>
        <w:r>
          <w:rPr>
            <w:lang w:val="en-US"/>
          </w:rPr>
          <w:t>.2.</w:t>
        </w:r>
        <w:r>
          <w:rPr>
            <w:rFonts w:hint="eastAsia"/>
            <w:lang w:val="en-US" w:eastAsia="zh-CN"/>
          </w:rPr>
          <w:t>16</w:t>
        </w:r>
        <w:r>
          <w:rPr>
            <w:lang w:val="en-US"/>
          </w:rPr>
          <w:t>.3</w:t>
        </w:r>
        <w:r w:rsidRPr="00AF5DB2">
          <w:tab/>
        </w:r>
        <w:r>
          <w:rPr>
            <w:lang w:eastAsia="ko-KR"/>
          </w:rPr>
          <w:t>Post-Conditions</w:t>
        </w:r>
        <w:bookmarkEnd w:id="2559"/>
      </w:ins>
    </w:p>
    <w:p w:rsidR="008610AB" w:rsidRDefault="008610AB" w:rsidP="008610AB">
      <w:pPr>
        <w:rPr>
          <w:ins w:id="2561" w:author="tcarey" w:date="2014-10-03T12:24:00Z"/>
          <w:lang w:eastAsia="zh-CN"/>
        </w:rPr>
      </w:pPr>
      <w:ins w:id="2562" w:author="tcarey" w:date="2014-10-03T12:24:00Z">
        <w:r>
          <w:rPr>
            <w:rFonts w:hint="eastAsia"/>
            <w:lang w:eastAsia="zh-CN"/>
          </w:rPr>
          <w:t xml:space="preserve">The AE has received a report of </w:t>
        </w:r>
        <w:r>
          <w:rPr>
            <w:rFonts w:hint="eastAsia"/>
            <w:lang w:val="en-US" w:eastAsia="zh-CN"/>
          </w:rPr>
          <w:t>t</w:t>
        </w:r>
        <w:r w:rsidRPr="00282FB2">
          <w:rPr>
            <w:lang w:val="en-US"/>
          </w:rPr>
          <w:t>roubleshooting</w:t>
        </w:r>
        <w:r>
          <w:rPr>
            <w:rFonts w:hint="eastAsia"/>
            <w:lang w:eastAsia="zh-CN"/>
          </w:rPr>
          <w:t xml:space="preserve"> operation execution</w:t>
        </w:r>
        <w:r w:rsidRPr="00EA53C0">
          <w:rPr>
            <w:rFonts w:hint="eastAsia"/>
            <w:lang w:eastAsia="zh-CN"/>
          </w:rPr>
          <w:t xml:space="preserve"> </w:t>
        </w:r>
        <w:r>
          <w:rPr>
            <w:rFonts w:hint="eastAsia"/>
            <w:lang w:eastAsia="zh-CN"/>
          </w:rPr>
          <w:t>status or result.</w:t>
        </w:r>
      </w:ins>
    </w:p>
    <w:p w:rsidR="008610AB" w:rsidRDefault="008610AB" w:rsidP="008610AB">
      <w:pPr>
        <w:pStyle w:val="Heading5"/>
        <w:rPr>
          <w:ins w:id="2563" w:author="tcarey" w:date="2014-10-03T12:24:00Z"/>
        </w:rPr>
      </w:pPr>
      <w:bookmarkStart w:id="2564" w:name="_Toc399478244"/>
      <w:ins w:id="2565" w:author="tcarey" w:date="2014-10-03T12:24:00Z">
        <w:r>
          <w:rPr>
            <w:lang w:val="en-US"/>
          </w:rPr>
          <w:t>6.</w:t>
        </w:r>
        <w:r>
          <w:rPr>
            <w:rFonts w:hint="eastAsia"/>
            <w:lang w:val="en-US" w:eastAsia="zh-CN"/>
          </w:rPr>
          <w:t>6</w:t>
        </w:r>
        <w:r>
          <w:rPr>
            <w:lang w:val="en-US"/>
          </w:rPr>
          <w:t>.2.</w:t>
        </w:r>
        <w:r>
          <w:rPr>
            <w:rFonts w:hint="eastAsia"/>
            <w:lang w:val="en-US" w:eastAsia="zh-CN"/>
          </w:rPr>
          <w:t>16</w:t>
        </w:r>
        <w:r>
          <w:rPr>
            <w:lang w:val="en-US"/>
          </w:rPr>
          <w:t>.4</w:t>
        </w:r>
        <w:r w:rsidRPr="00AF5DB2">
          <w:tab/>
        </w:r>
        <w:r>
          <w:rPr>
            <w:lang w:eastAsia="ko-KR"/>
          </w:rPr>
          <w:t>Exceptions</w:t>
        </w:r>
        <w:bookmarkEnd w:id="2564"/>
      </w:ins>
    </w:p>
    <w:p w:rsidR="008610AB" w:rsidRPr="003A3EBE" w:rsidRDefault="008610AB" w:rsidP="008610AB">
      <w:pPr>
        <w:rPr>
          <w:ins w:id="2566" w:author="tcarey" w:date="2014-10-03T12:24:00Z"/>
          <w:lang w:val="en-US"/>
        </w:rPr>
      </w:pPr>
      <w:ins w:id="2567" w:author="tcarey" w:date="2014-10-03T12:24:00Z">
        <w:r w:rsidRPr="003A3EBE">
          <w:rPr>
            <w:lang w:val="en-US"/>
          </w:rPr>
          <w:t>Not Applicable</w:t>
        </w:r>
      </w:ins>
    </w:p>
    <w:p w:rsidR="008610AB" w:rsidRDefault="008610AB" w:rsidP="008610AB">
      <w:pPr>
        <w:pStyle w:val="Heading5"/>
        <w:rPr>
          <w:ins w:id="2568" w:author="tcarey" w:date="2014-10-03T12:24:00Z"/>
        </w:rPr>
      </w:pPr>
      <w:bookmarkStart w:id="2569" w:name="_Toc399478245"/>
      <w:ins w:id="2570" w:author="tcarey" w:date="2014-10-03T12:24:00Z">
        <w:r>
          <w:rPr>
            <w:lang w:val="en-US"/>
          </w:rPr>
          <w:t>6.</w:t>
        </w:r>
        <w:r>
          <w:rPr>
            <w:rFonts w:hint="eastAsia"/>
            <w:lang w:val="en-US" w:eastAsia="zh-CN"/>
          </w:rPr>
          <w:t>6</w:t>
        </w:r>
        <w:r>
          <w:rPr>
            <w:lang w:val="en-US"/>
          </w:rPr>
          <w:t>.2.</w:t>
        </w:r>
        <w:r>
          <w:rPr>
            <w:rFonts w:hint="eastAsia"/>
            <w:lang w:val="en-US" w:eastAsia="zh-CN"/>
          </w:rPr>
          <w:t>16</w:t>
        </w:r>
        <w:r>
          <w:rPr>
            <w:lang w:val="en-US"/>
          </w:rPr>
          <w:t>.5</w:t>
        </w:r>
        <w:r w:rsidRPr="00AF5DB2">
          <w:tab/>
        </w:r>
        <w:r>
          <w:rPr>
            <w:lang w:val="en-US" w:eastAsia="ko-KR"/>
          </w:rPr>
          <w:t>Policies for Use</w:t>
        </w:r>
        <w:bookmarkEnd w:id="2569"/>
      </w:ins>
    </w:p>
    <w:p w:rsidR="008610AB" w:rsidRPr="003A3EBE" w:rsidRDefault="008610AB" w:rsidP="008610AB">
      <w:pPr>
        <w:rPr>
          <w:ins w:id="2571" w:author="tcarey" w:date="2014-10-03T12:24:00Z"/>
          <w:lang w:val="en-US"/>
        </w:rPr>
      </w:pPr>
      <w:ins w:id="2572" w:author="tcarey" w:date="2014-10-03T12:24:00Z">
        <w:r w:rsidRPr="003A3EBE">
          <w:rPr>
            <w:lang w:val="en-US"/>
          </w:rPr>
          <w:t>Message Exchange Patterns: In-Out</w:t>
        </w:r>
      </w:ins>
    </w:p>
    <w:p w:rsidR="008610AB" w:rsidRPr="003A3EBE" w:rsidRDefault="008610AB" w:rsidP="008610AB">
      <w:pPr>
        <w:rPr>
          <w:ins w:id="2573" w:author="tcarey" w:date="2014-10-03T12:24:00Z"/>
          <w:lang w:val="en-US"/>
        </w:rPr>
      </w:pPr>
      <w:ins w:id="2574" w:author="tcarey" w:date="2014-10-03T12:24:00Z">
        <w:r w:rsidRPr="003A3EBE">
          <w:rPr>
            <w:lang w:val="en-US"/>
          </w:rPr>
          <w:t>Transaction Pattern: Participation allowed</w:t>
        </w:r>
      </w:ins>
    </w:p>
    <w:p w:rsidR="008610AB" w:rsidRPr="00AF5DB2" w:rsidRDefault="008610AB" w:rsidP="008610AB">
      <w:pPr>
        <w:pStyle w:val="Heading5"/>
        <w:rPr>
          <w:ins w:id="2575" w:author="tcarey" w:date="2014-10-03T12:24:00Z"/>
        </w:rPr>
      </w:pPr>
      <w:bookmarkStart w:id="2576" w:name="_Toc399478246"/>
      <w:ins w:id="2577" w:author="tcarey" w:date="2014-10-03T12:24:00Z">
        <w:r>
          <w:rPr>
            <w:lang w:val="en-US"/>
          </w:rPr>
          <w:t>6.</w:t>
        </w:r>
        <w:r>
          <w:rPr>
            <w:rFonts w:hint="eastAsia"/>
            <w:lang w:val="en-US" w:eastAsia="zh-CN"/>
          </w:rPr>
          <w:t>6</w:t>
        </w:r>
        <w:r>
          <w:rPr>
            <w:lang w:val="en-US"/>
          </w:rPr>
          <w:t>.2.</w:t>
        </w:r>
        <w:r>
          <w:rPr>
            <w:rFonts w:hint="eastAsia"/>
            <w:lang w:val="en-US" w:eastAsia="zh-CN"/>
          </w:rPr>
          <w:t>16</w:t>
        </w:r>
        <w:r>
          <w:rPr>
            <w:lang w:val="en-US"/>
          </w:rPr>
          <w:t>.6</w:t>
        </w:r>
        <w:r w:rsidRPr="00AF5DB2">
          <w:tab/>
        </w:r>
        <w:r>
          <w:t>oneM2M Resource Interworking</w:t>
        </w:r>
        <w:bookmarkEnd w:id="2576"/>
      </w:ins>
    </w:p>
    <w:p w:rsidR="008610AB" w:rsidRPr="003A3EBE" w:rsidRDefault="008610AB" w:rsidP="008610AB">
      <w:pPr>
        <w:rPr>
          <w:ins w:id="2578" w:author="tcarey" w:date="2014-10-03T12:24:00Z"/>
          <w:lang w:val="en-US" w:eastAsia="zh-CN"/>
        </w:rPr>
      </w:pPr>
      <w:ins w:id="2579" w:author="tcarey" w:date="2014-10-03T12:24:00Z">
        <w:r w:rsidRPr="003A3EBE">
          <w:rPr>
            <w:lang w:val="en-US"/>
          </w:rPr>
          <w:t>Not Applicable</w:t>
        </w:r>
      </w:ins>
    </w:p>
    <w:p w:rsidR="008610AB" w:rsidRDefault="008610AB" w:rsidP="008610AB">
      <w:pPr>
        <w:overflowPunct/>
        <w:autoSpaceDE/>
        <w:autoSpaceDN/>
        <w:adjustRightInd/>
        <w:spacing w:after="0"/>
        <w:textAlignment w:val="auto"/>
        <w:rPr>
          <w:ins w:id="2580" w:author="tcarey" w:date="2014-10-03T12:24:00Z"/>
          <w:rFonts w:ascii="Arial" w:hAnsi="Arial"/>
          <w:sz w:val="24"/>
          <w:lang w:val="en-US" w:eastAsia="zh-CN"/>
        </w:rPr>
      </w:pPr>
      <w:ins w:id="2581" w:author="tcarey" w:date="2014-10-03T12:24:00Z">
        <w:r>
          <w:rPr>
            <w:lang w:val="en-US" w:eastAsia="zh-CN"/>
          </w:rPr>
          <w:br w:type="page"/>
        </w:r>
      </w:ins>
    </w:p>
    <w:p w:rsidR="008610AB" w:rsidRPr="008519AC" w:rsidRDefault="008610AB" w:rsidP="008610AB">
      <w:pPr>
        <w:pStyle w:val="Heading4"/>
        <w:rPr>
          <w:ins w:id="2582" w:author="tcarey" w:date="2014-10-03T12:24:00Z"/>
          <w:lang w:val="en-US"/>
        </w:rPr>
      </w:pPr>
      <w:bookmarkStart w:id="2583" w:name="_Toc396808953"/>
      <w:bookmarkStart w:id="2584" w:name="_Toc399478247"/>
      <w:bookmarkStart w:id="2585" w:name="_Toc400966032"/>
      <w:ins w:id="2586" w:author="tcarey" w:date="2014-10-03T12:24:00Z">
        <w:r>
          <w:rPr>
            <w:lang w:val="en-US"/>
          </w:rPr>
          <w:t>6.6.2.</w:t>
        </w:r>
        <w:r>
          <w:rPr>
            <w:rFonts w:hint="eastAsia"/>
            <w:lang w:val="en-US" w:eastAsia="zh-CN"/>
          </w:rPr>
          <w:t>17</w:t>
        </w:r>
        <w:r w:rsidRPr="008519AC">
          <w:rPr>
            <w:lang w:val="en-US"/>
          </w:rPr>
          <w:tab/>
        </w:r>
        <w:bookmarkEnd w:id="2583"/>
        <w:r w:rsidRPr="00424494">
          <w:rPr>
            <w:lang w:val="en-US" w:eastAsia="zh-CN"/>
          </w:rPr>
          <w:t>getDeviceLogs</w:t>
        </w:r>
        <w:bookmarkEnd w:id="2584"/>
        <w:bookmarkEnd w:id="2585"/>
      </w:ins>
    </w:p>
    <w:p w:rsidR="008610AB" w:rsidRPr="003A3EBE" w:rsidRDefault="008610AB" w:rsidP="008610AB">
      <w:pPr>
        <w:rPr>
          <w:ins w:id="2587" w:author="tcarey" w:date="2014-10-03T12:24:00Z"/>
          <w:lang w:val="en-US"/>
        </w:rPr>
      </w:pPr>
      <w:ins w:id="2588"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get</w:t>
        </w:r>
        <w:r w:rsidRPr="003A3EBE">
          <w:rPr>
            <w:rFonts w:hint="eastAsia"/>
            <w:lang w:val="en-US"/>
          </w:rPr>
          <w:t xml:space="preserve"> </w:t>
        </w:r>
        <w:r>
          <w:rPr>
            <w:rFonts w:hint="eastAsia"/>
            <w:lang w:val="en-US" w:eastAsia="zh-CN"/>
          </w:rPr>
          <w:t>all logs of a device</w:t>
        </w:r>
        <w:r w:rsidRPr="003A3EBE">
          <w:rPr>
            <w:lang w:val="en-US"/>
          </w:rPr>
          <w:t>.</w:t>
        </w:r>
      </w:ins>
    </w:p>
    <w:p w:rsidR="008610AB" w:rsidRDefault="008610AB" w:rsidP="008610AB">
      <w:pPr>
        <w:pStyle w:val="Heading5"/>
        <w:rPr>
          <w:ins w:id="2589" w:author="tcarey" w:date="2014-10-03T12:24:00Z"/>
        </w:rPr>
      </w:pPr>
      <w:bookmarkStart w:id="2590" w:name="_Toc399478248"/>
      <w:ins w:id="2591" w:author="tcarey" w:date="2014-10-03T12:24:00Z">
        <w:r>
          <w:rPr>
            <w:lang w:val="en-US"/>
          </w:rPr>
          <w:t>6.6.2.</w:t>
        </w:r>
        <w:r>
          <w:rPr>
            <w:rFonts w:hint="eastAsia"/>
            <w:lang w:val="en-US" w:eastAsia="zh-CN"/>
          </w:rPr>
          <w:t>17</w:t>
        </w:r>
        <w:r>
          <w:t>.1</w:t>
        </w:r>
        <w:r w:rsidRPr="00A320F3">
          <w:tab/>
          <w:t>Pre-conditions</w:t>
        </w:r>
        <w:bookmarkEnd w:id="2590"/>
      </w:ins>
    </w:p>
    <w:p w:rsidR="008610AB" w:rsidRPr="003A3EBE" w:rsidRDefault="008610AB" w:rsidP="008610AB">
      <w:pPr>
        <w:rPr>
          <w:ins w:id="2592" w:author="tcarey" w:date="2014-10-03T12:24:00Z"/>
          <w:lang w:val="en-US"/>
        </w:rPr>
      </w:pPr>
      <w:ins w:id="2593"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8610AB" w:rsidRPr="003A3EBE" w:rsidRDefault="008610AB" w:rsidP="008610AB">
      <w:pPr>
        <w:rPr>
          <w:ins w:id="2594" w:author="tcarey" w:date="2014-10-03T12:24:00Z"/>
          <w:lang w:val="en-US" w:eastAsia="zh-CN"/>
        </w:rPr>
      </w:pPr>
      <w:ins w:id="2595" w:author="tcarey" w:date="2014-10-03T12:24:00Z">
        <w:r w:rsidRPr="003A3EBE">
          <w:rPr>
            <w:lang w:val="en-US"/>
          </w:rPr>
          <w:t>A correlation between a Management Adapter</w:t>
        </w:r>
        <w:r w:rsidRPr="003A3EBE">
          <w:rPr>
            <w:rFonts w:hint="eastAsia"/>
            <w:lang w:val="en-US"/>
          </w:rPr>
          <w:t>, the</w:t>
        </w:r>
        <w:r>
          <w:rPr>
            <w:rFonts w:hint="eastAsia"/>
            <w:lang w:val="en-US"/>
          </w:rPr>
          <w:t xml:space="preserve"> </w:t>
        </w:r>
        <w:r w:rsidR="00397B21">
          <w:rPr>
            <w:rFonts w:hint="eastAsia"/>
            <w:lang w:val="en-US"/>
          </w:rPr>
          <w:t>M2M Service Capability</w:t>
        </w:r>
        <w:r w:rsidRPr="003A3EBE">
          <w:rPr>
            <w:lang w:val="en-US"/>
          </w:rPr>
          <w:t xml:space="preserve"> </w:t>
        </w:r>
        <w:r w:rsidRPr="003A3EBE">
          <w:rPr>
            <w:rFonts w:hint="eastAsia"/>
            <w:lang w:val="en-US"/>
          </w:rPr>
          <w:t xml:space="preserve">and </w:t>
        </w:r>
        <w:r>
          <w:rPr>
            <w:rFonts w:hint="eastAsia"/>
            <w:lang w:val="en-US" w:eastAsia="zh-CN"/>
          </w:rPr>
          <w:t xml:space="preserve">device </w:t>
        </w:r>
        <w:r w:rsidRPr="003A3EBE">
          <w:rPr>
            <w:lang w:val="en-US"/>
          </w:rPr>
          <w:t>exist.</w:t>
        </w:r>
      </w:ins>
    </w:p>
    <w:p w:rsidR="008610AB" w:rsidRPr="00583F78" w:rsidRDefault="008610AB" w:rsidP="008610AB">
      <w:pPr>
        <w:pStyle w:val="Heading5"/>
        <w:rPr>
          <w:ins w:id="2596" w:author="tcarey" w:date="2014-10-03T12:24:00Z"/>
          <w:lang w:val="en-US"/>
        </w:rPr>
      </w:pPr>
      <w:bookmarkStart w:id="2597" w:name="_Toc399478249"/>
      <w:ins w:id="2598" w:author="tcarey" w:date="2014-10-03T12:24:00Z">
        <w:r>
          <w:rPr>
            <w:lang w:val="en-US"/>
          </w:rPr>
          <w:t>6.6.2.</w:t>
        </w:r>
        <w:r>
          <w:rPr>
            <w:rFonts w:hint="eastAsia"/>
            <w:lang w:val="en-US" w:eastAsia="zh-CN"/>
          </w:rPr>
          <w:t>17</w:t>
        </w:r>
        <w:r>
          <w:t>.</w:t>
        </w:r>
        <w:r>
          <w:rPr>
            <w:lang w:val="en-US"/>
          </w:rPr>
          <w:t>2</w:t>
        </w:r>
        <w:r w:rsidRPr="00AF5DB2">
          <w:tab/>
        </w:r>
        <w:r>
          <w:rPr>
            <w:lang w:val="en-US"/>
          </w:rPr>
          <w:t xml:space="preserve">Signature - </w:t>
        </w:r>
        <w:r w:rsidRPr="0057109B">
          <w:rPr>
            <w:lang w:val="en-US" w:eastAsia="zh-CN"/>
          </w:rPr>
          <w:t>getDeviceLogs</w:t>
        </w:r>
        <w:bookmarkEnd w:id="2597"/>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259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2600" w:author="tcarey" w:date="2014-10-03T12:24:00Z"/>
              </w:rPr>
            </w:pPr>
            <w:ins w:id="260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602" w:author="tcarey" w:date="2014-10-03T12:24:00Z"/>
              </w:rPr>
            </w:pPr>
            <w:ins w:id="260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2604" w:author="tcarey" w:date="2014-10-03T12:24:00Z"/>
              </w:rPr>
            </w:pPr>
            <w:ins w:id="260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606" w:author="tcarey" w:date="2014-10-03T12:24:00Z"/>
              </w:rPr>
            </w:pPr>
            <w:ins w:id="2607" w:author="tcarey" w:date="2014-10-03T12:24:00Z">
              <w:r w:rsidRPr="006E45AB">
                <w:t>Description</w:t>
              </w:r>
            </w:ins>
          </w:p>
        </w:tc>
      </w:tr>
      <w:tr w:rsidR="008610AB" w:rsidRPr="006E45AB" w:rsidTr="008610AB">
        <w:trPr>
          <w:tblHeader/>
          <w:jc w:val="center"/>
          <w:ins w:id="2608"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609" w:author="tcarey" w:date="2014-10-03T12:24:00Z"/>
                <w:rFonts w:ascii="Times New Roman" w:hAnsi="Times New Roman"/>
                <w:sz w:val="20"/>
                <w:lang w:eastAsia="ko-KR"/>
              </w:rPr>
            </w:pPr>
            <w:ins w:id="261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611" w:author="tcarey" w:date="2014-10-03T12:24:00Z"/>
                <w:rFonts w:ascii="Times New Roman" w:hAnsi="Times New Roman"/>
                <w:sz w:val="20"/>
                <w:lang w:eastAsia="ko-KR"/>
              </w:rPr>
            </w:pPr>
            <w:ins w:id="2612"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613" w:author="tcarey" w:date="2014-10-03T12:24:00Z"/>
                <w:rFonts w:ascii="Times New Roman" w:hAnsi="Times New Roman"/>
                <w:sz w:val="20"/>
                <w:lang w:eastAsia="zh-CN"/>
              </w:rPr>
            </w:pPr>
            <w:ins w:id="2614"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615" w:author="tcarey" w:date="2014-10-03T12:24:00Z"/>
                <w:rFonts w:ascii="Times New Roman" w:hAnsi="Times New Roman"/>
                <w:sz w:val="20"/>
                <w:lang w:eastAsia="ko-KR"/>
              </w:rPr>
            </w:pPr>
            <w:ins w:id="2616" w:author="tcarey" w:date="2014-10-03T12:24:00Z">
              <w:r w:rsidRPr="00606136">
                <w:rPr>
                  <w:rFonts w:ascii="Times New Roman" w:hAnsi="Times New Roman"/>
                  <w:sz w:val="20"/>
                  <w:lang w:eastAsia="zh-CN"/>
                </w:rPr>
                <w:t>The unique device identifier in the context of the M2M Service Subscription.</w:t>
              </w:r>
            </w:ins>
          </w:p>
        </w:tc>
      </w:tr>
      <w:tr w:rsidR="006F5D6D" w:rsidTr="00670F34">
        <w:trPr>
          <w:tblHeader/>
          <w:jc w:val="center"/>
          <w:ins w:id="261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Default="006F5D6D" w:rsidP="00670F34">
            <w:pPr>
              <w:pStyle w:val="TAL"/>
              <w:snapToGrid w:val="0"/>
              <w:rPr>
                <w:ins w:id="2618" w:author="tcarey" w:date="2014-10-03T12:24:00Z"/>
                <w:rFonts w:ascii="Times New Roman" w:hAnsi="Times New Roman"/>
                <w:sz w:val="20"/>
                <w:lang w:eastAsia="zh-CN"/>
              </w:rPr>
            </w:pPr>
            <w:ins w:id="2619" w:author="tcarey" w:date="2014-10-03T12:24:00Z">
              <w:r>
                <w:rPr>
                  <w:rFonts w:ascii="Times New Roman" w:hAnsi="Times New Roman" w:hint="eastAsia"/>
                  <w:sz w:val="20"/>
                  <w:lang w:eastAsia="zh-CN"/>
                </w:rPr>
                <w:t>logList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620" w:author="tcarey" w:date="2014-10-03T12:24:00Z"/>
                <w:rFonts w:ascii="Times New Roman" w:hAnsi="Times New Roman"/>
                <w:sz w:val="20"/>
                <w:lang w:eastAsia="ko-KR"/>
              </w:rPr>
            </w:pPr>
            <w:ins w:id="2621"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622" w:author="tcarey" w:date="2014-10-03T12:24:00Z"/>
                <w:rFonts w:ascii="Times New Roman" w:hAnsi="Times New Roman"/>
                <w:sz w:val="20"/>
                <w:lang w:eastAsia="zh-CN"/>
              </w:rPr>
            </w:pPr>
            <w:ins w:id="2623"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6F5D6D" w:rsidRDefault="006F5D6D" w:rsidP="00670F34">
            <w:pPr>
              <w:pStyle w:val="TAL"/>
              <w:snapToGrid w:val="0"/>
              <w:rPr>
                <w:ins w:id="2624" w:author="tcarey" w:date="2014-10-03T12:24:00Z"/>
                <w:rFonts w:ascii="Times New Roman" w:hAnsi="Times New Roman"/>
                <w:sz w:val="20"/>
                <w:lang w:eastAsia="zh-CN"/>
              </w:rPr>
            </w:pPr>
            <w:ins w:id="2625" w:author="tcarey" w:date="2014-10-03T12:24:00Z">
              <w:r>
                <w:rPr>
                  <w:rFonts w:ascii="Times New Roman" w:hAnsi="Times New Roman"/>
                  <w:sz w:val="20"/>
                  <w:lang w:eastAsia="ko-KR"/>
                </w:rPr>
                <w:t xml:space="preserve">Array of </w:t>
              </w:r>
              <w:r>
                <w:rPr>
                  <w:rFonts w:ascii="Times New Roman" w:hAnsi="Times New Roman" w:hint="eastAsia"/>
                  <w:sz w:val="20"/>
                  <w:lang w:eastAsia="zh-CN"/>
                </w:rPr>
                <w:t>log</w:t>
              </w:r>
              <w:r>
                <w:rPr>
                  <w:rFonts w:ascii="Times New Roman" w:hAnsi="Times New Roman"/>
                  <w:sz w:val="20"/>
                  <w:lang w:eastAsia="ko-KR"/>
                </w:rPr>
                <w:t xml:space="preserve">. 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8610AB" w:rsidRPr="006E45AB" w:rsidTr="008610AB">
        <w:trPr>
          <w:tblHeader/>
          <w:jc w:val="center"/>
          <w:ins w:id="2626"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627" w:author="tcarey" w:date="2014-10-03T12:24:00Z"/>
                <w:rFonts w:ascii="Times New Roman" w:hAnsi="Times New Roman"/>
                <w:sz w:val="20"/>
                <w:lang w:eastAsia="ko-KR"/>
              </w:rPr>
            </w:pPr>
            <w:ins w:id="2628"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629" w:author="tcarey" w:date="2014-10-03T12:24:00Z"/>
                <w:rFonts w:ascii="Times New Roman" w:hAnsi="Times New Roman"/>
                <w:sz w:val="20"/>
                <w:lang w:eastAsia="ko-KR"/>
              </w:rPr>
            </w:pPr>
            <w:ins w:id="2630"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631" w:author="tcarey" w:date="2014-10-03T12:24:00Z"/>
                <w:rFonts w:ascii="Times New Roman" w:hAnsi="Times New Roman"/>
                <w:sz w:val="20"/>
                <w:lang w:eastAsia="ko-KR"/>
              </w:rPr>
            </w:pPr>
            <w:ins w:id="2632"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633" w:author="tcarey" w:date="2014-10-03T12:24:00Z"/>
                <w:rFonts w:ascii="Times New Roman" w:hAnsi="Times New Roman"/>
                <w:sz w:val="20"/>
                <w:lang w:eastAsia="ko-KR"/>
              </w:rPr>
            </w:pPr>
            <w:ins w:id="2634" w:author="tcarey" w:date="2014-10-03T12:24:00Z">
              <w:r w:rsidRPr="006E45AB">
                <w:rPr>
                  <w:rFonts w:ascii="Times New Roman" w:hAnsi="Times New Roman"/>
                  <w:sz w:val="20"/>
                  <w:lang w:eastAsia="ko-KR"/>
                </w:rPr>
                <w:t>Unique response types for this service.</w:t>
              </w:r>
            </w:ins>
          </w:p>
          <w:p w:rsidR="008610AB" w:rsidRPr="006E45AB" w:rsidRDefault="008610AB" w:rsidP="008610AB">
            <w:pPr>
              <w:pStyle w:val="TAL"/>
              <w:snapToGrid w:val="0"/>
              <w:rPr>
                <w:ins w:id="2635" w:author="tcarey" w:date="2014-10-03T12:24:00Z"/>
                <w:rFonts w:ascii="Times New Roman" w:hAnsi="Times New Roman"/>
                <w:sz w:val="20"/>
                <w:lang w:eastAsia="ko-KR"/>
              </w:rPr>
            </w:pPr>
            <w:ins w:id="2636" w:author="tcarey" w:date="2014-10-03T12:24:00Z">
              <w:r w:rsidRPr="006E45AB">
                <w:rPr>
                  <w:rFonts w:ascii="Times New Roman" w:hAnsi="Times New Roman"/>
                  <w:sz w:val="20"/>
                  <w:lang w:eastAsia="ko-KR"/>
                </w:rPr>
                <w:t>Note: Consumed services also provide response types.</w:t>
              </w:r>
            </w:ins>
          </w:p>
          <w:p w:rsidR="008610AB" w:rsidRPr="00C21FD5" w:rsidRDefault="008610AB" w:rsidP="00C21FD5">
            <w:pPr>
              <w:pStyle w:val="TAL"/>
              <w:numPr>
                <w:ilvl w:val="0"/>
                <w:numId w:val="68"/>
              </w:numPr>
              <w:snapToGrid w:val="0"/>
              <w:rPr>
                <w:ins w:id="2637" w:author="tcarey" w:date="2014-10-03T12:24:00Z"/>
                <w:rFonts w:ascii="Times New Roman" w:hAnsi="Times New Roman"/>
                <w:lang w:eastAsia="ko-KR"/>
              </w:rPr>
            </w:pPr>
            <w:ins w:id="2638"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8610AB" w:rsidRDefault="008610AB" w:rsidP="008610AB">
      <w:pPr>
        <w:pStyle w:val="Caption"/>
        <w:jc w:val="center"/>
        <w:rPr>
          <w:ins w:id="2639" w:author="tcarey" w:date="2014-10-03T12:24:00Z"/>
          <w:lang w:val="en-US"/>
        </w:rPr>
      </w:pPr>
      <w:ins w:id="2640" w:author="tcarey" w:date="2014-10-03T12:24:00Z">
        <w:r>
          <w:t xml:space="preserve">Table </w:t>
        </w:r>
        <w:r>
          <w:rPr>
            <w:lang w:val="en-US"/>
          </w:rPr>
          <w:t>6.6.2.</w:t>
        </w:r>
        <w:r>
          <w:rPr>
            <w:rFonts w:hint="eastAsia"/>
            <w:lang w:val="en-US" w:eastAsia="zh-CN"/>
          </w:rPr>
          <w:t>17</w:t>
        </w:r>
        <w:r>
          <w:t>.2-1 D</w:t>
        </w:r>
        <w:r>
          <w:rPr>
            <w:rFonts w:hint="eastAsia"/>
            <w:lang w:eastAsia="zh-CN"/>
          </w:rPr>
          <w:t>evice</w:t>
        </w:r>
        <w:r>
          <w:t xml:space="preserve"> </w:t>
        </w:r>
        <w:r>
          <w:rPr>
            <w:rFonts w:hint="eastAsia"/>
            <w:lang w:eastAsia="zh-CN"/>
          </w:rPr>
          <w:t>Management</w:t>
        </w:r>
        <w:r>
          <w:rPr>
            <w:lang w:val="en-US"/>
          </w:rPr>
          <w:t xml:space="preserve"> Service –</w:t>
        </w:r>
        <w:r w:rsidRPr="0057109B">
          <w:rPr>
            <w:lang w:val="en-US" w:eastAsia="zh-CN"/>
          </w:rPr>
          <w:t>getDeviceLogs</w:t>
        </w:r>
        <w:r>
          <w:rPr>
            <w:lang w:val="en-US"/>
          </w:rPr>
          <w:t xml:space="preserve"> capability</w:t>
        </w:r>
      </w:ins>
    </w:p>
    <w:p w:rsidR="008610AB" w:rsidRDefault="008610AB" w:rsidP="008610AB">
      <w:pPr>
        <w:pStyle w:val="Heading5"/>
        <w:rPr>
          <w:ins w:id="2641" w:author="tcarey" w:date="2014-10-03T12:24:00Z"/>
        </w:rPr>
      </w:pPr>
      <w:bookmarkStart w:id="2642" w:name="_Toc399478250"/>
      <w:ins w:id="2643" w:author="tcarey" w:date="2014-10-03T12:24:00Z">
        <w:r>
          <w:rPr>
            <w:lang w:val="en-US"/>
          </w:rPr>
          <w:t>6.6.2.</w:t>
        </w:r>
        <w:r>
          <w:rPr>
            <w:rFonts w:hint="eastAsia"/>
            <w:lang w:val="en-US" w:eastAsia="zh-CN"/>
          </w:rPr>
          <w:t>17</w:t>
        </w:r>
        <w:r>
          <w:t>.</w:t>
        </w:r>
        <w:r>
          <w:rPr>
            <w:rFonts w:hint="eastAsia"/>
            <w:lang w:eastAsia="zh-CN"/>
          </w:rPr>
          <w:t>3</w:t>
        </w:r>
        <w:r w:rsidRPr="00A320F3">
          <w:tab/>
        </w:r>
        <w:r>
          <w:t>Service Interactions</w:t>
        </w:r>
        <w:bookmarkEnd w:id="2642"/>
      </w:ins>
    </w:p>
    <w:p w:rsidR="008610AB" w:rsidRPr="003A3EBE" w:rsidRDefault="008610AB" w:rsidP="008610AB">
      <w:pPr>
        <w:rPr>
          <w:ins w:id="2644" w:author="tcarey" w:date="2014-10-03T12:24:00Z"/>
          <w:lang w:val="en-US"/>
        </w:rPr>
      </w:pPr>
      <w:ins w:id="2645"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8610AB" w:rsidRDefault="008610AB" w:rsidP="008610AB">
      <w:pPr>
        <w:pStyle w:val="ListNumber"/>
        <w:numPr>
          <w:ilvl w:val="0"/>
          <w:numId w:val="184"/>
        </w:numPr>
        <w:rPr>
          <w:ins w:id="2646" w:author="tcarey" w:date="2014-10-03T12:24:00Z"/>
        </w:rPr>
      </w:pPr>
      <w:ins w:id="2647" w:author="tcarey" w:date="2014-10-03T12:24:00Z">
        <w:r>
          <w:t xml:space="preserve">Issue the request to the Supporting Service to </w:t>
        </w:r>
        <w:r>
          <w:rPr>
            <w:rFonts w:hint="eastAsia"/>
            <w:lang w:eastAsia="zh-CN"/>
          </w:rPr>
          <w:t>perform</w:t>
        </w:r>
        <w:r>
          <w:t xml:space="preserve"> the </w:t>
        </w:r>
        <w:r>
          <w:rPr>
            <w:rFonts w:hint="eastAsia"/>
            <w:lang w:eastAsia="zh-CN"/>
          </w:rPr>
          <w:t>operation</w:t>
        </w:r>
      </w:ins>
    </w:p>
    <w:p w:rsidR="008610AB" w:rsidRPr="004066AA" w:rsidRDefault="008610AB" w:rsidP="008610AB">
      <w:pPr>
        <w:rPr>
          <w:ins w:id="2648" w:author="tcarey" w:date="2014-10-03T12:24:00Z"/>
        </w:rPr>
      </w:pPr>
    </w:p>
    <w:p w:rsidR="008610AB" w:rsidRDefault="008610AB" w:rsidP="008610AB">
      <w:pPr>
        <w:jc w:val="center"/>
        <w:rPr>
          <w:ins w:id="2649" w:author="tcarey" w:date="2014-10-03T12:24:00Z"/>
        </w:rPr>
      </w:pPr>
      <w:ins w:id="2650" w:author="tcarey" w:date="2014-10-03T12:24:00Z">
        <w:r>
          <w:object w:dxaOrig="7965" w:dyaOrig="7965">
            <v:shape id="_x0000_i1050" type="#_x0000_t75" style="width:369.75pt;height:369.75pt" o:ole="">
              <v:imagedata r:id="rId61" o:title=""/>
            </v:shape>
            <o:OLEObject Type="Embed" ProgID="Visio.Drawing.11" ShapeID="_x0000_i1050" DrawAspect="Content" ObjectID="_1474710438" r:id="rId62"/>
          </w:object>
        </w:r>
      </w:ins>
    </w:p>
    <w:p w:rsidR="008610AB" w:rsidRPr="00A66D02" w:rsidRDefault="008610AB" w:rsidP="00A66D02">
      <w:pPr>
        <w:pStyle w:val="Caption"/>
        <w:jc w:val="center"/>
        <w:rPr>
          <w:ins w:id="2651" w:author="tcarey" w:date="2014-10-03T12:24:00Z"/>
          <w:bCs w:val="0"/>
          <w:lang w:eastAsia="zh-CN"/>
        </w:rPr>
      </w:pPr>
      <w:ins w:id="2652" w:author="tcarey" w:date="2014-10-03T12:24:00Z">
        <w:r w:rsidRPr="00D06A3B">
          <w:rPr>
            <w:bCs w:val="0"/>
            <w:lang w:eastAsia="zh-CN"/>
          </w:rPr>
          <w:t>Figure 6.6.2.</w:t>
        </w:r>
        <w:r w:rsidRPr="00D06A3B">
          <w:rPr>
            <w:rFonts w:hint="eastAsia"/>
            <w:bCs w:val="0"/>
            <w:lang w:eastAsia="zh-CN"/>
          </w:rPr>
          <w:t>17</w:t>
        </w:r>
        <w:r w:rsidRPr="00D06A3B">
          <w:rPr>
            <w:bCs w:val="0"/>
            <w:lang w:eastAsia="zh-CN"/>
          </w:rPr>
          <w:t>.</w:t>
        </w:r>
        <w:r w:rsidRPr="00D06A3B">
          <w:rPr>
            <w:rFonts w:hint="eastAsia"/>
            <w:bCs w:val="0"/>
            <w:lang w:eastAsia="zh-CN"/>
          </w:rPr>
          <w:t>3</w:t>
        </w:r>
        <w:r w:rsidRPr="00D06A3B">
          <w:rPr>
            <w:bCs w:val="0"/>
            <w:lang w:eastAsia="zh-CN"/>
          </w:rPr>
          <w:t>-1 getDeviceLogs Diagram</w:t>
        </w:r>
      </w:ins>
    </w:p>
    <w:p w:rsidR="008610AB" w:rsidRDefault="008610AB" w:rsidP="008610AB">
      <w:pPr>
        <w:pStyle w:val="Heading5"/>
        <w:rPr>
          <w:ins w:id="2653" w:author="tcarey" w:date="2014-10-03T12:24:00Z"/>
        </w:rPr>
      </w:pPr>
      <w:bookmarkStart w:id="2654" w:name="_Toc399478251"/>
      <w:ins w:id="2655" w:author="tcarey" w:date="2014-10-03T12:24:00Z">
        <w:r>
          <w:rPr>
            <w:lang w:val="en-US"/>
          </w:rPr>
          <w:t>6.6.2.</w:t>
        </w:r>
        <w:r>
          <w:rPr>
            <w:rFonts w:hint="eastAsia"/>
            <w:lang w:val="en-US" w:eastAsia="zh-CN"/>
          </w:rPr>
          <w:t>17</w:t>
        </w:r>
        <w:r>
          <w:rPr>
            <w:lang w:val="en-US"/>
          </w:rPr>
          <w:t>.</w:t>
        </w:r>
        <w:r>
          <w:rPr>
            <w:rFonts w:hint="eastAsia"/>
            <w:lang w:val="en-US" w:eastAsia="zh-CN"/>
          </w:rPr>
          <w:t>4</w:t>
        </w:r>
        <w:r w:rsidRPr="00AF5DB2">
          <w:tab/>
        </w:r>
        <w:r>
          <w:rPr>
            <w:lang w:eastAsia="ko-KR"/>
          </w:rPr>
          <w:t>Post-Conditions</w:t>
        </w:r>
        <w:bookmarkEnd w:id="2654"/>
      </w:ins>
    </w:p>
    <w:p w:rsidR="008610AB" w:rsidRPr="00B066DC" w:rsidRDefault="008610AB" w:rsidP="008610AB">
      <w:pPr>
        <w:rPr>
          <w:ins w:id="2656" w:author="tcarey" w:date="2014-10-03T12:24:00Z"/>
          <w:lang w:eastAsia="zh-CN"/>
        </w:rPr>
      </w:pPr>
      <w:ins w:id="2657"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all logs of a device</w:t>
        </w:r>
        <w:r>
          <w:rPr>
            <w:rFonts w:hint="eastAsia"/>
            <w:lang w:eastAsia="zh-CN"/>
          </w:rPr>
          <w:t>.</w:t>
        </w:r>
      </w:ins>
    </w:p>
    <w:p w:rsidR="008610AB" w:rsidRDefault="008610AB" w:rsidP="008610AB">
      <w:pPr>
        <w:pStyle w:val="Heading5"/>
        <w:rPr>
          <w:ins w:id="2658" w:author="tcarey" w:date="2014-10-03T12:24:00Z"/>
        </w:rPr>
      </w:pPr>
      <w:bookmarkStart w:id="2659" w:name="_Toc399478252"/>
      <w:ins w:id="2660" w:author="tcarey" w:date="2014-10-03T12:24:00Z">
        <w:r>
          <w:rPr>
            <w:lang w:val="en-US"/>
          </w:rPr>
          <w:t>6.6.2.</w:t>
        </w:r>
        <w:r>
          <w:rPr>
            <w:rFonts w:hint="eastAsia"/>
            <w:lang w:val="en-US" w:eastAsia="zh-CN"/>
          </w:rPr>
          <w:t>17</w:t>
        </w:r>
        <w:r>
          <w:rPr>
            <w:lang w:val="en-US"/>
          </w:rPr>
          <w:t>.</w:t>
        </w:r>
        <w:r>
          <w:rPr>
            <w:rFonts w:hint="eastAsia"/>
            <w:lang w:val="en-US" w:eastAsia="zh-CN"/>
          </w:rPr>
          <w:t>5</w:t>
        </w:r>
        <w:r w:rsidRPr="00AF5DB2">
          <w:tab/>
        </w:r>
        <w:r>
          <w:rPr>
            <w:lang w:eastAsia="ko-KR"/>
          </w:rPr>
          <w:t>Exceptions</w:t>
        </w:r>
        <w:bookmarkEnd w:id="2659"/>
      </w:ins>
    </w:p>
    <w:p w:rsidR="008610AB" w:rsidRPr="003D762B" w:rsidRDefault="008610AB" w:rsidP="008610AB">
      <w:pPr>
        <w:rPr>
          <w:ins w:id="2661" w:author="tcarey" w:date="2014-10-03T12:24:00Z"/>
          <w:lang w:val="en-US"/>
        </w:rPr>
      </w:pPr>
      <w:ins w:id="2662" w:author="tcarey" w:date="2014-10-03T12:24:00Z">
        <w:r w:rsidRPr="003D762B">
          <w:rPr>
            <w:lang w:val="en-US"/>
          </w:rPr>
          <w:t>Not Applicable</w:t>
        </w:r>
      </w:ins>
    </w:p>
    <w:p w:rsidR="008610AB" w:rsidRDefault="008610AB" w:rsidP="008610AB">
      <w:pPr>
        <w:pStyle w:val="Heading5"/>
        <w:rPr>
          <w:ins w:id="2663" w:author="tcarey" w:date="2014-10-03T12:24:00Z"/>
        </w:rPr>
      </w:pPr>
      <w:bookmarkStart w:id="2664" w:name="_Toc399478253"/>
      <w:ins w:id="2665" w:author="tcarey" w:date="2014-10-03T12:24:00Z">
        <w:r>
          <w:rPr>
            <w:lang w:val="en-US"/>
          </w:rPr>
          <w:t>6.6.2.</w:t>
        </w:r>
        <w:r>
          <w:rPr>
            <w:rFonts w:hint="eastAsia"/>
            <w:lang w:val="en-US" w:eastAsia="zh-CN"/>
          </w:rPr>
          <w:t>17</w:t>
        </w:r>
        <w:r>
          <w:rPr>
            <w:lang w:val="en-US"/>
          </w:rPr>
          <w:t>.</w:t>
        </w:r>
        <w:r>
          <w:rPr>
            <w:rFonts w:hint="eastAsia"/>
            <w:lang w:val="en-US" w:eastAsia="zh-CN"/>
          </w:rPr>
          <w:t>6</w:t>
        </w:r>
        <w:r w:rsidRPr="00AF5DB2">
          <w:tab/>
        </w:r>
        <w:r>
          <w:rPr>
            <w:lang w:val="en-US" w:eastAsia="ko-KR"/>
          </w:rPr>
          <w:t>Policies for Use</w:t>
        </w:r>
        <w:bookmarkEnd w:id="2664"/>
      </w:ins>
    </w:p>
    <w:p w:rsidR="008610AB" w:rsidRPr="003A3EBE" w:rsidRDefault="008610AB" w:rsidP="008610AB">
      <w:pPr>
        <w:rPr>
          <w:ins w:id="2666" w:author="tcarey" w:date="2014-10-03T12:24:00Z"/>
          <w:lang w:val="en-US"/>
        </w:rPr>
      </w:pPr>
      <w:ins w:id="2667" w:author="tcarey" w:date="2014-10-03T12:24:00Z">
        <w:r w:rsidRPr="003A3EBE">
          <w:rPr>
            <w:lang w:val="en-US"/>
          </w:rPr>
          <w:t>Message Exchange Patterns: In-Out</w:t>
        </w:r>
      </w:ins>
    </w:p>
    <w:p w:rsidR="008610AB" w:rsidRPr="003A3EBE" w:rsidRDefault="008610AB" w:rsidP="008610AB">
      <w:pPr>
        <w:rPr>
          <w:ins w:id="2668" w:author="tcarey" w:date="2014-10-03T12:24:00Z"/>
          <w:lang w:val="en-US"/>
        </w:rPr>
      </w:pPr>
      <w:ins w:id="2669" w:author="tcarey" w:date="2014-10-03T12:24:00Z">
        <w:r w:rsidRPr="003A3EBE">
          <w:rPr>
            <w:lang w:val="en-US"/>
          </w:rPr>
          <w:t>Transaction Pattern: Participation allowed</w:t>
        </w:r>
      </w:ins>
    </w:p>
    <w:p w:rsidR="008610AB" w:rsidRPr="00AF5DB2" w:rsidRDefault="008610AB" w:rsidP="008610AB">
      <w:pPr>
        <w:pStyle w:val="Heading5"/>
        <w:rPr>
          <w:ins w:id="2670" w:author="tcarey" w:date="2014-10-03T12:24:00Z"/>
        </w:rPr>
      </w:pPr>
      <w:bookmarkStart w:id="2671" w:name="_Toc399478254"/>
      <w:ins w:id="2672" w:author="tcarey" w:date="2014-10-03T12:24:00Z">
        <w:r>
          <w:rPr>
            <w:lang w:val="en-US"/>
          </w:rPr>
          <w:t>6.6.2.</w:t>
        </w:r>
        <w:r>
          <w:rPr>
            <w:rFonts w:hint="eastAsia"/>
            <w:lang w:val="en-US" w:eastAsia="zh-CN"/>
          </w:rPr>
          <w:t>17</w:t>
        </w:r>
        <w:r>
          <w:rPr>
            <w:lang w:val="en-US"/>
          </w:rPr>
          <w:t>.</w:t>
        </w:r>
        <w:r>
          <w:rPr>
            <w:rFonts w:hint="eastAsia"/>
            <w:lang w:val="en-US" w:eastAsia="zh-CN"/>
          </w:rPr>
          <w:t>7</w:t>
        </w:r>
        <w:r w:rsidRPr="00AF5DB2">
          <w:tab/>
        </w:r>
        <w:r>
          <w:t>oneM2M Resource Interworking</w:t>
        </w:r>
        <w:bookmarkEnd w:id="2671"/>
      </w:ins>
    </w:p>
    <w:p w:rsidR="008610AB" w:rsidRDefault="008610AB" w:rsidP="008610AB">
      <w:pPr>
        <w:rPr>
          <w:ins w:id="2673" w:author="tcarey" w:date="2014-10-03T12:24:00Z"/>
          <w:lang w:eastAsia="zh-CN"/>
        </w:rPr>
      </w:pPr>
      <w:ins w:id="2674" w:author="tcarey" w:date="2014-10-03T12:24:00Z">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w:t>
        </w:r>
        <w:r>
          <w:rPr>
            <w:rFonts w:hint="eastAsia"/>
            <w:lang w:val="en-US" w:eastAsia="zh-CN"/>
          </w:rPr>
          <w:t>all logs of a device</w:t>
        </w:r>
        <w:r>
          <w:t xml:space="preserve">. The service capability aligns with the </w:t>
        </w:r>
        <w:r w:rsidRPr="00B42934">
          <w:t>&lt;eventLog&gt;</w:t>
        </w:r>
        <w:r>
          <w:t xml:space="preserve"> resource and maps to the</w:t>
        </w:r>
        <w:r w:rsidRPr="00470AC1">
          <w:t xml:space="preserve"> </w:t>
        </w:r>
        <w:r>
          <w:t>Retrieve procedure for</w:t>
        </w:r>
        <w:r w:rsidRPr="00022BBC">
          <w:rPr>
            <w:rFonts w:hint="eastAsia"/>
          </w:rPr>
          <w:t xml:space="preserve"> </w:t>
        </w:r>
        <w:r>
          <w:t>the resource.</w:t>
        </w:r>
      </w:ins>
    </w:p>
    <w:p w:rsidR="008610AB" w:rsidRDefault="008610AB" w:rsidP="008610AB">
      <w:pPr>
        <w:overflowPunct/>
        <w:autoSpaceDE/>
        <w:autoSpaceDN/>
        <w:adjustRightInd/>
        <w:spacing w:after="0"/>
        <w:textAlignment w:val="auto"/>
        <w:rPr>
          <w:ins w:id="2675" w:author="tcarey" w:date="2014-10-03T12:24:00Z"/>
          <w:lang w:eastAsia="zh-CN"/>
        </w:rPr>
      </w:pPr>
      <w:ins w:id="2676" w:author="tcarey" w:date="2014-10-03T12:24:00Z">
        <w:r>
          <w:rPr>
            <w:lang w:eastAsia="zh-CN"/>
          </w:rPr>
          <w:br w:type="page"/>
        </w:r>
      </w:ins>
    </w:p>
    <w:p w:rsidR="008610AB" w:rsidRDefault="008610AB" w:rsidP="008610AB">
      <w:pPr>
        <w:rPr>
          <w:ins w:id="2677" w:author="tcarey" w:date="2014-10-03T12:24:00Z"/>
          <w:lang w:val="en-US" w:eastAsia="zh-CN"/>
        </w:rPr>
      </w:pPr>
    </w:p>
    <w:p w:rsidR="008610AB" w:rsidRPr="008519AC" w:rsidRDefault="008610AB" w:rsidP="008610AB">
      <w:pPr>
        <w:pStyle w:val="Heading4"/>
        <w:rPr>
          <w:ins w:id="2678" w:author="tcarey" w:date="2014-10-03T12:24:00Z"/>
          <w:lang w:val="en-US"/>
        </w:rPr>
      </w:pPr>
      <w:bookmarkStart w:id="2679" w:name="_Toc399478255"/>
      <w:bookmarkStart w:id="2680" w:name="_Toc400966033"/>
      <w:ins w:id="2681" w:author="tcarey" w:date="2014-10-03T12:24:00Z">
        <w:r>
          <w:rPr>
            <w:lang w:val="en-US"/>
          </w:rPr>
          <w:t>6.6.2.</w:t>
        </w:r>
        <w:r>
          <w:rPr>
            <w:rFonts w:hint="eastAsia"/>
            <w:lang w:val="en-US" w:eastAsia="zh-CN"/>
          </w:rPr>
          <w:t>18</w:t>
        </w:r>
        <w:r w:rsidRPr="008519AC">
          <w:rPr>
            <w:lang w:val="en-US"/>
          </w:rPr>
          <w:tab/>
        </w:r>
        <w:r w:rsidRPr="00FD28C5">
          <w:rPr>
            <w:lang w:val="en-US" w:eastAsia="zh-CN"/>
          </w:rPr>
          <w:t>getDeviceLogInformation</w:t>
        </w:r>
        <w:bookmarkEnd w:id="2679"/>
        <w:bookmarkEnd w:id="2680"/>
      </w:ins>
    </w:p>
    <w:p w:rsidR="008610AB" w:rsidRPr="003A3EBE" w:rsidRDefault="008610AB" w:rsidP="008610AB">
      <w:pPr>
        <w:rPr>
          <w:ins w:id="2682" w:author="tcarey" w:date="2014-10-03T12:24:00Z"/>
          <w:lang w:val="en-US"/>
        </w:rPr>
      </w:pPr>
      <w:ins w:id="2683"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get</w:t>
        </w:r>
        <w:r w:rsidRPr="003A3EBE">
          <w:rPr>
            <w:rFonts w:hint="eastAsia"/>
            <w:lang w:val="en-US"/>
          </w:rPr>
          <w:t xml:space="preserve"> </w:t>
        </w:r>
        <w:r>
          <w:rPr>
            <w:rFonts w:hint="eastAsia"/>
            <w:lang w:val="en-US" w:eastAsia="zh-CN"/>
          </w:rPr>
          <w:t>a device log information</w:t>
        </w:r>
        <w:r w:rsidRPr="003A3EBE">
          <w:rPr>
            <w:lang w:val="en-US"/>
          </w:rPr>
          <w:t>.</w:t>
        </w:r>
      </w:ins>
    </w:p>
    <w:p w:rsidR="008610AB" w:rsidRDefault="008610AB" w:rsidP="008610AB">
      <w:pPr>
        <w:pStyle w:val="Heading5"/>
        <w:rPr>
          <w:ins w:id="2684" w:author="tcarey" w:date="2014-10-03T12:24:00Z"/>
        </w:rPr>
      </w:pPr>
      <w:bookmarkStart w:id="2685" w:name="_Toc399478256"/>
      <w:ins w:id="2686" w:author="tcarey" w:date="2014-10-03T12:24:00Z">
        <w:r>
          <w:rPr>
            <w:lang w:val="en-US"/>
          </w:rPr>
          <w:t>6.6.2.</w:t>
        </w:r>
        <w:r>
          <w:rPr>
            <w:rFonts w:hint="eastAsia"/>
            <w:lang w:val="en-US" w:eastAsia="zh-CN"/>
          </w:rPr>
          <w:t>18</w:t>
        </w:r>
        <w:r>
          <w:t>.1</w:t>
        </w:r>
        <w:r w:rsidRPr="00A320F3">
          <w:tab/>
          <w:t>Pre-conditions</w:t>
        </w:r>
        <w:bookmarkEnd w:id="2685"/>
      </w:ins>
    </w:p>
    <w:p w:rsidR="008610AB" w:rsidRPr="003A3EBE" w:rsidRDefault="008610AB" w:rsidP="008610AB">
      <w:pPr>
        <w:rPr>
          <w:ins w:id="2687" w:author="tcarey" w:date="2014-10-03T12:24:00Z"/>
          <w:lang w:val="en-US"/>
        </w:rPr>
      </w:pPr>
      <w:ins w:id="2688"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8610AB" w:rsidRPr="003A3EBE" w:rsidRDefault="008610AB" w:rsidP="008610AB">
      <w:pPr>
        <w:rPr>
          <w:ins w:id="2689" w:author="tcarey" w:date="2014-10-03T12:24:00Z"/>
          <w:lang w:val="en-US" w:eastAsia="zh-CN"/>
        </w:rPr>
      </w:pPr>
      <w:ins w:id="2690" w:author="tcarey" w:date="2014-10-03T12:24:00Z">
        <w:r w:rsidRPr="003A3EBE">
          <w:rPr>
            <w:lang w:val="en-US"/>
          </w:rPr>
          <w:t>A correlation between a Management Adapter</w:t>
        </w:r>
        <w:r w:rsidRPr="003A3EBE">
          <w:rPr>
            <w:rFonts w:hint="eastAsia"/>
            <w:lang w:val="en-US"/>
          </w:rPr>
          <w:t>, the</w:t>
        </w:r>
        <w:r>
          <w:rPr>
            <w:rFonts w:hint="eastAsia"/>
            <w:lang w:val="en-US"/>
          </w:rPr>
          <w:t xml:space="preserve"> </w:t>
        </w:r>
        <w:r w:rsidR="00397B21">
          <w:rPr>
            <w:rFonts w:hint="eastAsia"/>
            <w:lang w:val="en-US"/>
          </w:rPr>
          <w:t>M2M Service Capability</w:t>
        </w:r>
        <w:r w:rsidRPr="003A3EBE">
          <w:rPr>
            <w:lang w:val="en-US"/>
          </w:rPr>
          <w:t xml:space="preserve"> </w:t>
        </w:r>
        <w:r w:rsidRPr="003A3EBE">
          <w:rPr>
            <w:rFonts w:hint="eastAsia"/>
            <w:lang w:val="en-US"/>
          </w:rPr>
          <w:t xml:space="preserve">and </w:t>
        </w:r>
        <w:r>
          <w:rPr>
            <w:rFonts w:hint="eastAsia"/>
            <w:lang w:val="en-US" w:eastAsia="zh-CN"/>
          </w:rPr>
          <w:t xml:space="preserve">device </w:t>
        </w:r>
        <w:r w:rsidRPr="003A3EBE">
          <w:rPr>
            <w:lang w:val="en-US"/>
          </w:rPr>
          <w:t>exist.</w:t>
        </w:r>
      </w:ins>
    </w:p>
    <w:p w:rsidR="008610AB" w:rsidRPr="00583F78" w:rsidRDefault="008610AB" w:rsidP="008610AB">
      <w:pPr>
        <w:pStyle w:val="Heading5"/>
        <w:rPr>
          <w:ins w:id="2691" w:author="tcarey" w:date="2014-10-03T12:24:00Z"/>
          <w:lang w:val="en-US"/>
        </w:rPr>
      </w:pPr>
      <w:bookmarkStart w:id="2692" w:name="_Toc399478257"/>
      <w:ins w:id="2693" w:author="tcarey" w:date="2014-10-03T12:24:00Z">
        <w:r>
          <w:rPr>
            <w:lang w:val="en-US"/>
          </w:rPr>
          <w:t>6.6.2.</w:t>
        </w:r>
        <w:r>
          <w:rPr>
            <w:rFonts w:hint="eastAsia"/>
            <w:lang w:val="en-US" w:eastAsia="zh-CN"/>
          </w:rPr>
          <w:t>18</w:t>
        </w:r>
        <w:r>
          <w:t>.</w:t>
        </w:r>
        <w:r>
          <w:rPr>
            <w:lang w:val="en-US"/>
          </w:rPr>
          <w:t>2</w:t>
        </w:r>
        <w:r w:rsidRPr="00AF5DB2">
          <w:tab/>
        </w:r>
        <w:r>
          <w:rPr>
            <w:lang w:val="en-US"/>
          </w:rPr>
          <w:t xml:space="preserve">Signature - </w:t>
        </w:r>
        <w:r w:rsidRPr="00FD28C5">
          <w:rPr>
            <w:lang w:val="en-US" w:eastAsia="zh-CN"/>
          </w:rPr>
          <w:t>getDeviceLogInformation</w:t>
        </w:r>
        <w:bookmarkEnd w:id="2692"/>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269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2695" w:author="tcarey" w:date="2014-10-03T12:24:00Z"/>
              </w:rPr>
            </w:pPr>
            <w:ins w:id="2696"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697" w:author="tcarey" w:date="2014-10-03T12:24:00Z"/>
              </w:rPr>
            </w:pPr>
            <w:ins w:id="2698"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2699" w:author="tcarey" w:date="2014-10-03T12:24:00Z"/>
              </w:rPr>
            </w:pPr>
            <w:ins w:id="2700"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2701" w:author="tcarey" w:date="2014-10-03T12:24:00Z"/>
              </w:rPr>
            </w:pPr>
            <w:ins w:id="2702" w:author="tcarey" w:date="2014-10-03T12:24:00Z">
              <w:r w:rsidRPr="006E45AB">
                <w:t>Description</w:t>
              </w:r>
            </w:ins>
          </w:p>
        </w:tc>
      </w:tr>
      <w:tr w:rsidR="008610AB" w:rsidRPr="006E45AB" w:rsidTr="008610AB">
        <w:trPr>
          <w:tblHeader/>
          <w:jc w:val="center"/>
          <w:ins w:id="2703"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704" w:author="tcarey" w:date="2014-10-03T12:24:00Z"/>
                <w:rFonts w:ascii="Times New Roman" w:hAnsi="Times New Roman"/>
                <w:sz w:val="20"/>
                <w:lang w:eastAsia="ko-KR"/>
              </w:rPr>
            </w:pPr>
            <w:ins w:id="2705"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06" w:author="tcarey" w:date="2014-10-03T12:24:00Z"/>
                <w:rFonts w:ascii="Times New Roman" w:hAnsi="Times New Roman"/>
                <w:sz w:val="20"/>
                <w:lang w:eastAsia="ko-KR"/>
              </w:rPr>
            </w:pPr>
            <w:ins w:id="2707"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708" w:author="tcarey" w:date="2014-10-03T12:24:00Z"/>
                <w:rFonts w:ascii="Times New Roman" w:hAnsi="Times New Roman"/>
                <w:sz w:val="20"/>
                <w:lang w:eastAsia="zh-CN"/>
              </w:rPr>
            </w:pPr>
            <w:ins w:id="2709"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10" w:author="tcarey" w:date="2014-10-03T12:24:00Z"/>
                <w:rFonts w:ascii="Times New Roman" w:hAnsi="Times New Roman"/>
                <w:sz w:val="20"/>
                <w:lang w:eastAsia="ko-KR"/>
              </w:rPr>
            </w:pPr>
            <w:ins w:id="2711"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2712" w:author="tcarey" w:date="2014-10-03T12:24:00Z"/>
        </w:trPr>
        <w:tc>
          <w:tcPr>
            <w:tcW w:w="1709" w:type="dxa"/>
            <w:tcBorders>
              <w:left w:val="single" w:sz="1" w:space="0" w:color="000000"/>
              <w:bottom w:val="single" w:sz="4" w:space="0" w:color="auto"/>
            </w:tcBorders>
          </w:tcPr>
          <w:p w:rsidR="008610AB" w:rsidRDefault="008610AB" w:rsidP="008610AB">
            <w:pPr>
              <w:pStyle w:val="TAL"/>
              <w:snapToGrid w:val="0"/>
              <w:rPr>
                <w:ins w:id="2713" w:author="tcarey" w:date="2014-10-03T12:24:00Z"/>
                <w:rFonts w:ascii="Times New Roman" w:hAnsi="Times New Roman"/>
                <w:sz w:val="20"/>
              </w:rPr>
            </w:pPr>
            <w:ins w:id="2714" w:author="tcarey" w:date="2014-10-03T12:24:00Z">
              <w:r>
                <w:rPr>
                  <w:rFonts w:ascii="Times New Roman" w:hAnsi="Times New Roman"/>
                  <w:sz w:val="20"/>
                </w:rPr>
                <w:t>filterCriteria</w:t>
              </w:r>
            </w:ins>
          </w:p>
        </w:tc>
        <w:tc>
          <w:tcPr>
            <w:tcW w:w="900" w:type="dxa"/>
            <w:tcBorders>
              <w:left w:val="single" w:sz="1" w:space="0" w:color="000000"/>
              <w:bottom w:val="single" w:sz="4" w:space="0" w:color="auto"/>
              <w:right w:val="single" w:sz="1" w:space="0" w:color="000000"/>
            </w:tcBorders>
          </w:tcPr>
          <w:p w:rsidR="008610AB" w:rsidRPr="004A4A55" w:rsidRDefault="008610AB" w:rsidP="008610AB">
            <w:pPr>
              <w:pStyle w:val="TAL"/>
              <w:snapToGrid w:val="0"/>
              <w:rPr>
                <w:ins w:id="2715" w:author="tcarey" w:date="2014-10-03T12:24:00Z"/>
                <w:rFonts w:ascii="Times New Roman" w:hAnsi="Times New Roman"/>
                <w:sz w:val="20"/>
              </w:rPr>
            </w:pPr>
            <w:ins w:id="2716" w:author="tcarey" w:date="2014-10-03T12:24:00Z">
              <w:r>
                <w:rPr>
                  <w:rFonts w:ascii="Times New Roman" w:hAnsi="Times New Roman"/>
                  <w:sz w:val="20"/>
                </w:rPr>
                <w:t>IN</w:t>
              </w:r>
            </w:ins>
          </w:p>
        </w:tc>
        <w:tc>
          <w:tcPr>
            <w:tcW w:w="900" w:type="dxa"/>
            <w:tcBorders>
              <w:left w:val="single" w:sz="1" w:space="0" w:color="000000"/>
              <w:bottom w:val="single" w:sz="4" w:space="0" w:color="auto"/>
            </w:tcBorders>
          </w:tcPr>
          <w:p w:rsidR="008610AB" w:rsidRPr="004A4A55" w:rsidRDefault="008610AB" w:rsidP="008610AB">
            <w:pPr>
              <w:pStyle w:val="TAL"/>
              <w:snapToGrid w:val="0"/>
              <w:rPr>
                <w:ins w:id="2717" w:author="tcarey" w:date="2014-10-03T12:24:00Z"/>
                <w:rFonts w:ascii="Times New Roman" w:hAnsi="Times New Roman"/>
                <w:sz w:val="20"/>
                <w:lang w:eastAsia="zh-CN"/>
              </w:rPr>
            </w:pPr>
            <w:ins w:id="2718"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8610AB" w:rsidRPr="004508FB" w:rsidRDefault="008610AB" w:rsidP="008610AB">
            <w:pPr>
              <w:pStyle w:val="TAL"/>
              <w:snapToGrid w:val="0"/>
              <w:rPr>
                <w:ins w:id="2719" w:author="tcarey" w:date="2014-10-03T12:24:00Z"/>
                <w:rFonts w:ascii="Times New Roman" w:hAnsi="Times New Roman"/>
                <w:sz w:val="20"/>
              </w:rPr>
            </w:pPr>
            <w:ins w:id="2720" w:author="tcarey" w:date="2014-10-03T12:24:00Z">
              <w:r w:rsidRPr="004508FB">
                <w:rPr>
                  <w:rFonts w:ascii="Times New Roman" w:hAnsi="Times New Roman"/>
                  <w:sz w:val="20"/>
                </w:rPr>
                <w:t xml:space="preserve">See Table </w:t>
              </w:r>
              <w:r>
                <w:rPr>
                  <w:lang w:val="en-US"/>
                </w:rPr>
                <w:t>6.6.1.1</w:t>
              </w:r>
              <w:r w:rsidRPr="00FD28C5">
                <w:rPr>
                  <w:lang w:val="en-US"/>
                </w:rPr>
                <w:t>.1.</w:t>
              </w:r>
              <w:r w:rsidRPr="00FD28C5">
                <w:rPr>
                  <w:rFonts w:hint="eastAsia"/>
                  <w:lang w:val="en-US"/>
                </w:rPr>
                <w:t>2</w:t>
              </w:r>
              <w:r>
                <w:rPr>
                  <w:rFonts w:hint="eastAsia"/>
                  <w:lang w:val="en-US" w:eastAsia="zh-CN"/>
                </w:rPr>
                <w:t>2</w:t>
              </w:r>
            </w:ins>
          </w:p>
        </w:tc>
      </w:tr>
      <w:tr w:rsidR="008610AB" w:rsidRPr="006E45AB" w:rsidTr="008610AB">
        <w:trPr>
          <w:tblHeader/>
          <w:jc w:val="center"/>
          <w:ins w:id="2721"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722" w:author="tcarey" w:date="2014-10-03T12:24:00Z"/>
                <w:rFonts w:ascii="Times New Roman" w:hAnsi="Times New Roman"/>
                <w:sz w:val="20"/>
                <w:lang w:eastAsia="ko-KR"/>
              </w:rPr>
            </w:pPr>
            <w:ins w:id="2723" w:author="tcarey" w:date="2014-10-03T12:24:00Z">
              <w:r>
                <w:rPr>
                  <w:rFonts w:ascii="Times New Roman" w:hAnsi="Times New Roman" w:hint="eastAsia"/>
                  <w:sz w:val="20"/>
                  <w:lang w:eastAsia="ko-KR"/>
                </w:rPr>
                <w:t>logURL</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24" w:author="tcarey" w:date="2014-10-03T12:24:00Z"/>
                <w:rFonts w:ascii="Times New Roman" w:hAnsi="Times New Roman"/>
                <w:sz w:val="20"/>
                <w:lang w:eastAsia="zh-CN"/>
              </w:rPr>
            </w:pPr>
            <w:ins w:id="2725" w:author="tcarey" w:date="2014-10-03T12:24:00Z">
              <w:r>
                <w:rPr>
                  <w:rFonts w:ascii="Times New Roman" w:hAnsi="Times New Roman" w:hint="eastAsia"/>
                  <w:sz w:val="20"/>
                  <w:lang w:eastAsia="zh-CN"/>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726" w:author="tcarey" w:date="2014-10-03T12:24:00Z"/>
                <w:rFonts w:ascii="Times New Roman" w:hAnsi="Times New Roman"/>
                <w:sz w:val="20"/>
                <w:lang w:eastAsia="zh-CN"/>
              </w:rPr>
            </w:pPr>
            <w:ins w:id="2727"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28" w:author="tcarey" w:date="2014-10-03T12:24:00Z"/>
                <w:rFonts w:ascii="Times New Roman" w:hAnsi="Times New Roman"/>
                <w:sz w:val="20"/>
                <w:lang w:eastAsia="ko-KR"/>
              </w:rPr>
            </w:pPr>
            <w:ins w:id="2729"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Pr>
                  <w:rFonts w:ascii="Times New Roman" w:hAnsi="Times New Roman" w:hint="eastAsia"/>
                  <w:sz w:val="20"/>
                  <w:lang w:eastAsia="zh-CN"/>
                </w:rPr>
                <w:t>accessed</w:t>
              </w:r>
              <w:r w:rsidRPr="0039605A">
                <w:rPr>
                  <w:rFonts w:ascii="Times New Roman" w:hAnsi="Times New Roman"/>
                  <w:sz w:val="20"/>
                  <w:lang w:eastAsia="ko-KR"/>
                </w:rPr>
                <w:t>.</w:t>
              </w:r>
            </w:ins>
          </w:p>
        </w:tc>
      </w:tr>
      <w:tr w:rsidR="006F5D6D" w:rsidTr="00670F34">
        <w:trPr>
          <w:tblHeader/>
          <w:jc w:val="center"/>
          <w:ins w:id="273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Default="006F5D6D" w:rsidP="00670F34">
            <w:pPr>
              <w:pStyle w:val="TAL"/>
              <w:snapToGrid w:val="0"/>
              <w:rPr>
                <w:ins w:id="2731" w:author="tcarey" w:date="2014-10-03T12:24:00Z"/>
                <w:rFonts w:ascii="Times New Roman" w:hAnsi="Times New Roman"/>
                <w:sz w:val="20"/>
                <w:lang w:eastAsia="zh-CN"/>
              </w:rPr>
            </w:pPr>
            <w:ins w:id="2732" w:author="tcarey" w:date="2014-10-03T12:24:00Z">
              <w:r>
                <w:rPr>
                  <w:rFonts w:ascii="Times New Roman" w:hAnsi="Times New Roman" w:hint="eastAsia"/>
                  <w:sz w:val="20"/>
                  <w:lang w:eastAsia="zh-CN"/>
                </w:rPr>
                <w:t>log</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733" w:author="tcarey" w:date="2014-10-03T12:24:00Z"/>
                <w:rFonts w:ascii="Times New Roman" w:hAnsi="Times New Roman"/>
                <w:sz w:val="20"/>
                <w:lang w:eastAsia="ko-KR"/>
              </w:rPr>
            </w:pPr>
            <w:ins w:id="2734"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735" w:author="tcarey" w:date="2014-10-03T12:24:00Z"/>
                <w:rFonts w:ascii="Times New Roman" w:hAnsi="Times New Roman"/>
                <w:sz w:val="20"/>
                <w:lang w:eastAsia="zh-CN"/>
              </w:rPr>
            </w:pPr>
            <w:ins w:id="2736"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6F5D6D" w:rsidRDefault="006F5D6D" w:rsidP="00670F34">
            <w:pPr>
              <w:pStyle w:val="TAL"/>
              <w:snapToGrid w:val="0"/>
              <w:rPr>
                <w:ins w:id="2737" w:author="tcarey" w:date="2014-10-03T12:24:00Z"/>
                <w:rFonts w:ascii="Times New Roman" w:hAnsi="Times New Roman"/>
                <w:sz w:val="20"/>
                <w:lang w:eastAsia="zh-CN"/>
              </w:rPr>
            </w:pPr>
            <w:ins w:id="2738" w:author="tcarey" w:date="2014-10-03T12:24:00Z">
              <w:r>
                <w:rPr>
                  <w:rFonts w:ascii="Times New Roman" w:hAnsi="Times New Roman"/>
                  <w:sz w:val="20"/>
                  <w:lang w:eastAsia="ko-KR"/>
                </w:rPr>
                <w:t xml:space="preserve">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8610AB" w:rsidRPr="006E45AB" w:rsidTr="008610AB">
        <w:trPr>
          <w:tblHeader/>
          <w:jc w:val="center"/>
          <w:ins w:id="2739"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2740" w:author="tcarey" w:date="2014-10-03T12:24:00Z"/>
                <w:rFonts w:ascii="Times New Roman" w:hAnsi="Times New Roman"/>
                <w:sz w:val="20"/>
                <w:lang w:eastAsia="ko-KR"/>
              </w:rPr>
            </w:pPr>
            <w:ins w:id="2741"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42" w:author="tcarey" w:date="2014-10-03T12:24:00Z"/>
                <w:rFonts w:ascii="Times New Roman" w:hAnsi="Times New Roman"/>
                <w:sz w:val="20"/>
                <w:lang w:eastAsia="ko-KR"/>
              </w:rPr>
            </w:pPr>
            <w:ins w:id="2743"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2744" w:author="tcarey" w:date="2014-10-03T12:24:00Z"/>
                <w:rFonts w:ascii="Times New Roman" w:hAnsi="Times New Roman"/>
                <w:sz w:val="20"/>
                <w:lang w:eastAsia="ko-KR"/>
              </w:rPr>
            </w:pPr>
            <w:ins w:id="2745"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2746" w:author="tcarey" w:date="2014-10-03T12:24:00Z"/>
                <w:rFonts w:ascii="Times New Roman" w:hAnsi="Times New Roman"/>
                <w:sz w:val="20"/>
                <w:lang w:eastAsia="ko-KR"/>
              </w:rPr>
            </w:pPr>
            <w:ins w:id="2747" w:author="tcarey" w:date="2014-10-03T12:24:00Z">
              <w:r w:rsidRPr="006E45AB">
                <w:rPr>
                  <w:rFonts w:ascii="Times New Roman" w:hAnsi="Times New Roman"/>
                  <w:sz w:val="20"/>
                  <w:lang w:eastAsia="ko-KR"/>
                </w:rPr>
                <w:t>Unique response types for this service.</w:t>
              </w:r>
            </w:ins>
          </w:p>
          <w:p w:rsidR="008610AB" w:rsidRPr="006E45AB" w:rsidRDefault="008610AB" w:rsidP="008610AB">
            <w:pPr>
              <w:pStyle w:val="TAL"/>
              <w:snapToGrid w:val="0"/>
              <w:rPr>
                <w:ins w:id="2748" w:author="tcarey" w:date="2014-10-03T12:24:00Z"/>
                <w:rFonts w:ascii="Times New Roman" w:hAnsi="Times New Roman"/>
                <w:sz w:val="20"/>
                <w:lang w:eastAsia="ko-KR"/>
              </w:rPr>
            </w:pPr>
            <w:ins w:id="2749" w:author="tcarey" w:date="2014-10-03T12:24:00Z">
              <w:r w:rsidRPr="006E45AB">
                <w:rPr>
                  <w:rFonts w:ascii="Times New Roman" w:hAnsi="Times New Roman"/>
                  <w:sz w:val="20"/>
                  <w:lang w:eastAsia="ko-KR"/>
                </w:rPr>
                <w:t>Note: Consumed services also provide response types.</w:t>
              </w:r>
            </w:ins>
          </w:p>
          <w:p w:rsidR="008610AB" w:rsidRPr="00C21FD5" w:rsidRDefault="008610AB" w:rsidP="00C21FD5">
            <w:pPr>
              <w:pStyle w:val="TAL"/>
              <w:numPr>
                <w:ilvl w:val="0"/>
                <w:numId w:val="68"/>
              </w:numPr>
              <w:snapToGrid w:val="0"/>
              <w:rPr>
                <w:ins w:id="2750" w:author="tcarey" w:date="2014-10-03T12:24:00Z"/>
                <w:rFonts w:ascii="Times New Roman" w:hAnsi="Times New Roman"/>
                <w:lang w:eastAsia="ko-KR"/>
              </w:rPr>
            </w:pPr>
            <w:ins w:id="2751"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8610AB" w:rsidRPr="00172DD1" w:rsidRDefault="008610AB" w:rsidP="008610AB">
      <w:pPr>
        <w:pStyle w:val="Caption"/>
        <w:jc w:val="center"/>
        <w:rPr>
          <w:ins w:id="2752" w:author="tcarey" w:date="2014-10-03T12:24:00Z"/>
          <w:lang w:val="fr-FR"/>
        </w:rPr>
      </w:pPr>
      <w:ins w:id="2753" w:author="tcarey" w:date="2014-10-03T12:24:00Z">
        <w:r w:rsidRPr="00172DD1">
          <w:rPr>
            <w:lang w:val="fr-FR"/>
          </w:rPr>
          <w:t>Table 6.6.2.</w:t>
        </w:r>
        <w:r w:rsidRPr="00172DD1">
          <w:rPr>
            <w:rFonts w:hint="eastAsia"/>
            <w:lang w:val="fr-FR" w:eastAsia="zh-CN"/>
          </w:rPr>
          <w:t>18</w:t>
        </w:r>
        <w:r w:rsidRPr="00172DD1">
          <w:rPr>
            <w:lang w:val="fr-FR"/>
          </w:rPr>
          <w:t>.2-1 D</w:t>
        </w:r>
        <w:r w:rsidRPr="00172DD1">
          <w:rPr>
            <w:rFonts w:hint="eastAsia"/>
            <w:lang w:val="fr-FR" w:eastAsia="zh-CN"/>
          </w:rPr>
          <w:t>evice</w:t>
        </w:r>
        <w:r w:rsidRPr="00172DD1">
          <w:rPr>
            <w:lang w:val="fr-FR"/>
          </w:rPr>
          <w:t xml:space="preserve"> </w:t>
        </w:r>
        <w:r w:rsidRPr="00172DD1">
          <w:rPr>
            <w:rFonts w:hint="eastAsia"/>
            <w:lang w:val="fr-FR" w:eastAsia="zh-CN"/>
          </w:rPr>
          <w:t>Management</w:t>
        </w:r>
        <w:r w:rsidRPr="00172DD1">
          <w:rPr>
            <w:lang w:val="fr-FR"/>
          </w:rPr>
          <w:t xml:space="preserve"> Service –</w:t>
        </w:r>
        <w:r w:rsidRPr="00172DD1">
          <w:rPr>
            <w:lang w:val="fr-FR" w:eastAsia="zh-CN"/>
          </w:rPr>
          <w:t>getDeviceLogInformation</w:t>
        </w:r>
        <w:r w:rsidRPr="00172DD1">
          <w:rPr>
            <w:lang w:val="fr-FR"/>
          </w:rPr>
          <w:t xml:space="preserve"> capability</w:t>
        </w:r>
      </w:ins>
    </w:p>
    <w:p w:rsidR="008610AB" w:rsidRDefault="008610AB" w:rsidP="008610AB">
      <w:pPr>
        <w:pStyle w:val="Heading5"/>
        <w:rPr>
          <w:ins w:id="2754" w:author="tcarey" w:date="2014-10-03T12:24:00Z"/>
        </w:rPr>
      </w:pPr>
      <w:bookmarkStart w:id="2755" w:name="_Toc399478258"/>
      <w:ins w:id="2756" w:author="tcarey" w:date="2014-10-03T12:24:00Z">
        <w:r>
          <w:rPr>
            <w:lang w:val="en-US"/>
          </w:rPr>
          <w:t>6.6.2.</w:t>
        </w:r>
        <w:r>
          <w:rPr>
            <w:rFonts w:hint="eastAsia"/>
            <w:lang w:val="en-US" w:eastAsia="zh-CN"/>
          </w:rPr>
          <w:t>18</w:t>
        </w:r>
        <w:r>
          <w:t>.</w:t>
        </w:r>
        <w:r>
          <w:rPr>
            <w:rFonts w:hint="eastAsia"/>
            <w:lang w:eastAsia="zh-CN"/>
          </w:rPr>
          <w:t>3</w:t>
        </w:r>
        <w:r w:rsidRPr="00A320F3">
          <w:tab/>
        </w:r>
        <w:r>
          <w:t>Service Interactions</w:t>
        </w:r>
        <w:bookmarkEnd w:id="2755"/>
      </w:ins>
    </w:p>
    <w:p w:rsidR="008610AB" w:rsidRPr="003A3EBE" w:rsidRDefault="008610AB" w:rsidP="008610AB">
      <w:pPr>
        <w:rPr>
          <w:ins w:id="2757" w:author="tcarey" w:date="2014-10-03T12:24:00Z"/>
          <w:lang w:val="en-US"/>
        </w:rPr>
      </w:pPr>
      <w:ins w:id="2758"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8610AB" w:rsidRDefault="008610AB" w:rsidP="008610AB">
      <w:pPr>
        <w:pStyle w:val="ListNumber"/>
        <w:numPr>
          <w:ilvl w:val="0"/>
          <w:numId w:val="185"/>
        </w:numPr>
        <w:rPr>
          <w:ins w:id="2759" w:author="tcarey" w:date="2014-10-03T12:24:00Z"/>
        </w:rPr>
      </w:pPr>
      <w:ins w:id="2760" w:author="tcarey" w:date="2014-10-03T12:24:00Z">
        <w:r>
          <w:t xml:space="preserve">Issue the request to the Supporting Service to </w:t>
        </w:r>
        <w:r>
          <w:rPr>
            <w:rFonts w:hint="eastAsia"/>
            <w:lang w:eastAsia="zh-CN"/>
          </w:rPr>
          <w:t>perform</w:t>
        </w:r>
        <w:r>
          <w:t xml:space="preserve"> the </w:t>
        </w:r>
        <w:r>
          <w:rPr>
            <w:rFonts w:hint="eastAsia"/>
            <w:lang w:eastAsia="zh-CN"/>
          </w:rPr>
          <w:t>operation</w:t>
        </w:r>
      </w:ins>
    </w:p>
    <w:p w:rsidR="008610AB" w:rsidRPr="004066AA" w:rsidRDefault="008610AB" w:rsidP="008610AB">
      <w:pPr>
        <w:rPr>
          <w:ins w:id="2761" w:author="tcarey" w:date="2014-10-03T12:24:00Z"/>
        </w:rPr>
      </w:pPr>
    </w:p>
    <w:p w:rsidR="008610AB" w:rsidRDefault="008610AB" w:rsidP="008610AB">
      <w:pPr>
        <w:jc w:val="center"/>
        <w:rPr>
          <w:ins w:id="2762" w:author="tcarey" w:date="2014-10-03T12:24:00Z"/>
        </w:rPr>
      </w:pPr>
      <w:ins w:id="2763" w:author="tcarey" w:date="2014-10-03T12:24:00Z">
        <w:r>
          <w:object w:dxaOrig="7965" w:dyaOrig="7965">
            <v:shape id="_x0000_i1051" type="#_x0000_t75" style="width:369.75pt;height:369.75pt" o:ole="">
              <v:imagedata r:id="rId63" o:title=""/>
            </v:shape>
            <o:OLEObject Type="Embed" ProgID="Visio.Drawing.11" ShapeID="_x0000_i1051" DrawAspect="Content" ObjectID="_1474710439" r:id="rId64"/>
          </w:object>
        </w:r>
      </w:ins>
    </w:p>
    <w:p w:rsidR="008610AB" w:rsidRPr="00A66D02" w:rsidRDefault="008610AB" w:rsidP="00A66D02">
      <w:pPr>
        <w:pStyle w:val="Caption"/>
        <w:jc w:val="center"/>
        <w:rPr>
          <w:ins w:id="2764" w:author="tcarey" w:date="2014-10-03T12:24:00Z"/>
          <w:bCs w:val="0"/>
          <w:lang w:eastAsia="zh-CN"/>
        </w:rPr>
      </w:pPr>
      <w:ins w:id="2765" w:author="tcarey" w:date="2014-10-03T12:24:00Z">
        <w:r w:rsidRPr="00D06A3B">
          <w:rPr>
            <w:bCs w:val="0"/>
            <w:lang w:eastAsia="zh-CN"/>
          </w:rPr>
          <w:t>Figure 6.6.2.</w:t>
        </w:r>
        <w:r w:rsidRPr="00D06A3B">
          <w:rPr>
            <w:rFonts w:hint="eastAsia"/>
            <w:bCs w:val="0"/>
            <w:lang w:eastAsia="zh-CN"/>
          </w:rPr>
          <w:t>18</w:t>
        </w:r>
        <w:r w:rsidRPr="00D06A3B">
          <w:rPr>
            <w:bCs w:val="0"/>
            <w:lang w:eastAsia="zh-CN"/>
          </w:rPr>
          <w:t>.</w:t>
        </w:r>
        <w:r w:rsidRPr="00D06A3B">
          <w:rPr>
            <w:rFonts w:hint="eastAsia"/>
            <w:bCs w:val="0"/>
            <w:lang w:eastAsia="zh-CN"/>
          </w:rPr>
          <w:t>3</w:t>
        </w:r>
        <w:r w:rsidRPr="00D06A3B">
          <w:rPr>
            <w:bCs w:val="0"/>
            <w:lang w:eastAsia="zh-CN"/>
          </w:rPr>
          <w:t>-1 getDeviceLogInformation Diagram</w:t>
        </w:r>
      </w:ins>
    </w:p>
    <w:p w:rsidR="008610AB" w:rsidRDefault="008610AB" w:rsidP="008610AB">
      <w:pPr>
        <w:pStyle w:val="Heading5"/>
        <w:rPr>
          <w:ins w:id="2766" w:author="tcarey" w:date="2014-10-03T12:24:00Z"/>
        </w:rPr>
      </w:pPr>
      <w:bookmarkStart w:id="2767" w:name="_Toc399478259"/>
      <w:ins w:id="2768" w:author="tcarey" w:date="2014-10-03T12:24:00Z">
        <w:r>
          <w:rPr>
            <w:lang w:val="en-US"/>
          </w:rPr>
          <w:t>6.6.2.</w:t>
        </w:r>
        <w:r>
          <w:rPr>
            <w:rFonts w:hint="eastAsia"/>
            <w:lang w:val="en-US" w:eastAsia="zh-CN"/>
          </w:rPr>
          <w:t>18</w:t>
        </w:r>
        <w:r>
          <w:rPr>
            <w:lang w:val="en-US"/>
          </w:rPr>
          <w:t>.</w:t>
        </w:r>
        <w:r>
          <w:rPr>
            <w:rFonts w:hint="eastAsia"/>
            <w:lang w:val="en-US" w:eastAsia="zh-CN"/>
          </w:rPr>
          <w:t>4</w:t>
        </w:r>
        <w:r w:rsidRPr="00AF5DB2">
          <w:tab/>
        </w:r>
        <w:r>
          <w:rPr>
            <w:lang w:eastAsia="ko-KR"/>
          </w:rPr>
          <w:t>Post-Conditions</w:t>
        </w:r>
        <w:bookmarkEnd w:id="2767"/>
      </w:ins>
    </w:p>
    <w:p w:rsidR="008610AB" w:rsidRPr="00B066DC" w:rsidRDefault="008610AB" w:rsidP="008610AB">
      <w:pPr>
        <w:rPr>
          <w:ins w:id="2769" w:author="tcarey" w:date="2014-10-03T12:24:00Z"/>
          <w:lang w:eastAsia="zh-CN"/>
        </w:rPr>
      </w:pPr>
      <w:ins w:id="2770"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 device log information</w:t>
        </w:r>
        <w:r>
          <w:rPr>
            <w:rFonts w:hint="eastAsia"/>
            <w:lang w:eastAsia="zh-CN"/>
          </w:rPr>
          <w:t>.</w:t>
        </w:r>
      </w:ins>
    </w:p>
    <w:p w:rsidR="008610AB" w:rsidRDefault="008610AB" w:rsidP="008610AB">
      <w:pPr>
        <w:pStyle w:val="Heading5"/>
        <w:rPr>
          <w:ins w:id="2771" w:author="tcarey" w:date="2014-10-03T12:24:00Z"/>
        </w:rPr>
      </w:pPr>
      <w:bookmarkStart w:id="2772" w:name="_Toc399478260"/>
      <w:ins w:id="2773" w:author="tcarey" w:date="2014-10-03T12:24:00Z">
        <w:r>
          <w:rPr>
            <w:lang w:val="en-US"/>
          </w:rPr>
          <w:t>6.6.2.</w:t>
        </w:r>
        <w:r>
          <w:rPr>
            <w:rFonts w:hint="eastAsia"/>
            <w:lang w:val="en-US" w:eastAsia="zh-CN"/>
          </w:rPr>
          <w:t>18</w:t>
        </w:r>
        <w:r>
          <w:rPr>
            <w:lang w:val="en-US"/>
          </w:rPr>
          <w:t>.</w:t>
        </w:r>
        <w:r>
          <w:rPr>
            <w:rFonts w:hint="eastAsia"/>
            <w:lang w:val="en-US" w:eastAsia="zh-CN"/>
          </w:rPr>
          <w:t>5</w:t>
        </w:r>
        <w:r w:rsidRPr="00AF5DB2">
          <w:tab/>
        </w:r>
        <w:r>
          <w:rPr>
            <w:lang w:eastAsia="ko-KR"/>
          </w:rPr>
          <w:t>Exceptions</w:t>
        </w:r>
        <w:bookmarkEnd w:id="2772"/>
      </w:ins>
    </w:p>
    <w:p w:rsidR="008610AB" w:rsidRPr="003D762B" w:rsidRDefault="008610AB" w:rsidP="008610AB">
      <w:pPr>
        <w:rPr>
          <w:ins w:id="2774" w:author="tcarey" w:date="2014-10-03T12:24:00Z"/>
          <w:lang w:val="en-US"/>
        </w:rPr>
      </w:pPr>
      <w:ins w:id="2775" w:author="tcarey" w:date="2014-10-03T12:24:00Z">
        <w:r w:rsidRPr="003D762B">
          <w:rPr>
            <w:lang w:val="en-US"/>
          </w:rPr>
          <w:t>Not Applicable</w:t>
        </w:r>
      </w:ins>
    </w:p>
    <w:p w:rsidR="008610AB" w:rsidRDefault="008610AB" w:rsidP="008610AB">
      <w:pPr>
        <w:pStyle w:val="Heading5"/>
        <w:rPr>
          <w:ins w:id="2776" w:author="tcarey" w:date="2014-10-03T12:24:00Z"/>
        </w:rPr>
      </w:pPr>
      <w:bookmarkStart w:id="2777" w:name="_Toc399478261"/>
      <w:ins w:id="2778" w:author="tcarey" w:date="2014-10-03T12:24:00Z">
        <w:r>
          <w:rPr>
            <w:lang w:val="en-US"/>
          </w:rPr>
          <w:t>6.6.2.</w:t>
        </w:r>
        <w:r>
          <w:rPr>
            <w:rFonts w:hint="eastAsia"/>
            <w:lang w:val="en-US" w:eastAsia="zh-CN"/>
          </w:rPr>
          <w:t>18</w:t>
        </w:r>
        <w:r>
          <w:rPr>
            <w:lang w:val="en-US"/>
          </w:rPr>
          <w:t>.</w:t>
        </w:r>
        <w:r>
          <w:rPr>
            <w:rFonts w:hint="eastAsia"/>
            <w:lang w:val="en-US" w:eastAsia="zh-CN"/>
          </w:rPr>
          <w:t>6</w:t>
        </w:r>
        <w:r w:rsidRPr="00AF5DB2">
          <w:tab/>
        </w:r>
        <w:r>
          <w:rPr>
            <w:lang w:val="en-US" w:eastAsia="ko-KR"/>
          </w:rPr>
          <w:t>Policies for Use</w:t>
        </w:r>
        <w:bookmarkEnd w:id="2777"/>
      </w:ins>
    </w:p>
    <w:p w:rsidR="008610AB" w:rsidRPr="003A3EBE" w:rsidRDefault="008610AB" w:rsidP="008610AB">
      <w:pPr>
        <w:rPr>
          <w:ins w:id="2779" w:author="tcarey" w:date="2014-10-03T12:24:00Z"/>
          <w:lang w:val="en-US"/>
        </w:rPr>
      </w:pPr>
      <w:ins w:id="2780" w:author="tcarey" w:date="2014-10-03T12:24:00Z">
        <w:r w:rsidRPr="003A3EBE">
          <w:rPr>
            <w:lang w:val="en-US"/>
          </w:rPr>
          <w:t>Message Exchange Patterns: In-Out</w:t>
        </w:r>
      </w:ins>
    </w:p>
    <w:p w:rsidR="008610AB" w:rsidRPr="003A3EBE" w:rsidRDefault="008610AB" w:rsidP="008610AB">
      <w:pPr>
        <w:rPr>
          <w:ins w:id="2781" w:author="tcarey" w:date="2014-10-03T12:24:00Z"/>
          <w:lang w:val="en-US"/>
        </w:rPr>
      </w:pPr>
      <w:ins w:id="2782" w:author="tcarey" w:date="2014-10-03T12:24:00Z">
        <w:r w:rsidRPr="003A3EBE">
          <w:rPr>
            <w:lang w:val="en-US"/>
          </w:rPr>
          <w:t>Transaction Pattern: Participation allowed</w:t>
        </w:r>
      </w:ins>
    </w:p>
    <w:p w:rsidR="008610AB" w:rsidRPr="00AF5DB2" w:rsidRDefault="008610AB" w:rsidP="008610AB">
      <w:pPr>
        <w:pStyle w:val="Heading5"/>
        <w:rPr>
          <w:ins w:id="2783" w:author="tcarey" w:date="2014-10-03T12:24:00Z"/>
        </w:rPr>
      </w:pPr>
      <w:bookmarkStart w:id="2784" w:name="_Toc399478262"/>
      <w:ins w:id="2785" w:author="tcarey" w:date="2014-10-03T12:24:00Z">
        <w:r>
          <w:rPr>
            <w:lang w:val="en-US"/>
          </w:rPr>
          <w:t>6.6.2.</w:t>
        </w:r>
        <w:r>
          <w:rPr>
            <w:rFonts w:hint="eastAsia"/>
            <w:lang w:val="en-US" w:eastAsia="zh-CN"/>
          </w:rPr>
          <w:t>18</w:t>
        </w:r>
        <w:r>
          <w:rPr>
            <w:lang w:val="en-US"/>
          </w:rPr>
          <w:t>.</w:t>
        </w:r>
        <w:r>
          <w:rPr>
            <w:rFonts w:hint="eastAsia"/>
            <w:lang w:val="en-US" w:eastAsia="zh-CN"/>
          </w:rPr>
          <w:t>7</w:t>
        </w:r>
        <w:r w:rsidRPr="00AF5DB2">
          <w:tab/>
        </w:r>
        <w:r>
          <w:t>oneM2M Resource Interworking</w:t>
        </w:r>
        <w:bookmarkEnd w:id="2784"/>
      </w:ins>
    </w:p>
    <w:p w:rsidR="008610AB" w:rsidRPr="0057109B" w:rsidRDefault="008610AB" w:rsidP="008610AB">
      <w:pPr>
        <w:rPr>
          <w:ins w:id="2786" w:author="tcarey" w:date="2014-10-03T12:24:00Z"/>
          <w:lang w:val="en-US" w:eastAsia="zh-CN"/>
        </w:rPr>
      </w:pPr>
      <w:ins w:id="2787" w:author="tcarey" w:date="2014-10-03T12:24:00Z">
        <w:r>
          <w:t xml:space="preserve">This service capability </w:t>
        </w:r>
        <w:r>
          <w:rPr>
            <w:rFonts w:hint="eastAsia"/>
            <w:lang w:eastAsia="zh-CN"/>
          </w:rPr>
          <w:t xml:space="preserve">is used to </w:t>
        </w:r>
        <w:r>
          <w:rPr>
            <w:rFonts w:hint="eastAsia"/>
            <w:lang w:val="en-US" w:eastAsia="zh-CN"/>
          </w:rPr>
          <w:t>a device log information</w:t>
        </w:r>
        <w:r>
          <w:t xml:space="preserve">. The service capability aligns with the </w:t>
        </w:r>
        <w:r w:rsidRPr="00B42934">
          <w:t>&lt;eventLog&gt;</w:t>
        </w:r>
        <w:r>
          <w:t xml:space="preserve"> resource and maps to the</w:t>
        </w:r>
        <w:r w:rsidRPr="00470AC1">
          <w:t xml:space="preserve"> </w:t>
        </w:r>
        <w:r>
          <w:t>Retrieve procedure for</w:t>
        </w:r>
        <w:r w:rsidRPr="00022BBC">
          <w:rPr>
            <w:rFonts w:hint="eastAsia"/>
          </w:rPr>
          <w:t xml:space="preserve"> </w:t>
        </w:r>
        <w:r>
          <w:t>the resource.</w:t>
        </w:r>
      </w:ins>
    </w:p>
    <w:p w:rsidR="00A66D02" w:rsidRDefault="00A66D02" w:rsidP="00355ECC">
      <w:pPr>
        <w:rPr>
          <w:ins w:id="2788" w:author="tcarey" w:date="2014-10-03T12:24:00Z"/>
        </w:rPr>
      </w:pPr>
      <w:ins w:id="2789" w:author="tcarey" w:date="2014-10-03T12:24:00Z">
        <w:r>
          <w:br w:type="page"/>
        </w:r>
      </w:ins>
    </w:p>
    <w:p w:rsidR="00A66D02" w:rsidRPr="008519AC" w:rsidRDefault="000E0BD3" w:rsidP="00A66D02">
      <w:pPr>
        <w:pStyle w:val="Heading4"/>
        <w:rPr>
          <w:ins w:id="2790" w:author="tcarey" w:date="2014-10-03T12:24:00Z"/>
          <w:lang w:val="en-US"/>
        </w:rPr>
      </w:pPr>
      <w:bookmarkStart w:id="2791" w:name="_Toc398214959"/>
      <w:ins w:id="2792" w:author="tcarey" w:date="2014-10-03T12:24:00Z">
        <w:r>
          <w:rPr>
            <w:lang w:val="en-US"/>
          </w:rPr>
          <w:t xml:space="preserve"> </w:t>
        </w:r>
        <w:bookmarkStart w:id="2793" w:name="_Toc400966034"/>
        <w:r>
          <w:rPr>
            <w:lang w:val="en-US"/>
          </w:rPr>
          <w:t>6.6.2.19</w:t>
        </w:r>
        <w:r w:rsidR="00A66D02" w:rsidRPr="008519AC">
          <w:rPr>
            <w:lang w:val="en-US"/>
          </w:rPr>
          <w:tab/>
        </w:r>
        <w:r w:rsidR="00A66D02" w:rsidRPr="007E2D30">
          <w:rPr>
            <w:lang w:val="en-US" w:eastAsia="zh-CN"/>
          </w:rPr>
          <w:t>getSoftwareInformation</w:t>
        </w:r>
        <w:bookmarkEnd w:id="2791"/>
        <w:bookmarkEnd w:id="2793"/>
      </w:ins>
    </w:p>
    <w:p w:rsidR="00A66D02" w:rsidRPr="003A3EBE" w:rsidRDefault="00A66D02" w:rsidP="00A66D02">
      <w:pPr>
        <w:rPr>
          <w:ins w:id="2794" w:author="tcarey" w:date="2014-10-03T12:24:00Z"/>
          <w:lang w:val="en-US"/>
        </w:rPr>
      </w:pPr>
      <w:ins w:id="2795"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get application software information</w:t>
        </w:r>
        <w:r w:rsidRPr="003A3EBE">
          <w:rPr>
            <w:lang w:val="en-US"/>
          </w:rPr>
          <w:t>.</w:t>
        </w:r>
      </w:ins>
    </w:p>
    <w:p w:rsidR="00A66D02" w:rsidRDefault="000E0BD3" w:rsidP="00A66D02">
      <w:pPr>
        <w:pStyle w:val="Heading5"/>
        <w:rPr>
          <w:ins w:id="2796" w:author="tcarey" w:date="2014-10-03T12:24:00Z"/>
        </w:rPr>
      </w:pPr>
      <w:bookmarkStart w:id="2797" w:name="_Toc398214960"/>
      <w:ins w:id="2798" w:author="tcarey" w:date="2014-10-03T12:24:00Z">
        <w:r>
          <w:rPr>
            <w:lang w:val="en-US"/>
          </w:rPr>
          <w:t xml:space="preserve"> 6.6.2.19</w:t>
        </w:r>
        <w:r w:rsidR="00A66D02">
          <w:t>.1</w:t>
        </w:r>
        <w:r w:rsidR="00A66D02" w:rsidRPr="00A320F3">
          <w:tab/>
          <w:t>Pre-conditions</w:t>
        </w:r>
        <w:bookmarkEnd w:id="2797"/>
      </w:ins>
    </w:p>
    <w:p w:rsidR="00A66D02" w:rsidRPr="003A3EBE" w:rsidRDefault="00A66D02" w:rsidP="00A66D02">
      <w:pPr>
        <w:rPr>
          <w:ins w:id="2799" w:author="tcarey" w:date="2014-10-03T12:24:00Z"/>
          <w:lang w:val="en-US"/>
        </w:rPr>
      </w:pPr>
      <w:ins w:id="2800"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Pr="003A3EBE" w:rsidRDefault="00A66D02" w:rsidP="00A66D02">
      <w:pPr>
        <w:rPr>
          <w:ins w:id="2801" w:author="tcarey" w:date="2014-10-03T12:24:00Z"/>
          <w:lang w:val="en-US" w:eastAsia="zh-CN"/>
        </w:rPr>
      </w:pPr>
      <w:ins w:id="2802" w:author="tcarey" w:date="2014-10-03T12:24:00Z">
        <w:r w:rsidRPr="003A3EBE">
          <w:rPr>
            <w:lang w:val="en-US"/>
          </w:rPr>
          <w:t>A correlation between a Management Adapter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A66D02" w:rsidRPr="00583F78" w:rsidRDefault="000E0BD3" w:rsidP="00A66D02">
      <w:pPr>
        <w:pStyle w:val="Heading5"/>
        <w:rPr>
          <w:ins w:id="2803" w:author="tcarey" w:date="2014-10-03T12:24:00Z"/>
          <w:lang w:val="en-US"/>
        </w:rPr>
      </w:pPr>
      <w:bookmarkStart w:id="2804" w:name="_Toc398214961"/>
      <w:ins w:id="2805" w:author="tcarey" w:date="2014-10-03T12:24:00Z">
        <w:r>
          <w:rPr>
            <w:lang w:val="en-US"/>
          </w:rPr>
          <w:t xml:space="preserve"> 6.6.2.19</w:t>
        </w:r>
        <w:r w:rsidR="00A66D02">
          <w:t>.</w:t>
        </w:r>
        <w:r w:rsidR="00A66D02">
          <w:rPr>
            <w:lang w:val="en-US"/>
          </w:rPr>
          <w:t>2</w:t>
        </w:r>
        <w:r w:rsidR="00A66D02" w:rsidRPr="00AF5DB2">
          <w:tab/>
        </w:r>
        <w:r w:rsidR="00A66D02">
          <w:rPr>
            <w:lang w:val="en-US"/>
          </w:rPr>
          <w:t xml:space="preserve">Signature - </w:t>
        </w:r>
        <w:r w:rsidR="00A66D02" w:rsidRPr="007E2D30">
          <w:rPr>
            <w:lang w:val="en-US" w:eastAsia="zh-CN"/>
          </w:rPr>
          <w:t>getSoftwareInformation</w:t>
        </w:r>
        <w:bookmarkEnd w:id="2804"/>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280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2807" w:author="tcarey" w:date="2014-10-03T12:24:00Z"/>
              </w:rPr>
            </w:pPr>
            <w:ins w:id="2808"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2809" w:author="tcarey" w:date="2014-10-03T12:24:00Z"/>
              </w:rPr>
            </w:pPr>
            <w:ins w:id="2810"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2811" w:author="tcarey" w:date="2014-10-03T12:24:00Z"/>
              </w:rPr>
            </w:pPr>
            <w:ins w:id="2812"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2813" w:author="tcarey" w:date="2014-10-03T12:24:00Z"/>
              </w:rPr>
            </w:pPr>
            <w:ins w:id="2814" w:author="tcarey" w:date="2014-10-03T12:24:00Z">
              <w:r w:rsidRPr="006E45AB">
                <w:t>Description</w:t>
              </w:r>
            </w:ins>
          </w:p>
        </w:tc>
      </w:tr>
      <w:tr w:rsidR="00A66D02" w:rsidRPr="006E45AB" w:rsidTr="00630102">
        <w:trPr>
          <w:tblHeader/>
          <w:jc w:val="center"/>
          <w:ins w:id="2815" w:author="tcarey" w:date="2014-10-03T12:24:00Z"/>
        </w:trPr>
        <w:tc>
          <w:tcPr>
            <w:tcW w:w="1709" w:type="dxa"/>
            <w:tcBorders>
              <w:left w:val="single" w:sz="1" w:space="0" w:color="000000"/>
              <w:bottom w:val="single" w:sz="4" w:space="0" w:color="auto"/>
            </w:tcBorders>
          </w:tcPr>
          <w:p w:rsidR="00A66D02" w:rsidRPr="006E45AB" w:rsidRDefault="00A66D02" w:rsidP="00630102">
            <w:pPr>
              <w:pStyle w:val="TAL"/>
              <w:snapToGrid w:val="0"/>
              <w:rPr>
                <w:ins w:id="2816" w:author="tcarey" w:date="2014-10-03T12:24:00Z"/>
                <w:rFonts w:ascii="Times New Roman" w:hAnsi="Times New Roman"/>
                <w:sz w:val="20"/>
                <w:lang w:eastAsia="zh-CN"/>
              </w:rPr>
            </w:pPr>
            <w:ins w:id="2817"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A66D02" w:rsidRPr="006E45AB" w:rsidRDefault="00A66D02" w:rsidP="00630102">
            <w:pPr>
              <w:pStyle w:val="TAL"/>
              <w:snapToGrid w:val="0"/>
              <w:rPr>
                <w:ins w:id="2818" w:author="tcarey" w:date="2014-10-03T12:24:00Z"/>
                <w:rFonts w:ascii="Times New Roman" w:hAnsi="Times New Roman"/>
                <w:sz w:val="20"/>
                <w:lang w:eastAsia="ko-KR"/>
              </w:rPr>
            </w:pPr>
            <w:ins w:id="2819"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A66D02" w:rsidRPr="006E45AB" w:rsidRDefault="00A66D02" w:rsidP="00630102">
            <w:pPr>
              <w:pStyle w:val="TAL"/>
              <w:snapToGrid w:val="0"/>
              <w:rPr>
                <w:ins w:id="2820" w:author="tcarey" w:date="2014-10-03T12:24:00Z"/>
                <w:rFonts w:ascii="Times New Roman" w:hAnsi="Times New Roman"/>
                <w:sz w:val="20"/>
                <w:lang w:eastAsia="zh-CN"/>
              </w:rPr>
            </w:pPr>
            <w:ins w:id="2821"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A66D02" w:rsidRPr="006E45AB" w:rsidRDefault="00A66D02" w:rsidP="00630102">
            <w:pPr>
              <w:pStyle w:val="TAL"/>
              <w:snapToGrid w:val="0"/>
              <w:rPr>
                <w:ins w:id="2822" w:author="tcarey" w:date="2014-10-03T12:24:00Z"/>
                <w:rFonts w:ascii="Times New Roman" w:hAnsi="Times New Roman"/>
                <w:sz w:val="20"/>
                <w:lang w:eastAsia="ko-KR"/>
              </w:rPr>
            </w:pPr>
            <w:ins w:id="2823"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282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25" w:author="tcarey" w:date="2014-10-03T12:24:00Z"/>
                <w:rFonts w:ascii="Times New Roman" w:hAnsi="Times New Roman"/>
                <w:sz w:val="20"/>
                <w:lang w:eastAsia="ko-KR"/>
              </w:rPr>
            </w:pPr>
            <w:ins w:id="2826" w:author="tcarey" w:date="2014-10-03T12:24:00Z">
              <w:r w:rsidRPr="006E2750">
                <w:rPr>
                  <w:rFonts w:ascii="Times New Roman" w:hAnsi="Times New Roman" w:hint="eastAsia"/>
                  <w:sz w:val="20"/>
                  <w:lang w:eastAsia="ko-KR"/>
                </w:rPr>
                <w:t>version</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27" w:author="tcarey" w:date="2014-10-03T12:24:00Z"/>
                <w:rFonts w:ascii="Times New Roman" w:hAnsi="Times New Roman"/>
                <w:sz w:val="20"/>
                <w:lang w:eastAsia="ko-KR"/>
              </w:rPr>
            </w:pPr>
            <w:ins w:id="282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29" w:author="tcarey" w:date="2014-10-03T12:24:00Z"/>
                <w:rFonts w:ascii="Times New Roman" w:hAnsi="Times New Roman"/>
                <w:sz w:val="20"/>
                <w:lang w:eastAsia="ko-KR"/>
              </w:rPr>
            </w:pPr>
            <w:ins w:id="283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31" w:author="tcarey" w:date="2014-10-03T12:24:00Z"/>
                <w:rFonts w:ascii="Times New Roman" w:hAnsi="Times New Roman"/>
                <w:sz w:val="20"/>
                <w:lang w:eastAsia="ko-KR"/>
              </w:rPr>
            </w:pPr>
            <w:ins w:id="2832"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283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34" w:author="tcarey" w:date="2014-10-03T12:24:00Z"/>
                <w:rFonts w:ascii="Times New Roman" w:hAnsi="Times New Roman"/>
                <w:sz w:val="20"/>
                <w:lang w:eastAsia="ko-KR"/>
              </w:rPr>
            </w:pPr>
            <w:ins w:id="2835" w:author="tcarey" w:date="2014-10-03T12:24:00Z">
              <w:r w:rsidRPr="006E2750">
                <w:rPr>
                  <w:rFonts w:ascii="Times New Roman" w:hAnsi="Times New Roman" w:hint="eastAsia"/>
                  <w:sz w:val="20"/>
                  <w:lang w:eastAsia="ko-KR"/>
                </w:rPr>
                <w:t>name</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36" w:author="tcarey" w:date="2014-10-03T12:24:00Z"/>
                <w:rFonts w:ascii="Times New Roman" w:hAnsi="Times New Roman"/>
                <w:sz w:val="20"/>
                <w:lang w:eastAsia="ko-KR"/>
              </w:rPr>
            </w:pPr>
            <w:ins w:id="283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38" w:author="tcarey" w:date="2014-10-03T12:24:00Z"/>
                <w:rFonts w:ascii="Times New Roman" w:hAnsi="Times New Roman"/>
                <w:sz w:val="20"/>
                <w:lang w:eastAsia="ko-KR"/>
              </w:rPr>
            </w:pPr>
            <w:ins w:id="283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40" w:author="tcarey" w:date="2014-10-03T12:24:00Z"/>
                <w:rFonts w:ascii="Times New Roman" w:hAnsi="Times New Roman"/>
                <w:sz w:val="20"/>
                <w:lang w:eastAsia="ko-KR"/>
              </w:rPr>
            </w:pPr>
            <w:ins w:id="2841"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284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43" w:author="tcarey" w:date="2014-10-03T12:24:00Z"/>
                <w:rFonts w:ascii="Times New Roman" w:hAnsi="Times New Roman"/>
                <w:sz w:val="20"/>
                <w:lang w:eastAsia="ko-KR"/>
              </w:rPr>
            </w:pPr>
            <w:ins w:id="2844" w:author="tcarey" w:date="2014-10-03T12:24:00Z">
              <w:r w:rsidRPr="006E2750">
                <w:rPr>
                  <w:rFonts w:ascii="Times New Roman" w:hAnsi="Times New Roman" w:hint="eastAsia"/>
                  <w:sz w:val="20"/>
                  <w:lang w:eastAsia="ko-KR"/>
                </w:rPr>
                <w:t>URL</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45" w:author="tcarey" w:date="2014-10-03T12:24:00Z"/>
                <w:rFonts w:ascii="Times New Roman" w:hAnsi="Times New Roman"/>
                <w:sz w:val="20"/>
                <w:lang w:eastAsia="ko-KR"/>
              </w:rPr>
            </w:pPr>
            <w:ins w:id="2846"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47" w:author="tcarey" w:date="2014-10-03T12:24:00Z"/>
                <w:rFonts w:ascii="Times New Roman" w:hAnsi="Times New Roman"/>
                <w:sz w:val="20"/>
                <w:lang w:eastAsia="ko-KR"/>
              </w:rPr>
            </w:pPr>
            <w:ins w:id="2848"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49" w:author="tcarey" w:date="2014-10-03T12:24:00Z"/>
                <w:rFonts w:ascii="Times New Roman" w:hAnsi="Times New Roman"/>
                <w:sz w:val="20"/>
                <w:lang w:eastAsia="ko-KR"/>
              </w:rPr>
            </w:pPr>
            <w:ins w:id="2850"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A66D02" w:rsidRPr="006E45AB" w:rsidTr="00630102">
        <w:trPr>
          <w:tblHeader/>
          <w:jc w:val="center"/>
          <w:ins w:id="285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52" w:author="tcarey" w:date="2014-10-03T12:24:00Z"/>
                <w:rFonts w:ascii="Times New Roman" w:hAnsi="Times New Roman"/>
                <w:sz w:val="20"/>
                <w:lang w:eastAsia="ko-KR"/>
              </w:rPr>
            </w:pPr>
            <w:ins w:id="2853" w:author="tcarey" w:date="2014-10-03T12:24:00Z">
              <w:r w:rsidRPr="006E2750">
                <w:rPr>
                  <w:rFonts w:ascii="Times New Roman" w:hAnsi="Times New Roman" w:hint="eastAsia"/>
                  <w:sz w:val="20"/>
                  <w:lang w:eastAsia="ko-KR"/>
                </w:rPr>
                <w:t>installStatus</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54" w:author="tcarey" w:date="2014-10-03T12:24:00Z"/>
                <w:rFonts w:ascii="Times New Roman" w:hAnsi="Times New Roman"/>
                <w:sz w:val="20"/>
                <w:lang w:eastAsia="ko-KR"/>
              </w:rPr>
            </w:pPr>
            <w:ins w:id="2855"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56" w:author="tcarey" w:date="2014-10-03T12:24:00Z"/>
                <w:rFonts w:ascii="Times New Roman" w:hAnsi="Times New Roman"/>
                <w:sz w:val="20"/>
                <w:lang w:eastAsia="ko-KR"/>
              </w:rPr>
            </w:pPr>
            <w:ins w:id="2857"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Default="00A66D02" w:rsidP="00630102">
            <w:pPr>
              <w:pStyle w:val="TAL"/>
              <w:snapToGrid w:val="0"/>
              <w:rPr>
                <w:ins w:id="2858" w:author="tcarey" w:date="2014-10-03T12:24:00Z"/>
                <w:rFonts w:ascii="Times New Roman" w:hAnsi="Times New Roman"/>
                <w:sz w:val="20"/>
                <w:lang w:eastAsia="ko-KR"/>
              </w:rPr>
            </w:pPr>
            <w:ins w:id="2859" w:author="tcarey" w:date="2014-10-03T12:24:00Z">
              <w:r w:rsidRPr="006E2750">
                <w:rPr>
                  <w:rFonts w:ascii="Times New Roman" w:hAnsi="Times New Roman"/>
                  <w:sz w:val="20"/>
                  <w:lang w:eastAsia="ko-KR"/>
                </w:rPr>
                <w:t xml:space="preserve">Indicates the status of the </w:t>
              </w:r>
              <w:r w:rsidRPr="006E2750">
                <w:rPr>
                  <w:rFonts w:ascii="Times New Roman" w:hAnsi="Times New Roman" w:hint="eastAsia"/>
                  <w:sz w:val="20"/>
                  <w:lang w:eastAsia="ko-KR"/>
                </w:rPr>
                <w:t>install</w:t>
              </w:r>
              <w:r w:rsidRPr="006E2750">
                <w:rPr>
                  <w:rFonts w:ascii="Times New Roman" w:hAnsi="Times New Roman"/>
                  <w:sz w:val="20"/>
                  <w:lang w:eastAsia="ko-KR"/>
                </w:rPr>
                <w:t>.</w:t>
              </w:r>
              <w:r>
                <w:rPr>
                  <w:rFonts w:ascii="Times New Roman" w:hAnsi="Times New Roman" w:hint="eastAsia"/>
                  <w:sz w:val="20"/>
                  <w:lang w:eastAsia="ko-KR"/>
                </w:rPr>
                <w:t xml:space="preserve"> </w:t>
              </w:r>
            </w:ins>
          </w:p>
          <w:p w:rsidR="00A66D02" w:rsidRPr="006E45AB" w:rsidRDefault="00A66D02" w:rsidP="00630102">
            <w:pPr>
              <w:pStyle w:val="TAL"/>
              <w:snapToGrid w:val="0"/>
              <w:rPr>
                <w:ins w:id="2860" w:author="tcarey" w:date="2014-10-03T12:24:00Z"/>
                <w:rFonts w:ascii="Times New Roman" w:hAnsi="Times New Roman"/>
                <w:sz w:val="20"/>
                <w:lang w:eastAsia="ko-KR"/>
              </w:rPr>
            </w:pPr>
            <w:ins w:id="2861"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A66D02" w:rsidRPr="006E45AB" w:rsidTr="00630102">
        <w:trPr>
          <w:tblHeader/>
          <w:jc w:val="center"/>
          <w:ins w:id="286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63" w:author="tcarey" w:date="2014-10-03T12:24:00Z"/>
                <w:rFonts w:ascii="Times New Roman" w:hAnsi="Times New Roman"/>
                <w:sz w:val="20"/>
                <w:lang w:eastAsia="ko-KR"/>
              </w:rPr>
            </w:pPr>
            <w:ins w:id="2864" w:author="tcarey" w:date="2014-10-03T12:24:00Z">
              <w:r w:rsidRPr="006E2750">
                <w:rPr>
                  <w:rFonts w:ascii="Times New Roman" w:hAnsi="Times New Roman" w:hint="eastAsia"/>
                  <w:sz w:val="20"/>
                  <w:lang w:eastAsia="ko-KR"/>
                </w:rPr>
                <w:t>activeStatus</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65" w:author="tcarey" w:date="2014-10-03T12:24:00Z"/>
                <w:rFonts w:ascii="Times New Roman" w:hAnsi="Times New Roman"/>
                <w:sz w:val="20"/>
                <w:lang w:eastAsia="ko-KR"/>
              </w:rPr>
            </w:pPr>
            <w:ins w:id="2866"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867" w:author="tcarey" w:date="2014-10-03T12:24:00Z"/>
                <w:rFonts w:ascii="Times New Roman" w:hAnsi="Times New Roman"/>
                <w:sz w:val="20"/>
                <w:lang w:eastAsia="ko-KR"/>
              </w:rPr>
            </w:pPr>
            <w:ins w:id="2868"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Default="00A66D02" w:rsidP="00630102">
            <w:pPr>
              <w:pStyle w:val="TAL"/>
              <w:snapToGrid w:val="0"/>
              <w:rPr>
                <w:ins w:id="2869" w:author="tcarey" w:date="2014-10-03T12:24:00Z"/>
                <w:rFonts w:ascii="Times New Roman" w:hAnsi="Times New Roman"/>
                <w:sz w:val="20"/>
                <w:lang w:eastAsia="ko-KR"/>
              </w:rPr>
            </w:pPr>
            <w:ins w:id="2870" w:author="tcarey" w:date="2014-10-03T12:24:00Z">
              <w:r w:rsidRPr="006E2750">
                <w:rPr>
                  <w:rFonts w:ascii="Times New Roman" w:hAnsi="Times New Roman" w:hint="eastAsia"/>
                  <w:sz w:val="20"/>
                  <w:lang w:eastAsia="ko-KR"/>
                </w:rPr>
                <w:t>The status of active or deactivate action.</w:t>
              </w:r>
            </w:ins>
          </w:p>
          <w:p w:rsidR="00A66D02" w:rsidRPr="006E45AB" w:rsidRDefault="00A66D02" w:rsidP="00630102">
            <w:pPr>
              <w:pStyle w:val="TAL"/>
              <w:snapToGrid w:val="0"/>
              <w:rPr>
                <w:ins w:id="2871" w:author="tcarey" w:date="2014-10-03T12:24:00Z"/>
                <w:rFonts w:ascii="Times New Roman" w:hAnsi="Times New Roman"/>
                <w:sz w:val="20"/>
                <w:lang w:eastAsia="ko-KR"/>
              </w:rPr>
            </w:pPr>
            <w:ins w:id="2872"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6F5D6D" w:rsidRPr="00C21FD5" w:rsidTr="00670F34">
        <w:trPr>
          <w:tblHeader/>
          <w:jc w:val="center"/>
          <w:ins w:id="287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874" w:author="tcarey" w:date="2014-10-03T12:24:00Z"/>
                <w:rFonts w:ascii="Times New Roman" w:hAnsi="Times New Roman"/>
                <w:sz w:val="20"/>
                <w:lang w:eastAsia="ko-KR"/>
              </w:rPr>
            </w:pPr>
            <w:ins w:id="2875"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876" w:author="tcarey" w:date="2014-10-03T12:24:00Z"/>
                <w:rFonts w:ascii="Times New Roman" w:hAnsi="Times New Roman"/>
                <w:sz w:val="20"/>
                <w:lang w:eastAsia="ko-KR"/>
              </w:rPr>
            </w:pPr>
            <w:ins w:id="287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878" w:author="tcarey" w:date="2014-10-03T12:24:00Z"/>
                <w:rFonts w:ascii="Times New Roman" w:hAnsi="Times New Roman"/>
                <w:sz w:val="20"/>
                <w:lang w:eastAsia="ko-KR"/>
              </w:rPr>
            </w:pPr>
            <w:ins w:id="287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5D6D" w:rsidRPr="006E45AB" w:rsidRDefault="006F5D6D" w:rsidP="00670F34">
            <w:pPr>
              <w:pStyle w:val="TAL"/>
              <w:snapToGrid w:val="0"/>
              <w:rPr>
                <w:ins w:id="2880" w:author="tcarey" w:date="2014-10-03T12:24:00Z"/>
                <w:rFonts w:ascii="Times New Roman" w:hAnsi="Times New Roman"/>
                <w:sz w:val="20"/>
                <w:lang w:eastAsia="ko-KR"/>
              </w:rPr>
            </w:pPr>
            <w:ins w:id="2881" w:author="tcarey" w:date="2014-10-03T12:24:00Z">
              <w:r w:rsidRPr="006E45AB">
                <w:rPr>
                  <w:rFonts w:ascii="Times New Roman" w:hAnsi="Times New Roman"/>
                  <w:sz w:val="20"/>
                  <w:lang w:eastAsia="ko-KR"/>
                </w:rPr>
                <w:t>Unique response types for this service.</w:t>
              </w:r>
            </w:ins>
          </w:p>
          <w:p w:rsidR="006F5D6D" w:rsidRPr="006E45AB" w:rsidRDefault="006F5D6D" w:rsidP="00670F34">
            <w:pPr>
              <w:pStyle w:val="TAL"/>
              <w:snapToGrid w:val="0"/>
              <w:rPr>
                <w:ins w:id="2882" w:author="tcarey" w:date="2014-10-03T12:24:00Z"/>
                <w:rFonts w:ascii="Times New Roman" w:hAnsi="Times New Roman"/>
                <w:sz w:val="20"/>
                <w:lang w:eastAsia="ko-KR"/>
              </w:rPr>
            </w:pPr>
            <w:ins w:id="2883" w:author="tcarey" w:date="2014-10-03T12:24:00Z">
              <w:r w:rsidRPr="006E45AB">
                <w:rPr>
                  <w:rFonts w:ascii="Times New Roman" w:hAnsi="Times New Roman"/>
                  <w:sz w:val="20"/>
                  <w:lang w:eastAsia="ko-KR"/>
                </w:rPr>
                <w:t>Note: Consumed services also provide response types.</w:t>
              </w:r>
            </w:ins>
          </w:p>
          <w:p w:rsidR="006F5D6D" w:rsidRPr="00C21FD5" w:rsidRDefault="006F5D6D" w:rsidP="00670F34">
            <w:pPr>
              <w:pStyle w:val="TAL"/>
              <w:numPr>
                <w:ilvl w:val="0"/>
                <w:numId w:val="68"/>
              </w:numPr>
              <w:snapToGrid w:val="0"/>
              <w:rPr>
                <w:ins w:id="2884" w:author="tcarey" w:date="2014-10-03T12:24:00Z"/>
                <w:rFonts w:ascii="Times New Roman" w:hAnsi="Times New Roman"/>
                <w:lang w:eastAsia="ko-KR"/>
              </w:rPr>
            </w:pPr>
            <w:ins w:id="2885"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tc>
      </w:tr>
    </w:tbl>
    <w:p w:rsidR="00A66D02" w:rsidRDefault="00A66D02" w:rsidP="00A66D02">
      <w:pPr>
        <w:pStyle w:val="Caption"/>
        <w:jc w:val="center"/>
        <w:rPr>
          <w:ins w:id="2886" w:author="tcarey" w:date="2014-10-03T12:24:00Z"/>
          <w:lang w:val="en-US"/>
        </w:rPr>
      </w:pPr>
      <w:ins w:id="2887" w:author="tcarey" w:date="2014-10-03T12:24:00Z">
        <w:r>
          <w:t>Table</w:t>
        </w:r>
        <w:r w:rsidR="00851E25">
          <w:t xml:space="preserve"> </w:t>
        </w:r>
        <w:r w:rsidR="000E0BD3">
          <w:rPr>
            <w:lang w:val="en-US"/>
          </w:rPr>
          <w:t>6.6.2.19</w:t>
        </w:r>
        <w:r>
          <w:t>.2-1 D</w:t>
        </w:r>
        <w:r>
          <w:rPr>
            <w:rFonts w:hint="eastAsia"/>
            <w:lang w:eastAsia="zh-CN"/>
          </w:rPr>
          <w:t>evice</w:t>
        </w:r>
        <w:r>
          <w:t xml:space="preserve"> </w:t>
        </w:r>
        <w:r>
          <w:rPr>
            <w:rFonts w:hint="eastAsia"/>
            <w:lang w:eastAsia="zh-CN"/>
          </w:rPr>
          <w:t>Management</w:t>
        </w:r>
        <w:r>
          <w:rPr>
            <w:lang w:val="en-US"/>
          </w:rPr>
          <w:t xml:space="preserve"> Service –</w:t>
        </w:r>
        <w:r w:rsidRPr="007E2D30">
          <w:rPr>
            <w:lang w:val="en-US" w:eastAsia="zh-CN"/>
          </w:rPr>
          <w:t>getSoftwareInformation</w:t>
        </w:r>
        <w:r>
          <w:rPr>
            <w:lang w:val="en-US"/>
          </w:rPr>
          <w:t xml:space="preserve"> capability</w:t>
        </w:r>
      </w:ins>
    </w:p>
    <w:p w:rsidR="00A66D02" w:rsidRDefault="000E0BD3" w:rsidP="00A66D02">
      <w:pPr>
        <w:pStyle w:val="Heading5"/>
        <w:rPr>
          <w:ins w:id="2888" w:author="tcarey" w:date="2014-10-03T12:24:00Z"/>
        </w:rPr>
      </w:pPr>
      <w:bookmarkStart w:id="2889" w:name="_Toc398214962"/>
      <w:ins w:id="2890" w:author="tcarey" w:date="2014-10-03T12:24:00Z">
        <w:r>
          <w:rPr>
            <w:lang w:val="en-US"/>
          </w:rPr>
          <w:t xml:space="preserve"> 6.6.2.19</w:t>
        </w:r>
        <w:r w:rsidR="00A66D02">
          <w:t>.</w:t>
        </w:r>
        <w:r w:rsidR="00A66D02">
          <w:rPr>
            <w:rFonts w:hint="eastAsia"/>
            <w:lang w:eastAsia="zh-CN"/>
          </w:rPr>
          <w:t>3</w:t>
        </w:r>
        <w:r w:rsidR="00A66D02" w:rsidRPr="00A320F3">
          <w:tab/>
        </w:r>
        <w:r w:rsidR="00A66D02">
          <w:t>Service Interactions</w:t>
        </w:r>
        <w:bookmarkEnd w:id="2889"/>
      </w:ins>
    </w:p>
    <w:p w:rsidR="00A66D02" w:rsidRPr="003A3EBE" w:rsidRDefault="00A66D02" w:rsidP="00A66D02">
      <w:pPr>
        <w:rPr>
          <w:ins w:id="2891" w:author="tcarey" w:date="2014-10-03T12:24:00Z"/>
          <w:lang w:val="en-US"/>
        </w:rPr>
      </w:pPr>
      <w:ins w:id="2892"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A66D02" w:rsidRDefault="00A66D02" w:rsidP="00A66D02">
      <w:pPr>
        <w:pStyle w:val="ListParagraph"/>
        <w:numPr>
          <w:ilvl w:val="0"/>
          <w:numId w:val="193"/>
        </w:numPr>
        <w:rPr>
          <w:ins w:id="2893" w:author="tcarey" w:date="2014-10-03T12:24:00Z"/>
          <w:lang w:eastAsia="ko-KR"/>
        </w:rPr>
      </w:pPr>
      <w:ins w:id="2894"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Pr="004066AA" w:rsidRDefault="00A66D02" w:rsidP="00A66D02">
      <w:pPr>
        <w:rPr>
          <w:ins w:id="2895" w:author="tcarey" w:date="2014-10-03T12:24:00Z"/>
        </w:rPr>
      </w:pPr>
    </w:p>
    <w:p w:rsidR="00A66D02" w:rsidRDefault="00A66D02" w:rsidP="00A66D02">
      <w:pPr>
        <w:jc w:val="center"/>
        <w:rPr>
          <w:ins w:id="2896" w:author="tcarey" w:date="2014-10-03T12:24:00Z"/>
        </w:rPr>
      </w:pPr>
      <w:ins w:id="2897" w:author="tcarey" w:date="2014-10-03T12:24:00Z">
        <w:r>
          <w:object w:dxaOrig="7965" w:dyaOrig="7965">
            <v:shape id="_x0000_i1052" type="#_x0000_t75" style="width:369.75pt;height:369.75pt" o:ole="">
              <v:imagedata r:id="rId65" o:title=""/>
            </v:shape>
            <o:OLEObject Type="Embed" ProgID="Visio.Drawing.11" ShapeID="_x0000_i1052" DrawAspect="Content" ObjectID="_1474710440" r:id="rId66"/>
          </w:object>
        </w:r>
      </w:ins>
    </w:p>
    <w:p w:rsidR="00A66D02" w:rsidRPr="000E0BD3" w:rsidRDefault="00A66D02" w:rsidP="00A66D02">
      <w:pPr>
        <w:pStyle w:val="Caption"/>
        <w:jc w:val="center"/>
        <w:rPr>
          <w:ins w:id="2898" w:author="tcarey" w:date="2014-10-03T12:24:00Z"/>
          <w:lang w:val="en-US"/>
        </w:rPr>
      </w:pPr>
      <w:ins w:id="2899" w:author="tcarey" w:date="2014-10-03T12:24:00Z">
        <w:r w:rsidRPr="000E0BD3">
          <w:rPr>
            <w:lang w:val="en-US"/>
          </w:rPr>
          <w:t>Figure</w:t>
        </w:r>
        <w:r w:rsidR="00851E25">
          <w:rPr>
            <w:lang w:val="en-US"/>
          </w:rPr>
          <w:t xml:space="preserve"> </w:t>
        </w:r>
        <w:r w:rsidR="000E0BD3" w:rsidRPr="000E0BD3">
          <w:rPr>
            <w:lang w:val="en-US"/>
          </w:rPr>
          <w:t>6.6.2.19</w:t>
        </w:r>
        <w:r w:rsidRPr="000E0BD3">
          <w:rPr>
            <w:lang w:val="en-US"/>
          </w:rPr>
          <w:t>.</w:t>
        </w:r>
        <w:r w:rsidRPr="000E0BD3">
          <w:rPr>
            <w:rFonts w:hint="eastAsia"/>
            <w:lang w:val="en-US"/>
          </w:rPr>
          <w:t>3</w:t>
        </w:r>
        <w:r w:rsidRPr="000E0BD3">
          <w:rPr>
            <w:lang w:val="en-US"/>
          </w:rPr>
          <w:t>-1 getSoftwareInformation Diagram</w:t>
        </w:r>
      </w:ins>
    </w:p>
    <w:p w:rsidR="00A66D02" w:rsidRPr="000E0BD3" w:rsidRDefault="000E0BD3" w:rsidP="00A66D02">
      <w:pPr>
        <w:pStyle w:val="Heading5"/>
        <w:rPr>
          <w:ins w:id="2900" w:author="tcarey" w:date="2014-10-03T12:24:00Z"/>
          <w:lang w:val="en-US"/>
        </w:rPr>
      </w:pPr>
      <w:bookmarkStart w:id="2901" w:name="_Toc398214963"/>
      <w:ins w:id="2902" w:author="tcarey" w:date="2014-10-03T12:24:00Z">
        <w:r w:rsidRPr="000E0BD3">
          <w:rPr>
            <w:lang w:val="en-US"/>
          </w:rPr>
          <w:t xml:space="preserve"> 6.6.2.19</w:t>
        </w:r>
        <w:r w:rsidR="00A66D02" w:rsidRPr="000E0BD3">
          <w:rPr>
            <w:lang w:val="en-US"/>
          </w:rPr>
          <w:t>.</w:t>
        </w:r>
        <w:r w:rsidR="00A66D02" w:rsidRPr="000E0BD3">
          <w:rPr>
            <w:rFonts w:hint="eastAsia"/>
            <w:lang w:val="en-US" w:eastAsia="zh-CN"/>
          </w:rPr>
          <w:t>4</w:t>
        </w:r>
        <w:r w:rsidR="00A66D02" w:rsidRPr="000E0BD3">
          <w:rPr>
            <w:lang w:val="en-US"/>
          </w:rPr>
          <w:tab/>
        </w:r>
        <w:r w:rsidR="00A66D02" w:rsidRPr="000E0BD3">
          <w:rPr>
            <w:lang w:val="en-US" w:eastAsia="ko-KR"/>
          </w:rPr>
          <w:t>Post-Conditions</w:t>
        </w:r>
        <w:bookmarkEnd w:id="2901"/>
      </w:ins>
    </w:p>
    <w:p w:rsidR="00A66D02" w:rsidRPr="00B066DC" w:rsidRDefault="00A66D02" w:rsidP="00A66D02">
      <w:pPr>
        <w:rPr>
          <w:ins w:id="2903" w:author="tcarey" w:date="2014-10-03T12:24:00Z"/>
          <w:lang w:eastAsia="zh-CN"/>
        </w:rPr>
      </w:pPr>
      <w:ins w:id="2904" w:author="tcarey" w:date="2014-10-03T12:24:00Z">
        <w:r>
          <w:rPr>
            <w:rFonts w:hint="eastAsia"/>
            <w:lang w:eastAsia="zh-CN"/>
          </w:rPr>
          <w:t xml:space="preserve">The Management Adapter has submitted a request to the Management Server to </w:t>
        </w:r>
        <w:r>
          <w:rPr>
            <w:rFonts w:hint="eastAsia"/>
            <w:lang w:val="en-US" w:eastAsia="zh-CN"/>
          </w:rPr>
          <w:t>get application software information</w:t>
        </w:r>
        <w:r>
          <w:rPr>
            <w:rFonts w:hint="eastAsia"/>
            <w:lang w:eastAsia="zh-CN"/>
          </w:rPr>
          <w:t>.</w:t>
        </w:r>
      </w:ins>
    </w:p>
    <w:p w:rsidR="00A66D02" w:rsidRDefault="000E0BD3" w:rsidP="00A66D02">
      <w:pPr>
        <w:pStyle w:val="Heading5"/>
        <w:rPr>
          <w:ins w:id="2905" w:author="tcarey" w:date="2014-10-03T12:24:00Z"/>
        </w:rPr>
      </w:pPr>
      <w:bookmarkStart w:id="2906" w:name="_Toc398214964"/>
      <w:ins w:id="2907" w:author="tcarey" w:date="2014-10-03T12:24:00Z">
        <w:r>
          <w:rPr>
            <w:lang w:val="en-US"/>
          </w:rPr>
          <w:t xml:space="preserve"> 6.6.2.19</w:t>
        </w:r>
        <w:r w:rsidR="00A66D02">
          <w:rPr>
            <w:lang w:val="en-US"/>
          </w:rPr>
          <w:t>.</w:t>
        </w:r>
        <w:r w:rsidR="00A66D02">
          <w:rPr>
            <w:rFonts w:hint="eastAsia"/>
            <w:lang w:val="en-US" w:eastAsia="zh-CN"/>
          </w:rPr>
          <w:t>5</w:t>
        </w:r>
        <w:r w:rsidR="00A66D02" w:rsidRPr="00AF5DB2">
          <w:tab/>
        </w:r>
        <w:r w:rsidR="00A66D02">
          <w:rPr>
            <w:lang w:eastAsia="ko-KR"/>
          </w:rPr>
          <w:t>Exceptions</w:t>
        </w:r>
        <w:bookmarkEnd w:id="2906"/>
      </w:ins>
    </w:p>
    <w:p w:rsidR="00A66D02" w:rsidRDefault="00A66D02" w:rsidP="00A66D02">
      <w:pPr>
        <w:keepNext/>
        <w:rPr>
          <w:ins w:id="2908" w:author="tcarey" w:date="2014-10-03T12:24:00Z"/>
        </w:rPr>
      </w:pPr>
      <w:ins w:id="2909" w:author="tcarey" w:date="2014-10-03T12:24:00Z">
        <w:r>
          <w:rPr>
            <w:lang w:eastAsia="ko-KR"/>
          </w:rPr>
          <w:t>Not Applicable</w:t>
        </w:r>
      </w:ins>
    </w:p>
    <w:p w:rsidR="00A66D02" w:rsidRDefault="000E0BD3" w:rsidP="00A66D02">
      <w:pPr>
        <w:pStyle w:val="Heading5"/>
        <w:rPr>
          <w:ins w:id="2910" w:author="tcarey" w:date="2014-10-03T12:24:00Z"/>
        </w:rPr>
      </w:pPr>
      <w:bookmarkStart w:id="2911" w:name="_Toc398214965"/>
      <w:ins w:id="2912" w:author="tcarey" w:date="2014-10-03T12:24:00Z">
        <w:r>
          <w:rPr>
            <w:lang w:val="en-US"/>
          </w:rPr>
          <w:t xml:space="preserve"> 6.6.2.19</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2911"/>
      </w:ins>
    </w:p>
    <w:p w:rsidR="00A66D02" w:rsidRPr="003A3EBE" w:rsidRDefault="00A66D02" w:rsidP="00A66D02">
      <w:pPr>
        <w:rPr>
          <w:ins w:id="2913" w:author="tcarey" w:date="2014-10-03T12:24:00Z"/>
          <w:lang w:val="en-US"/>
        </w:rPr>
      </w:pPr>
      <w:ins w:id="2914" w:author="tcarey" w:date="2014-10-03T12:24:00Z">
        <w:r w:rsidRPr="003A3EBE">
          <w:rPr>
            <w:lang w:val="en-US"/>
          </w:rPr>
          <w:t>Message Exchange Patterns: In-Out</w:t>
        </w:r>
      </w:ins>
    </w:p>
    <w:p w:rsidR="00A66D02" w:rsidRPr="003A3EBE" w:rsidRDefault="00A66D02" w:rsidP="00A66D02">
      <w:pPr>
        <w:rPr>
          <w:ins w:id="2915" w:author="tcarey" w:date="2014-10-03T12:24:00Z"/>
          <w:lang w:val="en-US"/>
        </w:rPr>
      </w:pPr>
      <w:ins w:id="2916" w:author="tcarey" w:date="2014-10-03T12:24:00Z">
        <w:r w:rsidRPr="003A3EBE">
          <w:rPr>
            <w:lang w:val="en-US"/>
          </w:rPr>
          <w:t>Transaction Pattern: Participation allowed</w:t>
        </w:r>
      </w:ins>
    </w:p>
    <w:p w:rsidR="00A66D02" w:rsidRPr="00AF5DB2" w:rsidRDefault="000E0BD3" w:rsidP="00A66D02">
      <w:pPr>
        <w:pStyle w:val="Heading5"/>
        <w:rPr>
          <w:ins w:id="2917" w:author="tcarey" w:date="2014-10-03T12:24:00Z"/>
        </w:rPr>
      </w:pPr>
      <w:bookmarkStart w:id="2918" w:name="_Toc398214966"/>
      <w:ins w:id="2919" w:author="tcarey" w:date="2014-10-03T12:24:00Z">
        <w:r>
          <w:rPr>
            <w:lang w:val="en-US"/>
          </w:rPr>
          <w:t xml:space="preserve"> 6.6.2.19</w:t>
        </w:r>
        <w:r w:rsidR="00A66D02">
          <w:rPr>
            <w:lang w:val="en-US"/>
          </w:rPr>
          <w:t>.</w:t>
        </w:r>
        <w:r w:rsidR="00A66D02">
          <w:rPr>
            <w:rFonts w:hint="eastAsia"/>
            <w:lang w:val="en-US" w:eastAsia="zh-CN"/>
          </w:rPr>
          <w:t>7</w:t>
        </w:r>
        <w:r w:rsidR="00A66D02" w:rsidRPr="00AF5DB2">
          <w:tab/>
        </w:r>
        <w:r w:rsidR="00A66D02">
          <w:t>oneM2M Resource Interworking</w:t>
        </w:r>
        <w:bookmarkEnd w:id="2918"/>
      </w:ins>
    </w:p>
    <w:p w:rsidR="00A66D02" w:rsidRPr="003A3EBE" w:rsidRDefault="00A66D02" w:rsidP="00A66D02">
      <w:pPr>
        <w:rPr>
          <w:ins w:id="2920" w:author="tcarey" w:date="2014-10-03T12:24:00Z"/>
          <w:lang w:val="en-US"/>
        </w:rPr>
      </w:pPr>
      <w:ins w:id="2921" w:author="tcarey" w:date="2014-10-03T12:24:00Z">
        <w:r>
          <w:t xml:space="preserve">This service capability </w:t>
        </w:r>
        <w:r>
          <w:rPr>
            <w:rFonts w:hint="eastAsia"/>
            <w:lang w:eastAsia="zh-CN"/>
          </w:rPr>
          <w:t xml:space="preserve">is used to </w:t>
        </w:r>
        <w:r>
          <w:rPr>
            <w:rFonts w:hint="eastAsia"/>
            <w:lang w:val="en-US" w:eastAsia="zh-CN"/>
          </w:rPr>
          <w:t>get application software information</w:t>
        </w:r>
        <w:r>
          <w:t>. The service capability aligns with the &lt;</w:t>
        </w:r>
        <w:r>
          <w:rPr>
            <w:rFonts w:hint="eastAsia"/>
            <w:lang w:eastAsia="zh-CN"/>
          </w:rPr>
          <w:t>software</w:t>
        </w:r>
        <w:r>
          <w:t xml:space="preserve">&gt; resource and maps to the </w:t>
        </w:r>
        <w:r>
          <w:rPr>
            <w:rFonts w:eastAsia="Arial Unicode MS" w:hint="eastAsia"/>
            <w:lang w:val="en-US" w:eastAsia="zh-CN"/>
          </w:rPr>
          <w:t>R</w:t>
        </w:r>
        <w:r w:rsidRPr="00C561C2">
          <w:rPr>
            <w:rFonts w:eastAsia="Arial Unicode MS"/>
            <w:lang w:val="en-US"/>
          </w:rPr>
          <w:t>etrieve</w:t>
        </w:r>
        <w:r>
          <w:t xml:space="preserve"> procedure for the resource.</w:t>
        </w:r>
        <w:r w:rsidRPr="00022BBC">
          <w:t xml:space="preserve"> </w:t>
        </w:r>
      </w:ins>
    </w:p>
    <w:p w:rsidR="00A66D02" w:rsidRPr="00EB5B92" w:rsidRDefault="00A66D02" w:rsidP="00A66D02">
      <w:pPr>
        <w:pStyle w:val="Heading4"/>
        <w:rPr>
          <w:ins w:id="2922" w:author="tcarey" w:date="2014-10-03T12:24:00Z"/>
          <w:lang w:val="en-US" w:eastAsia="zh-CN"/>
        </w:rPr>
      </w:pPr>
      <w:ins w:id="2923" w:author="tcarey" w:date="2014-10-03T12:24:00Z">
        <w:r>
          <w:rPr>
            <w:lang w:val="en-US"/>
          </w:rPr>
          <w:br w:type="page"/>
        </w:r>
        <w:bookmarkStart w:id="2924" w:name="_Toc398214967"/>
        <w:r w:rsidR="000E0BD3">
          <w:rPr>
            <w:lang w:val="en-US"/>
          </w:rPr>
          <w:t xml:space="preserve"> </w:t>
        </w:r>
        <w:bookmarkStart w:id="2925" w:name="_Toc400966035"/>
        <w:r w:rsidR="000E0BD3">
          <w:rPr>
            <w:lang w:val="en-US"/>
          </w:rPr>
          <w:t>6.6.2.20</w:t>
        </w:r>
        <w:r w:rsidRPr="008519AC">
          <w:rPr>
            <w:lang w:val="en-US"/>
          </w:rPr>
          <w:tab/>
        </w:r>
        <w:r w:rsidRPr="00CA30CE">
          <w:rPr>
            <w:lang w:val="en-US" w:eastAsia="zh-CN"/>
          </w:rPr>
          <w:t>downloadSoftware</w:t>
        </w:r>
        <w:bookmarkEnd w:id="2924"/>
        <w:bookmarkEnd w:id="2925"/>
      </w:ins>
    </w:p>
    <w:p w:rsidR="00A66D02" w:rsidRPr="003A3EBE" w:rsidRDefault="00A66D02" w:rsidP="00A66D02">
      <w:pPr>
        <w:rPr>
          <w:ins w:id="2926" w:author="tcarey" w:date="2014-10-03T12:24:00Z"/>
          <w:lang w:val="en-US"/>
        </w:rPr>
      </w:pPr>
      <w:ins w:id="2927" w:author="tcarey" w:date="2014-10-03T12:24:00Z">
        <w:r w:rsidRPr="003A3EBE">
          <w:rPr>
            <w:lang w:val="en-US"/>
          </w:rPr>
          <w:t xml:space="preserve">This service </w:t>
        </w:r>
        <w:r>
          <w:rPr>
            <w:lang w:val="en-US"/>
          </w:rPr>
          <w:t>capability</w:t>
        </w:r>
        <w:r w:rsidRPr="003A3EBE">
          <w:rPr>
            <w:lang w:val="en-US"/>
          </w:rPr>
          <w:t xml:space="preserve"> provides the ability for AEs to</w:t>
        </w:r>
        <w:r w:rsidRPr="00D322DB">
          <w:rPr>
            <w:rFonts w:hint="eastAsia"/>
            <w:lang w:val="en-US" w:eastAsia="zh-CN"/>
          </w:rPr>
          <w:t xml:space="preserve"> </w:t>
        </w:r>
        <w:r>
          <w:rPr>
            <w:rFonts w:hint="eastAsia"/>
            <w:lang w:val="en-US" w:eastAsia="zh-CN"/>
          </w:rPr>
          <w:t>download application software.</w:t>
        </w:r>
      </w:ins>
    </w:p>
    <w:p w:rsidR="00A66D02" w:rsidRDefault="000E0BD3" w:rsidP="00A66D02">
      <w:pPr>
        <w:pStyle w:val="Heading5"/>
        <w:rPr>
          <w:ins w:id="2928" w:author="tcarey" w:date="2014-10-03T12:24:00Z"/>
        </w:rPr>
      </w:pPr>
      <w:bookmarkStart w:id="2929" w:name="_Toc398214968"/>
      <w:ins w:id="2930" w:author="tcarey" w:date="2014-10-03T12:24:00Z">
        <w:r>
          <w:rPr>
            <w:lang w:val="en-US"/>
          </w:rPr>
          <w:t xml:space="preserve"> 6.6.2.20</w:t>
        </w:r>
        <w:r w:rsidR="00A66D02">
          <w:t>.1</w:t>
        </w:r>
        <w:r w:rsidR="00A66D02" w:rsidRPr="00A320F3">
          <w:tab/>
          <w:t>Pre-conditions</w:t>
        </w:r>
        <w:bookmarkEnd w:id="2929"/>
      </w:ins>
    </w:p>
    <w:p w:rsidR="00A66D02" w:rsidRPr="003A3EBE" w:rsidRDefault="00A66D02" w:rsidP="00A66D02">
      <w:pPr>
        <w:rPr>
          <w:ins w:id="2931" w:author="tcarey" w:date="2014-10-03T12:24:00Z"/>
          <w:lang w:val="en-US"/>
        </w:rPr>
      </w:pPr>
      <w:ins w:id="2932"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Default="00A66D02" w:rsidP="00A66D02">
      <w:pPr>
        <w:rPr>
          <w:ins w:id="2933" w:author="tcarey" w:date="2014-10-03T12:24:00Z"/>
          <w:lang w:val="en-US"/>
        </w:rPr>
      </w:pPr>
      <w:ins w:id="2934"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A66D02" w:rsidRDefault="000E0BD3" w:rsidP="00A66D02">
      <w:pPr>
        <w:pStyle w:val="Heading5"/>
        <w:rPr>
          <w:ins w:id="2935" w:author="tcarey" w:date="2014-10-03T12:24:00Z"/>
          <w:lang w:val="en-US" w:eastAsia="zh-CN"/>
        </w:rPr>
      </w:pPr>
      <w:bookmarkStart w:id="2936" w:name="_Toc398214969"/>
      <w:ins w:id="2937" w:author="tcarey" w:date="2014-10-03T12:24:00Z">
        <w:r>
          <w:rPr>
            <w:lang w:val="en-US"/>
          </w:rPr>
          <w:t xml:space="preserve"> 6.6.2.20</w:t>
        </w:r>
        <w:r w:rsidR="00A66D02">
          <w:t>.</w:t>
        </w:r>
        <w:r w:rsidR="00A66D02">
          <w:rPr>
            <w:lang w:val="en-US"/>
          </w:rPr>
          <w:t>2</w:t>
        </w:r>
        <w:r w:rsidR="00A66D02" w:rsidRPr="00AF5DB2">
          <w:tab/>
        </w:r>
        <w:r w:rsidR="00A66D02">
          <w:rPr>
            <w:lang w:val="en-US"/>
          </w:rPr>
          <w:t>Signature –</w:t>
        </w:r>
        <w:r w:rsidR="00A66D02" w:rsidRPr="00CA30CE">
          <w:rPr>
            <w:lang w:val="en-US" w:eastAsia="zh-CN"/>
          </w:rPr>
          <w:t>downloadSoftware</w:t>
        </w:r>
        <w:bookmarkEnd w:id="2936"/>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293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2939" w:author="tcarey" w:date="2014-10-03T12:24:00Z"/>
              </w:rPr>
            </w:pPr>
            <w:ins w:id="2940"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2941" w:author="tcarey" w:date="2014-10-03T12:24:00Z"/>
              </w:rPr>
            </w:pPr>
            <w:ins w:id="2942"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2943" w:author="tcarey" w:date="2014-10-03T12:24:00Z"/>
              </w:rPr>
            </w:pPr>
            <w:ins w:id="2944"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2945" w:author="tcarey" w:date="2014-10-03T12:24:00Z"/>
              </w:rPr>
            </w:pPr>
            <w:ins w:id="2946" w:author="tcarey" w:date="2014-10-03T12:24:00Z">
              <w:r w:rsidRPr="006E45AB">
                <w:t>Description</w:t>
              </w:r>
            </w:ins>
          </w:p>
        </w:tc>
      </w:tr>
      <w:tr w:rsidR="00A66D02" w:rsidRPr="006E45AB" w:rsidTr="00630102">
        <w:trPr>
          <w:tblHeader/>
          <w:jc w:val="center"/>
          <w:ins w:id="2947"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2948" w:author="tcarey" w:date="2014-10-03T12:24:00Z"/>
                <w:rFonts w:ascii="Times New Roman" w:hAnsi="Times New Roman"/>
                <w:sz w:val="20"/>
                <w:lang w:eastAsia="ko-KR"/>
              </w:rPr>
            </w:pPr>
            <w:ins w:id="2949"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2950" w:author="tcarey" w:date="2014-10-03T12:24:00Z"/>
                <w:rFonts w:ascii="Times New Roman" w:hAnsi="Times New Roman"/>
                <w:sz w:val="20"/>
                <w:lang w:eastAsia="ko-KR"/>
              </w:rPr>
            </w:pPr>
            <w:ins w:id="2951"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2952" w:author="tcarey" w:date="2014-10-03T12:24:00Z"/>
                <w:rFonts w:ascii="Times New Roman" w:hAnsi="Times New Roman"/>
                <w:sz w:val="20"/>
                <w:lang w:eastAsia="zh-CN"/>
              </w:rPr>
            </w:pPr>
            <w:ins w:id="295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2954" w:author="tcarey" w:date="2014-10-03T12:24:00Z"/>
                <w:rFonts w:ascii="Times New Roman" w:hAnsi="Times New Roman"/>
                <w:sz w:val="20"/>
                <w:lang w:eastAsia="ko-KR"/>
              </w:rPr>
            </w:pPr>
            <w:ins w:id="2955"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2956"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2957" w:author="tcarey" w:date="2014-10-03T12:24:00Z"/>
                <w:rFonts w:ascii="Times New Roman" w:hAnsi="Times New Roman"/>
                <w:sz w:val="20"/>
                <w:lang w:eastAsia="ko-KR"/>
              </w:rPr>
            </w:pPr>
            <w:ins w:id="2958"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2959" w:author="tcarey" w:date="2014-10-03T12:24:00Z"/>
              </w:rPr>
            </w:pPr>
            <w:ins w:id="2960"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2961" w:author="tcarey" w:date="2014-10-03T12:24:00Z"/>
                <w:rFonts w:ascii="Times New Roman" w:hAnsi="Times New Roman"/>
                <w:sz w:val="20"/>
                <w:lang w:eastAsia="ko-KR"/>
              </w:rPr>
            </w:pPr>
            <w:ins w:id="2962"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2963" w:author="tcarey" w:date="2014-10-03T12:24:00Z"/>
                <w:rFonts w:ascii="Times New Roman" w:hAnsi="Times New Roman"/>
                <w:sz w:val="20"/>
                <w:lang w:eastAsia="ko-KR"/>
              </w:rPr>
            </w:pPr>
            <w:ins w:id="2964"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2965"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2966" w:author="tcarey" w:date="2014-10-03T12:24:00Z"/>
                <w:rFonts w:ascii="Times New Roman" w:hAnsi="Times New Roman"/>
                <w:sz w:val="20"/>
                <w:lang w:eastAsia="ko-KR"/>
              </w:rPr>
            </w:pPr>
            <w:ins w:id="2967"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2968" w:author="tcarey" w:date="2014-10-03T12:24:00Z"/>
              </w:rPr>
            </w:pPr>
            <w:ins w:id="2969"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2970" w:author="tcarey" w:date="2014-10-03T12:24:00Z"/>
                <w:rFonts w:ascii="Times New Roman" w:hAnsi="Times New Roman"/>
                <w:sz w:val="20"/>
                <w:lang w:eastAsia="ko-KR"/>
              </w:rPr>
            </w:pPr>
            <w:ins w:id="2971"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2972" w:author="tcarey" w:date="2014-10-03T12:24:00Z"/>
                <w:rFonts w:ascii="Times New Roman" w:hAnsi="Times New Roman"/>
                <w:sz w:val="20"/>
                <w:lang w:eastAsia="ko-KR"/>
              </w:rPr>
            </w:pPr>
            <w:ins w:id="2973"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2974" w:author="tcarey" w:date="2014-10-03T12:24:00Z"/>
        </w:trPr>
        <w:tc>
          <w:tcPr>
            <w:tcW w:w="1709" w:type="dxa"/>
            <w:tcBorders>
              <w:left w:val="single" w:sz="1" w:space="0" w:color="000000"/>
              <w:bottom w:val="single" w:sz="4" w:space="0" w:color="auto"/>
            </w:tcBorders>
          </w:tcPr>
          <w:p w:rsidR="00A66D02" w:rsidRPr="006E45AB" w:rsidRDefault="00A66D02" w:rsidP="00630102">
            <w:pPr>
              <w:pStyle w:val="TAL"/>
              <w:snapToGrid w:val="0"/>
              <w:rPr>
                <w:ins w:id="2975" w:author="tcarey" w:date="2014-10-03T12:24:00Z"/>
                <w:rFonts w:ascii="Times New Roman" w:hAnsi="Times New Roman"/>
                <w:sz w:val="20"/>
                <w:lang w:eastAsia="zh-CN"/>
              </w:rPr>
            </w:pPr>
            <w:ins w:id="2976" w:author="tcarey" w:date="2014-10-03T12:24:00Z">
              <w:r w:rsidRPr="006E2750">
                <w:rPr>
                  <w:rFonts w:ascii="Times New Roman" w:hAnsi="Times New Roman" w:hint="eastAsia"/>
                  <w:sz w:val="20"/>
                  <w:lang w:eastAsia="ko-KR"/>
                </w:rPr>
                <w:t>URL</w:t>
              </w:r>
            </w:ins>
          </w:p>
        </w:tc>
        <w:tc>
          <w:tcPr>
            <w:tcW w:w="900" w:type="dxa"/>
            <w:tcBorders>
              <w:left w:val="single" w:sz="1" w:space="0" w:color="000000"/>
              <w:bottom w:val="single" w:sz="4" w:space="0" w:color="auto"/>
              <w:right w:val="single" w:sz="1" w:space="0" w:color="000000"/>
            </w:tcBorders>
          </w:tcPr>
          <w:p w:rsidR="00A66D02" w:rsidRDefault="00A66D02" w:rsidP="00630102">
            <w:pPr>
              <w:rPr>
                <w:ins w:id="2977" w:author="tcarey" w:date="2014-10-03T12:24:00Z"/>
              </w:rPr>
            </w:pPr>
            <w:ins w:id="2978" w:author="tcarey" w:date="2014-10-03T12:24:00Z">
              <w:r w:rsidRPr="00C260AF">
                <w:rPr>
                  <w:lang w:eastAsia="ko-KR"/>
                </w:rPr>
                <w:t>IN</w:t>
              </w:r>
            </w:ins>
          </w:p>
        </w:tc>
        <w:tc>
          <w:tcPr>
            <w:tcW w:w="900" w:type="dxa"/>
            <w:tcBorders>
              <w:left w:val="single" w:sz="1" w:space="0" w:color="000000"/>
              <w:bottom w:val="single" w:sz="4" w:space="0" w:color="auto"/>
            </w:tcBorders>
          </w:tcPr>
          <w:p w:rsidR="00A66D02" w:rsidRPr="006E45AB" w:rsidRDefault="00A66D02" w:rsidP="00630102">
            <w:pPr>
              <w:pStyle w:val="TAL"/>
              <w:snapToGrid w:val="0"/>
              <w:rPr>
                <w:ins w:id="2979" w:author="tcarey" w:date="2014-10-03T12:24:00Z"/>
                <w:rFonts w:ascii="Times New Roman" w:hAnsi="Times New Roman"/>
                <w:sz w:val="20"/>
                <w:lang w:eastAsia="ko-KR"/>
              </w:rPr>
            </w:pPr>
            <w:ins w:id="2980"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A66D02" w:rsidRPr="006E45AB" w:rsidRDefault="00A66D02" w:rsidP="00630102">
            <w:pPr>
              <w:pStyle w:val="TAL"/>
              <w:snapToGrid w:val="0"/>
              <w:rPr>
                <w:ins w:id="2981" w:author="tcarey" w:date="2014-10-03T12:24:00Z"/>
                <w:rFonts w:ascii="Times New Roman" w:hAnsi="Times New Roman"/>
                <w:sz w:val="20"/>
                <w:lang w:eastAsia="ko-KR"/>
              </w:rPr>
            </w:pPr>
            <w:ins w:id="2982"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A66D02" w:rsidRPr="006E45AB" w:rsidTr="00630102">
        <w:trPr>
          <w:tblHeader/>
          <w:jc w:val="center"/>
          <w:ins w:id="2983" w:author="tcarey" w:date="2014-10-03T12:24:00Z"/>
        </w:trPr>
        <w:tc>
          <w:tcPr>
            <w:tcW w:w="1709" w:type="dxa"/>
            <w:tcBorders>
              <w:left w:val="single" w:sz="1" w:space="0" w:color="000000"/>
              <w:bottom w:val="single" w:sz="4" w:space="0" w:color="auto"/>
            </w:tcBorders>
          </w:tcPr>
          <w:p w:rsidR="00A66D02" w:rsidRPr="006E45AB" w:rsidRDefault="00A66D02" w:rsidP="00630102">
            <w:pPr>
              <w:pStyle w:val="TAL"/>
              <w:snapToGrid w:val="0"/>
              <w:rPr>
                <w:ins w:id="2984" w:author="tcarey" w:date="2014-10-03T12:24:00Z"/>
                <w:rFonts w:ascii="Times New Roman" w:hAnsi="Times New Roman"/>
                <w:sz w:val="20"/>
                <w:lang w:eastAsia="ko-KR"/>
              </w:rPr>
            </w:pPr>
            <w:ins w:id="2985"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4" w:space="0" w:color="auto"/>
              <w:right w:val="single" w:sz="1" w:space="0" w:color="000000"/>
            </w:tcBorders>
          </w:tcPr>
          <w:p w:rsidR="00A66D02" w:rsidRPr="006E45AB" w:rsidRDefault="00A66D02" w:rsidP="00630102">
            <w:pPr>
              <w:pStyle w:val="TAL"/>
              <w:snapToGrid w:val="0"/>
              <w:rPr>
                <w:ins w:id="2986" w:author="tcarey" w:date="2014-10-03T12:24:00Z"/>
                <w:rFonts w:ascii="Times New Roman" w:hAnsi="Times New Roman"/>
                <w:sz w:val="20"/>
                <w:lang w:eastAsia="ko-KR"/>
              </w:rPr>
            </w:pPr>
            <w:ins w:id="2987" w:author="tcarey" w:date="2014-10-03T12:24:00Z">
              <w:r w:rsidRPr="006E45AB">
                <w:rPr>
                  <w:rFonts w:ascii="Times New Roman" w:hAnsi="Times New Roman"/>
                  <w:sz w:val="20"/>
                </w:rPr>
                <w:t>IN</w:t>
              </w:r>
            </w:ins>
          </w:p>
        </w:tc>
        <w:tc>
          <w:tcPr>
            <w:tcW w:w="900" w:type="dxa"/>
            <w:tcBorders>
              <w:left w:val="single" w:sz="1" w:space="0" w:color="000000"/>
              <w:bottom w:val="single" w:sz="4" w:space="0" w:color="auto"/>
            </w:tcBorders>
          </w:tcPr>
          <w:p w:rsidR="00A66D02" w:rsidRPr="006E45AB" w:rsidRDefault="00A66D02" w:rsidP="00630102">
            <w:pPr>
              <w:pStyle w:val="TAL"/>
              <w:snapToGrid w:val="0"/>
              <w:rPr>
                <w:ins w:id="2988" w:author="tcarey" w:date="2014-10-03T12:24:00Z"/>
                <w:rFonts w:ascii="Times New Roman" w:hAnsi="Times New Roman"/>
                <w:sz w:val="20"/>
                <w:lang w:eastAsia="ko-KR"/>
              </w:rPr>
            </w:pPr>
            <w:ins w:id="2989" w:author="tcarey" w:date="2014-10-03T12:24:00Z">
              <w:r w:rsidRPr="006E45AB">
                <w:rPr>
                  <w:rFonts w:ascii="Times New Roman" w:hAnsi="Times New Roman"/>
                  <w:sz w:val="20"/>
                </w:rPr>
                <w:t>YES</w:t>
              </w:r>
            </w:ins>
          </w:p>
        </w:tc>
        <w:tc>
          <w:tcPr>
            <w:tcW w:w="5307" w:type="dxa"/>
            <w:tcBorders>
              <w:left w:val="single" w:sz="1" w:space="0" w:color="000000"/>
              <w:bottom w:val="single" w:sz="4" w:space="0" w:color="auto"/>
              <w:right w:val="single" w:sz="1" w:space="0" w:color="000000"/>
            </w:tcBorders>
          </w:tcPr>
          <w:p w:rsidR="00A66D02" w:rsidRPr="006E45AB" w:rsidRDefault="00A66D02" w:rsidP="00630102">
            <w:pPr>
              <w:pStyle w:val="TAL"/>
              <w:snapToGrid w:val="0"/>
              <w:rPr>
                <w:ins w:id="2990" w:author="tcarey" w:date="2014-10-03T12:24:00Z"/>
                <w:rFonts w:ascii="Times New Roman" w:hAnsi="Times New Roman"/>
                <w:sz w:val="20"/>
                <w:lang w:eastAsia="zh-CN"/>
              </w:rPr>
            </w:pPr>
            <w:ins w:id="2991"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A66D02" w:rsidRPr="006E45AB" w:rsidTr="00630102">
        <w:trPr>
          <w:tblHeader/>
          <w:jc w:val="center"/>
          <w:ins w:id="299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993" w:author="tcarey" w:date="2014-10-03T12:24:00Z"/>
                <w:rFonts w:ascii="Times New Roman" w:hAnsi="Times New Roman"/>
                <w:sz w:val="20"/>
                <w:lang w:eastAsia="ko-KR"/>
              </w:rPr>
            </w:pPr>
            <w:ins w:id="2994"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995" w:author="tcarey" w:date="2014-10-03T12:24:00Z"/>
                <w:rFonts w:ascii="Times New Roman" w:hAnsi="Times New Roman"/>
                <w:sz w:val="20"/>
                <w:lang w:eastAsia="ko-KR"/>
              </w:rPr>
            </w:pPr>
            <w:ins w:id="2996"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997" w:author="tcarey" w:date="2014-10-03T12:24:00Z"/>
                <w:rFonts w:ascii="Times New Roman" w:hAnsi="Times New Roman"/>
                <w:sz w:val="20"/>
                <w:lang w:eastAsia="ko-KR"/>
              </w:rPr>
            </w:pPr>
            <w:ins w:id="2998"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2999" w:author="tcarey" w:date="2014-10-03T12:24:00Z"/>
                <w:rFonts w:ascii="Times New Roman" w:hAnsi="Times New Roman"/>
                <w:sz w:val="20"/>
                <w:lang w:eastAsia="ko-KR"/>
              </w:rPr>
            </w:pPr>
            <w:ins w:id="3000"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6715" w:rsidRPr="00C21FD5" w:rsidTr="00670F34">
        <w:trPr>
          <w:tblHeader/>
          <w:jc w:val="center"/>
          <w:ins w:id="300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002" w:author="tcarey" w:date="2014-10-03T12:24:00Z"/>
                <w:rFonts w:ascii="Times New Roman" w:hAnsi="Times New Roman"/>
                <w:sz w:val="20"/>
                <w:lang w:eastAsia="ko-KR"/>
              </w:rPr>
            </w:pPr>
            <w:ins w:id="3003"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004" w:author="tcarey" w:date="2014-10-03T12:24:00Z"/>
                <w:rFonts w:ascii="Times New Roman" w:hAnsi="Times New Roman"/>
                <w:sz w:val="20"/>
                <w:lang w:eastAsia="ko-KR"/>
              </w:rPr>
            </w:pPr>
            <w:ins w:id="3005"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006" w:author="tcarey" w:date="2014-10-03T12:24:00Z"/>
                <w:rFonts w:ascii="Times New Roman" w:hAnsi="Times New Roman"/>
                <w:sz w:val="20"/>
                <w:lang w:eastAsia="ko-KR"/>
              </w:rPr>
            </w:pPr>
            <w:ins w:id="3007"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008" w:author="tcarey" w:date="2014-10-03T12:24:00Z"/>
                <w:rFonts w:ascii="Times New Roman" w:hAnsi="Times New Roman"/>
                <w:sz w:val="20"/>
                <w:lang w:eastAsia="ko-KR"/>
              </w:rPr>
            </w:pPr>
            <w:ins w:id="3009" w:author="tcarey" w:date="2014-10-03T12:24:00Z">
              <w:r w:rsidRPr="006E45AB">
                <w:rPr>
                  <w:rFonts w:ascii="Times New Roman" w:hAnsi="Times New Roman"/>
                  <w:sz w:val="20"/>
                  <w:lang w:eastAsia="ko-KR"/>
                </w:rPr>
                <w:t>Unique response types for this service.</w:t>
              </w:r>
            </w:ins>
          </w:p>
          <w:p w:rsidR="00AE6715" w:rsidRPr="006E45AB" w:rsidRDefault="00AE6715" w:rsidP="00670F34">
            <w:pPr>
              <w:pStyle w:val="TAL"/>
              <w:snapToGrid w:val="0"/>
              <w:rPr>
                <w:ins w:id="3010" w:author="tcarey" w:date="2014-10-03T12:24:00Z"/>
                <w:rFonts w:ascii="Times New Roman" w:hAnsi="Times New Roman"/>
                <w:sz w:val="20"/>
                <w:lang w:eastAsia="ko-KR"/>
              </w:rPr>
            </w:pPr>
            <w:ins w:id="3011" w:author="tcarey" w:date="2014-10-03T12:24:00Z">
              <w:r w:rsidRPr="006E45AB">
                <w:rPr>
                  <w:rFonts w:ascii="Times New Roman" w:hAnsi="Times New Roman"/>
                  <w:sz w:val="20"/>
                  <w:lang w:eastAsia="ko-KR"/>
                </w:rPr>
                <w:t>Note: Consumed services also provide response types.</w:t>
              </w:r>
            </w:ins>
          </w:p>
          <w:p w:rsidR="00AE6715" w:rsidRPr="00C21FD5" w:rsidRDefault="00AE6715" w:rsidP="00670F34">
            <w:pPr>
              <w:pStyle w:val="TAL"/>
              <w:numPr>
                <w:ilvl w:val="0"/>
                <w:numId w:val="68"/>
              </w:numPr>
              <w:snapToGrid w:val="0"/>
              <w:rPr>
                <w:ins w:id="3012" w:author="tcarey" w:date="2014-10-03T12:24:00Z"/>
                <w:rFonts w:ascii="Times New Roman" w:hAnsi="Times New Roman"/>
                <w:lang w:eastAsia="ko-KR"/>
              </w:rPr>
            </w:pPr>
            <w:ins w:id="3013"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AE6715" w:rsidRPr="00C21FD5" w:rsidRDefault="00AE6715" w:rsidP="00670F34">
            <w:pPr>
              <w:pStyle w:val="TAL"/>
              <w:numPr>
                <w:ilvl w:val="0"/>
                <w:numId w:val="68"/>
              </w:numPr>
              <w:snapToGrid w:val="0"/>
              <w:rPr>
                <w:ins w:id="3014" w:author="tcarey" w:date="2014-10-03T12:24:00Z"/>
                <w:rFonts w:ascii="Times New Roman" w:hAnsi="Times New Roman"/>
                <w:lang w:eastAsia="ko-KR"/>
              </w:rPr>
            </w:pPr>
            <w:ins w:id="3015"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A66D02" w:rsidRDefault="00A66D02" w:rsidP="00A66D02">
      <w:pPr>
        <w:pStyle w:val="Caption"/>
        <w:jc w:val="center"/>
        <w:rPr>
          <w:ins w:id="3016" w:author="tcarey" w:date="2014-10-03T12:24:00Z"/>
          <w:lang w:val="en-US"/>
        </w:rPr>
      </w:pPr>
      <w:ins w:id="3017" w:author="tcarey" w:date="2014-10-03T12:24:00Z">
        <w:r>
          <w:t>Table</w:t>
        </w:r>
        <w:r w:rsidR="00851E25">
          <w:t xml:space="preserve"> </w:t>
        </w:r>
        <w:r w:rsidR="000E0BD3">
          <w:rPr>
            <w:lang w:val="en-US"/>
          </w:rPr>
          <w:t>6.6.2.20</w:t>
        </w:r>
        <w:r>
          <w:t>.2-1 D</w:t>
        </w:r>
        <w:r>
          <w:rPr>
            <w:rFonts w:hint="eastAsia"/>
            <w:lang w:eastAsia="zh-CN"/>
          </w:rPr>
          <w:t>evice</w:t>
        </w:r>
        <w:r>
          <w:t xml:space="preserve"> </w:t>
        </w:r>
        <w:r>
          <w:rPr>
            <w:rFonts w:hint="eastAsia"/>
            <w:lang w:eastAsia="zh-CN"/>
          </w:rPr>
          <w:t>Management</w:t>
        </w:r>
        <w:r>
          <w:rPr>
            <w:lang w:val="en-US"/>
          </w:rPr>
          <w:t xml:space="preserve"> Service –</w:t>
        </w:r>
        <w:r w:rsidRPr="00CA30CE">
          <w:rPr>
            <w:lang w:val="en-US" w:eastAsia="zh-CN"/>
          </w:rPr>
          <w:t>downloadSoftware</w:t>
        </w:r>
        <w:r>
          <w:rPr>
            <w:lang w:val="en-US"/>
          </w:rPr>
          <w:t xml:space="preserve"> capability</w:t>
        </w:r>
      </w:ins>
    </w:p>
    <w:p w:rsidR="00A66D02" w:rsidRDefault="000E0BD3" w:rsidP="00A66D02">
      <w:pPr>
        <w:pStyle w:val="Heading5"/>
        <w:rPr>
          <w:ins w:id="3018" w:author="tcarey" w:date="2014-10-03T12:24:00Z"/>
        </w:rPr>
      </w:pPr>
      <w:bookmarkStart w:id="3019" w:name="_Toc398214970"/>
      <w:ins w:id="3020" w:author="tcarey" w:date="2014-10-03T12:24:00Z">
        <w:r>
          <w:rPr>
            <w:lang w:val="en-US"/>
          </w:rPr>
          <w:t xml:space="preserve"> 6.6.2.20</w:t>
        </w:r>
        <w:r w:rsidR="00A66D02">
          <w:t>.</w:t>
        </w:r>
        <w:r w:rsidR="00A66D02">
          <w:rPr>
            <w:rFonts w:hint="eastAsia"/>
            <w:lang w:eastAsia="zh-CN"/>
          </w:rPr>
          <w:t>3</w:t>
        </w:r>
        <w:r w:rsidR="00A66D02" w:rsidRPr="00A320F3">
          <w:tab/>
        </w:r>
        <w:r w:rsidR="00A66D02">
          <w:t>Service Interactions</w:t>
        </w:r>
        <w:bookmarkEnd w:id="3019"/>
      </w:ins>
    </w:p>
    <w:p w:rsidR="00A66D02" w:rsidRPr="003A3EBE" w:rsidRDefault="006A47AC" w:rsidP="00A66D02">
      <w:pPr>
        <w:rPr>
          <w:lang w:val="en-US"/>
          <w:rPrChange w:id="3021" w:author="tcarey" w:date="2014-10-03T12:24:00Z">
            <w:rPr/>
          </w:rPrChange>
        </w:rPr>
      </w:pPr>
      <w:moveToRangeStart w:id="3022" w:author="tcarey" w:date="2014-10-03T12:24:00Z" w:name="move400102380"/>
      <w:moveTo w:id="3023" w:author="tcarey" w:date="2014-10-03T12:24:00Z">
        <w:r w:rsidRPr="006A47AC">
          <w:rPr>
            <w:lang w:val="en-US"/>
            <w:rPrChange w:id="3024" w:author="tcarey" w:date="2014-10-03T12:24:00Z">
              <w:rPr/>
            </w:rPrChange>
          </w:rPr>
          <w:t>The interactions of service capabilities required for this service capability:</w:t>
        </w:r>
      </w:moveTo>
    </w:p>
    <w:moveToRangeEnd w:id="3022"/>
    <w:p w:rsidR="00A66D02" w:rsidRDefault="00A66D02" w:rsidP="00A66D02">
      <w:pPr>
        <w:pStyle w:val="ListParagraph"/>
        <w:numPr>
          <w:ilvl w:val="0"/>
          <w:numId w:val="194"/>
        </w:numPr>
        <w:rPr>
          <w:ins w:id="3025" w:author="tcarey" w:date="2014-10-03T12:24:00Z"/>
          <w:lang w:eastAsia="ko-KR"/>
        </w:rPr>
      </w:pPr>
      <w:ins w:id="3026"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Default="00A66D02" w:rsidP="00A66D02">
      <w:pPr>
        <w:jc w:val="center"/>
        <w:rPr>
          <w:ins w:id="3027" w:author="tcarey" w:date="2014-10-03T12:24:00Z"/>
        </w:rPr>
      </w:pPr>
      <w:ins w:id="3028" w:author="tcarey" w:date="2014-10-03T12:24:00Z">
        <w:r>
          <w:object w:dxaOrig="7965" w:dyaOrig="7965">
            <v:shape id="_x0000_i1053" type="#_x0000_t75" style="width:369.75pt;height:369.75pt" o:ole="">
              <v:imagedata r:id="rId67" o:title=""/>
            </v:shape>
            <o:OLEObject Type="Embed" ProgID="Visio.Drawing.11" ShapeID="_x0000_i1053" DrawAspect="Content" ObjectID="_1474710441" r:id="rId68"/>
          </w:object>
        </w:r>
      </w:ins>
    </w:p>
    <w:p w:rsidR="00A66D02" w:rsidRPr="004066AA" w:rsidRDefault="00A66D02" w:rsidP="00A66D02">
      <w:pPr>
        <w:pStyle w:val="Caption"/>
        <w:jc w:val="center"/>
        <w:rPr>
          <w:ins w:id="3029" w:author="tcarey" w:date="2014-10-03T12:24:00Z"/>
        </w:rPr>
      </w:pPr>
      <w:ins w:id="3030" w:author="tcarey" w:date="2014-10-03T12:24:00Z">
        <w:r w:rsidRPr="00233A4D">
          <w:t>Figure</w:t>
        </w:r>
        <w:r w:rsidR="00851E25">
          <w:t xml:space="preserve"> </w:t>
        </w:r>
        <w:r w:rsidR="000E0BD3">
          <w:t>6.6.2.20</w:t>
        </w:r>
        <w:r w:rsidRPr="00233A4D">
          <w:t>.</w:t>
        </w:r>
        <w:r w:rsidRPr="00233A4D">
          <w:rPr>
            <w:rFonts w:hint="eastAsia"/>
          </w:rPr>
          <w:t>3</w:t>
        </w:r>
        <w:r w:rsidRPr="00233A4D">
          <w:t xml:space="preserve">-1 </w:t>
        </w:r>
        <w:r w:rsidRPr="00CA30CE">
          <w:t>downloadSoftware</w:t>
        </w:r>
        <w:r w:rsidRPr="00233A4D">
          <w:t xml:space="preserve"> Diagram</w:t>
        </w:r>
      </w:ins>
    </w:p>
    <w:p w:rsidR="00A66D02" w:rsidRDefault="000E0BD3" w:rsidP="00A66D02">
      <w:pPr>
        <w:pStyle w:val="Heading5"/>
        <w:rPr>
          <w:ins w:id="3031" w:author="tcarey" w:date="2014-10-03T12:24:00Z"/>
        </w:rPr>
      </w:pPr>
      <w:bookmarkStart w:id="3032" w:name="_Toc398214971"/>
      <w:ins w:id="3033" w:author="tcarey" w:date="2014-10-03T12:24:00Z">
        <w:r>
          <w:rPr>
            <w:lang w:val="en-US"/>
          </w:rPr>
          <w:t xml:space="preserve"> 6.6.2.20</w:t>
        </w:r>
        <w:r w:rsidR="00A66D02">
          <w:rPr>
            <w:lang w:val="en-US"/>
          </w:rPr>
          <w:t>.</w:t>
        </w:r>
        <w:r w:rsidR="00A66D02">
          <w:rPr>
            <w:rFonts w:hint="eastAsia"/>
            <w:lang w:val="en-US" w:eastAsia="zh-CN"/>
          </w:rPr>
          <w:t>4</w:t>
        </w:r>
        <w:r w:rsidR="00A66D02" w:rsidRPr="00AF5DB2">
          <w:tab/>
        </w:r>
        <w:r w:rsidR="00A66D02">
          <w:rPr>
            <w:lang w:eastAsia="ko-KR"/>
          </w:rPr>
          <w:t>Post-Conditions</w:t>
        </w:r>
        <w:bookmarkEnd w:id="3032"/>
      </w:ins>
    </w:p>
    <w:p w:rsidR="00A66D02" w:rsidRPr="003A3EBE" w:rsidRDefault="00A66D02" w:rsidP="00A66D02">
      <w:pPr>
        <w:rPr>
          <w:ins w:id="3034" w:author="tcarey" w:date="2014-10-03T12:24:00Z"/>
          <w:lang w:val="en-US"/>
        </w:rPr>
      </w:pPr>
      <w:ins w:id="3035"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download application software</w:t>
        </w:r>
        <w:r w:rsidRPr="00AD0535">
          <w:rPr>
            <w:rFonts w:hint="eastAsia"/>
            <w:lang w:val="en-US"/>
          </w:rPr>
          <w:t>.</w:t>
        </w:r>
      </w:ins>
    </w:p>
    <w:p w:rsidR="00A66D02" w:rsidRDefault="000E0BD3" w:rsidP="00A66D02">
      <w:pPr>
        <w:pStyle w:val="Heading5"/>
        <w:rPr>
          <w:ins w:id="3036" w:author="tcarey" w:date="2014-10-03T12:24:00Z"/>
        </w:rPr>
      </w:pPr>
      <w:bookmarkStart w:id="3037" w:name="_Toc398214972"/>
      <w:ins w:id="3038" w:author="tcarey" w:date="2014-10-03T12:24:00Z">
        <w:r>
          <w:rPr>
            <w:lang w:val="en-US"/>
          </w:rPr>
          <w:t xml:space="preserve"> 6.6.2.20</w:t>
        </w:r>
        <w:r w:rsidR="00A66D02">
          <w:rPr>
            <w:lang w:val="en-US"/>
          </w:rPr>
          <w:t>.</w:t>
        </w:r>
        <w:r w:rsidR="00A66D02">
          <w:rPr>
            <w:rFonts w:hint="eastAsia"/>
            <w:lang w:val="en-US" w:eastAsia="zh-CN"/>
          </w:rPr>
          <w:t>5</w:t>
        </w:r>
        <w:r w:rsidR="00A66D02" w:rsidRPr="00AF5DB2">
          <w:tab/>
        </w:r>
        <w:r w:rsidR="00A66D02">
          <w:rPr>
            <w:lang w:eastAsia="ko-KR"/>
          </w:rPr>
          <w:t>Exceptions</w:t>
        </w:r>
        <w:bookmarkEnd w:id="3037"/>
      </w:ins>
    </w:p>
    <w:p w:rsidR="00A66D02" w:rsidRDefault="00A66D02" w:rsidP="00A66D02">
      <w:pPr>
        <w:keepNext/>
        <w:rPr>
          <w:ins w:id="3039" w:author="tcarey" w:date="2014-10-03T12:24:00Z"/>
        </w:rPr>
      </w:pPr>
      <w:ins w:id="3040" w:author="tcarey" w:date="2014-10-03T12:24:00Z">
        <w:r>
          <w:rPr>
            <w:lang w:eastAsia="ko-KR"/>
          </w:rPr>
          <w:t>Not Applicable</w:t>
        </w:r>
      </w:ins>
    </w:p>
    <w:p w:rsidR="00A66D02" w:rsidRDefault="000E0BD3" w:rsidP="00A66D02">
      <w:pPr>
        <w:pStyle w:val="Heading5"/>
        <w:rPr>
          <w:ins w:id="3041" w:author="tcarey" w:date="2014-10-03T12:24:00Z"/>
        </w:rPr>
      </w:pPr>
      <w:bookmarkStart w:id="3042" w:name="_Toc398214973"/>
      <w:ins w:id="3043" w:author="tcarey" w:date="2014-10-03T12:24:00Z">
        <w:r>
          <w:rPr>
            <w:lang w:val="en-US"/>
          </w:rPr>
          <w:t xml:space="preserve"> 6.6.2.20</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3042"/>
      </w:ins>
    </w:p>
    <w:p w:rsidR="00A66D02" w:rsidRPr="003A3EBE" w:rsidRDefault="00A66D02" w:rsidP="00A66D02">
      <w:pPr>
        <w:rPr>
          <w:ins w:id="3044" w:author="tcarey" w:date="2014-10-03T12:24:00Z"/>
          <w:lang w:val="en-US"/>
        </w:rPr>
      </w:pPr>
      <w:ins w:id="3045" w:author="tcarey" w:date="2014-10-03T12:24:00Z">
        <w:r w:rsidRPr="003A3EBE">
          <w:rPr>
            <w:lang w:val="en-US"/>
          </w:rPr>
          <w:t>Message Exchange Patterns: In-Out</w:t>
        </w:r>
      </w:ins>
    </w:p>
    <w:p w:rsidR="00A66D02" w:rsidRPr="003A3EBE" w:rsidRDefault="00A66D02" w:rsidP="00A66D02">
      <w:pPr>
        <w:rPr>
          <w:ins w:id="3046" w:author="tcarey" w:date="2014-10-03T12:24:00Z"/>
          <w:lang w:val="en-US"/>
        </w:rPr>
      </w:pPr>
      <w:ins w:id="3047" w:author="tcarey" w:date="2014-10-03T12:24:00Z">
        <w:r w:rsidRPr="003A3EBE">
          <w:rPr>
            <w:lang w:val="en-US"/>
          </w:rPr>
          <w:t>Transaction Pattern: Participation allowed</w:t>
        </w:r>
      </w:ins>
    </w:p>
    <w:p w:rsidR="00A66D02" w:rsidRPr="00AF5DB2" w:rsidRDefault="000E0BD3" w:rsidP="00A66D02">
      <w:pPr>
        <w:pStyle w:val="Heading5"/>
        <w:rPr>
          <w:ins w:id="3048" w:author="tcarey" w:date="2014-10-03T12:24:00Z"/>
        </w:rPr>
      </w:pPr>
      <w:bookmarkStart w:id="3049" w:name="_Toc398214974"/>
      <w:ins w:id="3050" w:author="tcarey" w:date="2014-10-03T12:24:00Z">
        <w:r>
          <w:rPr>
            <w:lang w:val="en-US"/>
          </w:rPr>
          <w:t xml:space="preserve"> 6.6.2.20</w:t>
        </w:r>
        <w:r w:rsidR="00A66D02">
          <w:rPr>
            <w:lang w:val="en-US"/>
          </w:rPr>
          <w:t>.</w:t>
        </w:r>
        <w:r w:rsidR="00A66D02">
          <w:rPr>
            <w:rFonts w:hint="eastAsia"/>
            <w:lang w:val="en-US" w:eastAsia="zh-CN"/>
          </w:rPr>
          <w:t>7</w:t>
        </w:r>
        <w:r w:rsidR="00A66D02" w:rsidRPr="00AF5DB2">
          <w:tab/>
        </w:r>
        <w:r w:rsidR="00A66D02">
          <w:t>oneM2M Resource Interworking</w:t>
        </w:r>
        <w:bookmarkEnd w:id="3049"/>
      </w:ins>
    </w:p>
    <w:p w:rsidR="00A66D02" w:rsidRPr="003A3EBE" w:rsidRDefault="00A66D02" w:rsidP="00A66D02">
      <w:pPr>
        <w:rPr>
          <w:ins w:id="3051" w:author="tcarey" w:date="2014-10-03T12:24:00Z"/>
          <w:lang w:val="en-US" w:eastAsia="zh-CN"/>
        </w:rPr>
      </w:pPr>
      <w:ins w:id="3052" w:author="tcarey" w:date="2014-10-03T12:24:00Z">
        <w:r>
          <w:t xml:space="preserve">This service capability </w:t>
        </w:r>
        <w:r>
          <w:rPr>
            <w:rFonts w:hint="eastAsia"/>
            <w:lang w:eastAsia="zh-CN"/>
          </w:rPr>
          <w:t xml:space="preserve">is used to </w:t>
        </w:r>
        <w:r>
          <w:rPr>
            <w:rFonts w:hint="eastAsia"/>
            <w:lang w:val="en-US" w:eastAsia="zh-CN"/>
          </w:rPr>
          <w:t>download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r>
          <w:br w:type="page"/>
        </w:r>
      </w:ins>
    </w:p>
    <w:p w:rsidR="00A66D02" w:rsidRPr="00EB5B92" w:rsidRDefault="000E0BD3" w:rsidP="00A66D02">
      <w:pPr>
        <w:pStyle w:val="Heading4"/>
        <w:rPr>
          <w:ins w:id="3053" w:author="tcarey" w:date="2014-10-03T12:24:00Z"/>
          <w:lang w:val="en-US" w:eastAsia="zh-CN"/>
        </w:rPr>
      </w:pPr>
      <w:bookmarkStart w:id="3054" w:name="_Toc398214975"/>
      <w:ins w:id="3055" w:author="tcarey" w:date="2014-10-03T12:24:00Z">
        <w:r>
          <w:rPr>
            <w:lang w:val="en-US"/>
          </w:rPr>
          <w:t xml:space="preserve"> </w:t>
        </w:r>
        <w:bookmarkStart w:id="3056" w:name="_Toc400966036"/>
        <w:r>
          <w:rPr>
            <w:lang w:val="en-US"/>
          </w:rPr>
          <w:t>6.6.2.21</w:t>
        </w:r>
        <w:r w:rsidR="00A66D02">
          <w:rPr>
            <w:rFonts w:hint="eastAsia"/>
            <w:lang w:val="en-US" w:eastAsia="zh-CN"/>
          </w:rPr>
          <w:t xml:space="preserve"> </w:t>
        </w:r>
        <w:r w:rsidR="00A66D02">
          <w:rPr>
            <w:rFonts w:hint="eastAsia"/>
            <w:lang w:val="en-US" w:eastAsia="zh-CN"/>
          </w:rPr>
          <w:tab/>
        </w:r>
        <w:r w:rsidR="00A66D02" w:rsidRPr="00D75F92">
          <w:rPr>
            <w:lang w:val="en-US" w:eastAsia="zh-CN"/>
          </w:rPr>
          <w:t>installSoftware</w:t>
        </w:r>
        <w:bookmarkEnd w:id="3054"/>
        <w:bookmarkEnd w:id="3056"/>
      </w:ins>
    </w:p>
    <w:p w:rsidR="00A66D02" w:rsidRPr="003A3EBE" w:rsidRDefault="00A66D02" w:rsidP="00A66D02">
      <w:pPr>
        <w:rPr>
          <w:ins w:id="3057" w:author="tcarey" w:date="2014-10-03T12:24:00Z"/>
          <w:lang w:val="en-US"/>
        </w:rPr>
      </w:pPr>
      <w:ins w:id="3058"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hint="eastAsia"/>
            <w:lang w:val="en-US" w:eastAsia="zh-CN"/>
          </w:rPr>
          <w:t>install application software</w:t>
        </w:r>
        <w:r w:rsidRPr="003A3EBE">
          <w:rPr>
            <w:lang w:val="en-US"/>
          </w:rPr>
          <w:t>.</w:t>
        </w:r>
      </w:ins>
    </w:p>
    <w:p w:rsidR="00A66D02" w:rsidRDefault="000E0BD3" w:rsidP="00A66D02">
      <w:pPr>
        <w:pStyle w:val="Heading5"/>
        <w:rPr>
          <w:ins w:id="3059" w:author="tcarey" w:date="2014-10-03T12:24:00Z"/>
        </w:rPr>
      </w:pPr>
      <w:bookmarkStart w:id="3060" w:name="_Toc398214976"/>
      <w:ins w:id="3061" w:author="tcarey" w:date="2014-10-03T12:24:00Z">
        <w:r>
          <w:rPr>
            <w:lang w:val="en-US"/>
          </w:rPr>
          <w:t xml:space="preserve"> 6.6.2.21</w:t>
        </w:r>
        <w:r w:rsidR="00A66D02">
          <w:t>.1</w:t>
        </w:r>
        <w:r w:rsidR="00A66D02" w:rsidRPr="00A320F3">
          <w:tab/>
          <w:t>Pre-conditions</w:t>
        </w:r>
        <w:bookmarkEnd w:id="3060"/>
      </w:ins>
    </w:p>
    <w:p w:rsidR="00A66D02" w:rsidRDefault="00A66D02" w:rsidP="00A66D02">
      <w:pPr>
        <w:rPr>
          <w:ins w:id="3062" w:author="tcarey" w:date="2014-10-03T12:24:00Z"/>
          <w:lang w:val="en-US" w:eastAsia="zh-CN"/>
        </w:rPr>
      </w:pPr>
      <w:ins w:id="3063"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Pr="003A3EBE" w:rsidRDefault="00A66D02" w:rsidP="00A66D02">
      <w:pPr>
        <w:rPr>
          <w:ins w:id="3064" w:author="tcarey" w:date="2014-10-03T12:24:00Z"/>
          <w:lang w:val="en-US" w:eastAsia="zh-CN"/>
        </w:rPr>
      </w:pPr>
      <w:ins w:id="3065"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A66D02" w:rsidRDefault="000E0BD3" w:rsidP="00A66D02">
      <w:pPr>
        <w:pStyle w:val="Heading5"/>
        <w:rPr>
          <w:ins w:id="3066" w:author="tcarey" w:date="2014-10-03T12:24:00Z"/>
          <w:lang w:val="en-US" w:eastAsia="zh-CN"/>
        </w:rPr>
      </w:pPr>
      <w:bookmarkStart w:id="3067" w:name="_Toc398214977"/>
      <w:ins w:id="3068" w:author="tcarey" w:date="2014-10-03T12:24:00Z">
        <w:r>
          <w:rPr>
            <w:lang w:val="en-US"/>
          </w:rPr>
          <w:t xml:space="preserve"> 6.6.2.21</w:t>
        </w:r>
        <w:r w:rsidR="00A66D02">
          <w:t>.</w:t>
        </w:r>
        <w:r w:rsidR="00A66D02">
          <w:rPr>
            <w:lang w:val="en-US"/>
          </w:rPr>
          <w:t>2</w:t>
        </w:r>
        <w:r w:rsidR="00A66D02" w:rsidRPr="00AF5DB2">
          <w:tab/>
        </w:r>
        <w:r w:rsidR="00A66D02">
          <w:rPr>
            <w:lang w:val="en-US"/>
          </w:rPr>
          <w:t>Signature –</w:t>
        </w:r>
        <w:r w:rsidR="00A66D02" w:rsidRPr="00D75F92">
          <w:rPr>
            <w:lang w:val="en-US" w:eastAsia="zh-CN"/>
          </w:rPr>
          <w:t>installSoftware</w:t>
        </w:r>
        <w:bookmarkEnd w:id="3067"/>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306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3070" w:author="tcarey" w:date="2014-10-03T12:24:00Z"/>
              </w:rPr>
            </w:pPr>
            <w:ins w:id="307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072" w:author="tcarey" w:date="2014-10-03T12:24:00Z"/>
              </w:rPr>
            </w:pPr>
            <w:ins w:id="307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3074" w:author="tcarey" w:date="2014-10-03T12:24:00Z"/>
              </w:rPr>
            </w:pPr>
            <w:ins w:id="307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076" w:author="tcarey" w:date="2014-10-03T12:24:00Z"/>
              </w:rPr>
            </w:pPr>
            <w:ins w:id="3077" w:author="tcarey" w:date="2014-10-03T12:24:00Z">
              <w:r w:rsidRPr="006E45AB">
                <w:t>Description</w:t>
              </w:r>
            </w:ins>
          </w:p>
        </w:tc>
      </w:tr>
      <w:tr w:rsidR="00A66D02" w:rsidRPr="006E45AB" w:rsidTr="00630102">
        <w:trPr>
          <w:tblHeader/>
          <w:jc w:val="center"/>
          <w:ins w:id="3078"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079" w:author="tcarey" w:date="2014-10-03T12:24:00Z"/>
                <w:rFonts w:ascii="Times New Roman" w:hAnsi="Times New Roman"/>
                <w:sz w:val="20"/>
                <w:lang w:eastAsia="ko-KR"/>
              </w:rPr>
            </w:pPr>
            <w:ins w:id="308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081" w:author="tcarey" w:date="2014-10-03T12:24:00Z"/>
                <w:rFonts w:ascii="Times New Roman" w:hAnsi="Times New Roman"/>
                <w:sz w:val="20"/>
                <w:lang w:eastAsia="ko-KR"/>
              </w:rPr>
            </w:pPr>
            <w:ins w:id="3082"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083" w:author="tcarey" w:date="2014-10-03T12:24:00Z"/>
                <w:rFonts w:ascii="Times New Roman" w:hAnsi="Times New Roman"/>
                <w:sz w:val="20"/>
                <w:lang w:eastAsia="zh-CN"/>
              </w:rPr>
            </w:pPr>
            <w:ins w:id="308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085" w:author="tcarey" w:date="2014-10-03T12:24:00Z"/>
                <w:rFonts w:ascii="Times New Roman" w:hAnsi="Times New Roman"/>
                <w:sz w:val="20"/>
                <w:lang w:eastAsia="ko-KR"/>
              </w:rPr>
            </w:pPr>
            <w:ins w:id="3086"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3087"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088" w:author="tcarey" w:date="2014-10-03T12:24:00Z"/>
                <w:rFonts w:ascii="Times New Roman" w:hAnsi="Times New Roman"/>
                <w:sz w:val="20"/>
                <w:lang w:eastAsia="ko-KR"/>
              </w:rPr>
            </w:pPr>
            <w:ins w:id="3089"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090" w:author="tcarey" w:date="2014-10-03T12:24:00Z"/>
              </w:rPr>
            </w:pPr>
            <w:ins w:id="3091"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092" w:author="tcarey" w:date="2014-10-03T12:24:00Z"/>
                <w:rFonts w:ascii="Times New Roman" w:hAnsi="Times New Roman"/>
                <w:sz w:val="20"/>
                <w:lang w:eastAsia="ko-KR"/>
              </w:rPr>
            </w:pPr>
            <w:ins w:id="309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094" w:author="tcarey" w:date="2014-10-03T12:24:00Z"/>
                <w:rFonts w:ascii="Times New Roman" w:hAnsi="Times New Roman"/>
                <w:sz w:val="20"/>
                <w:lang w:eastAsia="ko-KR"/>
              </w:rPr>
            </w:pPr>
            <w:ins w:id="3095"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3096"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097" w:author="tcarey" w:date="2014-10-03T12:24:00Z"/>
                <w:rFonts w:ascii="Times New Roman" w:hAnsi="Times New Roman"/>
                <w:sz w:val="20"/>
                <w:lang w:eastAsia="ko-KR"/>
              </w:rPr>
            </w:pPr>
            <w:ins w:id="3098"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099" w:author="tcarey" w:date="2014-10-03T12:24:00Z"/>
              </w:rPr>
            </w:pPr>
            <w:ins w:id="3100"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101" w:author="tcarey" w:date="2014-10-03T12:24:00Z"/>
                <w:rFonts w:ascii="Times New Roman" w:hAnsi="Times New Roman"/>
                <w:sz w:val="20"/>
                <w:lang w:eastAsia="ko-KR"/>
              </w:rPr>
            </w:pPr>
            <w:ins w:id="3102"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103" w:author="tcarey" w:date="2014-10-03T12:24:00Z"/>
                <w:rFonts w:ascii="Times New Roman" w:hAnsi="Times New Roman"/>
                <w:sz w:val="20"/>
                <w:lang w:eastAsia="ko-KR"/>
              </w:rPr>
            </w:pPr>
            <w:ins w:id="3104"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A66D02" w:rsidRPr="006E45AB" w:rsidTr="00630102">
        <w:trPr>
          <w:tblHeader/>
          <w:jc w:val="center"/>
          <w:ins w:id="3105"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106" w:author="tcarey" w:date="2014-10-03T12:24:00Z"/>
                <w:rFonts w:ascii="Times New Roman" w:hAnsi="Times New Roman"/>
                <w:sz w:val="20"/>
                <w:lang w:eastAsia="ko-KR"/>
              </w:rPr>
            </w:pPr>
            <w:ins w:id="3107"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108" w:author="tcarey" w:date="2014-10-03T12:24:00Z"/>
                <w:rFonts w:ascii="Times New Roman" w:hAnsi="Times New Roman"/>
                <w:sz w:val="20"/>
                <w:lang w:eastAsia="ko-KR"/>
              </w:rPr>
            </w:pPr>
            <w:ins w:id="3109"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110" w:author="tcarey" w:date="2014-10-03T12:24:00Z"/>
                <w:rFonts w:ascii="Times New Roman" w:hAnsi="Times New Roman"/>
                <w:sz w:val="20"/>
                <w:lang w:eastAsia="ko-KR"/>
              </w:rPr>
            </w:pPr>
            <w:ins w:id="3111"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112" w:author="tcarey" w:date="2014-10-03T12:24:00Z"/>
                <w:rFonts w:ascii="Times New Roman" w:hAnsi="Times New Roman"/>
                <w:sz w:val="20"/>
                <w:lang w:eastAsia="zh-CN"/>
              </w:rPr>
            </w:pPr>
            <w:ins w:id="3113"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A66D02" w:rsidRPr="006E45AB" w:rsidTr="00630102">
        <w:trPr>
          <w:tblHeader/>
          <w:jc w:val="center"/>
          <w:ins w:id="311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115" w:author="tcarey" w:date="2014-10-03T12:24:00Z"/>
                <w:rFonts w:ascii="Times New Roman" w:hAnsi="Times New Roman"/>
                <w:sz w:val="20"/>
                <w:lang w:eastAsia="ko-KR"/>
              </w:rPr>
            </w:pPr>
            <w:ins w:id="3116"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117" w:author="tcarey" w:date="2014-10-03T12:24:00Z"/>
                <w:rFonts w:ascii="Times New Roman" w:hAnsi="Times New Roman"/>
                <w:sz w:val="20"/>
                <w:lang w:eastAsia="ko-KR"/>
              </w:rPr>
            </w:pPr>
            <w:ins w:id="3118"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119" w:author="tcarey" w:date="2014-10-03T12:24:00Z"/>
                <w:rFonts w:ascii="Times New Roman" w:hAnsi="Times New Roman"/>
                <w:sz w:val="20"/>
                <w:lang w:eastAsia="ko-KR"/>
              </w:rPr>
            </w:pPr>
            <w:ins w:id="3120"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121" w:author="tcarey" w:date="2014-10-03T12:24:00Z"/>
                <w:rFonts w:ascii="Times New Roman" w:hAnsi="Times New Roman"/>
                <w:sz w:val="20"/>
                <w:lang w:eastAsia="ko-KR"/>
              </w:rPr>
            </w:pPr>
            <w:ins w:id="3122"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6715" w:rsidRPr="00C21FD5" w:rsidTr="00670F34">
        <w:trPr>
          <w:tblHeader/>
          <w:jc w:val="center"/>
          <w:ins w:id="312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124" w:author="tcarey" w:date="2014-10-03T12:24:00Z"/>
                <w:rFonts w:ascii="Times New Roman" w:hAnsi="Times New Roman"/>
                <w:sz w:val="20"/>
                <w:lang w:eastAsia="ko-KR"/>
              </w:rPr>
            </w:pPr>
            <w:ins w:id="3125"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126" w:author="tcarey" w:date="2014-10-03T12:24:00Z"/>
                <w:rFonts w:ascii="Times New Roman" w:hAnsi="Times New Roman"/>
                <w:sz w:val="20"/>
                <w:lang w:eastAsia="ko-KR"/>
              </w:rPr>
            </w:pPr>
            <w:ins w:id="312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128" w:author="tcarey" w:date="2014-10-03T12:24:00Z"/>
                <w:rFonts w:ascii="Times New Roman" w:hAnsi="Times New Roman"/>
                <w:sz w:val="20"/>
                <w:lang w:eastAsia="ko-KR"/>
              </w:rPr>
            </w:pPr>
            <w:ins w:id="312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130" w:author="tcarey" w:date="2014-10-03T12:24:00Z"/>
                <w:rFonts w:ascii="Times New Roman" w:hAnsi="Times New Roman"/>
                <w:sz w:val="20"/>
                <w:lang w:eastAsia="ko-KR"/>
              </w:rPr>
            </w:pPr>
            <w:ins w:id="3131" w:author="tcarey" w:date="2014-10-03T12:24:00Z">
              <w:r w:rsidRPr="006E45AB">
                <w:rPr>
                  <w:rFonts w:ascii="Times New Roman" w:hAnsi="Times New Roman"/>
                  <w:sz w:val="20"/>
                  <w:lang w:eastAsia="ko-KR"/>
                </w:rPr>
                <w:t>Unique response types for this service.</w:t>
              </w:r>
            </w:ins>
          </w:p>
          <w:p w:rsidR="00AE6715" w:rsidRPr="006E45AB" w:rsidRDefault="00AE6715" w:rsidP="00670F34">
            <w:pPr>
              <w:pStyle w:val="TAL"/>
              <w:snapToGrid w:val="0"/>
              <w:rPr>
                <w:ins w:id="3132" w:author="tcarey" w:date="2014-10-03T12:24:00Z"/>
                <w:rFonts w:ascii="Times New Roman" w:hAnsi="Times New Roman"/>
                <w:sz w:val="20"/>
                <w:lang w:eastAsia="ko-KR"/>
              </w:rPr>
            </w:pPr>
            <w:ins w:id="3133" w:author="tcarey" w:date="2014-10-03T12:24:00Z">
              <w:r w:rsidRPr="006E45AB">
                <w:rPr>
                  <w:rFonts w:ascii="Times New Roman" w:hAnsi="Times New Roman"/>
                  <w:sz w:val="20"/>
                  <w:lang w:eastAsia="ko-KR"/>
                </w:rPr>
                <w:t>Note: Consumed services also provide response types.</w:t>
              </w:r>
            </w:ins>
          </w:p>
          <w:p w:rsidR="00AE6715" w:rsidRPr="00C21FD5" w:rsidRDefault="00AE6715" w:rsidP="00670F34">
            <w:pPr>
              <w:pStyle w:val="TAL"/>
              <w:numPr>
                <w:ilvl w:val="0"/>
                <w:numId w:val="68"/>
              </w:numPr>
              <w:snapToGrid w:val="0"/>
              <w:rPr>
                <w:ins w:id="3134" w:author="tcarey" w:date="2014-10-03T12:24:00Z"/>
                <w:rFonts w:ascii="Times New Roman" w:hAnsi="Times New Roman"/>
                <w:lang w:eastAsia="ko-KR"/>
              </w:rPr>
            </w:pPr>
            <w:ins w:id="3135"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AE6715" w:rsidRPr="00C21FD5" w:rsidRDefault="00AE6715" w:rsidP="00670F34">
            <w:pPr>
              <w:pStyle w:val="TAL"/>
              <w:numPr>
                <w:ilvl w:val="0"/>
                <w:numId w:val="68"/>
              </w:numPr>
              <w:snapToGrid w:val="0"/>
              <w:rPr>
                <w:ins w:id="3136" w:author="tcarey" w:date="2014-10-03T12:24:00Z"/>
                <w:rFonts w:ascii="Times New Roman" w:hAnsi="Times New Roman"/>
                <w:lang w:eastAsia="ko-KR"/>
              </w:rPr>
            </w:pPr>
            <w:ins w:id="3137"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A66D02" w:rsidRDefault="00A66D02" w:rsidP="00A66D02">
      <w:pPr>
        <w:pStyle w:val="Caption"/>
        <w:jc w:val="center"/>
        <w:rPr>
          <w:ins w:id="3138" w:author="tcarey" w:date="2014-10-03T12:24:00Z"/>
          <w:lang w:val="en-US"/>
        </w:rPr>
      </w:pPr>
      <w:ins w:id="3139" w:author="tcarey" w:date="2014-10-03T12:24:00Z">
        <w:r>
          <w:t>Table</w:t>
        </w:r>
        <w:r w:rsidR="00851E25">
          <w:t xml:space="preserve"> </w:t>
        </w:r>
        <w:r w:rsidR="000E0BD3">
          <w:rPr>
            <w:lang w:val="en-US"/>
          </w:rPr>
          <w:t>6.6.2.21</w:t>
        </w:r>
        <w:r>
          <w:t>.2-1 D</w:t>
        </w:r>
        <w:r>
          <w:rPr>
            <w:rFonts w:hint="eastAsia"/>
            <w:lang w:eastAsia="zh-CN"/>
          </w:rPr>
          <w:t>evice</w:t>
        </w:r>
        <w:r>
          <w:t xml:space="preserve"> </w:t>
        </w:r>
        <w:r>
          <w:rPr>
            <w:rFonts w:hint="eastAsia"/>
            <w:lang w:eastAsia="zh-CN"/>
          </w:rPr>
          <w:t>Management</w:t>
        </w:r>
        <w:r>
          <w:rPr>
            <w:lang w:val="en-US"/>
          </w:rPr>
          <w:t xml:space="preserve"> Service –</w:t>
        </w:r>
        <w:r w:rsidRPr="00D75F92">
          <w:rPr>
            <w:lang w:val="en-US" w:eastAsia="zh-CN"/>
          </w:rPr>
          <w:t>installSoftware</w:t>
        </w:r>
        <w:r>
          <w:rPr>
            <w:lang w:val="en-US"/>
          </w:rPr>
          <w:t xml:space="preserve"> capability</w:t>
        </w:r>
      </w:ins>
    </w:p>
    <w:p w:rsidR="00A66D02" w:rsidRDefault="000E0BD3" w:rsidP="00A66D02">
      <w:pPr>
        <w:pStyle w:val="Heading5"/>
        <w:rPr>
          <w:ins w:id="3140" w:author="tcarey" w:date="2014-10-03T12:24:00Z"/>
        </w:rPr>
      </w:pPr>
      <w:bookmarkStart w:id="3141" w:name="_Toc398214978"/>
      <w:ins w:id="3142" w:author="tcarey" w:date="2014-10-03T12:24:00Z">
        <w:r>
          <w:rPr>
            <w:lang w:val="en-US"/>
          </w:rPr>
          <w:t xml:space="preserve"> 6.6.2.21</w:t>
        </w:r>
        <w:r w:rsidR="00A66D02">
          <w:t>.</w:t>
        </w:r>
        <w:r w:rsidR="00A66D02">
          <w:rPr>
            <w:rFonts w:hint="eastAsia"/>
            <w:lang w:eastAsia="zh-CN"/>
          </w:rPr>
          <w:t>3</w:t>
        </w:r>
        <w:r w:rsidR="00A66D02" w:rsidRPr="00A320F3">
          <w:tab/>
        </w:r>
        <w:r w:rsidR="00A66D02">
          <w:t>Service Interactions</w:t>
        </w:r>
        <w:bookmarkEnd w:id="3141"/>
      </w:ins>
    </w:p>
    <w:p w:rsidR="00A66D02" w:rsidRPr="003A3EBE" w:rsidRDefault="006A47AC" w:rsidP="00A66D02">
      <w:pPr>
        <w:rPr>
          <w:lang w:val="en-US"/>
          <w:rPrChange w:id="3143" w:author="tcarey" w:date="2014-10-03T12:24:00Z">
            <w:rPr/>
          </w:rPrChange>
        </w:rPr>
      </w:pPr>
      <w:moveToRangeStart w:id="3144" w:author="tcarey" w:date="2014-10-03T12:24:00Z" w:name="move400102381"/>
      <w:moveTo w:id="3145" w:author="tcarey" w:date="2014-10-03T12:24:00Z">
        <w:r w:rsidRPr="006A47AC">
          <w:rPr>
            <w:lang w:val="en-US"/>
            <w:rPrChange w:id="3146" w:author="tcarey" w:date="2014-10-03T12:24:00Z">
              <w:rPr/>
            </w:rPrChange>
          </w:rPr>
          <w:t>The interactions of service capabilities required for this service capability:</w:t>
        </w:r>
      </w:moveTo>
    </w:p>
    <w:moveToRangeEnd w:id="3144"/>
    <w:p w:rsidR="00A66D02" w:rsidRDefault="00A66D02" w:rsidP="00A66D02">
      <w:pPr>
        <w:pStyle w:val="ListParagraph"/>
        <w:numPr>
          <w:ilvl w:val="0"/>
          <w:numId w:val="85"/>
        </w:numPr>
        <w:rPr>
          <w:ins w:id="3147" w:author="tcarey" w:date="2014-10-03T12:24:00Z"/>
          <w:lang w:eastAsia="ko-KR"/>
        </w:rPr>
      </w:pPr>
      <w:ins w:id="3148"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Default="00A66D02" w:rsidP="00A66D02">
      <w:pPr>
        <w:jc w:val="center"/>
        <w:rPr>
          <w:ins w:id="3149" w:author="tcarey" w:date="2014-10-03T12:24:00Z"/>
        </w:rPr>
      </w:pPr>
      <w:ins w:id="3150" w:author="tcarey" w:date="2014-10-03T12:24:00Z">
        <w:r>
          <w:object w:dxaOrig="7965" w:dyaOrig="7965">
            <v:shape id="_x0000_i1054" type="#_x0000_t75" style="width:369.75pt;height:369.75pt" o:ole="">
              <v:imagedata r:id="rId69" o:title=""/>
            </v:shape>
            <o:OLEObject Type="Embed" ProgID="Visio.Drawing.11" ShapeID="_x0000_i1054" DrawAspect="Content" ObjectID="_1474710442" r:id="rId70"/>
          </w:object>
        </w:r>
      </w:ins>
    </w:p>
    <w:p w:rsidR="00A66D02" w:rsidRPr="004066AA" w:rsidRDefault="00A66D02" w:rsidP="00A66D02">
      <w:pPr>
        <w:pStyle w:val="Caption"/>
        <w:jc w:val="center"/>
        <w:rPr>
          <w:ins w:id="3151" w:author="tcarey" w:date="2014-10-03T12:24:00Z"/>
        </w:rPr>
      </w:pPr>
      <w:ins w:id="3152" w:author="tcarey" w:date="2014-10-03T12:24:00Z">
        <w:r w:rsidRPr="00233A4D">
          <w:t>Figure</w:t>
        </w:r>
        <w:r w:rsidR="00851E25">
          <w:t xml:space="preserve"> </w:t>
        </w:r>
        <w:r w:rsidR="000E0BD3">
          <w:t>6.6.2.21</w:t>
        </w:r>
        <w:r w:rsidRPr="00233A4D">
          <w:t>.</w:t>
        </w:r>
        <w:r w:rsidRPr="00233A4D">
          <w:rPr>
            <w:rFonts w:hint="eastAsia"/>
          </w:rPr>
          <w:t>3</w:t>
        </w:r>
        <w:r w:rsidRPr="00233A4D">
          <w:t xml:space="preserve">-1 </w:t>
        </w:r>
        <w:r w:rsidRPr="00D75F92">
          <w:t>installSoftware</w:t>
        </w:r>
        <w:r w:rsidRPr="00233A4D">
          <w:t xml:space="preserve"> Diagram</w:t>
        </w:r>
      </w:ins>
    </w:p>
    <w:p w:rsidR="00A66D02" w:rsidRDefault="000E0BD3" w:rsidP="00A66D02">
      <w:pPr>
        <w:pStyle w:val="Heading5"/>
        <w:rPr>
          <w:ins w:id="3153" w:author="tcarey" w:date="2014-10-03T12:24:00Z"/>
        </w:rPr>
      </w:pPr>
      <w:bookmarkStart w:id="3154" w:name="_Toc398214979"/>
      <w:ins w:id="3155" w:author="tcarey" w:date="2014-10-03T12:24:00Z">
        <w:r>
          <w:rPr>
            <w:lang w:val="en-US"/>
          </w:rPr>
          <w:t xml:space="preserve"> 6.6.2.21</w:t>
        </w:r>
        <w:r w:rsidR="00A66D02">
          <w:rPr>
            <w:lang w:val="en-US"/>
          </w:rPr>
          <w:t>.</w:t>
        </w:r>
        <w:r w:rsidR="00A66D02">
          <w:rPr>
            <w:rFonts w:hint="eastAsia"/>
            <w:lang w:val="en-US" w:eastAsia="zh-CN"/>
          </w:rPr>
          <w:t>4</w:t>
        </w:r>
        <w:r w:rsidR="00A66D02" w:rsidRPr="00AF5DB2">
          <w:tab/>
        </w:r>
        <w:r w:rsidR="00A66D02">
          <w:rPr>
            <w:lang w:eastAsia="ko-KR"/>
          </w:rPr>
          <w:t>Post-Conditions</w:t>
        </w:r>
        <w:bookmarkEnd w:id="3154"/>
      </w:ins>
    </w:p>
    <w:p w:rsidR="00A66D02" w:rsidRPr="003A3EBE" w:rsidRDefault="00A66D02" w:rsidP="00A66D02">
      <w:pPr>
        <w:rPr>
          <w:ins w:id="3156" w:author="tcarey" w:date="2014-10-03T12:24:00Z"/>
          <w:lang w:val="en-US"/>
        </w:rPr>
      </w:pPr>
      <w:ins w:id="3157" w:author="tcarey" w:date="2014-10-03T12:24:00Z">
        <w:r>
          <w:rPr>
            <w:rFonts w:hint="eastAsia"/>
            <w:lang w:eastAsia="zh-CN"/>
          </w:rPr>
          <w:t xml:space="preserve">The Management Adapter has submitted a request to the Management Server to </w:t>
        </w:r>
        <w:r>
          <w:rPr>
            <w:rFonts w:hint="eastAsia"/>
            <w:lang w:val="en-US" w:eastAsia="zh-CN"/>
          </w:rPr>
          <w:t>install application software</w:t>
        </w:r>
        <w:r>
          <w:rPr>
            <w:rFonts w:hint="eastAsia"/>
            <w:lang w:eastAsia="zh-CN"/>
          </w:rPr>
          <w:t>.</w:t>
        </w:r>
      </w:ins>
    </w:p>
    <w:p w:rsidR="00A66D02" w:rsidRDefault="000E0BD3" w:rsidP="00A66D02">
      <w:pPr>
        <w:pStyle w:val="Heading5"/>
        <w:rPr>
          <w:ins w:id="3158" w:author="tcarey" w:date="2014-10-03T12:24:00Z"/>
        </w:rPr>
      </w:pPr>
      <w:bookmarkStart w:id="3159" w:name="_Toc398214980"/>
      <w:ins w:id="3160" w:author="tcarey" w:date="2014-10-03T12:24:00Z">
        <w:r>
          <w:rPr>
            <w:lang w:val="en-US"/>
          </w:rPr>
          <w:t xml:space="preserve"> 6.6.2.21</w:t>
        </w:r>
        <w:r w:rsidR="00A66D02">
          <w:rPr>
            <w:lang w:val="en-US"/>
          </w:rPr>
          <w:t>.</w:t>
        </w:r>
        <w:r w:rsidR="00A66D02">
          <w:rPr>
            <w:rFonts w:hint="eastAsia"/>
            <w:lang w:val="en-US" w:eastAsia="zh-CN"/>
          </w:rPr>
          <w:t>5</w:t>
        </w:r>
        <w:r w:rsidR="00A66D02" w:rsidRPr="00AF5DB2">
          <w:tab/>
        </w:r>
        <w:r w:rsidR="00A66D02">
          <w:rPr>
            <w:lang w:eastAsia="ko-KR"/>
          </w:rPr>
          <w:t>Exceptions</w:t>
        </w:r>
        <w:bookmarkEnd w:id="3159"/>
      </w:ins>
    </w:p>
    <w:p w:rsidR="00A66D02" w:rsidRPr="003A3EBE" w:rsidRDefault="00A66D02" w:rsidP="00A66D02">
      <w:pPr>
        <w:rPr>
          <w:ins w:id="3161" w:author="tcarey" w:date="2014-10-03T12:24:00Z"/>
          <w:lang w:val="en-US"/>
        </w:rPr>
      </w:pPr>
      <w:ins w:id="3162" w:author="tcarey" w:date="2014-10-03T12:24:00Z">
        <w:r w:rsidRPr="003A3EBE">
          <w:rPr>
            <w:lang w:val="en-US"/>
          </w:rPr>
          <w:t>Not Applicable</w:t>
        </w:r>
      </w:ins>
    </w:p>
    <w:p w:rsidR="00A66D02" w:rsidRDefault="000E0BD3" w:rsidP="00A66D02">
      <w:pPr>
        <w:pStyle w:val="Heading5"/>
        <w:rPr>
          <w:ins w:id="3163" w:author="tcarey" w:date="2014-10-03T12:24:00Z"/>
        </w:rPr>
      </w:pPr>
      <w:bookmarkStart w:id="3164" w:name="_Toc398214981"/>
      <w:ins w:id="3165" w:author="tcarey" w:date="2014-10-03T12:24:00Z">
        <w:r>
          <w:rPr>
            <w:lang w:val="en-US"/>
          </w:rPr>
          <w:t xml:space="preserve"> 6.6.2.21</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3164"/>
      </w:ins>
    </w:p>
    <w:p w:rsidR="00A66D02" w:rsidRPr="003A3EBE" w:rsidRDefault="00A66D02" w:rsidP="00A66D02">
      <w:pPr>
        <w:rPr>
          <w:ins w:id="3166" w:author="tcarey" w:date="2014-10-03T12:24:00Z"/>
          <w:lang w:val="en-US"/>
        </w:rPr>
      </w:pPr>
      <w:ins w:id="3167" w:author="tcarey" w:date="2014-10-03T12:24:00Z">
        <w:r w:rsidRPr="003A3EBE">
          <w:rPr>
            <w:lang w:val="en-US"/>
          </w:rPr>
          <w:t>Message Exchange Patterns: In-Out</w:t>
        </w:r>
      </w:ins>
    </w:p>
    <w:p w:rsidR="00A66D02" w:rsidRPr="003A3EBE" w:rsidRDefault="00A66D02" w:rsidP="00A66D02">
      <w:pPr>
        <w:rPr>
          <w:ins w:id="3168" w:author="tcarey" w:date="2014-10-03T12:24:00Z"/>
          <w:lang w:val="en-US"/>
        </w:rPr>
      </w:pPr>
      <w:ins w:id="3169" w:author="tcarey" w:date="2014-10-03T12:24:00Z">
        <w:r w:rsidRPr="003A3EBE">
          <w:rPr>
            <w:lang w:val="en-US"/>
          </w:rPr>
          <w:t>Transaction Pattern: Participation allowed</w:t>
        </w:r>
      </w:ins>
    </w:p>
    <w:p w:rsidR="00A66D02" w:rsidRPr="00AF5DB2" w:rsidRDefault="000E0BD3" w:rsidP="00A66D02">
      <w:pPr>
        <w:pStyle w:val="Heading5"/>
        <w:rPr>
          <w:ins w:id="3170" w:author="tcarey" w:date="2014-10-03T12:24:00Z"/>
        </w:rPr>
      </w:pPr>
      <w:bookmarkStart w:id="3171" w:name="_Toc398214982"/>
      <w:ins w:id="3172" w:author="tcarey" w:date="2014-10-03T12:24:00Z">
        <w:r>
          <w:rPr>
            <w:lang w:val="en-US"/>
          </w:rPr>
          <w:t xml:space="preserve"> 6.6.2.21</w:t>
        </w:r>
        <w:r w:rsidR="00A66D02">
          <w:rPr>
            <w:lang w:val="en-US"/>
          </w:rPr>
          <w:t>.</w:t>
        </w:r>
        <w:r w:rsidR="00A66D02">
          <w:rPr>
            <w:rFonts w:hint="eastAsia"/>
            <w:lang w:val="en-US" w:eastAsia="zh-CN"/>
          </w:rPr>
          <w:t>7</w:t>
        </w:r>
        <w:r w:rsidR="00A66D02" w:rsidRPr="00AF5DB2">
          <w:tab/>
        </w:r>
        <w:r w:rsidR="00A66D02">
          <w:t>oneM2M Resource Interworking</w:t>
        </w:r>
        <w:bookmarkEnd w:id="3171"/>
      </w:ins>
    </w:p>
    <w:p w:rsidR="00A66D02" w:rsidRPr="003A3EBE" w:rsidRDefault="00A66D02" w:rsidP="00A66D02">
      <w:pPr>
        <w:rPr>
          <w:ins w:id="3173" w:author="tcarey" w:date="2014-10-03T12:24:00Z"/>
          <w:lang w:val="en-US" w:eastAsia="zh-CN"/>
        </w:rPr>
      </w:pPr>
      <w:ins w:id="3174" w:author="tcarey" w:date="2014-10-03T12:24:00Z">
        <w:r>
          <w:t xml:space="preserve">This service capability </w:t>
        </w:r>
        <w:r>
          <w:rPr>
            <w:rFonts w:hint="eastAsia"/>
            <w:lang w:eastAsia="zh-CN"/>
          </w:rPr>
          <w:t xml:space="preserve">is used to </w:t>
        </w:r>
        <w:r>
          <w:rPr>
            <w:rFonts w:hint="eastAsia"/>
            <w:lang w:val="en-US" w:eastAsia="zh-CN"/>
          </w:rPr>
          <w:t>install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A66D02" w:rsidRDefault="00A66D02" w:rsidP="00A66D02">
      <w:pPr>
        <w:overflowPunct/>
        <w:autoSpaceDE/>
        <w:autoSpaceDN/>
        <w:adjustRightInd/>
        <w:spacing w:after="0"/>
        <w:textAlignment w:val="auto"/>
        <w:rPr>
          <w:ins w:id="3175" w:author="tcarey" w:date="2014-10-03T12:24:00Z"/>
          <w:rFonts w:ascii="Arial" w:hAnsi="Arial"/>
          <w:sz w:val="24"/>
          <w:lang w:val="en-US" w:eastAsia="zh-CN"/>
        </w:rPr>
      </w:pPr>
      <w:ins w:id="3176" w:author="tcarey" w:date="2014-10-03T12:24:00Z">
        <w:r>
          <w:rPr>
            <w:lang w:val="en-US" w:eastAsia="zh-CN"/>
          </w:rPr>
          <w:br w:type="page"/>
        </w:r>
      </w:ins>
    </w:p>
    <w:p w:rsidR="00A66D02" w:rsidRPr="00EB5B92" w:rsidRDefault="000E0BD3" w:rsidP="00A66D02">
      <w:pPr>
        <w:pStyle w:val="Heading4"/>
        <w:rPr>
          <w:ins w:id="3177" w:author="tcarey" w:date="2014-10-03T12:24:00Z"/>
          <w:lang w:val="en-US" w:eastAsia="zh-CN"/>
        </w:rPr>
      </w:pPr>
      <w:bookmarkStart w:id="3178" w:name="_Toc398214983"/>
      <w:ins w:id="3179" w:author="tcarey" w:date="2014-10-03T12:24:00Z">
        <w:r>
          <w:rPr>
            <w:lang w:val="en-US"/>
          </w:rPr>
          <w:t xml:space="preserve"> </w:t>
        </w:r>
        <w:bookmarkStart w:id="3180" w:name="_Toc400966037"/>
        <w:r>
          <w:rPr>
            <w:lang w:val="en-US"/>
          </w:rPr>
          <w:t>6.6.2.22</w:t>
        </w:r>
        <w:r w:rsidR="00A66D02">
          <w:rPr>
            <w:rFonts w:hint="eastAsia"/>
            <w:lang w:val="en-US" w:eastAsia="zh-CN"/>
          </w:rPr>
          <w:tab/>
          <w:t xml:space="preserve"> </w:t>
        </w:r>
        <w:r w:rsidR="00A66D02" w:rsidRPr="00BE4B8E">
          <w:rPr>
            <w:lang w:val="en-US" w:eastAsia="zh-CN"/>
          </w:rPr>
          <w:t>activateSoftware</w:t>
        </w:r>
        <w:bookmarkEnd w:id="3178"/>
        <w:bookmarkEnd w:id="3180"/>
      </w:ins>
    </w:p>
    <w:p w:rsidR="00A66D02" w:rsidRPr="003A3EBE" w:rsidRDefault="00A66D02" w:rsidP="00A66D02">
      <w:pPr>
        <w:rPr>
          <w:ins w:id="3181" w:author="tcarey" w:date="2014-10-03T12:24:00Z"/>
          <w:lang w:val="en-US"/>
        </w:rPr>
      </w:pPr>
      <w:ins w:id="3182" w:author="tcarey" w:date="2014-10-03T12:24:00Z">
        <w:r w:rsidRPr="003A3EBE">
          <w:rPr>
            <w:lang w:val="en-US"/>
          </w:rPr>
          <w:t xml:space="preserve">This service </w:t>
        </w:r>
        <w:r>
          <w:rPr>
            <w:lang w:val="en-US"/>
          </w:rPr>
          <w:t>capability</w:t>
        </w:r>
        <w:r w:rsidRPr="003A3EBE">
          <w:rPr>
            <w:lang w:val="en-US"/>
          </w:rPr>
          <w:t xml:space="preserve"> provides the ability for AEs to </w:t>
        </w:r>
        <w:r w:rsidRPr="003F5B58">
          <w:rPr>
            <w:lang w:eastAsia="zh-CN"/>
          </w:rPr>
          <w:t>activate software previously installed</w:t>
        </w:r>
        <w:r w:rsidRPr="003A3EBE">
          <w:rPr>
            <w:lang w:val="en-US"/>
          </w:rPr>
          <w:t>.</w:t>
        </w:r>
      </w:ins>
    </w:p>
    <w:p w:rsidR="00A66D02" w:rsidRDefault="000E0BD3" w:rsidP="00A66D02">
      <w:pPr>
        <w:pStyle w:val="Heading5"/>
        <w:rPr>
          <w:ins w:id="3183" w:author="tcarey" w:date="2014-10-03T12:24:00Z"/>
        </w:rPr>
      </w:pPr>
      <w:bookmarkStart w:id="3184" w:name="_Toc398214984"/>
      <w:ins w:id="3185" w:author="tcarey" w:date="2014-10-03T12:24:00Z">
        <w:r>
          <w:rPr>
            <w:lang w:val="en-US"/>
          </w:rPr>
          <w:t xml:space="preserve"> 6.6.2.22</w:t>
        </w:r>
        <w:r w:rsidR="00A66D02">
          <w:t>.1</w:t>
        </w:r>
        <w:r w:rsidR="00A66D02" w:rsidRPr="00A320F3">
          <w:tab/>
          <w:t>Pre-conditions</w:t>
        </w:r>
        <w:bookmarkEnd w:id="3184"/>
      </w:ins>
    </w:p>
    <w:p w:rsidR="00A66D02" w:rsidRDefault="00A66D02" w:rsidP="00A66D02">
      <w:pPr>
        <w:rPr>
          <w:ins w:id="3186" w:author="tcarey" w:date="2014-10-03T12:24:00Z"/>
          <w:lang w:val="en-US" w:eastAsia="zh-CN"/>
        </w:rPr>
      </w:pPr>
      <w:ins w:id="3187"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Pr="003A3EBE" w:rsidRDefault="00A66D02" w:rsidP="00A66D02">
      <w:pPr>
        <w:rPr>
          <w:ins w:id="3188" w:author="tcarey" w:date="2014-10-03T12:24:00Z"/>
          <w:lang w:val="en-US" w:eastAsia="zh-CN"/>
        </w:rPr>
      </w:pPr>
      <w:ins w:id="3189"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lang w:val="en-US"/>
          </w:rPr>
          <w:t xml:space="preserve"> </w:t>
        </w:r>
        <w:r w:rsidRPr="00AD0535">
          <w:rPr>
            <w:rFonts w:hint="eastAsia"/>
            <w:lang w:val="en-US"/>
          </w:rPr>
          <w:t xml:space="preserve">and device </w:t>
        </w:r>
        <w:r w:rsidRPr="00AD0535">
          <w:rPr>
            <w:lang w:val="en-US"/>
          </w:rPr>
          <w:t>exist.</w:t>
        </w:r>
      </w:ins>
    </w:p>
    <w:p w:rsidR="00A66D02" w:rsidRDefault="000E0BD3" w:rsidP="00A66D02">
      <w:pPr>
        <w:pStyle w:val="Heading5"/>
        <w:rPr>
          <w:ins w:id="3190" w:author="tcarey" w:date="2014-10-03T12:24:00Z"/>
          <w:lang w:val="en-US" w:eastAsia="zh-CN"/>
        </w:rPr>
      </w:pPr>
      <w:bookmarkStart w:id="3191" w:name="_Toc398214985"/>
      <w:ins w:id="3192" w:author="tcarey" w:date="2014-10-03T12:24:00Z">
        <w:r>
          <w:rPr>
            <w:lang w:val="en-US"/>
          </w:rPr>
          <w:t xml:space="preserve"> 6.6.2.22</w:t>
        </w:r>
        <w:r w:rsidR="00A66D02">
          <w:t>.</w:t>
        </w:r>
        <w:r w:rsidR="00A66D02">
          <w:rPr>
            <w:lang w:val="en-US"/>
          </w:rPr>
          <w:t>2</w:t>
        </w:r>
        <w:r w:rsidR="00A66D02" w:rsidRPr="00AF5DB2">
          <w:tab/>
        </w:r>
        <w:r w:rsidR="00A66D02">
          <w:rPr>
            <w:lang w:val="en-US"/>
          </w:rPr>
          <w:t>Signature –</w:t>
        </w:r>
        <w:r w:rsidR="00A66D02" w:rsidRPr="00BE4B8E">
          <w:rPr>
            <w:lang w:val="en-US" w:eastAsia="zh-CN"/>
          </w:rPr>
          <w:t>activateSoftware</w:t>
        </w:r>
        <w:bookmarkEnd w:id="3191"/>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319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3194" w:author="tcarey" w:date="2014-10-03T12:24:00Z"/>
              </w:rPr>
            </w:pPr>
            <w:ins w:id="3195"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196" w:author="tcarey" w:date="2014-10-03T12:24:00Z"/>
              </w:rPr>
            </w:pPr>
            <w:ins w:id="3197"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3198" w:author="tcarey" w:date="2014-10-03T12:24:00Z"/>
              </w:rPr>
            </w:pPr>
            <w:ins w:id="3199"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200" w:author="tcarey" w:date="2014-10-03T12:24:00Z"/>
              </w:rPr>
            </w:pPr>
            <w:ins w:id="3201" w:author="tcarey" w:date="2014-10-03T12:24:00Z">
              <w:r w:rsidRPr="006E45AB">
                <w:t>Description</w:t>
              </w:r>
            </w:ins>
          </w:p>
        </w:tc>
      </w:tr>
      <w:tr w:rsidR="00A66D02" w:rsidRPr="006E45AB" w:rsidTr="00630102">
        <w:trPr>
          <w:tblHeader/>
          <w:jc w:val="center"/>
          <w:ins w:id="3202"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203" w:author="tcarey" w:date="2014-10-03T12:24:00Z"/>
                <w:rFonts w:ascii="Times New Roman" w:hAnsi="Times New Roman"/>
                <w:sz w:val="20"/>
                <w:lang w:eastAsia="ko-KR"/>
              </w:rPr>
            </w:pPr>
            <w:ins w:id="3204"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05" w:author="tcarey" w:date="2014-10-03T12:24:00Z"/>
                <w:rFonts w:ascii="Times New Roman" w:hAnsi="Times New Roman"/>
                <w:sz w:val="20"/>
                <w:lang w:eastAsia="ko-KR"/>
              </w:rPr>
            </w:pPr>
            <w:ins w:id="3206"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207" w:author="tcarey" w:date="2014-10-03T12:24:00Z"/>
                <w:rFonts w:ascii="Times New Roman" w:hAnsi="Times New Roman"/>
                <w:sz w:val="20"/>
                <w:lang w:eastAsia="zh-CN"/>
              </w:rPr>
            </w:pPr>
            <w:ins w:id="320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09" w:author="tcarey" w:date="2014-10-03T12:24:00Z"/>
                <w:rFonts w:ascii="Times New Roman" w:hAnsi="Times New Roman"/>
                <w:sz w:val="20"/>
                <w:lang w:eastAsia="ko-KR"/>
              </w:rPr>
            </w:pPr>
            <w:ins w:id="3210"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3211"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212" w:author="tcarey" w:date="2014-10-03T12:24:00Z"/>
                <w:rFonts w:ascii="Times New Roman" w:hAnsi="Times New Roman"/>
                <w:sz w:val="20"/>
                <w:lang w:eastAsia="ko-KR"/>
              </w:rPr>
            </w:pPr>
            <w:ins w:id="3213"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214" w:author="tcarey" w:date="2014-10-03T12:24:00Z"/>
              </w:rPr>
            </w:pPr>
            <w:ins w:id="3215"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216" w:author="tcarey" w:date="2014-10-03T12:24:00Z"/>
                <w:rFonts w:ascii="Times New Roman" w:hAnsi="Times New Roman"/>
                <w:sz w:val="20"/>
                <w:lang w:eastAsia="ko-KR"/>
              </w:rPr>
            </w:pPr>
            <w:ins w:id="3217"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18" w:author="tcarey" w:date="2014-10-03T12:24:00Z"/>
                <w:rFonts w:ascii="Times New Roman" w:hAnsi="Times New Roman"/>
                <w:sz w:val="20"/>
                <w:lang w:eastAsia="ko-KR"/>
              </w:rPr>
            </w:pPr>
            <w:ins w:id="3219"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3220"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221" w:author="tcarey" w:date="2014-10-03T12:24:00Z"/>
                <w:rFonts w:ascii="Times New Roman" w:hAnsi="Times New Roman"/>
                <w:sz w:val="20"/>
                <w:lang w:eastAsia="ko-KR"/>
              </w:rPr>
            </w:pPr>
            <w:ins w:id="3222"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223" w:author="tcarey" w:date="2014-10-03T12:24:00Z"/>
              </w:rPr>
            </w:pPr>
            <w:ins w:id="3224"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225" w:author="tcarey" w:date="2014-10-03T12:24:00Z"/>
                <w:rFonts w:ascii="Times New Roman" w:hAnsi="Times New Roman"/>
                <w:sz w:val="20"/>
                <w:lang w:eastAsia="ko-KR"/>
              </w:rPr>
            </w:pPr>
            <w:ins w:id="3226"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27" w:author="tcarey" w:date="2014-10-03T12:24:00Z"/>
                <w:rFonts w:ascii="Times New Roman" w:hAnsi="Times New Roman"/>
                <w:sz w:val="20"/>
                <w:lang w:eastAsia="ko-KR"/>
              </w:rPr>
            </w:pPr>
            <w:ins w:id="3228"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A66D02" w:rsidRPr="006E45AB" w:rsidTr="00630102">
        <w:trPr>
          <w:tblHeader/>
          <w:jc w:val="center"/>
          <w:ins w:id="3229"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230" w:author="tcarey" w:date="2014-10-03T12:24:00Z"/>
                <w:rFonts w:ascii="Times New Roman" w:hAnsi="Times New Roman"/>
                <w:sz w:val="20"/>
                <w:lang w:eastAsia="ko-KR"/>
              </w:rPr>
            </w:pPr>
            <w:ins w:id="3231"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32" w:author="tcarey" w:date="2014-10-03T12:24:00Z"/>
                <w:rFonts w:ascii="Times New Roman" w:hAnsi="Times New Roman"/>
                <w:sz w:val="20"/>
                <w:lang w:eastAsia="ko-KR"/>
              </w:rPr>
            </w:pPr>
            <w:ins w:id="3233"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234" w:author="tcarey" w:date="2014-10-03T12:24:00Z"/>
                <w:rFonts w:ascii="Times New Roman" w:hAnsi="Times New Roman"/>
                <w:sz w:val="20"/>
                <w:lang w:eastAsia="ko-KR"/>
              </w:rPr>
            </w:pPr>
            <w:ins w:id="3235"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236" w:author="tcarey" w:date="2014-10-03T12:24:00Z"/>
                <w:rFonts w:ascii="Times New Roman" w:hAnsi="Times New Roman"/>
                <w:sz w:val="20"/>
                <w:lang w:eastAsia="zh-CN"/>
              </w:rPr>
            </w:pPr>
            <w:ins w:id="3237"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A66D02" w:rsidRPr="006E45AB" w:rsidTr="00630102">
        <w:trPr>
          <w:tblHeader/>
          <w:jc w:val="center"/>
          <w:ins w:id="323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239" w:author="tcarey" w:date="2014-10-03T12:24:00Z"/>
                <w:rFonts w:ascii="Times New Roman" w:hAnsi="Times New Roman"/>
                <w:sz w:val="20"/>
                <w:lang w:eastAsia="ko-KR"/>
              </w:rPr>
            </w:pPr>
            <w:ins w:id="3240"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241" w:author="tcarey" w:date="2014-10-03T12:24:00Z"/>
                <w:rFonts w:ascii="Times New Roman" w:hAnsi="Times New Roman"/>
                <w:sz w:val="20"/>
                <w:lang w:eastAsia="ko-KR"/>
              </w:rPr>
            </w:pPr>
            <w:ins w:id="3242"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243" w:author="tcarey" w:date="2014-10-03T12:24:00Z"/>
                <w:rFonts w:ascii="Times New Roman" w:hAnsi="Times New Roman"/>
                <w:sz w:val="20"/>
                <w:lang w:eastAsia="ko-KR"/>
              </w:rPr>
            </w:pPr>
            <w:ins w:id="3244"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245" w:author="tcarey" w:date="2014-10-03T12:24:00Z"/>
                <w:rFonts w:ascii="Times New Roman" w:hAnsi="Times New Roman"/>
                <w:sz w:val="20"/>
                <w:lang w:eastAsia="ko-KR"/>
              </w:rPr>
            </w:pPr>
            <w:ins w:id="3246"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6715" w:rsidRPr="00C21FD5" w:rsidTr="00670F34">
        <w:trPr>
          <w:tblHeader/>
          <w:jc w:val="center"/>
          <w:ins w:id="324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248" w:author="tcarey" w:date="2014-10-03T12:24:00Z"/>
                <w:rFonts w:ascii="Times New Roman" w:hAnsi="Times New Roman"/>
                <w:sz w:val="20"/>
                <w:lang w:eastAsia="ko-KR"/>
              </w:rPr>
            </w:pPr>
            <w:ins w:id="3249"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250" w:author="tcarey" w:date="2014-10-03T12:24:00Z"/>
                <w:rFonts w:ascii="Times New Roman" w:hAnsi="Times New Roman"/>
                <w:sz w:val="20"/>
                <w:lang w:eastAsia="ko-KR"/>
              </w:rPr>
            </w:pPr>
            <w:ins w:id="3251"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252" w:author="tcarey" w:date="2014-10-03T12:24:00Z"/>
                <w:rFonts w:ascii="Times New Roman" w:hAnsi="Times New Roman"/>
                <w:sz w:val="20"/>
                <w:lang w:eastAsia="ko-KR"/>
              </w:rPr>
            </w:pPr>
            <w:ins w:id="3253"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254" w:author="tcarey" w:date="2014-10-03T12:24:00Z"/>
                <w:rFonts w:ascii="Times New Roman" w:hAnsi="Times New Roman"/>
                <w:sz w:val="20"/>
                <w:lang w:eastAsia="ko-KR"/>
              </w:rPr>
            </w:pPr>
            <w:ins w:id="3255" w:author="tcarey" w:date="2014-10-03T12:24:00Z">
              <w:r w:rsidRPr="006E45AB">
                <w:rPr>
                  <w:rFonts w:ascii="Times New Roman" w:hAnsi="Times New Roman"/>
                  <w:sz w:val="20"/>
                  <w:lang w:eastAsia="ko-KR"/>
                </w:rPr>
                <w:t>Unique response types for this service.</w:t>
              </w:r>
            </w:ins>
          </w:p>
          <w:p w:rsidR="00AE6715" w:rsidRPr="006E45AB" w:rsidRDefault="00AE6715" w:rsidP="00670F34">
            <w:pPr>
              <w:pStyle w:val="TAL"/>
              <w:snapToGrid w:val="0"/>
              <w:rPr>
                <w:ins w:id="3256" w:author="tcarey" w:date="2014-10-03T12:24:00Z"/>
                <w:rFonts w:ascii="Times New Roman" w:hAnsi="Times New Roman"/>
                <w:sz w:val="20"/>
                <w:lang w:eastAsia="ko-KR"/>
              </w:rPr>
            </w:pPr>
            <w:ins w:id="3257" w:author="tcarey" w:date="2014-10-03T12:24:00Z">
              <w:r w:rsidRPr="006E45AB">
                <w:rPr>
                  <w:rFonts w:ascii="Times New Roman" w:hAnsi="Times New Roman"/>
                  <w:sz w:val="20"/>
                  <w:lang w:eastAsia="ko-KR"/>
                </w:rPr>
                <w:t>Note: Consumed services also provide response types.</w:t>
              </w:r>
            </w:ins>
          </w:p>
          <w:p w:rsidR="00AE6715" w:rsidRPr="00C21FD5" w:rsidRDefault="00AE6715" w:rsidP="00670F34">
            <w:pPr>
              <w:pStyle w:val="TAL"/>
              <w:numPr>
                <w:ilvl w:val="0"/>
                <w:numId w:val="68"/>
              </w:numPr>
              <w:snapToGrid w:val="0"/>
              <w:rPr>
                <w:ins w:id="3258" w:author="tcarey" w:date="2014-10-03T12:24:00Z"/>
                <w:rFonts w:ascii="Times New Roman" w:hAnsi="Times New Roman"/>
                <w:lang w:eastAsia="ko-KR"/>
              </w:rPr>
            </w:pPr>
            <w:ins w:id="3259"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AE6715" w:rsidRPr="00C21FD5" w:rsidRDefault="00AE6715" w:rsidP="00670F34">
            <w:pPr>
              <w:pStyle w:val="TAL"/>
              <w:numPr>
                <w:ilvl w:val="0"/>
                <w:numId w:val="68"/>
              </w:numPr>
              <w:snapToGrid w:val="0"/>
              <w:rPr>
                <w:ins w:id="3260" w:author="tcarey" w:date="2014-10-03T12:24:00Z"/>
                <w:rFonts w:ascii="Times New Roman" w:hAnsi="Times New Roman"/>
                <w:lang w:eastAsia="ko-KR"/>
              </w:rPr>
            </w:pPr>
            <w:ins w:id="3261"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A66D02" w:rsidRDefault="00A66D02" w:rsidP="00A66D02">
      <w:pPr>
        <w:pStyle w:val="Caption"/>
        <w:jc w:val="center"/>
        <w:rPr>
          <w:ins w:id="3262" w:author="tcarey" w:date="2014-10-03T12:24:00Z"/>
          <w:lang w:val="en-US"/>
        </w:rPr>
      </w:pPr>
      <w:ins w:id="3263" w:author="tcarey" w:date="2014-10-03T12:24:00Z">
        <w:r>
          <w:t>Table</w:t>
        </w:r>
        <w:r w:rsidR="00851E25">
          <w:t xml:space="preserve"> </w:t>
        </w:r>
        <w:r w:rsidR="000E0BD3">
          <w:rPr>
            <w:lang w:val="en-US"/>
          </w:rPr>
          <w:t>6.6.2.22</w:t>
        </w:r>
        <w:r>
          <w:t>.2-1 D</w:t>
        </w:r>
        <w:r>
          <w:rPr>
            <w:rFonts w:hint="eastAsia"/>
            <w:lang w:eastAsia="zh-CN"/>
          </w:rPr>
          <w:t>evice</w:t>
        </w:r>
        <w:r>
          <w:t xml:space="preserve"> </w:t>
        </w:r>
        <w:r>
          <w:rPr>
            <w:rFonts w:hint="eastAsia"/>
            <w:lang w:eastAsia="zh-CN"/>
          </w:rPr>
          <w:t>Management</w:t>
        </w:r>
        <w:r>
          <w:rPr>
            <w:lang w:val="en-US"/>
          </w:rPr>
          <w:t xml:space="preserve"> Service –</w:t>
        </w:r>
        <w:r w:rsidRPr="00BE4B8E">
          <w:rPr>
            <w:lang w:val="en-US" w:eastAsia="zh-CN"/>
          </w:rPr>
          <w:t>activateSoftware</w:t>
        </w:r>
        <w:r>
          <w:rPr>
            <w:lang w:val="en-US"/>
          </w:rPr>
          <w:t xml:space="preserve"> capability</w:t>
        </w:r>
      </w:ins>
    </w:p>
    <w:p w:rsidR="00A66D02" w:rsidRDefault="000E0BD3" w:rsidP="00A66D02">
      <w:pPr>
        <w:pStyle w:val="Heading5"/>
        <w:rPr>
          <w:ins w:id="3264" w:author="tcarey" w:date="2014-10-03T12:24:00Z"/>
        </w:rPr>
      </w:pPr>
      <w:bookmarkStart w:id="3265" w:name="_Toc398214986"/>
      <w:ins w:id="3266" w:author="tcarey" w:date="2014-10-03T12:24:00Z">
        <w:r>
          <w:rPr>
            <w:lang w:val="en-US"/>
          </w:rPr>
          <w:t xml:space="preserve"> 6.6.2.22</w:t>
        </w:r>
        <w:r w:rsidR="00A66D02">
          <w:t>.</w:t>
        </w:r>
        <w:r w:rsidR="00A66D02">
          <w:rPr>
            <w:rFonts w:hint="eastAsia"/>
            <w:lang w:eastAsia="zh-CN"/>
          </w:rPr>
          <w:t>3</w:t>
        </w:r>
        <w:r w:rsidR="00A66D02" w:rsidRPr="00A320F3">
          <w:tab/>
        </w:r>
        <w:r w:rsidR="00A66D02">
          <w:t>Service Interactions</w:t>
        </w:r>
        <w:bookmarkEnd w:id="3265"/>
      </w:ins>
    </w:p>
    <w:p w:rsidR="00A66D02" w:rsidRPr="003A3EBE" w:rsidRDefault="00A66D02" w:rsidP="00A66D02">
      <w:pPr>
        <w:rPr>
          <w:ins w:id="3267" w:author="tcarey" w:date="2014-10-03T12:24:00Z"/>
          <w:lang w:val="en-US"/>
        </w:rPr>
      </w:pPr>
      <w:ins w:id="3268"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A66D02" w:rsidRDefault="00A66D02" w:rsidP="00A66D02">
      <w:pPr>
        <w:pStyle w:val="ListParagraph"/>
        <w:numPr>
          <w:ilvl w:val="0"/>
          <w:numId w:val="190"/>
        </w:numPr>
        <w:rPr>
          <w:ins w:id="3269" w:author="tcarey" w:date="2014-10-03T12:24:00Z"/>
          <w:lang w:eastAsia="ko-KR"/>
        </w:rPr>
      </w:pPr>
      <w:ins w:id="3270"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Default="00A66D02" w:rsidP="00A66D02">
      <w:pPr>
        <w:jc w:val="center"/>
        <w:rPr>
          <w:ins w:id="3271" w:author="tcarey" w:date="2014-10-03T12:24:00Z"/>
        </w:rPr>
      </w:pPr>
      <w:ins w:id="3272" w:author="tcarey" w:date="2014-10-03T12:24:00Z">
        <w:r>
          <w:object w:dxaOrig="7965" w:dyaOrig="7965">
            <v:shape id="_x0000_i1055" type="#_x0000_t75" style="width:369.75pt;height:369.75pt" o:ole="">
              <v:imagedata r:id="rId71" o:title=""/>
            </v:shape>
            <o:OLEObject Type="Embed" ProgID="Visio.Drawing.11" ShapeID="_x0000_i1055" DrawAspect="Content" ObjectID="_1474710443" r:id="rId72"/>
          </w:object>
        </w:r>
      </w:ins>
    </w:p>
    <w:p w:rsidR="00A66D02" w:rsidRPr="00233A4D" w:rsidRDefault="00A66D02" w:rsidP="00A66D02">
      <w:pPr>
        <w:pStyle w:val="Caption"/>
        <w:jc w:val="center"/>
        <w:rPr>
          <w:ins w:id="3273" w:author="tcarey" w:date="2014-10-03T12:24:00Z"/>
        </w:rPr>
      </w:pPr>
      <w:ins w:id="3274" w:author="tcarey" w:date="2014-10-03T12:24:00Z">
        <w:r w:rsidRPr="00233A4D">
          <w:t>Figure</w:t>
        </w:r>
        <w:r w:rsidR="00851E25">
          <w:t xml:space="preserve"> </w:t>
        </w:r>
        <w:r w:rsidR="000E0BD3">
          <w:t>6.6.2.22</w:t>
        </w:r>
        <w:r w:rsidRPr="00233A4D">
          <w:t>.</w:t>
        </w:r>
        <w:r w:rsidRPr="00233A4D">
          <w:rPr>
            <w:rFonts w:hint="eastAsia"/>
          </w:rPr>
          <w:t>3</w:t>
        </w:r>
        <w:r w:rsidRPr="00233A4D">
          <w:t xml:space="preserve">-1 </w:t>
        </w:r>
        <w:r w:rsidRPr="00BE4B8E">
          <w:t>activateSoftware</w:t>
        </w:r>
        <w:r w:rsidRPr="00233A4D">
          <w:t xml:space="preserve"> Diagram</w:t>
        </w:r>
      </w:ins>
    </w:p>
    <w:p w:rsidR="00A66D02" w:rsidRPr="004066AA" w:rsidRDefault="00A66D02" w:rsidP="00A66D02">
      <w:pPr>
        <w:jc w:val="center"/>
        <w:rPr>
          <w:ins w:id="3275" w:author="tcarey" w:date="2014-10-03T12:24:00Z"/>
        </w:rPr>
      </w:pPr>
    </w:p>
    <w:p w:rsidR="00A66D02" w:rsidRDefault="000E0BD3" w:rsidP="00A66D02">
      <w:pPr>
        <w:pStyle w:val="Heading5"/>
        <w:rPr>
          <w:ins w:id="3276" w:author="tcarey" w:date="2014-10-03T12:24:00Z"/>
        </w:rPr>
      </w:pPr>
      <w:bookmarkStart w:id="3277" w:name="_Toc398214987"/>
      <w:ins w:id="3278" w:author="tcarey" w:date="2014-10-03T12:24:00Z">
        <w:r>
          <w:rPr>
            <w:lang w:val="en-US"/>
          </w:rPr>
          <w:t xml:space="preserve"> 6.6.2.22</w:t>
        </w:r>
        <w:r w:rsidR="00A66D02">
          <w:rPr>
            <w:lang w:val="en-US"/>
          </w:rPr>
          <w:t>.</w:t>
        </w:r>
        <w:r w:rsidR="00A66D02">
          <w:rPr>
            <w:rFonts w:hint="eastAsia"/>
            <w:lang w:val="en-US" w:eastAsia="zh-CN"/>
          </w:rPr>
          <w:t>4</w:t>
        </w:r>
        <w:r w:rsidR="00A66D02" w:rsidRPr="00AF5DB2">
          <w:tab/>
        </w:r>
        <w:r w:rsidR="00A66D02">
          <w:rPr>
            <w:lang w:eastAsia="ko-KR"/>
          </w:rPr>
          <w:t>Post-Conditions</w:t>
        </w:r>
        <w:bookmarkEnd w:id="3277"/>
      </w:ins>
    </w:p>
    <w:p w:rsidR="00A66D02" w:rsidRPr="003A3EBE" w:rsidRDefault="00A66D02" w:rsidP="00A66D02">
      <w:pPr>
        <w:rPr>
          <w:ins w:id="3279" w:author="tcarey" w:date="2014-10-03T12:24:00Z"/>
          <w:lang w:val="en-US"/>
        </w:rPr>
      </w:pPr>
      <w:ins w:id="3280" w:author="tcarey" w:date="2014-10-03T12:24:00Z">
        <w:r>
          <w:rPr>
            <w:rFonts w:hint="eastAsia"/>
            <w:lang w:eastAsia="zh-CN"/>
          </w:rPr>
          <w:t xml:space="preserve">The Management Adapter has submitted a request to the Management Server to </w:t>
        </w:r>
        <w:r w:rsidRPr="003F5B58">
          <w:rPr>
            <w:lang w:eastAsia="zh-CN"/>
          </w:rPr>
          <w:t>activate software previously installed</w:t>
        </w:r>
        <w:r>
          <w:rPr>
            <w:rFonts w:hint="eastAsia"/>
            <w:lang w:eastAsia="zh-CN"/>
          </w:rPr>
          <w:t>.</w:t>
        </w:r>
      </w:ins>
    </w:p>
    <w:p w:rsidR="00A66D02" w:rsidRDefault="000E0BD3" w:rsidP="00A66D02">
      <w:pPr>
        <w:pStyle w:val="Heading5"/>
        <w:rPr>
          <w:ins w:id="3281" w:author="tcarey" w:date="2014-10-03T12:24:00Z"/>
        </w:rPr>
      </w:pPr>
      <w:bookmarkStart w:id="3282" w:name="_Toc398214988"/>
      <w:ins w:id="3283" w:author="tcarey" w:date="2014-10-03T12:24:00Z">
        <w:r>
          <w:rPr>
            <w:lang w:val="en-US"/>
          </w:rPr>
          <w:t xml:space="preserve"> 6.6.2.22</w:t>
        </w:r>
        <w:r w:rsidR="00A66D02">
          <w:rPr>
            <w:lang w:val="en-US"/>
          </w:rPr>
          <w:t>.</w:t>
        </w:r>
        <w:r w:rsidR="00A66D02">
          <w:rPr>
            <w:rFonts w:hint="eastAsia"/>
            <w:lang w:val="en-US" w:eastAsia="zh-CN"/>
          </w:rPr>
          <w:t>5</w:t>
        </w:r>
        <w:r w:rsidR="00A66D02" w:rsidRPr="00AF5DB2">
          <w:tab/>
        </w:r>
        <w:r w:rsidR="00A66D02">
          <w:rPr>
            <w:lang w:eastAsia="ko-KR"/>
          </w:rPr>
          <w:t>Exceptions</w:t>
        </w:r>
        <w:bookmarkEnd w:id="3282"/>
      </w:ins>
    </w:p>
    <w:p w:rsidR="00A66D02" w:rsidRPr="003A3EBE" w:rsidRDefault="00A66D02" w:rsidP="00A66D02">
      <w:pPr>
        <w:rPr>
          <w:ins w:id="3284" w:author="tcarey" w:date="2014-10-03T12:24:00Z"/>
          <w:lang w:val="en-US"/>
        </w:rPr>
      </w:pPr>
      <w:ins w:id="3285" w:author="tcarey" w:date="2014-10-03T12:24:00Z">
        <w:r w:rsidRPr="003A3EBE">
          <w:rPr>
            <w:lang w:val="en-US"/>
          </w:rPr>
          <w:t>Not Applicable</w:t>
        </w:r>
      </w:ins>
    </w:p>
    <w:p w:rsidR="00A66D02" w:rsidRDefault="000E0BD3" w:rsidP="00A66D02">
      <w:pPr>
        <w:pStyle w:val="Heading5"/>
        <w:rPr>
          <w:ins w:id="3286" w:author="tcarey" w:date="2014-10-03T12:24:00Z"/>
        </w:rPr>
      </w:pPr>
      <w:bookmarkStart w:id="3287" w:name="_Toc398214989"/>
      <w:ins w:id="3288" w:author="tcarey" w:date="2014-10-03T12:24:00Z">
        <w:r>
          <w:rPr>
            <w:lang w:val="en-US"/>
          </w:rPr>
          <w:t xml:space="preserve"> 6.6.2.22</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3287"/>
      </w:ins>
    </w:p>
    <w:p w:rsidR="00A66D02" w:rsidRPr="003A3EBE" w:rsidRDefault="00A66D02" w:rsidP="00A66D02">
      <w:pPr>
        <w:rPr>
          <w:ins w:id="3289" w:author="tcarey" w:date="2014-10-03T12:24:00Z"/>
          <w:lang w:val="en-US"/>
        </w:rPr>
      </w:pPr>
      <w:ins w:id="3290" w:author="tcarey" w:date="2014-10-03T12:24:00Z">
        <w:r w:rsidRPr="003A3EBE">
          <w:rPr>
            <w:lang w:val="en-US"/>
          </w:rPr>
          <w:t>Message Exchange Patterns: In-Out</w:t>
        </w:r>
      </w:ins>
    </w:p>
    <w:p w:rsidR="00A66D02" w:rsidRPr="003A3EBE" w:rsidRDefault="00A66D02" w:rsidP="00A66D02">
      <w:pPr>
        <w:rPr>
          <w:ins w:id="3291" w:author="tcarey" w:date="2014-10-03T12:24:00Z"/>
          <w:lang w:val="en-US"/>
        </w:rPr>
      </w:pPr>
      <w:ins w:id="3292" w:author="tcarey" w:date="2014-10-03T12:24:00Z">
        <w:r w:rsidRPr="003A3EBE">
          <w:rPr>
            <w:lang w:val="en-US"/>
          </w:rPr>
          <w:t>Transaction Pattern: Participation allowed</w:t>
        </w:r>
      </w:ins>
    </w:p>
    <w:p w:rsidR="00A66D02" w:rsidRPr="00AF5DB2" w:rsidRDefault="000E0BD3" w:rsidP="00A66D02">
      <w:pPr>
        <w:pStyle w:val="Heading5"/>
        <w:rPr>
          <w:ins w:id="3293" w:author="tcarey" w:date="2014-10-03T12:24:00Z"/>
        </w:rPr>
      </w:pPr>
      <w:bookmarkStart w:id="3294" w:name="_Toc398214990"/>
      <w:ins w:id="3295" w:author="tcarey" w:date="2014-10-03T12:24:00Z">
        <w:r>
          <w:rPr>
            <w:lang w:val="en-US"/>
          </w:rPr>
          <w:t xml:space="preserve"> 6.6.2.22</w:t>
        </w:r>
        <w:r w:rsidR="00A66D02">
          <w:rPr>
            <w:lang w:val="en-US"/>
          </w:rPr>
          <w:t>.</w:t>
        </w:r>
        <w:r w:rsidR="00A66D02">
          <w:rPr>
            <w:rFonts w:hint="eastAsia"/>
            <w:lang w:val="en-US" w:eastAsia="zh-CN"/>
          </w:rPr>
          <w:t>7</w:t>
        </w:r>
        <w:r w:rsidR="00A66D02" w:rsidRPr="00AF5DB2">
          <w:tab/>
        </w:r>
        <w:r w:rsidR="00A66D02">
          <w:t>oneM2M Resource Interworking</w:t>
        </w:r>
        <w:bookmarkEnd w:id="3294"/>
      </w:ins>
    </w:p>
    <w:p w:rsidR="00A66D02" w:rsidRDefault="00A66D02" w:rsidP="00A66D02">
      <w:pPr>
        <w:overflowPunct/>
        <w:autoSpaceDE/>
        <w:autoSpaceDN/>
        <w:adjustRightInd/>
        <w:spacing w:after="0"/>
        <w:textAlignment w:val="auto"/>
        <w:rPr>
          <w:ins w:id="3296" w:author="tcarey" w:date="2014-10-03T12:24:00Z"/>
          <w:lang w:val="en-US" w:eastAsia="zh-CN"/>
        </w:rPr>
      </w:pPr>
      <w:ins w:id="3297" w:author="tcarey" w:date="2014-10-03T12:24:00Z">
        <w:r>
          <w:t xml:space="preserve">This service capability </w:t>
        </w:r>
        <w:r>
          <w:rPr>
            <w:rFonts w:hint="eastAsia"/>
            <w:lang w:eastAsia="zh-CN"/>
          </w:rPr>
          <w:t xml:space="preserve">is used to </w:t>
        </w:r>
        <w:r w:rsidRPr="003F5B58">
          <w:rPr>
            <w:lang w:eastAsia="zh-CN"/>
          </w:rPr>
          <w:t>activate software previously installed</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ttribu</w:t>
        </w:r>
        <w:r>
          <w:rPr>
            <w:rFonts w:hint="eastAsia"/>
            <w:lang w:eastAsia="zh-CN"/>
          </w:rPr>
          <w:t xml:space="preserve">te </w:t>
        </w:r>
        <w:r w:rsidRPr="008151AA">
          <w:rPr>
            <w:rFonts w:hint="eastAsia"/>
            <w:lang w:eastAsia="zh-CN"/>
          </w:rPr>
          <w:t>activate</w:t>
        </w:r>
        <w:r w:rsidRPr="00022BBC">
          <w:rPr>
            <w:rFonts w:hint="eastAsia"/>
            <w:lang w:eastAsia="zh-CN"/>
          </w:rPr>
          <w:t xml:space="preserve"> of</w:t>
        </w:r>
        <w:r w:rsidRPr="00022BBC">
          <w:rPr>
            <w:rFonts w:hint="eastAsia"/>
          </w:rPr>
          <w:t xml:space="preserve">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r>
          <w:rPr>
            <w:lang w:val="en-US" w:eastAsia="zh-CN"/>
          </w:rPr>
          <w:br w:type="page"/>
        </w:r>
      </w:ins>
    </w:p>
    <w:p w:rsidR="00A66D02" w:rsidRPr="00762517" w:rsidRDefault="00A66D02" w:rsidP="00A66D02">
      <w:pPr>
        <w:rPr>
          <w:ins w:id="3298" w:author="tcarey" w:date="2014-10-03T12:24:00Z"/>
          <w:lang w:val="en-US" w:eastAsia="zh-CN"/>
        </w:rPr>
      </w:pPr>
    </w:p>
    <w:p w:rsidR="00A66D02" w:rsidRPr="00EB5B92" w:rsidRDefault="000E0BD3" w:rsidP="00A66D02">
      <w:pPr>
        <w:pStyle w:val="Heading4"/>
        <w:rPr>
          <w:ins w:id="3299" w:author="tcarey" w:date="2014-10-03T12:24:00Z"/>
          <w:lang w:val="en-US" w:eastAsia="zh-CN"/>
        </w:rPr>
      </w:pPr>
      <w:bookmarkStart w:id="3300" w:name="_Toc398214991"/>
      <w:ins w:id="3301" w:author="tcarey" w:date="2014-10-03T12:24:00Z">
        <w:r>
          <w:t xml:space="preserve"> </w:t>
        </w:r>
        <w:bookmarkStart w:id="3302" w:name="_Toc400966038"/>
        <w:r>
          <w:t>6.6.2.23</w:t>
        </w:r>
        <w:r w:rsidR="00A66D02">
          <w:t xml:space="preserve"> </w:t>
        </w:r>
        <w:r w:rsidR="00A66D02">
          <w:tab/>
        </w:r>
        <w:r w:rsidR="00A66D02" w:rsidRPr="00D3652C">
          <w:rPr>
            <w:lang w:val="en-US" w:eastAsia="zh-CN"/>
          </w:rPr>
          <w:t>deactivateSoftware</w:t>
        </w:r>
        <w:bookmarkEnd w:id="3300"/>
        <w:bookmarkEnd w:id="3302"/>
      </w:ins>
    </w:p>
    <w:p w:rsidR="00A66D02" w:rsidRPr="003A3EBE" w:rsidRDefault="00A66D02" w:rsidP="00A66D02">
      <w:pPr>
        <w:widowControl w:val="0"/>
        <w:overflowPunct/>
        <w:spacing w:after="0"/>
        <w:textAlignment w:val="auto"/>
        <w:rPr>
          <w:ins w:id="3303" w:author="tcarey" w:date="2014-10-03T12:24:00Z"/>
          <w:lang w:val="en-US"/>
        </w:rPr>
      </w:pPr>
      <w:ins w:id="3304" w:author="tcarey" w:date="2014-10-03T12:24:00Z">
        <w:r w:rsidRPr="003A3EBE">
          <w:rPr>
            <w:lang w:val="en-US"/>
          </w:rPr>
          <w:t xml:space="preserve">This service </w:t>
        </w:r>
        <w:r>
          <w:rPr>
            <w:lang w:val="en-US"/>
          </w:rPr>
          <w:t>capability</w:t>
        </w:r>
        <w:r w:rsidRPr="003A3EBE">
          <w:rPr>
            <w:lang w:val="en-US"/>
          </w:rPr>
          <w:t xml:space="preserve"> provides the ability for AEs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rsidRPr="003A3EBE">
          <w:rPr>
            <w:lang w:val="en-US"/>
          </w:rPr>
          <w:t>.</w:t>
        </w:r>
      </w:ins>
    </w:p>
    <w:p w:rsidR="00A66D02" w:rsidRDefault="000E0BD3" w:rsidP="00A66D02">
      <w:pPr>
        <w:pStyle w:val="Heading5"/>
        <w:rPr>
          <w:ins w:id="3305" w:author="tcarey" w:date="2014-10-03T12:24:00Z"/>
        </w:rPr>
      </w:pPr>
      <w:bookmarkStart w:id="3306" w:name="_Toc398214992"/>
      <w:ins w:id="3307" w:author="tcarey" w:date="2014-10-03T12:24:00Z">
        <w:r>
          <w:rPr>
            <w:lang w:val="en-US"/>
          </w:rPr>
          <w:t xml:space="preserve"> 6.6.2.23</w:t>
        </w:r>
        <w:r w:rsidR="00A66D02">
          <w:t>.1</w:t>
        </w:r>
        <w:r w:rsidR="00A66D02" w:rsidRPr="00A320F3">
          <w:tab/>
          <w:t>Pre-conditions</w:t>
        </w:r>
        <w:bookmarkEnd w:id="3306"/>
      </w:ins>
    </w:p>
    <w:p w:rsidR="00A66D02" w:rsidRPr="003A3EBE" w:rsidRDefault="00A66D02" w:rsidP="00A66D02">
      <w:pPr>
        <w:rPr>
          <w:ins w:id="3308" w:author="tcarey" w:date="2014-10-03T12:24:00Z"/>
          <w:lang w:val="en-US"/>
        </w:rPr>
      </w:pPr>
      <w:ins w:id="3309"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Pr="003A3EBE" w:rsidRDefault="00A66D02" w:rsidP="00A66D02">
      <w:pPr>
        <w:rPr>
          <w:ins w:id="3310" w:author="tcarey" w:date="2014-10-03T12:24:00Z"/>
          <w:lang w:val="en-US"/>
        </w:rPr>
      </w:pPr>
      <w:ins w:id="3311"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rFonts w:hint="eastAsia"/>
            <w:lang w:val="en-US"/>
          </w:rPr>
          <w:t xml:space="preserve"> and </w:t>
        </w:r>
        <w:r>
          <w:rPr>
            <w:rFonts w:hint="eastAsia"/>
            <w:lang w:val="en-US" w:eastAsia="zh-CN"/>
          </w:rPr>
          <w:t>the device</w:t>
        </w:r>
        <w:r w:rsidRPr="00AD0535">
          <w:rPr>
            <w:lang w:val="en-US"/>
          </w:rPr>
          <w:t xml:space="preserve"> exist.</w:t>
        </w:r>
      </w:ins>
    </w:p>
    <w:p w:rsidR="00A66D02" w:rsidRDefault="000E0BD3" w:rsidP="00A66D02">
      <w:pPr>
        <w:pStyle w:val="Heading5"/>
        <w:rPr>
          <w:ins w:id="3312" w:author="tcarey" w:date="2014-10-03T12:24:00Z"/>
          <w:lang w:val="en-US" w:eastAsia="zh-CN"/>
        </w:rPr>
      </w:pPr>
      <w:bookmarkStart w:id="3313" w:name="_Toc398214993"/>
      <w:ins w:id="3314" w:author="tcarey" w:date="2014-10-03T12:24:00Z">
        <w:r>
          <w:rPr>
            <w:lang w:val="en-US"/>
          </w:rPr>
          <w:t xml:space="preserve"> 6.6.2.23</w:t>
        </w:r>
        <w:r w:rsidR="00A66D02">
          <w:t>.</w:t>
        </w:r>
        <w:r w:rsidR="00A66D02">
          <w:rPr>
            <w:lang w:val="en-US"/>
          </w:rPr>
          <w:t>2</w:t>
        </w:r>
        <w:r w:rsidR="00A66D02" w:rsidRPr="00AF5DB2">
          <w:tab/>
        </w:r>
        <w:r w:rsidR="00A66D02">
          <w:rPr>
            <w:lang w:val="en-US"/>
          </w:rPr>
          <w:t>Signature –</w:t>
        </w:r>
        <w:r w:rsidR="00A66D02" w:rsidRPr="00D3652C">
          <w:rPr>
            <w:lang w:val="en-US" w:eastAsia="zh-CN"/>
          </w:rPr>
          <w:t>deactivateSoftware</w:t>
        </w:r>
        <w:bookmarkEnd w:id="3313"/>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3315"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3316" w:author="tcarey" w:date="2014-10-03T12:24:00Z"/>
              </w:rPr>
            </w:pPr>
            <w:ins w:id="3317"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318" w:author="tcarey" w:date="2014-10-03T12:24:00Z"/>
              </w:rPr>
            </w:pPr>
            <w:ins w:id="3319"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3320" w:author="tcarey" w:date="2014-10-03T12:24:00Z"/>
              </w:rPr>
            </w:pPr>
            <w:ins w:id="3321"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322" w:author="tcarey" w:date="2014-10-03T12:24:00Z"/>
              </w:rPr>
            </w:pPr>
            <w:ins w:id="3323" w:author="tcarey" w:date="2014-10-03T12:24:00Z">
              <w:r w:rsidRPr="006E45AB">
                <w:t>Description</w:t>
              </w:r>
            </w:ins>
          </w:p>
        </w:tc>
      </w:tr>
      <w:tr w:rsidR="00A66D02" w:rsidRPr="006E45AB" w:rsidTr="00630102">
        <w:trPr>
          <w:tblHeader/>
          <w:jc w:val="center"/>
          <w:ins w:id="3324"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325" w:author="tcarey" w:date="2014-10-03T12:24:00Z"/>
                <w:rFonts w:ascii="Times New Roman" w:hAnsi="Times New Roman"/>
                <w:sz w:val="20"/>
                <w:lang w:eastAsia="ko-KR"/>
              </w:rPr>
            </w:pPr>
            <w:ins w:id="3326"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27" w:author="tcarey" w:date="2014-10-03T12:24:00Z"/>
                <w:rFonts w:ascii="Times New Roman" w:hAnsi="Times New Roman"/>
                <w:sz w:val="20"/>
                <w:lang w:eastAsia="ko-KR"/>
              </w:rPr>
            </w:pPr>
            <w:ins w:id="3328"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329" w:author="tcarey" w:date="2014-10-03T12:24:00Z"/>
                <w:rFonts w:ascii="Times New Roman" w:hAnsi="Times New Roman"/>
                <w:sz w:val="20"/>
                <w:lang w:eastAsia="zh-CN"/>
              </w:rPr>
            </w:pPr>
            <w:ins w:id="333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31" w:author="tcarey" w:date="2014-10-03T12:24:00Z"/>
                <w:rFonts w:ascii="Times New Roman" w:hAnsi="Times New Roman"/>
                <w:sz w:val="20"/>
                <w:lang w:eastAsia="ko-KR"/>
              </w:rPr>
            </w:pPr>
            <w:ins w:id="3332"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3333"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334" w:author="tcarey" w:date="2014-10-03T12:24:00Z"/>
                <w:rFonts w:ascii="Times New Roman" w:hAnsi="Times New Roman"/>
                <w:sz w:val="20"/>
                <w:lang w:eastAsia="ko-KR"/>
              </w:rPr>
            </w:pPr>
            <w:ins w:id="3335"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336" w:author="tcarey" w:date="2014-10-03T12:24:00Z"/>
              </w:rPr>
            </w:pPr>
            <w:ins w:id="3337"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338" w:author="tcarey" w:date="2014-10-03T12:24:00Z"/>
                <w:rFonts w:ascii="Times New Roman" w:hAnsi="Times New Roman"/>
                <w:sz w:val="20"/>
                <w:lang w:eastAsia="ko-KR"/>
              </w:rPr>
            </w:pPr>
            <w:ins w:id="333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40" w:author="tcarey" w:date="2014-10-03T12:24:00Z"/>
                <w:rFonts w:ascii="Times New Roman" w:hAnsi="Times New Roman"/>
                <w:sz w:val="20"/>
                <w:lang w:eastAsia="ko-KR"/>
              </w:rPr>
            </w:pPr>
            <w:ins w:id="3341"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3342"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343" w:author="tcarey" w:date="2014-10-03T12:24:00Z"/>
                <w:rFonts w:ascii="Times New Roman" w:hAnsi="Times New Roman"/>
                <w:sz w:val="20"/>
                <w:lang w:eastAsia="ko-KR"/>
              </w:rPr>
            </w:pPr>
            <w:ins w:id="3344"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345" w:author="tcarey" w:date="2014-10-03T12:24:00Z"/>
              </w:rPr>
            </w:pPr>
            <w:ins w:id="3346"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347" w:author="tcarey" w:date="2014-10-03T12:24:00Z"/>
                <w:rFonts w:ascii="Times New Roman" w:hAnsi="Times New Roman"/>
                <w:sz w:val="20"/>
                <w:lang w:eastAsia="ko-KR"/>
              </w:rPr>
            </w:pPr>
            <w:ins w:id="334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49" w:author="tcarey" w:date="2014-10-03T12:24:00Z"/>
                <w:rFonts w:ascii="Times New Roman" w:hAnsi="Times New Roman"/>
                <w:sz w:val="20"/>
                <w:lang w:eastAsia="ko-KR"/>
              </w:rPr>
            </w:pPr>
            <w:ins w:id="3350"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A66D02" w:rsidRPr="006E45AB" w:rsidTr="00630102">
        <w:trPr>
          <w:tblHeader/>
          <w:jc w:val="center"/>
          <w:ins w:id="3351"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352" w:author="tcarey" w:date="2014-10-03T12:24:00Z"/>
                <w:rFonts w:ascii="Times New Roman" w:hAnsi="Times New Roman"/>
                <w:sz w:val="20"/>
                <w:lang w:eastAsia="ko-KR"/>
              </w:rPr>
            </w:pPr>
            <w:ins w:id="3353"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54" w:author="tcarey" w:date="2014-10-03T12:24:00Z"/>
                <w:rFonts w:ascii="Times New Roman" w:hAnsi="Times New Roman"/>
                <w:sz w:val="20"/>
                <w:lang w:eastAsia="ko-KR"/>
              </w:rPr>
            </w:pPr>
            <w:ins w:id="3355"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356" w:author="tcarey" w:date="2014-10-03T12:24:00Z"/>
                <w:rFonts w:ascii="Times New Roman" w:hAnsi="Times New Roman"/>
                <w:sz w:val="20"/>
                <w:lang w:eastAsia="ko-KR"/>
              </w:rPr>
            </w:pPr>
            <w:ins w:id="3357"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358" w:author="tcarey" w:date="2014-10-03T12:24:00Z"/>
                <w:rFonts w:ascii="Times New Roman" w:hAnsi="Times New Roman"/>
                <w:sz w:val="20"/>
                <w:lang w:eastAsia="zh-CN"/>
              </w:rPr>
            </w:pPr>
            <w:ins w:id="3359"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A66D02" w:rsidRPr="006E45AB" w:rsidTr="00630102">
        <w:trPr>
          <w:tblHeader/>
          <w:jc w:val="center"/>
          <w:ins w:id="336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361" w:author="tcarey" w:date="2014-10-03T12:24:00Z"/>
                <w:rFonts w:ascii="Times New Roman" w:hAnsi="Times New Roman"/>
                <w:sz w:val="20"/>
                <w:lang w:eastAsia="ko-KR"/>
              </w:rPr>
            </w:pPr>
            <w:ins w:id="3362"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363" w:author="tcarey" w:date="2014-10-03T12:24:00Z"/>
                <w:rFonts w:ascii="Times New Roman" w:hAnsi="Times New Roman"/>
                <w:sz w:val="20"/>
                <w:lang w:eastAsia="ko-KR"/>
              </w:rPr>
            </w:pPr>
            <w:ins w:id="3364"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365" w:author="tcarey" w:date="2014-10-03T12:24:00Z"/>
                <w:rFonts w:ascii="Times New Roman" w:hAnsi="Times New Roman"/>
                <w:sz w:val="20"/>
                <w:lang w:eastAsia="ko-KR"/>
              </w:rPr>
            </w:pPr>
            <w:ins w:id="3366"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367" w:author="tcarey" w:date="2014-10-03T12:24:00Z"/>
                <w:rFonts w:ascii="Times New Roman" w:hAnsi="Times New Roman"/>
                <w:sz w:val="20"/>
                <w:lang w:eastAsia="ko-KR"/>
              </w:rPr>
            </w:pPr>
            <w:ins w:id="3368"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6715" w:rsidRPr="00C21FD5" w:rsidTr="00670F34">
        <w:trPr>
          <w:tblHeader/>
          <w:jc w:val="center"/>
          <w:ins w:id="336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370" w:author="tcarey" w:date="2014-10-03T12:24:00Z"/>
                <w:rFonts w:ascii="Times New Roman" w:hAnsi="Times New Roman"/>
                <w:sz w:val="20"/>
                <w:lang w:eastAsia="ko-KR"/>
              </w:rPr>
            </w:pPr>
            <w:ins w:id="3371"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372" w:author="tcarey" w:date="2014-10-03T12:24:00Z"/>
                <w:rFonts w:ascii="Times New Roman" w:hAnsi="Times New Roman"/>
                <w:sz w:val="20"/>
                <w:lang w:eastAsia="ko-KR"/>
              </w:rPr>
            </w:pPr>
            <w:ins w:id="3373"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374" w:author="tcarey" w:date="2014-10-03T12:24:00Z"/>
                <w:rFonts w:ascii="Times New Roman" w:hAnsi="Times New Roman"/>
                <w:sz w:val="20"/>
                <w:lang w:eastAsia="ko-KR"/>
              </w:rPr>
            </w:pPr>
            <w:ins w:id="3375"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376" w:author="tcarey" w:date="2014-10-03T12:24:00Z"/>
                <w:rFonts w:ascii="Times New Roman" w:hAnsi="Times New Roman"/>
                <w:sz w:val="20"/>
                <w:lang w:eastAsia="ko-KR"/>
              </w:rPr>
            </w:pPr>
            <w:ins w:id="3377" w:author="tcarey" w:date="2014-10-03T12:24:00Z">
              <w:r w:rsidRPr="006E45AB">
                <w:rPr>
                  <w:rFonts w:ascii="Times New Roman" w:hAnsi="Times New Roman"/>
                  <w:sz w:val="20"/>
                  <w:lang w:eastAsia="ko-KR"/>
                </w:rPr>
                <w:t>Unique response types for this service.</w:t>
              </w:r>
            </w:ins>
          </w:p>
          <w:p w:rsidR="00AE6715" w:rsidRPr="006E45AB" w:rsidRDefault="00AE6715" w:rsidP="00670F34">
            <w:pPr>
              <w:pStyle w:val="TAL"/>
              <w:snapToGrid w:val="0"/>
              <w:rPr>
                <w:ins w:id="3378" w:author="tcarey" w:date="2014-10-03T12:24:00Z"/>
                <w:rFonts w:ascii="Times New Roman" w:hAnsi="Times New Roman"/>
                <w:sz w:val="20"/>
                <w:lang w:eastAsia="ko-KR"/>
              </w:rPr>
            </w:pPr>
            <w:ins w:id="3379" w:author="tcarey" w:date="2014-10-03T12:24:00Z">
              <w:r w:rsidRPr="006E45AB">
                <w:rPr>
                  <w:rFonts w:ascii="Times New Roman" w:hAnsi="Times New Roman"/>
                  <w:sz w:val="20"/>
                  <w:lang w:eastAsia="ko-KR"/>
                </w:rPr>
                <w:t>Note: Consumed services also provide response types.</w:t>
              </w:r>
            </w:ins>
          </w:p>
          <w:p w:rsidR="00AE6715" w:rsidRPr="00C21FD5" w:rsidRDefault="00AE6715" w:rsidP="00670F34">
            <w:pPr>
              <w:pStyle w:val="TAL"/>
              <w:numPr>
                <w:ilvl w:val="0"/>
                <w:numId w:val="68"/>
              </w:numPr>
              <w:snapToGrid w:val="0"/>
              <w:rPr>
                <w:ins w:id="3380" w:author="tcarey" w:date="2014-10-03T12:24:00Z"/>
                <w:rFonts w:ascii="Times New Roman" w:hAnsi="Times New Roman"/>
                <w:lang w:eastAsia="ko-KR"/>
              </w:rPr>
            </w:pPr>
            <w:ins w:id="3381"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AE6715" w:rsidRPr="00C21FD5" w:rsidRDefault="00AE6715" w:rsidP="00670F34">
            <w:pPr>
              <w:pStyle w:val="TAL"/>
              <w:numPr>
                <w:ilvl w:val="0"/>
                <w:numId w:val="68"/>
              </w:numPr>
              <w:snapToGrid w:val="0"/>
              <w:rPr>
                <w:ins w:id="3382" w:author="tcarey" w:date="2014-10-03T12:24:00Z"/>
                <w:rFonts w:ascii="Times New Roman" w:hAnsi="Times New Roman"/>
                <w:lang w:eastAsia="ko-KR"/>
              </w:rPr>
            </w:pPr>
            <w:ins w:id="3383"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A66D02" w:rsidRDefault="00A66D02" w:rsidP="00A66D02">
      <w:pPr>
        <w:pStyle w:val="Caption"/>
        <w:jc w:val="center"/>
        <w:rPr>
          <w:ins w:id="3384" w:author="tcarey" w:date="2014-10-03T12:24:00Z"/>
          <w:lang w:val="en-US"/>
        </w:rPr>
      </w:pPr>
      <w:ins w:id="3385" w:author="tcarey" w:date="2014-10-03T12:24:00Z">
        <w:r>
          <w:t>Table</w:t>
        </w:r>
        <w:r w:rsidR="00851E25">
          <w:t xml:space="preserve"> </w:t>
        </w:r>
        <w:r w:rsidR="000E0BD3">
          <w:rPr>
            <w:lang w:val="en-US"/>
          </w:rPr>
          <w:t>6.6.2.23</w:t>
        </w:r>
        <w:r>
          <w:t>.2-1 D</w:t>
        </w:r>
        <w:r>
          <w:rPr>
            <w:rFonts w:hint="eastAsia"/>
            <w:lang w:eastAsia="zh-CN"/>
          </w:rPr>
          <w:t>evice</w:t>
        </w:r>
        <w:r>
          <w:t xml:space="preserve"> </w:t>
        </w:r>
        <w:r>
          <w:rPr>
            <w:rFonts w:hint="eastAsia"/>
            <w:lang w:eastAsia="zh-CN"/>
          </w:rPr>
          <w:t>Management</w:t>
        </w:r>
        <w:r>
          <w:rPr>
            <w:lang w:val="en-US"/>
          </w:rPr>
          <w:t xml:space="preserve"> Service –</w:t>
        </w:r>
        <w:r w:rsidRPr="00D3652C">
          <w:rPr>
            <w:lang w:val="en-US" w:eastAsia="zh-CN"/>
          </w:rPr>
          <w:t>deactivateSoftware</w:t>
        </w:r>
        <w:r>
          <w:rPr>
            <w:lang w:val="en-US"/>
          </w:rPr>
          <w:t xml:space="preserve"> capability</w:t>
        </w:r>
      </w:ins>
    </w:p>
    <w:p w:rsidR="00A66D02" w:rsidRDefault="000E0BD3" w:rsidP="00A66D02">
      <w:pPr>
        <w:pStyle w:val="Heading5"/>
        <w:rPr>
          <w:ins w:id="3386" w:author="tcarey" w:date="2014-10-03T12:24:00Z"/>
        </w:rPr>
      </w:pPr>
      <w:bookmarkStart w:id="3387" w:name="_Toc398214994"/>
      <w:ins w:id="3388" w:author="tcarey" w:date="2014-10-03T12:24:00Z">
        <w:r>
          <w:rPr>
            <w:lang w:val="en-US"/>
          </w:rPr>
          <w:t xml:space="preserve"> 6.6.2.23</w:t>
        </w:r>
        <w:r w:rsidR="00A66D02">
          <w:t>.</w:t>
        </w:r>
        <w:r w:rsidR="00A66D02">
          <w:rPr>
            <w:rFonts w:hint="eastAsia"/>
            <w:lang w:eastAsia="zh-CN"/>
          </w:rPr>
          <w:t>3</w:t>
        </w:r>
        <w:r w:rsidR="00A66D02" w:rsidRPr="00A320F3">
          <w:tab/>
        </w:r>
        <w:r w:rsidR="00A66D02">
          <w:t>Service Interactions</w:t>
        </w:r>
        <w:bookmarkEnd w:id="3387"/>
      </w:ins>
    </w:p>
    <w:p w:rsidR="00A66D02" w:rsidRPr="003A3EBE" w:rsidRDefault="006A47AC" w:rsidP="00A66D02">
      <w:pPr>
        <w:rPr>
          <w:lang w:val="en-US"/>
          <w:rPrChange w:id="3389" w:author="tcarey" w:date="2014-10-03T12:24:00Z">
            <w:rPr/>
          </w:rPrChange>
        </w:rPr>
      </w:pPr>
      <w:moveToRangeStart w:id="3390" w:author="tcarey" w:date="2014-10-03T12:24:00Z" w:name="move400102382"/>
      <w:moveTo w:id="3391" w:author="tcarey" w:date="2014-10-03T12:24:00Z">
        <w:r w:rsidRPr="006A47AC">
          <w:rPr>
            <w:lang w:val="en-US"/>
            <w:rPrChange w:id="3392" w:author="tcarey" w:date="2014-10-03T12:24:00Z">
              <w:rPr/>
            </w:rPrChange>
          </w:rPr>
          <w:t>The interactions of service capabilities required for this service capability:</w:t>
        </w:r>
      </w:moveTo>
    </w:p>
    <w:moveToRangeEnd w:id="3390"/>
    <w:p w:rsidR="00A66D02" w:rsidRDefault="00A66D02" w:rsidP="00A66D02">
      <w:pPr>
        <w:pStyle w:val="ListParagraph"/>
        <w:numPr>
          <w:ilvl w:val="0"/>
          <w:numId w:val="87"/>
        </w:numPr>
        <w:rPr>
          <w:ins w:id="3393" w:author="tcarey" w:date="2014-10-03T12:24:00Z"/>
          <w:lang w:eastAsia="ko-KR"/>
        </w:rPr>
      </w:pPr>
      <w:ins w:id="3394"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Default="00A66D02" w:rsidP="00A66D02">
      <w:pPr>
        <w:jc w:val="center"/>
        <w:rPr>
          <w:ins w:id="3395" w:author="tcarey" w:date="2014-10-03T12:24:00Z"/>
        </w:rPr>
      </w:pPr>
      <w:ins w:id="3396" w:author="tcarey" w:date="2014-10-03T12:24:00Z">
        <w:r>
          <w:object w:dxaOrig="7965" w:dyaOrig="7965">
            <v:shape id="_x0000_i1056" type="#_x0000_t75" style="width:369.75pt;height:369.75pt" o:ole="">
              <v:imagedata r:id="rId73" o:title=""/>
            </v:shape>
            <o:OLEObject Type="Embed" ProgID="Visio.Drawing.11" ShapeID="_x0000_i1056" DrawAspect="Content" ObjectID="_1474710444" r:id="rId74"/>
          </w:object>
        </w:r>
      </w:ins>
    </w:p>
    <w:p w:rsidR="00A66D02" w:rsidRPr="004066AA" w:rsidRDefault="00A66D02" w:rsidP="00A66D02">
      <w:pPr>
        <w:pStyle w:val="Caption"/>
        <w:jc w:val="center"/>
        <w:rPr>
          <w:ins w:id="3397" w:author="tcarey" w:date="2014-10-03T12:24:00Z"/>
          <w:lang w:eastAsia="zh-CN"/>
        </w:rPr>
      </w:pPr>
      <w:ins w:id="3398" w:author="tcarey" w:date="2014-10-03T12:24:00Z">
        <w:r w:rsidRPr="00233A4D">
          <w:t>Figure</w:t>
        </w:r>
        <w:r w:rsidR="00851E25">
          <w:t xml:space="preserve"> </w:t>
        </w:r>
        <w:r w:rsidR="000E0BD3">
          <w:t>6.6.2.23</w:t>
        </w:r>
        <w:r w:rsidRPr="00233A4D">
          <w:t>.</w:t>
        </w:r>
        <w:r w:rsidRPr="00233A4D">
          <w:rPr>
            <w:rFonts w:hint="eastAsia"/>
          </w:rPr>
          <w:t>3</w:t>
        </w:r>
        <w:r w:rsidRPr="00233A4D">
          <w:t xml:space="preserve">-1 </w:t>
        </w:r>
        <w:r w:rsidRPr="00D3652C">
          <w:t>deactivateSoftware</w:t>
        </w:r>
        <w:r w:rsidRPr="00233A4D">
          <w:t xml:space="preserve"> Diagram</w:t>
        </w:r>
      </w:ins>
    </w:p>
    <w:p w:rsidR="00A66D02" w:rsidRDefault="000E0BD3" w:rsidP="00A66D02">
      <w:pPr>
        <w:pStyle w:val="Heading5"/>
        <w:rPr>
          <w:ins w:id="3399" w:author="tcarey" w:date="2014-10-03T12:24:00Z"/>
        </w:rPr>
      </w:pPr>
      <w:bookmarkStart w:id="3400" w:name="_Toc398214995"/>
      <w:ins w:id="3401" w:author="tcarey" w:date="2014-10-03T12:24:00Z">
        <w:r>
          <w:rPr>
            <w:lang w:val="en-US"/>
          </w:rPr>
          <w:t xml:space="preserve"> 6.6.2.23</w:t>
        </w:r>
        <w:r w:rsidR="00A66D02">
          <w:rPr>
            <w:lang w:val="en-US"/>
          </w:rPr>
          <w:t>.</w:t>
        </w:r>
        <w:r w:rsidR="00A66D02">
          <w:rPr>
            <w:rFonts w:hint="eastAsia"/>
            <w:lang w:val="en-US" w:eastAsia="zh-CN"/>
          </w:rPr>
          <w:t>4</w:t>
        </w:r>
        <w:r w:rsidR="00A66D02" w:rsidRPr="00AF5DB2">
          <w:tab/>
        </w:r>
        <w:r w:rsidR="00A66D02">
          <w:rPr>
            <w:lang w:eastAsia="ko-KR"/>
          </w:rPr>
          <w:t>Post-Conditions</w:t>
        </w:r>
        <w:bookmarkEnd w:id="3400"/>
      </w:ins>
    </w:p>
    <w:p w:rsidR="00A66D02" w:rsidRPr="003A3EBE" w:rsidRDefault="00A66D02" w:rsidP="00A66D02">
      <w:pPr>
        <w:rPr>
          <w:ins w:id="3402" w:author="tcarey" w:date="2014-10-03T12:24:00Z"/>
          <w:lang w:val="en-US"/>
        </w:rPr>
      </w:pPr>
      <w:ins w:id="3403" w:author="tcarey" w:date="2014-10-03T12:24:00Z">
        <w:r>
          <w:rPr>
            <w:rFonts w:hint="eastAsia"/>
            <w:lang w:eastAsia="zh-CN"/>
          </w:rPr>
          <w:t xml:space="preserve">The Management Adapter has submitted a request to the Management Server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rPr>
            <w:rFonts w:hint="eastAsia"/>
            <w:lang w:eastAsia="zh-CN"/>
          </w:rPr>
          <w:t>.</w:t>
        </w:r>
      </w:ins>
    </w:p>
    <w:p w:rsidR="00A66D02" w:rsidRDefault="000E0BD3" w:rsidP="00A66D02">
      <w:pPr>
        <w:pStyle w:val="Heading5"/>
        <w:rPr>
          <w:ins w:id="3404" w:author="tcarey" w:date="2014-10-03T12:24:00Z"/>
        </w:rPr>
      </w:pPr>
      <w:bookmarkStart w:id="3405" w:name="_Toc398214996"/>
      <w:ins w:id="3406" w:author="tcarey" w:date="2014-10-03T12:24:00Z">
        <w:r>
          <w:rPr>
            <w:lang w:val="en-US"/>
          </w:rPr>
          <w:t xml:space="preserve"> 6.6.2.23</w:t>
        </w:r>
        <w:r w:rsidR="00A66D02">
          <w:rPr>
            <w:lang w:val="en-US"/>
          </w:rPr>
          <w:t>.</w:t>
        </w:r>
        <w:r w:rsidR="00A66D02">
          <w:rPr>
            <w:rFonts w:hint="eastAsia"/>
            <w:lang w:val="en-US" w:eastAsia="zh-CN"/>
          </w:rPr>
          <w:t>5</w:t>
        </w:r>
        <w:r w:rsidR="00A66D02" w:rsidRPr="00AF5DB2">
          <w:tab/>
        </w:r>
        <w:r w:rsidR="00A66D02">
          <w:rPr>
            <w:lang w:eastAsia="ko-KR"/>
          </w:rPr>
          <w:t>Exceptions</w:t>
        </w:r>
        <w:bookmarkEnd w:id="3405"/>
      </w:ins>
    </w:p>
    <w:p w:rsidR="00A66D02" w:rsidRPr="003A3EBE" w:rsidRDefault="00A66D02" w:rsidP="00A66D02">
      <w:pPr>
        <w:rPr>
          <w:ins w:id="3407" w:author="tcarey" w:date="2014-10-03T12:24:00Z"/>
          <w:lang w:val="en-US"/>
        </w:rPr>
      </w:pPr>
      <w:ins w:id="3408" w:author="tcarey" w:date="2014-10-03T12:24:00Z">
        <w:r w:rsidRPr="003A3EBE">
          <w:rPr>
            <w:lang w:val="en-US"/>
          </w:rPr>
          <w:t>Not Applicable</w:t>
        </w:r>
      </w:ins>
    </w:p>
    <w:p w:rsidR="00A66D02" w:rsidRDefault="000E0BD3" w:rsidP="00A66D02">
      <w:pPr>
        <w:pStyle w:val="Heading5"/>
        <w:rPr>
          <w:ins w:id="3409" w:author="tcarey" w:date="2014-10-03T12:24:00Z"/>
        </w:rPr>
      </w:pPr>
      <w:bookmarkStart w:id="3410" w:name="_Toc398214997"/>
      <w:ins w:id="3411" w:author="tcarey" w:date="2014-10-03T12:24:00Z">
        <w:r>
          <w:rPr>
            <w:lang w:val="en-US"/>
          </w:rPr>
          <w:t xml:space="preserve"> 6.6.2.23</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3410"/>
      </w:ins>
    </w:p>
    <w:p w:rsidR="00A66D02" w:rsidRPr="003A3EBE" w:rsidRDefault="00A66D02" w:rsidP="00A66D02">
      <w:pPr>
        <w:rPr>
          <w:ins w:id="3412" w:author="tcarey" w:date="2014-10-03T12:24:00Z"/>
          <w:lang w:val="en-US"/>
        </w:rPr>
      </w:pPr>
      <w:ins w:id="3413" w:author="tcarey" w:date="2014-10-03T12:24:00Z">
        <w:r w:rsidRPr="003A3EBE">
          <w:rPr>
            <w:lang w:val="en-US"/>
          </w:rPr>
          <w:t>Message Exchange Patterns: In-Out</w:t>
        </w:r>
      </w:ins>
    </w:p>
    <w:p w:rsidR="00A66D02" w:rsidRPr="003A3EBE" w:rsidRDefault="00A66D02" w:rsidP="00A66D02">
      <w:pPr>
        <w:rPr>
          <w:ins w:id="3414" w:author="tcarey" w:date="2014-10-03T12:24:00Z"/>
          <w:lang w:val="en-US"/>
        </w:rPr>
      </w:pPr>
      <w:ins w:id="3415" w:author="tcarey" w:date="2014-10-03T12:24:00Z">
        <w:r w:rsidRPr="003A3EBE">
          <w:rPr>
            <w:lang w:val="en-US"/>
          </w:rPr>
          <w:t>Transaction Pattern: Participation allowed</w:t>
        </w:r>
      </w:ins>
    </w:p>
    <w:p w:rsidR="00A66D02" w:rsidRPr="00AF5DB2" w:rsidRDefault="000E0BD3" w:rsidP="00A66D02">
      <w:pPr>
        <w:pStyle w:val="Heading5"/>
        <w:rPr>
          <w:ins w:id="3416" w:author="tcarey" w:date="2014-10-03T12:24:00Z"/>
        </w:rPr>
      </w:pPr>
      <w:bookmarkStart w:id="3417" w:name="_Toc398214998"/>
      <w:ins w:id="3418" w:author="tcarey" w:date="2014-10-03T12:24:00Z">
        <w:r>
          <w:rPr>
            <w:lang w:val="en-US"/>
          </w:rPr>
          <w:t xml:space="preserve"> 6.6.2.23</w:t>
        </w:r>
        <w:r w:rsidR="00A66D02">
          <w:rPr>
            <w:lang w:val="en-US"/>
          </w:rPr>
          <w:t>.</w:t>
        </w:r>
        <w:r w:rsidR="00A66D02">
          <w:rPr>
            <w:rFonts w:hint="eastAsia"/>
            <w:lang w:val="en-US" w:eastAsia="zh-CN"/>
          </w:rPr>
          <w:t>7</w:t>
        </w:r>
        <w:r w:rsidR="00A66D02" w:rsidRPr="00AF5DB2">
          <w:tab/>
        </w:r>
        <w:r w:rsidR="00A66D02">
          <w:t>oneM2M Resource Interworking</w:t>
        </w:r>
        <w:bookmarkEnd w:id="3417"/>
      </w:ins>
    </w:p>
    <w:p w:rsidR="00A66D02" w:rsidRDefault="00A66D02" w:rsidP="00A66D02">
      <w:pPr>
        <w:overflowPunct/>
        <w:autoSpaceDE/>
        <w:autoSpaceDN/>
        <w:adjustRightInd/>
        <w:spacing w:after="0"/>
        <w:textAlignment w:val="auto"/>
        <w:rPr>
          <w:ins w:id="3419" w:author="tcarey" w:date="2014-10-03T12:24:00Z"/>
        </w:rPr>
      </w:pPr>
      <w:ins w:id="3420" w:author="tcarey" w:date="2014-10-03T12:24:00Z">
        <w:r>
          <w:t xml:space="preserve">This service capability </w:t>
        </w:r>
        <w:r>
          <w:rPr>
            <w:rFonts w:hint="eastAsia"/>
            <w:lang w:eastAsia="zh-CN"/>
          </w:rPr>
          <w:t xml:space="preserve">is used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ttribu</w:t>
        </w:r>
        <w:r>
          <w:rPr>
            <w:rFonts w:hint="eastAsia"/>
            <w:lang w:eastAsia="zh-CN"/>
          </w:rPr>
          <w:t>te de</w:t>
        </w:r>
        <w:r w:rsidRPr="008151AA">
          <w:rPr>
            <w:rFonts w:hint="eastAsia"/>
            <w:lang w:eastAsia="zh-CN"/>
          </w:rPr>
          <w:t>activate</w:t>
        </w:r>
        <w:r w:rsidRPr="00022BBC">
          <w:rPr>
            <w:rFonts w:hint="eastAsia"/>
            <w:lang w:eastAsia="zh-CN"/>
          </w:rPr>
          <w:t xml:space="preserve"> of</w:t>
        </w:r>
        <w:r w:rsidRPr="00022BBC">
          <w:rPr>
            <w:rFonts w:hint="eastAsia"/>
          </w:rPr>
          <w:t xml:space="preserve">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r>
          <w:br w:type="page"/>
        </w:r>
      </w:ins>
    </w:p>
    <w:p w:rsidR="00A66D02" w:rsidRPr="008519AC" w:rsidRDefault="000E0BD3" w:rsidP="00A66D02">
      <w:pPr>
        <w:pStyle w:val="Heading4"/>
        <w:rPr>
          <w:ins w:id="3421" w:author="tcarey" w:date="2014-10-03T12:24:00Z"/>
          <w:lang w:val="en-US"/>
        </w:rPr>
      </w:pPr>
      <w:bookmarkStart w:id="3422" w:name="_Toc398214999"/>
      <w:ins w:id="3423" w:author="tcarey" w:date="2014-10-03T12:24:00Z">
        <w:r>
          <w:rPr>
            <w:lang w:val="en-US"/>
          </w:rPr>
          <w:t xml:space="preserve"> </w:t>
        </w:r>
        <w:bookmarkStart w:id="3424" w:name="_Toc400966039"/>
        <w:r>
          <w:rPr>
            <w:lang w:val="en-US"/>
          </w:rPr>
          <w:t>6.6.2.24</w:t>
        </w:r>
        <w:r w:rsidR="00A66D02" w:rsidRPr="008519AC">
          <w:rPr>
            <w:lang w:val="en-US"/>
          </w:rPr>
          <w:tab/>
        </w:r>
        <w:r w:rsidR="00A66D02" w:rsidRPr="007A001C">
          <w:rPr>
            <w:lang w:eastAsia="zh-CN"/>
          </w:rPr>
          <w:t>removeSoftware</w:t>
        </w:r>
        <w:bookmarkEnd w:id="3422"/>
        <w:bookmarkEnd w:id="3424"/>
      </w:ins>
    </w:p>
    <w:p w:rsidR="00A66D02" w:rsidRPr="003A3EBE" w:rsidRDefault="00A66D02" w:rsidP="00A66D02">
      <w:pPr>
        <w:widowControl w:val="0"/>
        <w:overflowPunct/>
        <w:spacing w:after="0"/>
        <w:textAlignment w:val="auto"/>
        <w:rPr>
          <w:ins w:id="3425" w:author="tcarey" w:date="2014-10-03T12:24:00Z"/>
          <w:lang w:val="en-US"/>
        </w:rPr>
      </w:pPr>
      <w:ins w:id="3426" w:author="tcarey" w:date="2014-10-03T12:24:00Z">
        <w:r w:rsidRPr="003A3EBE">
          <w:rPr>
            <w:lang w:val="en-US"/>
          </w:rPr>
          <w:t xml:space="preserve">This service </w:t>
        </w:r>
        <w:r>
          <w:rPr>
            <w:lang w:val="en-US"/>
          </w:rPr>
          <w:t>capability</w:t>
        </w:r>
        <w:r w:rsidRPr="003A3EBE">
          <w:rPr>
            <w:lang w:val="en-US"/>
          </w:rPr>
          <w:t xml:space="preserve"> provides the ability for AEs to </w:t>
        </w:r>
        <w:r>
          <w:rPr>
            <w:rFonts w:eastAsia="Arial Unicode MS"/>
          </w:rPr>
          <w:t>un</w:t>
        </w:r>
        <w:r w:rsidRPr="00D11A81">
          <w:rPr>
            <w:rFonts w:eastAsia="Arial Unicode MS"/>
          </w:rPr>
          <w:t>install the software</w:t>
        </w:r>
        <w:r w:rsidRPr="003A3EBE">
          <w:rPr>
            <w:lang w:val="en-US"/>
          </w:rPr>
          <w:t>.</w:t>
        </w:r>
      </w:ins>
    </w:p>
    <w:p w:rsidR="00A66D02" w:rsidRDefault="000E0BD3" w:rsidP="00A66D02">
      <w:pPr>
        <w:pStyle w:val="Heading5"/>
        <w:rPr>
          <w:ins w:id="3427" w:author="tcarey" w:date="2014-10-03T12:24:00Z"/>
        </w:rPr>
      </w:pPr>
      <w:bookmarkStart w:id="3428" w:name="_Toc398215000"/>
      <w:ins w:id="3429" w:author="tcarey" w:date="2014-10-03T12:24:00Z">
        <w:r>
          <w:rPr>
            <w:lang w:val="en-US"/>
          </w:rPr>
          <w:t xml:space="preserve"> 6.6.2.24</w:t>
        </w:r>
        <w:r w:rsidR="00A66D02">
          <w:t>.1</w:t>
        </w:r>
        <w:r w:rsidR="00A66D02" w:rsidRPr="00A320F3">
          <w:tab/>
          <w:t>Pre-conditions</w:t>
        </w:r>
        <w:bookmarkEnd w:id="3428"/>
      </w:ins>
    </w:p>
    <w:p w:rsidR="00A66D02" w:rsidRPr="003A3EBE" w:rsidRDefault="00A66D02" w:rsidP="00A66D02">
      <w:pPr>
        <w:rPr>
          <w:ins w:id="3430" w:author="tcarey" w:date="2014-10-03T12:24:00Z"/>
          <w:lang w:val="en-US"/>
        </w:rPr>
      </w:pPr>
      <w:ins w:id="3431" w:author="tcarey" w:date="2014-10-03T12:24:00Z">
        <w:r w:rsidRPr="003A3EBE">
          <w:rPr>
            <w:lang w:val="en-US"/>
          </w:rPr>
          <w:t xml:space="preserve">The pre-conditions for </w:t>
        </w:r>
        <w:r w:rsidR="00851E25">
          <w:rPr>
            <w:lang w:val="en-US"/>
          </w:rPr>
          <w:t>Mca</w:t>
        </w:r>
        <w:r w:rsidRPr="003A3EBE">
          <w:rPr>
            <w:lang w:val="en-US"/>
          </w:rPr>
          <w:t xml:space="preserve"> Received Requests are met.</w:t>
        </w:r>
      </w:ins>
    </w:p>
    <w:p w:rsidR="00A66D02" w:rsidRPr="003A3EBE" w:rsidRDefault="00A66D02" w:rsidP="00A66D02">
      <w:pPr>
        <w:rPr>
          <w:ins w:id="3432" w:author="tcarey" w:date="2014-10-03T12:24:00Z"/>
          <w:lang w:val="en-US"/>
        </w:rPr>
      </w:pPr>
      <w:ins w:id="3433"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rFonts w:hint="eastAsia"/>
            <w:lang w:val="en-US"/>
          </w:rPr>
          <w:t xml:space="preserve"> and </w:t>
        </w:r>
        <w:r>
          <w:rPr>
            <w:rFonts w:hint="eastAsia"/>
            <w:lang w:val="en-US" w:eastAsia="zh-CN"/>
          </w:rPr>
          <w:t>the device</w:t>
        </w:r>
        <w:r w:rsidRPr="00AD0535">
          <w:rPr>
            <w:lang w:val="en-US"/>
          </w:rPr>
          <w:t xml:space="preserve"> exist.</w:t>
        </w:r>
      </w:ins>
    </w:p>
    <w:p w:rsidR="00A66D02" w:rsidRPr="00583F78" w:rsidRDefault="000E0BD3" w:rsidP="00A66D02">
      <w:pPr>
        <w:pStyle w:val="Heading5"/>
        <w:rPr>
          <w:ins w:id="3434" w:author="tcarey" w:date="2014-10-03T12:24:00Z"/>
          <w:lang w:val="en-US"/>
        </w:rPr>
      </w:pPr>
      <w:bookmarkStart w:id="3435" w:name="_Toc398215001"/>
      <w:ins w:id="3436" w:author="tcarey" w:date="2014-10-03T12:24:00Z">
        <w:r>
          <w:rPr>
            <w:lang w:val="en-US"/>
          </w:rPr>
          <w:t xml:space="preserve"> 6.6.2.24</w:t>
        </w:r>
        <w:r w:rsidR="00A66D02">
          <w:t>.</w:t>
        </w:r>
        <w:r w:rsidR="00A66D02">
          <w:rPr>
            <w:lang w:val="en-US"/>
          </w:rPr>
          <w:t>2</w:t>
        </w:r>
        <w:r w:rsidR="00A66D02" w:rsidRPr="00AF5DB2">
          <w:tab/>
        </w:r>
        <w:r w:rsidR="00A66D02">
          <w:rPr>
            <w:lang w:val="en-US"/>
          </w:rPr>
          <w:t xml:space="preserve">Signature - </w:t>
        </w:r>
        <w:r w:rsidR="00A66D02" w:rsidRPr="007A001C">
          <w:rPr>
            <w:lang w:eastAsia="zh-CN"/>
          </w:rPr>
          <w:t>removeSoftware</w:t>
        </w:r>
        <w:bookmarkEnd w:id="3435"/>
      </w:ins>
    </w:p>
    <w:tbl>
      <w:tblPr>
        <w:tblW w:w="8816" w:type="dxa"/>
        <w:jc w:val="center"/>
        <w:tblLayout w:type="fixed"/>
        <w:tblCellMar>
          <w:left w:w="0" w:type="dxa"/>
          <w:right w:w="0" w:type="dxa"/>
        </w:tblCellMar>
        <w:tblLook w:val="0000"/>
      </w:tblPr>
      <w:tblGrid>
        <w:gridCol w:w="1709"/>
        <w:gridCol w:w="900"/>
        <w:gridCol w:w="900"/>
        <w:gridCol w:w="5307"/>
      </w:tblGrid>
      <w:tr w:rsidR="00A66D02" w:rsidRPr="006E45AB" w:rsidTr="00630102">
        <w:trPr>
          <w:tblHeader/>
          <w:jc w:val="center"/>
          <w:ins w:id="343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snapToGrid w:val="0"/>
              <w:rPr>
                <w:ins w:id="3438" w:author="tcarey" w:date="2014-10-03T12:24:00Z"/>
              </w:rPr>
            </w:pPr>
            <w:ins w:id="3439"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440" w:author="tcarey" w:date="2014-10-03T12:24:00Z"/>
              </w:rPr>
            </w:pPr>
            <w:ins w:id="3441"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Pr="006E45AB" w:rsidRDefault="00A66D02" w:rsidP="00630102">
            <w:pPr>
              <w:pStyle w:val="TAH"/>
              <w:tabs>
                <w:tab w:val="center" w:pos="449"/>
              </w:tabs>
              <w:snapToGrid w:val="0"/>
              <w:jc w:val="left"/>
              <w:rPr>
                <w:ins w:id="3442" w:author="tcarey" w:date="2014-10-03T12:24:00Z"/>
              </w:rPr>
            </w:pPr>
            <w:ins w:id="3443"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Pr="006E45AB" w:rsidRDefault="00A66D02" w:rsidP="00630102">
            <w:pPr>
              <w:pStyle w:val="TAH"/>
              <w:snapToGrid w:val="0"/>
              <w:rPr>
                <w:ins w:id="3444" w:author="tcarey" w:date="2014-10-03T12:24:00Z"/>
              </w:rPr>
            </w:pPr>
            <w:ins w:id="3445" w:author="tcarey" w:date="2014-10-03T12:24:00Z">
              <w:r w:rsidRPr="006E45AB">
                <w:t>Description</w:t>
              </w:r>
            </w:ins>
          </w:p>
        </w:tc>
      </w:tr>
      <w:tr w:rsidR="00A66D02" w:rsidRPr="006E45AB" w:rsidTr="00630102">
        <w:trPr>
          <w:tblHeader/>
          <w:jc w:val="center"/>
          <w:ins w:id="3446"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447" w:author="tcarey" w:date="2014-10-03T12:24:00Z"/>
                <w:rFonts w:ascii="Times New Roman" w:hAnsi="Times New Roman"/>
                <w:sz w:val="20"/>
                <w:lang w:eastAsia="ko-KR"/>
              </w:rPr>
            </w:pPr>
            <w:ins w:id="3448"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49" w:author="tcarey" w:date="2014-10-03T12:24:00Z"/>
                <w:rFonts w:ascii="Times New Roman" w:hAnsi="Times New Roman"/>
                <w:sz w:val="20"/>
                <w:lang w:eastAsia="ko-KR"/>
              </w:rPr>
            </w:pPr>
            <w:ins w:id="3450"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451" w:author="tcarey" w:date="2014-10-03T12:24:00Z"/>
                <w:rFonts w:ascii="Times New Roman" w:hAnsi="Times New Roman"/>
                <w:sz w:val="20"/>
                <w:lang w:eastAsia="zh-CN"/>
              </w:rPr>
            </w:pPr>
            <w:ins w:id="3452"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53" w:author="tcarey" w:date="2014-10-03T12:24:00Z"/>
                <w:rFonts w:ascii="Times New Roman" w:hAnsi="Times New Roman"/>
                <w:sz w:val="20"/>
                <w:lang w:eastAsia="ko-KR"/>
              </w:rPr>
            </w:pPr>
            <w:ins w:id="3454" w:author="tcarey" w:date="2014-10-03T12:24:00Z">
              <w:r w:rsidRPr="00606136">
                <w:rPr>
                  <w:rFonts w:ascii="Times New Roman" w:hAnsi="Times New Roman"/>
                  <w:sz w:val="20"/>
                  <w:lang w:eastAsia="zh-CN"/>
                </w:rPr>
                <w:t>The unique device identifier in the context of the M2M Service Subscription.</w:t>
              </w:r>
            </w:ins>
          </w:p>
        </w:tc>
      </w:tr>
      <w:tr w:rsidR="00A66D02" w:rsidRPr="006E45AB" w:rsidTr="00630102">
        <w:trPr>
          <w:tblHeader/>
          <w:jc w:val="center"/>
          <w:ins w:id="3455"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456" w:author="tcarey" w:date="2014-10-03T12:24:00Z"/>
                <w:rFonts w:ascii="Times New Roman" w:hAnsi="Times New Roman"/>
                <w:sz w:val="20"/>
                <w:lang w:eastAsia="ko-KR"/>
              </w:rPr>
            </w:pPr>
            <w:ins w:id="3457"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458" w:author="tcarey" w:date="2014-10-03T12:24:00Z"/>
              </w:rPr>
            </w:pPr>
            <w:ins w:id="3459"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460" w:author="tcarey" w:date="2014-10-03T12:24:00Z"/>
                <w:rFonts w:ascii="Times New Roman" w:hAnsi="Times New Roman"/>
                <w:sz w:val="20"/>
                <w:lang w:eastAsia="ko-KR"/>
              </w:rPr>
            </w:pPr>
            <w:ins w:id="3461"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62" w:author="tcarey" w:date="2014-10-03T12:24:00Z"/>
                <w:rFonts w:ascii="Times New Roman" w:hAnsi="Times New Roman"/>
                <w:sz w:val="20"/>
                <w:lang w:eastAsia="ko-KR"/>
              </w:rPr>
            </w:pPr>
            <w:ins w:id="3463"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A66D02" w:rsidRPr="006E45AB" w:rsidTr="00630102">
        <w:trPr>
          <w:tblHeader/>
          <w:jc w:val="center"/>
          <w:ins w:id="3464"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465" w:author="tcarey" w:date="2014-10-03T12:24:00Z"/>
                <w:rFonts w:ascii="Times New Roman" w:hAnsi="Times New Roman"/>
                <w:sz w:val="20"/>
                <w:lang w:eastAsia="ko-KR"/>
              </w:rPr>
            </w:pPr>
            <w:ins w:id="3466"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A66D02" w:rsidRDefault="00A66D02" w:rsidP="00630102">
            <w:pPr>
              <w:rPr>
                <w:ins w:id="3467" w:author="tcarey" w:date="2014-10-03T12:24:00Z"/>
              </w:rPr>
            </w:pPr>
            <w:ins w:id="3468" w:author="tcarey" w:date="2014-10-03T12:24:00Z">
              <w:r w:rsidRPr="00C260AF">
                <w:rPr>
                  <w:lang w:eastAsia="ko-KR"/>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469" w:author="tcarey" w:date="2014-10-03T12:24:00Z"/>
                <w:rFonts w:ascii="Times New Roman" w:hAnsi="Times New Roman"/>
                <w:sz w:val="20"/>
                <w:lang w:eastAsia="ko-KR"/>
              </w:rPr>
            </w:pPr>
            <w:ins w:id="347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71" w:author="tcarey" w:date="2014-10-03T12:24:00Z"/>
                <w:rFonts w:ascii="Times New Roman" w:hAnsi="Times New Roman"/>
                <w:sz w:val="20"/>
                <w:lang w:eastAsia="ko-KR"/>
              </w:rPr>
            </w:pPr>
            <w:ins w:id="3472"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A66D02" w:rsidRPr="006E45AB" w:rsidTr="00630102">
        <w:trPr>
          <w:tblHeader/>
          <w:jc w:val="center"/>
          <w:ins w:id="3473" w:author="tcarey" w:date="2014-10-03T12:24:00Z"/>
        </w:trPr>
        <w:tc>
          <w:tcPr>
            <w:tcW w:w="1709" w:type="dxa"/>
            <w:tcBorders>
              <w:left w:val="single" w:sz="1" w:space="0" w:color="000000"/>
              <w:bottom w:val="single" w:sz="1" w:space="0" w:color="000000"/>
            </w:tcBorders>
          </w:tcPr>
          <w:p w:rsidR="00A66D02" w:rsidRPr="006E45AB" w:rsidRDefault="00A66D02" w:rsidP="00630102">
            <w:pPr>
              <w:pStyle w:val="TAL"/>
              <w:snapToGrid w:val="0"/>
              <w:rPr>
                <w:ins w:id="3474" w:author="tcarey" w:date="2014-10-03T12:24:00Z"/>
                <w:rFonts w:ascii="Times New Roman" w:hAnsi="Times New Roman"/>
                <w:sz w:val="20"/>
                <w:lang w:eastAsia="ko-KR"/>
              </w:rPr>
            </w:pPr>
            <w:ins w:id="3475"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76" w:author="tcarey" w:date="2014-10-03T12:24:00Z"/>
                <w:rFonts w:ascii="Times New Roman" w:hAnsi="Times New Roman"/>
                <w:sz w:val="20"/>
                <w:lang w:eastAsia="ko-KR"/>
              </w:rPr>
            </w:pPr>
            <w:ins w:id="3477"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A66D02" w:rsidRPr="006E45AB" w:rsidRDefault="00A66D02" w:rsidP="00630102">
            <w:pPr>
              <w:pStyle w:val="TAL"/>
              <w:snapToGrid w:val="0"/>
              <w:rPr>
                <w:ins w:id="3478" w:author="tcarey" w:date="2014-10-03T12:24:00Z"/>
                <w:rFonts w:ascii="Times New Roman" w:hAnsi="Times New Roman"/>
                <w:sz w:val="20"/>
                <w:lang w:eastAsia="ko-KR"/>
              </w:rPr>
            </w:pPr>
            <w:ins w:id="3479"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Pr="006E45AB" w:rsidRDefault="00A66D02" w:rsidP="00630102">
            <w:pPr>
              <w:pStyle w:val="TAL"/>
              <w:snapToGrid w:val="0"/>
              <w:rPr>
                <w:ins w:id="3480" w:author="tcarey" w:date="2014-10-03T12:24:00Z"/>
                <w:rFonts w:ascii="Times New Roman" w:hAnsi="Times New Roman"/>
                <w:sz w:val="20"/>
                <w:lang w:eastAsia="zh-CN"/>
              </w:rPr>
            </w:pPr>
            <w:ins w:id="3481"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A66D02" w:rsidRPr="006E45AB" w:rsidTr="00630102">
        <w:trPr>
          <w:tblHeader/>
          <w:jc w:val="center"/>
          <w:ins w:id="348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483" w:author="tcarey" w:date="2014-10-03T12:24:00Z"/>
                <w:rFonts w:ascii="Times New Roman" w:hAnsi="Times New Roman"/>
                <w:sz w:val="20"/>
                <w:lang w:eastAsia="ko-KR"/>
              </w:rPr>
            </w:pPr>
            <w:ins w:id="3484"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485" w:author="tcarey" w:date="2014-10-03T12:24:00Z"/>
                <w:rFonts w:ascii="Times New Roman" w:hAnsi="Times New Roman"/>
                <w:sz w:val="20"/>
                <w:lang w:eastAsia="ko-KR"/>
              </w:rPr>
            </w:pPr>
            <w:ins w:id="3486"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487" w:author="tcarey" w:date="2014-10-03T12:24:00Z"/>
                <w:rFonts w:ascii="Times New Roman" w:hAnsi="Times New Roman"/>
                <w:sz w:val="20"/>
                <w:lang w:eastAsia="ko-KR"/>
              </w:rPr>
            </w:pPr>
            <w:ins w:id="3488"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66D02" w:rsidRPr="006E45AB" w:rsidRDefault="00A66D02" w:rsidP="00630102">
            <w:pPr>
              <w:pStyle w:val="TAL"/>
              <w:snapToGrid w:val="0"/>
              <w:rPr>
                <w:ins w:id="3489" w:author="tcarey" w:date="2014-10-03T12:24:00Z"/>
                <w:rFonts w:ascii="Times New Roman" w:hAnsi="Times New Roman"/>
                <w:sz w:val="20"/>
                <w:lang w:eastAsia="ko-KR"/>
              </w:rPr>
            </w:pPr>
            <w:ins w:id="3490"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6715" w:rsidRPr="00C21FD5" w:rsidTr="00670F34">
        <w:trPr>
          <w:tblHeader/>
          <w:jc w:val="center"/>
          <w:ins w:id="349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492" w:author="tcarey" w:date="2014-10-03T12:24:00Z"/>
                <w:rFonts w:ascii="Times New Roman" w:hAnsi="Times New Roman"/>
                <w:sz w:val="20"/>
                <w:lang w:eastAsia="ko-KR"/>
              </w:rPr>
            </w:pPr>
            <w:ins w:id="3493"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494" w:author="tcarey" w:date="2014-10-03T12:24:00Z"/>
                <w:rFonts w:ascii="Times New Roman" w:hAnsi="Times New Roman"/>
                <w:sz w:val="20"/>
                <w:lang w:eastAsia="ko-KR"/>
              </w:rPr>
            </w:pPr>
            <w:ins w:id="3495"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496" w:author="tcarey" w:date="2014-10-03T12:24:00Z"/>
                <w:rFonts w:ascii="Times New Roman" w:hAnsi="Times New Roman"/>
                <w:sz w:val="20"/>
                <w:lang w:eastAsia="ko-KR"/>
              </w:rPr>
            </w:pPr>
            <w:ins w:id="3497"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6715" w:rsidRPr="006E45AB" w:rsidRDefault="00AE6715" w:rsidP="00670F34">
            <w:pPr>
              <w:pStyle w:val="TAL"/>
              <w:snapToGrid w:val="0"/>
              <w:rPr>
                <w:ins w:id="3498" w:author="tcarey" w:date="2014-10-03T12:24:00Z"/>
                <w:rFonts w:ascii="Times New Roman" w:hAnsi="Times New Roman"/>
                <w:sz w:val="20"/>
                <w:lang w:eastAsia="ko-KR"/>
              </w:rPr>
            </w:pPr>
            <w:ins w:id="3499" w:author="tcarey" w:date="2014-10-03T12:24:00Z">
              <w:r w:rsidRPr="006E45AB">
                <w:rPr>
                  <w:rFonts w:ascii="Times New Roman" w:hAnsi="Times New Roman"/>
                  <w:sz w:val="20"/>
                  <w:lang w:eastAsia="ko-KR"/>
                </w:rPr>
                <w:t>Unique response types for this service.</w:t>
              </w:r>
            </w:ins>
          </w:p>
          <w:p w:rsidR="00AE6715" w:rsidRPr="006E45AB" w:rsidRDefault="00AE6715" w:rsidP="00670F34">
            <w:pPr>
              <w:pStyle w:val="TAL"/>
              <w:snapToGrid w:val="0"/>
              <w:rPr>
                <w:ins w:id="3500" w:author="tcarey" w:date="2014-10-03T12:24:00Z"/>
                <w:rFonts w:ascii="Times New Roman" w:hAnsi="Times New Roman"/>
                <w:sz w:val="20"/>
                <w:lang w:eastAsia="ko-KR"/>
              </w:rPr>
            </w:pPr>
            <w:ins w:id="3501" w:author="tcarey" w:date="2014-10-03T12:24:00Z">
              <w:r w:rsidRPr="006E45AB">
                <w:rPr>
                  <w:rFonts w:ascii="Times New Roman" w:hAnsi="Times New Roman"/>
                  <w:sz w:val="20"/>
                  <w:lang w:eastAsia="ko-KR"/>
                </w:rPr>
                <w:t>Note: Consumed services also provide response types.</w:t>
              </w:r>
            </w:ins>
          </w:p>
          <w:p w:rsidR="00AE6715" w:rsidRPr="00C21FD5" w:rsidRDefault="00AE6715" w:rsidP="00670F34">
            <w:pPr>
              <w:pStyle w:val="TAL"/>
              <w:numPr>
                <w:ilvl w:val="0"/>
                <w:numId w:val="68"/>
              </w:numPr>
              <w:snapToGrid w:val="0"/>
              <w:rPr>
                <w:ins w:id="3502" w:author="tcarey" w:date="2014-10-03T12:24:00Z"/>
                <w:rFonts w:ascii="Times New Roman" w:hAnsi="Times New Roman"/>
                <w:lang w:eastAsia="ko-KR"/>
              </w:rPr>
            </w:pPr>
            <w:ins w:id="3503"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AE6715" w:rsidRPr="00C21FD5" w:rsidRDefault="00AE6715" w:rsidP="00670F34">
            <w:pPr>
              <w:pStyle w:val="TAL"/>
              <w:numPr>
                <w:ilvl w:val="0"/>
                <w:numId w:val="68"/>
              </w:numPr>
              <w:snapToGrid w:val="0"/>
              <w:rPr>
                <w:ins w:id="3504" w:author="tcarey" w:date="2014-10-03T12:24:00Z"/>
                <w:rFonts w:ascii="Times New Roman" w:hAnsi="Times New Roman"/>
                <w:lang w:eastAsia="ko-KR"/>
              </w:rPr>
            </w:pPr>
            <w:ins w:id="3505"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sidRPr="00606136">
                <w:rPr>
                  <w:rFonts w:ascii="Times New Roman" w:hAnsi="Times New Roman"/>
                  <w:sz w:val="20"/>
                  <w:lang w:eastAsia="zh-CN"/>
                </w:rPr>
                <w:t>does</w:t>
              </w:r>
              <w:r>
                <w:rPr>
                  <w:rFonts w:ascii="Times New Roman" w:hAnsi="Times New Roman"/>
                  <w:sz w:val="20"/>
                  <w:lang w:eastAsia="ko-KR"/>
                </w:rPr>
                <w:t xml:space="preserve"> </w:t>
              </w:r>
              <w:r w:rsidRPr="006E45AB">
                <w:rPr>
                  <w:rFonts w:ascii="Times New Roman" w:hAnsi="Times New Roman"/>
                  <w:sz w:val="20"/>
                  <w:lang w:eastAsia="ko-KR"/>
                </w:rPr>
                <w:t xml:space="preserve">not supported by the </w:t>
              </w:r>
              <w:r>
                <w:rPr>
                  <w:rFonts w:ascii="Times New Roman" w:hAnsi="Times New Roman"/>
                  <w:sz w:val="20"/>
                  <w:lang w:eastAsia="ko-KR"/>
                </w:rPr>
                <w:t>Management Adapter</w:t>
              </w:r>
            </w:ins>
          </w:p>
        </w:tc>
      </w:tr>
    </w:tbl>
    <w:p w:rsidR="00A66D02" w:rsidRDefault="00A66D02" w:rsidP="00A66D02">
      <w:pPr>
        <w:pStyle w:val="Caption"/>
        <w:jc w:val="center"/>
        <w:rPr>
          <w:ins w:id="3506" w:author="tcarey" w:date="2014-10-03T12:24:00Z"/>
          <w:lang w:val="en-US"/>
        </w:rPr>
      </w:pPr>
      <w:ins w:id="3507" w:author="tcarey" w:date="2014-10-03T12:24:00Z">
        <w:r>
          <w:t>Table</w:t>
        </w:r>
        <w:r w:rsidR="00851E25">
          <w:t xml:space="preserve"> </w:t>
        </w:r>
        <w:r w:rsidR="000E0BD3">
          <w:rPr>
            <w:lang w:val="en-US"/>
          </w:rPr>
          <w:t>6.6.2.24</w:t>
        </w:r>
        <w:r>
          <w:t>.2-1 D</w:t>
        </w:r>
        <w:r>
          <w:rPr>
            <w:rFonts w:hint="eastAsia"/>
            <w:lang w:eastAsia="zh-CN"/>
          </w:rPr>
          <w:t>evice</w:t>
        </w:r>
        <w:r>
          <w:t xml:space="preserve"> </w:t>
        </w:r>
        <w:r>
          <w:rPr>
            <w:rFonts w:hint="eastAsia"/>
            <w:lang w:eastAsia="zh-CN"/>
          </w:rPr>
          <w:t>Management</w:t>
        </w:r>
        <w:r>
          <w:rPr>
            <w:lang w:val="en-US"/>
          </w:rPr>
          <w:t xml:space="preserve"> Service –</w:t>
        </w:r>
        <w:r w:rsidRPr="007A001C">
          <w:rPr>
            <w:lang w:eastAsia="zh-CN"/>
          </w:rPr>
          <w:t>removeSoftware</w:t>
        </w:r>
        <w:r>
          <w:rPr>
            <w:lang w:val="en-US"/>
          </w:rPr>
          <w:t xml:space="preserve"> capability</w:t>
        </w:r>
      </w:ins>
    </w:p>
    <w:p w:rsidR="00A66D02" w:rsidRDefault="000E0BD3" w:rsidP="00A66D02">
      <w:pPr>
        <w:pStyle w:val="Heading5"/>
        <w:rPr>
          <w:ins w:id="3508" w:author="tcarey" w:date="2014-10-03T12:24:00Z"/>
        </w:rPr>
      </w:pPr>
      <w:bookmarkStart w:id="3509" w:name="_Toc398215002"/>
      <w:ins w:id="3510" w:author="tcarey" w:date="2014-10-03T12:24:00Z">
        <w:r>
          <w:rPr>
            <w:lang w:val="en-US"/>
          </w:rPr>
          <w:t xml:space="preserve"> 6.6.2.24</w:t>
        </w:r>
        <w:r w:rsidR="00A66D02">
          <w:t>.</w:t>
        </w:r>
        <w:r w:rsidR="00A66D02">
          <w:rPr>
            <w:rFonts w:hint="eastAsia"/>
            <w:lang w:eastAsia="zh-CN"/>
          </w:rPr>
          <w:t>3</w:t>
        </w:r>
        <w:r w:rsidR="00A66D02" w:rsidRPr="00A320F3">
          <w:tab/>
        </w:r>
        <w:r w:rsidR="00A66D02">
          <w:t>Service Interactions</w:t>
        </w:r>
        <w:bookmarkEnd w:id="3509"/>
      </w:ins>
    </w:p>
    <w:p w:rsidR="00A66D02" w:rsidRPr="003A3EBE" w:rsidRDefault="00A66D02" w:rsidP="00A66D02">
      <w:pPr>
        <w:rPr>
          <w:ins w:id="3511" w:author="tcarey" w:date="2014-10-03T12:24:00Z"/>
          <w:lang w:val="en-US"/>
        </w:rPr>
      </w:pPr>
      <w:ins w:id="3512"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A66D02" w:rsidRDefault="00A66D02" w:rsidP="00A66D02">
      <w:pPr>
        <w:pStyle w:val="ListParagraph"/>
        <w:numPr>
          <w:ilvl w:val="0"/>
          <w:numId w:val="88"/>
        </w:numPr>
        <w:rPr>
          <w:ins w:id="3513" w:author="tcarey" w:date="2014-10-03T12:24:00Z"/>
          <w:lang w:eastAsia="ko-KR"/>
        </w:rPr>
      </w:pPr>
      <w:ins w:id="3514" w:author="tcarey" w:date="2014-10-03T12:24:00Z">
        <w:r>
          <w:rPr>
            <w:lang w:eastAsia="ko-KR"/>
          </w:rPr>
          <w:t xml:space="preserve">Issue the request to the Supporting Service to </w:t>
        </w:r>
        <w:r>
          <w:rPr>
            <w:rFonts w:hint="eastAsia"/>
            <w:lang w:eastAsia="zh-CN"/>
          </w:rPr>
          <w:t>perform</w:t>
        </w:r>
        <w:r>
          <w:rPr>
            <w:lang w:eastAsia="ko-KR"/>
          </w:rPr>
          <w:t xml:space="preserve"> the </w:t>
        </w:r>
        <w:r>
          <w:rPr>
            <w:rFonts w:hint="eastAsia"/>
            <w:lang w:eastAsia="zh-CN"/>
          </w:rPr>
          <w:t>operation</w:t>
        </w:r>
      </w:ins>
    </w:p>
    <w:p w:rsidR="00A66D02" w:rsidRDefault="00A66D02" w:rsidP="00A66D02">
      <w:pPr>
        <w:jc w:val="center"/>
        <w:rPr>
          <w:ins w:id="3515" w:author="tcarey" w:date="2014-10-03T12:24:00Z"/>
          <w:lang w:eastAsia="zh-CN"/>
        </w:rPr>
      </w:pPr>
      <w:ins w:id="3516" w:author="tcarey" w:date="2014-10-03T12:24:00Z">
        <w:r>
          <w:object w:dxaOrig="7965" w:dyaOrig="7965">
            <v:shape id="_x0000_i1057" type="#_x0000_t75" style="width:369.75pt;height:369.75pt" o:ole="">
              <v:imagedata r:id="rId75" o:title=""/>
            </v:shape>
            <o:OLEObject Type="Embed" ProgID="Visio.Drawing.11" ShapeID="_x0000_i1057" DrawAspect="Content" ObjectID="_1474710445" r:id="rId76"/>
          </w:object>
        </w:r>
      </w:ins>
    </w:p>
    <w:p w:rsidR="00A66D02" w:rsidRPr="004066AA" w:rsidRDefault="00A66D02" w:rsidP="00A66D02">
      <w:pPr>
        <w:pStyle w:val="Caption"/>
        <w:jc w:val="center"/>
        <w:rPr>
          <w:ins w:id="3517" w:author="tcarey" w:date="2014-10-03T12:24:00Z"/>
        </w:rPr>
      </w:pPr>
      <w:ins w:id="3518" w:author="tcarey" w:date="2014-10-03T12:24:00Z">
        <w:r>
          <w:t>Figure</w:t>
        </w:r>
        <w:r w:rsidR="00851E25">
          <w:t xml:space="preserve"> </w:t>
        </w:r>
        <w:r w:rsidR="000E0BD3">
          <w:t>6.6.2.24</w:t>
        </w:r>
        <w:r w:rsidRPr="00233A4D">
          <w:t>.</w:t>
        </w:r>
        <w:r w:rsidRPr="00233A4D">
          <w:rPr>
            <w:rFonts w:hint="eastAsia"/>
          </w:rPr>
          <w:t>3</w:t>
        </w:r>
        <w:r w:rsidRPr="00233A4D">
          <w:t xml:space="preserve">-1 </w:t>
        </w:r>
        <w:r w:rsidRPr="007A001C">
          <w:t>removeSoftware</w:t>
        </w:r>
        <w:r w:rsidRPr="00233A4D">
          <w:t xml:space="preserve"> Diagram</w:t>
        </w:r>
      </w:ins>
    </w:p>
    <w:p w:rsidR="00A66D02" w:rsidRDefault="000E0BD3" w:rsidP="00A66D02">
      <w:pPr>
        <w:pStyle w:val="Heading5"/>
        <w:rPr>
          <w:ins w:id="3519" w:author="tcarey" w:date="2014-10-03T12:24:00Z"/>
        </w:rPr>
      </w:pPr>
      <w:bookmarkStart w:id="3520" w:name="_Toc398215003"/>
      <w:ins w:id="3521" w:author="tcarey" w:date="2014-10-03T12:24:00Z">
        <w:r>
          <w:rPr>
            <w:lang w:val="en-US"/>
          </w:rPr>
          <w:t xml:space="preserve"> 6.6.2.24</w:t>
        </w:r>
        <w:r w:rsidR="00A66D02">
          <w:rPr>
            <w:lang w:val="en-US"/>
          </w:rPr>
          <w:t>.</w:t>
        </w:r>
        <w:r w:rsidR="00A66D02">
          <w:rPr>
            <w:rFonts w:hint="eastAsia"/>
            <w:lang w:val="en-US" w:eastAsia="zh-CN"/>
          </w:rPr>
          <w:t>4</w:t>
        </w:r>
        <w:r w:rsidR="00A66D02" w:rsidRPr="00AF5DB2">
          <w:tab/>
        </w:r>
        <w:r w:rsidR="00A66D02">
          <w:rPr>
            <w:lang w:eastAsia="ko-KR"/>
          </w:rPr>
          <w:t>Post-Conditions</w:t>
        </w:r>
        <w:bookmarkEnd w:id="3520"/>
      </w:ins>
    </w:p>
    <w:p w:rsidR="00A66D02" w:rsidRPr="003A3EBE" w:rsidRDefault="00A66D02" w:rsidP="00A66D02">
      <w:pPr>
        <w:rPr>
          <w:ins w:id="3522" w:author="tcarey" w:date="2014-10-03T12:24:00Z"/>
          <w:lang w:val="en-US"/>
        </w:rPr>
      </w:pPr>
      <w:ins w:id="3523" w:author="tcarey" w:date="2014-10-03T12:24:00Z">
        <w:r>
          <w:rPr>
            <w:rFonts w:hint="eastAsia"/>
            <w:lang w:eastAsia="zh-CN"/>
          </w:rPr>
          <w:t>The Management Adapter has submitted a set of requests to the Management Server to</w:t>
        </w:r>
        <w:r w:rsidRPr="007A001C">
          <w:rPr>
            <w:rFonts w:eastAsia="Arial Unicode MS"/>
          </w:rPr>
          <w:t xml:space="preserve"> </w:t>
        </w:r>
        <w:r>
          <w:rPr>
            <w:rFonts w:eastAsia="Arial Unicode MS"/>
          </w:rPr>
          <w:t>un</w:t>
        </w:r>
        <w:r w:rsidRPr="00D11A81">
          <w:rPr>
            <w:rFonts w:eastAsia="Arial Unicode MS"/>
          </w:rPr>
          <w:t>install the software</w:t>
        </w:r>
        <w:r>
          <w:rPr>
            <w:rFonts w:hint="eastAsia"/>
            <w:lang w:eastAsia="zh-CN"/>
          </w:rPr>
          <w:t>.</w:t>
        </w:r>
      </w:ins>
    </w:p>
    <w:p w:rsidR="00A66D02" w:rsidRDefault="000E0BD3" w:rsidP="00A66D02">
      <w:pPr>
        <w:pStyle w:val="Heading5"/>
        <w:rPr>
          <w:ins w:id="3524" w:author="tcarey" w:date="2014-10-03T12:24:00Z"/>
        </w:rPr>
      </w:pPr>
      <w:bookmarkStart w:id="3525" w:name="_Toc398215004"/>
      <w:ins w:id="3526" w:author="tcarey" w:date="2014-10-03T12:24:00Z">
        <w:r>
          <w:rPr>
            <w:lang w:val="en-US"/>
          </w:rPr>
          <w:t xml:space="preserve"> 6.6.2.24</w:t>
        </w:r>
        <w:r w:rsidR="00A66D02">
          <w:rPr>
            <w:lang w:val="en-US"/>
          </w:rPr>
          <w:t>.</w:t>
        </w:r>
        <w:r w:rsidR="00A66D02">
          <w:rPr>
            <w:rFonts w:hint="eastAsia"/>
            <w:lang w:val="en-US" w:eastAsia="zh-CN"/>
          </w:rPr>
          <w:t>5</w:t>
        </w:r>
        <w:r w:rsidR="00A66D02" w:rsidRPr="00AF5DB2">
          <w:tab/>
        </w:r>
        <w:r w:rsidR="00A66D02">
          <w:rPr>
            <w:lang w:eastAsia="ko-KR"/>
          </w:rPr>
          <w:t>Exceptions</w:t>
        </w:r>
        <w:bookmarkEnd w:id="3525"/>
      </w:ins>
    </w:p>
    <w:p w:rsidR="00A66D02" w:rsidRPr="003A3EBE" w:rsidRDefault="00A66D02" w:rsidP="00A66D02">
      <w:pPr>
        <w:rPr>
          <w:ins w:id="3527" w:author="tcarey" w:date="2014-10-03T12:24:00Z"/>
          <w:lang w:val="en-US"/>
        </w:rPr>
      </w:pPr>
      <w:ins w:id="3528" w:author="tcarey" w:date="2014-10-03T12:24:00Z">
        <w:r w:rsidRPr="003A3EBE">
          <w:rPr>
            <w:lang w:val="en-US"/>
          </w:rPr>
          <w:t>Not Applicable</w:t>
        </w:r>
      </w:ins>
    </w:p>
    <w:p w:rsidR="00A66D02" w:rsidRDefault="000E0BD3" w:rsidP="00A66D02">
      <w:pPr>
        <w:pStyle w:val="Heading5"/>
        <w:rPr>
          <w:ins w:id="3529" w:author="tcarey" w:date="2014-10-03T12:24:00Z"/>
        </w:rPr>
      </w:pPr>
      <w:bookmarkStart w:id="3530" w:name="_Toc398215005"/>
      <w:ins w:id="3531" w:author="tcarey" w:date="2014-10-03T12:24:00Z">
        <w:r>
          <w:rPr>
            <w:lang w:val="en-US"/>
          </w:rPr>
          <w:t xml:space="preserve"> 6.6.2.24</w:t>
        </w:r>
        <w:r w:rsidR="00A66D02">
          <w:rPr>
            <w:lang w:val="en-US"/>
          </w:rPr>
          <w:t>.</w:t>
        </w:r>
        <w:r w:rsidR="00A66D02">
          <w:rPr>
            <w:rFonts w:hint="eastAsia"/>
            <w:lang w:val="en-US" w:eastAsia="zh-CN"/>
          </w:rPr>
          <w:t>6</w:t>
        </w:r>
        <w:r w:rsidR="00A66D02" w:rsidRPr="00AF5DB2">
          <w:tab/>
        </w:r>
        <w:r w:rsidR="00A66D02">
          <w:rPr>
            <w:lang w:val="en-US" w:eastAsia="ko-KR"/>
          </w:rPr>
          <w:t>Policies for Use</w:t>
        </w:r>
        <w:bookmarkEnd w:id="3530"/>
      </w:ins>
    </w:p>
    <w:p w:rsidR="00A66D02" w:rsidRPr="003A3EBE" w:rsidRDefault="00A66D02" w:rsidP="00A66D02">
      <w:pPr>
        <w:rPr>
          <w:ins w:id="3532" w:author="tcarey" w:date="2014-10-03T12:24:00Z"/>
          <w:lang w:val="en-US"/>
        </w:rPr>
      </w:pPr>
      <w:ins w:id="3533" w:author="tcarey" w:date="2014-10-03T12:24:00Z">
        <w:r w:rsidRPr="003A3EBE">
          <w:rPr>
            <w:lang w:val="en-US"/>
          </w:rPr>
          <w:t>Message Exchange Patterns: In-Out</w:t>
        </w:r>
      </w:ins>
    </w:p>
    <w:p w:rsidR="00A66D02" w:rsidRPr="003A3EBE" w:rsidRDefault="00A66D02" w:rsidP="00A66D02">
      <w:pPr>
        <w:rPr>
          <w:ins w:id="3534" w:author="tcarey" w:date="2014-10-03T12:24:00Z"/>
          <w:lang w:val="en-US"/>
        </w:rPr>
      </w:pPr>
      <w:ins w:id="3535" w:author="tcarey" w:date="2014-10-03T12:24:00Z">
        <w:r w:rsidRPr="003A3EBE">
          <w:rPr>
            <w:lang w:val="en-US"/>
          </w:rPr>
          <w:t>Transaction Pattern: Participation allowed</w:t>
        </w:r>
      </w:ins>
    </w:p>
    <w:p w:rsidR="00A66D02" w:rsidRPr="00AF5DB2" w:rsidRDefault="000E0BD3" w:rsidP="00A66D02">
      <w:pPr>
        <w:pStyle w:val="Heading5"/>
        <w:rPr>
          <w:ins w:id="3536" w:author="tcarey" w:date="2014-10-03T12:24:00Z"/>
        </w:rPr>
      </w:pPr>
      <w:bookmarkStart w:id="3537" w:name="_Toc398215006"/>
      <w:ins w:id="3538" w:author="tcarey" w:date="2014-10-03T12:24:00Z">
        <w:r>
          <w:rPr>
            <w:lang w:val="en-US"/>
          </w:rPr>
          <w:t xml:space="preserve"> 6.6.2.24</w:t>
        </w:r>
        <w:r w:rsidR="00A66D02">
          <w:rPr>
            <w:lang w:val="en-US"/>
          </w:rPr>
          <w:t>.</w:t>
        </w:r>
        <w:r w:rsidR="00A66D02">
          <w:rPr>
            <w:rFonts w:hint="eastAsia"/>
            <w:lang w:val="en-US" w:eastAsia="zh-CN"/>
          </w:rPr>
          <w:t>7</w:t>
        </w:r>
        <w:r w:rsidR="00A66D02" w:rsidRPr="00AF5DB2">
          <w:tab/>
        </w:r>
        <w:r w:rsidR="00A66D02">
          <w:t>oneM2M Resource Interworking</w:t>
        </w:r>
        <w:bookmarkEnd w:id="3537"/>
      </w:ins>
    </w:p>
    <w:p w:rsidR="00A66D02" w:rsidRPr="00FF1E12" w:rsidRDefault="00A66D02" w:rsidP="00A66D02">
      <w:pPr>
        <w:rPr>
          <w:ins w:id="3539" w:author="tcarey" w:date="2014-10-03T12:24:00Z"/>
          <w:lang w:eastAsia="zh-CN"/>
        </w:rPr>
      </w:pPr>
      <w:ins w:id="3540" w:author="tcarey" w:date="2014-10-03T12:24:00Z">
        <w:r>
          <w:t xml:space="preserve">This service capability </w:t>
        </w:r>
        <w:r>
          <w:rPr>
            <w:rFonts w:hint="eastAsia"/>
            <w:lang w:eastAsia="zh-CN"/>
          </w:rPr>
          <w:t xml:space="preserve">is used to </w:t>
        </w:r>
        <w:r>
          <w:rPr>
            <w:rFonts w:hint="eastAsia"/>
            <w:lang w:val="en-US" w:eastAsia="zh-CN"/>
          </w:rPr>
          <w:t>install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uninstall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A66D02" w:rsidRDefault="00A66D02" w:rsidP="00A66D02">
      <w:pPr>
        <w:overflowPunct/>
        <w:autoSpaceDE/>
        <w:autoSpaceDN/>
        <w:adjustRightInd/>
        <w:spacing w:after="0"/>
        <w:textAlignment w:val="auto"/>
        <w:rPr>
          <w:ins w:id="3541" w:author="tcarey" w:date="2014-10-03T12:24:00Z"/>
        </w:rPr>
      </w:pPr>
      <w:ins w:id="3542" w:author="tcarey" w:date="2014-10-03T12:24:00Z">
        <w:r>
          <w:br w:type="page"/>
        </w:r>
      </w:ins>
    </w:p>
    <w:p w:rsidR="00A66D02" w:rsidRPr="007A0428" w:rsidRDefault="00A66D02" w:rsidP="00A66D02">
      <w:pPr>
        <w:rPr>
          <w:ins w:id="3543" w:author="tcarey" w:date="2014-10-03T12:24:00Z"/>
        </w:rPr>
      </w:pPr>
    </w:p>
    <w:p w:rsidR="00A66D02" w:rsidRPr="00EB5B92" w:rsidRDefault="000E0BD3" w:rsidP="00A66D02">
      <w:pPr>
        <w:pStyle w:val="Heading4"/>
        <w:rPr>
          <w:ins w:id="3544" w:author="tcarey" w:date="2014-10-03T12:24:00Z"/>
          <w:lang w:val="en-US" w:eastAsia="zh-CN"/>
        </w:rPr>
      </w:pPr>
      <w:bookmarkStart w:id="3545" w:name="_Toc398215007"/>
      <w:ins w:id="3546" w:author="tcarey" w:date="2014-10-03T12:24:00Z">
        <w:r>
          <w:rPr>
            <w:lang w:val="en-US"/>
          </w:rPr>
          <w:t xml:space="preserve"> </w:t>
        </w:r>
        <w:bookmarkStart w:id="3547" w:name="_Toc400966040"/>
        <w:r>
          <w:rPr>
            <w:lang w:val="en-US"/>
          </w:rPr>
          <w:t>6.6.2.25</w:t>
        </w:r>
        <w:r w:rsidR="00A66D02" w:rsidRPr="008519AC">
          <w:rPr>
            <w:lang w:val="en-US"/>
          </w:rPr>
          <w:tab/>
        </w:r>
        <w:r w:rsidR="00A66D02" w:rsidRPr="003A2880">
          <w:rPr>
            <w:lang w:eastAsia="zh-CN"/>
          </w:rPr>
          <w:t>report</w:t>
        </w:r>
        <w:r w:rsidR="00A66D02">
          <w:rPr>
            <w:rFonts w:hint="eastAsia"/>
            <w:lang w:eastAsia="zh-CN"/>
          </w:rPr>
          <w:t>SoftwareStatus</w:t>
        </w:r>
        <w:bookmarkEnd w:id="3545"/>
        <w:bookmarkEnd w:id="3547"/>
      </w:ins>
    </w:p>
    <w:p w:rsidR="00A66D02" w:rsidRDefault="00A66D02" w:rsidP="00A66D02">
      <w:pPr>
        <w:rPr>
          <w:ins w:id="3548" w:author="tcarey" w:date="2014-10-03T12:24:00Z"/>
        </w:rPr>
      </w:pPr>
      <w:ins w:id="3549" w:author="tcarey" w:date="2014-10-03T12:24:00Z">
        <w:r>
          <w:t xml:space="preserve">This service capability provides the ability to </w:t>
        </w:r>
        <w:r>
          <w:rPr>
            <w:rFonts w:hint="eastAsia"/>
            <w:lang w:eastAsia="zh-CN"/>
          </w:rPr>
          <w:t>report</w:t>
        </w:r>
        <w:r>
          <w:t xml:space="preserve"> </w:t>
        </w:r>
        <w:r>
          <w:rPr>
            <w:rFonts w:hint="eastAsia"/>
            <w:lang w:eastAsia="zh-CN"/>
          </w:rPr>
          <w:t xml:space="preserve">the </w:t>
        </w:r>
        <w:r>
          <w:rPr>
            <w:rFonts w:hint="eastAsia"/>
            <w:lang w:val="en-US" w:eastAsia="zh-CN"/>
          </w:rPr>
          <w:t>application software management</w:t>
        </w:r>
        <w:r>
          <w:rPr>
            <w:rFonts w:hint="eastAsia"/>
            <w:lang w:eastAsia="zh-CN"/>
          </w:rPr>
          <w:t xml:space="preserve"> operation execution result or status information</w:t>
        </w:r>
        <w:r>
          <w:rPr>
            <w:lang w:eastAsia="zh-CN"/>
          </w:rPr>
          <w:t xml:space="preserve"> to the AE</w:t>
        </w:r>
        <w:r>
          <w:rPr>
            <w:rFonts w:hint="eastAsia"/>
            <w:lang w:eastAsia="zh-CN"/>
          </w:rPr>
          <w:t xml:space="preserve">. </w:t>
        </w:r>
      </w:ins>
    </w:p>
    <w:p w:rsidR="00A66D02" w:rsidRDefault="000E0BD3" w:rsidP="00A66D02">
      <w:pPr>
        <w:pStyle w:val="Heading5"/>
        <w:rPr>
          <w:ins w:id="3550" w:author="tcarey" w:date="2014-10-03T12:24:00Z"/>
        </w:rPr>
      </w:pPr>
      <w:bookmarkStart w:id="3551" w:name="_Toc398215008"/>
      <w:ins w:id="3552" w:author="tcarey" w:date="2014-10-03T12:24:00Z">
        <w:r>
          <w:rPr>
            <w:lang w:val="en-US"/>
          </w:rPr>
          <w:t xml:space="preserve"> 6.6.2.25</w:t>
        </w:r>
        <w:r w:rsidR="00A66D02">
          <w:t>.1</w:t>
        </w:r>
        <w:r w:rsidR="00A66D02" w:rsidRPr="00A320F3">
          <w:tab/>
          <w:t>Pre-conditions</w:t>
        </w:r>
        <w:bookmarkEnd w:id="3551"/>
      </w:ins>
    </w:p>
    <w:p w:rsidR="00A66D02" w:rsidRPr="003A3EBE" w:rsidRDefault="00A66D02" w:rsidP="00A66D02">
      <w:pPr>
        <w:rPr>
          <w:ins w:id="3553" w:author="tcarey" w:date="2014-10-03T12:24:00Z"/>
          <w:lang w:val="en-US"/>
        </w:rPr>
      </w:pPr>
      <w:ins w:id="3554" w:author="tcarey" w:date="2014-10-03T12:24:00Z">
        <w:r w:rsidRPr="00AD0535">
          <w:rPr>
            <w:lang w:val="en-US"/>
          </w:rPr>
          <w:t>A correlation between a Management Adapter</w:t>
        </w:r>
        <w:r w:rsidRPr="00AD0535">
          <w:rPr>
            <w:rFonts w:hint="eastAsia"/>
            <w:lang w:val="en-US"/>
          </w:rPr>
          <w:t xml:space="preserve">, the </w:t>
        </w:r>
        <w:r w:rsidR="00397B21">
          <w:rPr>
            <w:rFonts w:hint="eastAsia"/>
            <w:lang w:val="en-US"/>
          </w:rPr>
          <w:t>M2M Service Capability</w:t>
        </w:r>
        <w:r w:rsidRPr="00AD0535">
          <w:rPr>
            <w:rFonts w:hint="eastAsia"/>
            <w:lang w:val="en-US"/>
          </w:rPr>
          <w:t xml:space="preserve"> and </w:t>
        </w:r>
        <w:r w:rsidRPr="00AD0535">
          <w:rPr>
            <w:lang w:val="en-US"/>
          </w:rPr>
          <w:t xml:space="preserve">previously submitted </w:t>
        </w:r>
        <w:r>
          <w:rPr>
            <w:rFonts w:hint="eastAsia"/>
            <w:lang w:val="en-US" w:eastAsia="zh-CN"/>
          </w:rPr>
          <w:t>application software management</w:t>
        </w:r>
        <w:r w:rsidRPr="00AD0535">
          <w:rPr>
            <w:lang w:val="en-US"/>
          </w:rPr>
          <w:t xml:space="preserve"> request exist.</w:t>
        </w:r>
      </w:ins>
    </w:p>
    <w:p w:rsidR="00A66D02" w:rsidRDefault="000E0BD3" w:rsidP="00A66D02">
      <w:pPr>
        <w:pStyle w:val="Heading5"/>
        <w:rPr>
          <w:ins w:id="3555" w:author="tcarey" w:date="2014-10-03T12:24:00Z"/>
          <w:lang w:val="en-US" w:eastAsia="zh-CN"/>
        </w:rPr>
      </w:pPr>
      <w:bookmarkStart w:id="3556" w:name="_Toc398215009"/>
      <w:ins w:id="3557" w:author="tcarey" w:date="2014-10-03T12:24:00Z">
        <w:r>
          <w:rPr>
            <w:lang w:val="en-US"/>
          </w:rPr>
          <w:t xml:space="preserve"> 6.6.2.25</w:t>
        </w:r>
        <w:r w:rsidR="00A66D02">
          <w:t>.</w:t>
        </w:r>
        <w:r w:rsidR="00A66D02">
          <w:rPr>
            <w:lang w:val="en-US"/>
          </w:rPr>
          <w:t>2</w:t>
        </w:r>
        <w:r w:rsidR="00A66D02" w:rsidRPr="00AF5DB2">
          <w:tab/>
        </w:r>
        <w:r w:rsidR="00A66D02">
          <w:rPr>
            <w:lang w:val="en-US"/>
          </w:rPr>
          <w:t>Signature –</w:t>
        </w:r>
        <w:r w:rsidR="00A66D02" w:rsidRPr="003A2880">
          <w:rPr>
            <w:lang w:eastAsia="zh-CN"/>
          </w:rPr>
          <w:t>report</w:t>
        </w:r>
        <w:r w:rsidR="00A66D02">
          <w:rPr>
            <w:rFonts w:hint="eastAsia"/>
            <w:lang w:eastAsia="zh-CN"/>
          </w:rPr>
          <w:t>SoftwareStatus</w:t>
        </w:r>
        <w:bookmarkEnd w:id="3556"/>
      </w:ins>
    </w:p>
    <w:tbl>
      <w:tblPr>
        <w:tblW w:w="8816" w:type="dxa"/>
        <w:jc w:val="center"/>
        <w:tblLayout w:type="fixed"/>
        <w:tblCellMar>
          <w:left w:w="0" w:type="dxa"/>
          <w:right w:w="0" w:type="dxa"/>
        </w:tblCellMar>
        <w:tblLook w:val="0000"/>
      </w:tblPr>
      <w:tblGrid>
        <w:gridCol w:w="1709"/>
        <w:gridCol w:w="900"/>
        <w:gridCol w:w="900"/>
        <w:gridCol w:w="5307"/>
      </w:tblGrid>
      <w:tr w:rsidR="00A66D02" w:rsidTr="00630102">
        <w:trPr>
          <w:tblHeader/>
          <w:jc w:val="center"/>
          <w:ins w:id="355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66D02" w:rsidRDefault="00A66D02" w:rsidP="00630102">
            <w:pPr>
              <w:pStyle w:val="TAH"/>
              <w:snapToGrid w:val="0"/>
              <w:rPr>
                <w:ins w:id="3559" w:author="tcarey" w:date="2014-10-03T12:24:00Z"/>
              </w:rPr>
            </w:pPr>
            <w:ins w:id="3560"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66D02" w:rsidRDefault="00A66D02" w:rsidP="00630102">
            <w:pPr>
              <w:pStyle w:val="TAH"/>
              <w:snapToGrid w:val="0"/>
              <w:rPr>
                <w:ins w:id="3561" w:author="tcarey" w:date="2014-10-03T12:24:00Z"/>
              </w:rPr>
            </w:pPr>
            <w:ins w:id="3562"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A66D02" w:rsidRDefault="00A66D02" w:rsidP="00630102">
            <w:pPr>
              <w:pStyle w:val="TAH"/>
              <w:tabs>
                <w:tab w:val="center" w:pos="449"/>
              </w:tabs>
              <w:snapToGrid w:val="0"/>
              <w:jc w:val="left"/>
              <w:rPr>
                <w:ins w:id="3563" w:author="tcarey" w:date="2014-10-03T12:24:00Z"/>
              </w:rPr>
            </w:pPr>
            <w:ins w:id="3564"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66D02" w:rsidRDefault="00A66D02" w:rsidP="00630102">
            <w:pPr>
              <w:pStyle w:val="TAH"/>
              <w:snapToGrid w:val="0"/>
              <w:rPr>
                <w:ins w:id="3565" w:author="tcarey" w:date="2014-10-03T12:24:00Z"/>
              </w:rPr>
            </w:pPr>
            <w:ins w:id="3566" w:author="tcarey" w:date="2014-10-03T12:24:00Z">
              <w:r>
                <w:t>Description</w:t>
              </w:r>
            </w:ins>
          </w:p>
        </w:tc>
      </w:tr>
      <w:tr w:rsidR="00A66D02" w:rsidRPr="004A4A55" w:rsidTr="00630102">
        <w:trPr>
          <w:tblHeader/>
          <w:jc w:val="center"/>
          <w:ins w:id="3567" w:author="tcarey" w:date="2014-10-03T12:24:00Z"/>
        </w:trPr>
        <w:tc>
          <w:tcPr>
            <w:tcW w:w="1709" w:type="dxa"/>
            <w:tcBorders>
              <w:left w:val="single" w:sz="1" w:space="0" w:color="000000"/>
              <w:bottom w:val="single" w:sz="1" w:space="0" w:color="000000"/>
            </w:tcBorders>
          </w:tcPr>
          <w:p w:rsidR="00A66D02" w:rsidRDefault="00A66D02" w:rsidP="00630102">
            <w:pPr>
              <w:pStyle w:val="TAL"/>
              <w:snapToGrid w:val="0"/>
              <w:rPr>
                <w:ins w:id="3568" w:author="tcarey" w:date="2014-10-03T12:24:00Z"/>
                <w:rFonts w:ascii="Times New Roman" w:hAnsi="Times New Roman"/>
                <w:sz w:val="20"/>
              </w:rPr>
            </w:pPr>
            <w:ins w:id="3569"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A66D02" w:rsidRPr="004A4A55" w:rsidRDefault="00A66D02" w:rsidP="00630102">
            <w:pPr>
              <w:pStyle w:val="TAL"/>
              <w:snapToGrid w:val="0"/>
              <w:rPr>
                <w:ins w:id="3570" w:author="tcarey" w:date="2014-10-03T12:24:00Z"/>
                <w:rFonts w:ascii="Times New Roman" w:hAnsi="Times New Roman"/>
                <w:sz w:val="20"/>
              </w:rPr>
            </w:pPr>
            <w:ins w:id="3571"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A66D02" w:rsidRPr="004A4A55" w:rsidRDefault="00A66D02" w:rsidP="00630102">
            <w:pPr>
              <w:pStyle w:val="TAL"/>
              <w:snapToGrid w:val="0"/>
              <w:rPr>
                <w:ins w:id="3572" w:author="tcarey" w:date="2014-10-03T12:24:00Z"/>
                <w:rFonts w:ascii="Times New Roman" w:hAnsi="Times New Roman"/>
                <w:sz w:val="20"/>
              </w:rPr>
            </w:pPr>
            <w:ins w:id="3573"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A66D02" w:rsidRPr="004A4A55" w:rsidRDefault="00A66D02" w:rsidP="00630102">
            <w:pPr>
              <w:pStyle w:val="TAL"/>
              <w:snapToGrid w:val="0"/>
              <w:rPr>
                <w:ins w:id="3574" w:author="tcarey" w:date="2014-10-03T12:24:00Z"/>
                <w:rFonts w:ascii="Times New Roman" w:hAnsi="Times New Roman"/>
                <w:sz w:val="20"/>
              </w:rPr>
            </w:pPr>
            <w:ins w:id="3575" w:author="tcarey" w:date="2014-10-03T12:24:00Z">
              <w:r>
                <w:rPr>
                  <w:rFonts w:ascii="Times New Roman" w:hAnsi="Times New Roman" w:hint="eastAsia"/>
                  <w:sz w:val="20"/>
                  <w:lang w:eastAsia="zh-CN"/>
                </w:rPr>
                <w:t>Boolean, whether it is the last report.</w:t>
              </w:r>
            </w:ins>
          </w:p>
        </w:tc>
      </w:tr>
      <w:tr w:rsidR="00A66D02" w:rsidTr="00630102">
        <w:trPr>
          <w:tblHeader/>
          <w:jc w:val="center"/>
          <w:ins w:id="3576" w:author="tcarey" w:date="2014-10-03T12:24:00Z"/>
        </w:trPr>
        <w:tc>
          <w:tcPr>
            <w:tcW w:w="1709" w:type="dxa"/>
            <w:tcBorders>
              <w:left w:val="single" w:sz="1" w:space="0" w:color="000000"/>
              <w:bottom w:val="single" w:sz="1" w:space="0" w:color="000000"/>
            </w:tcBorders>
          </w:tcPr>
          <w:p w:rsidR="00A66D02" w:rsidRDefault="00A66D02" w:rsidP="00630102">
            <w:pPr>
              <w:pStyle w:val="TAL"/>
              <w:snapToGrid w:val="0"/>
              <w:rPr>
                <w:ins w:id="3577" w:author="tcarey" w:date="2014-10-03T12:24:00Z"/>
                <w:rFonts w:ascii="Times New Roman" w:hAnsi="Times New Roman"/>
                <w:sz w:val="20"/>
                <w:lang w:eastAsia="zh-CN"/>
              </w:rPr>
            </w:pPr>
            <w:ins w:id="3578"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A66D02" w:rsidRPr="004A4A55" w:rsidRDefault="00A66D02" w:rsidP="00630102">
            <w:pPr>
              <w:pStyle w:val="TAL"/>
              <w:snapToGrid w:val="0"/>
              <w:rPr>
                <w:ins w:id="3579" w:author="tcarey" w:date="2014-10-03T12:24:00Z"/>
                <w:rFonts w:ascii="Times New Roman" w:hAnsi="Times New Roman"/>
                <w:sz w:val="20"/>
              </w:rPr>
            </w:pPr>
            <w:ins w:id="3580"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A66D02" w:rsidRPr="004A4A55" w:rsidRDefault="00A66D02" w:rsidP="00630102">
            <w:pPr>
              <w:pStyle w:val="TAL"/>
              <w:snapToGrid w:val="0"/>
              <w:rPr>
                <w:ins w:id="3581" w:author="tcarey" w:date="2014-10-03T12:24:00Z"/>
                <w:rFonts w:ascii="Times New Roman" w:hAnsi="Times New Roman"/>
                <w:sz w:val="20"/>
              </w:rPr>
            </w:pPr>
            <w:ins w:id="3582"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A66D02" w:rsidRDefault="00A66D02" w:rsidP="00630102">
            <w:pPr>
              <w:pStyle w:val="TAL"/>
              <w:snapToGrid w:val="0"/>
              <w:rPr>
                <w:ins w:id="3583" w:author="tcarey" w:date="2014-10-03T12:24:00Z"/>
                <w:rFonts w:ascii="Times New Roman" w:hAnsi="Times New Roman"/>
                <w:sz w:val="20"/>
                <w:lang w:eastAsia="zh-CN"/>
              </w:rPr>
            </w:pPr>
            <w:ins w:id="3584" w:author="tcarey" w:date="2014-10-03T12:24:00Z">
              <w:r>
                <w:rPr>
                  <w:rFonts w:ascii="Times New Roman" w:hAnsi="Times New Roman" w:hint="eastAsia"/>
                  <w:sz w:val="20"/>
                  <w:lang w:eastAsia="zh-CN"/>
                </w:rPr>
                <w:t>The report sequence number.</w:t>
              </w:r>
            </w:ins>
          </w:p>
        </w:tc>
      </w:tr>
      <w:tr w:rsidR="00A66D02" w:rsidTr="00630102">
        <w:trPr>
          <w:trHeight w:val="105"/>
          <w:tblHeader/>
          <w:jc w:val="center"/>
          <w:ins w:id="3585" w:author="tcarey" w:date="2014-10-03T12:24:00Z"/>
        </w:trPr>
        <w:tc>
          <w:tcPr>
            <w:tcW w:w="1709" w:type="dxa"/>
            <w:tcBorders>
              <w:left w:val="single" w:sz="1" w:space="0" w:color="000000"/>
              <w:bottom w:val="single" w:sz="1" w:space="0" w:color="000000"/>
            </w:tcBorders>
          </w:tcPr>
          <w:p w:rsidR="00A66D02" w:rsidRDefault="00A66D02" w:rsidP="00630102">
            <w:pPr>
              <w:pStyle w:val="TAL"/>
              <w:snapToGrid w:val="0"/>
              <w:rPr>
                <w:ins w:id="3586" w:author="tcarey" w:date="2014-10-03T12:24:00Z"/>
                <w:rFonts w:ascii="Times New Roman" w:hAnsi="Times New Roman"/>
                <w:sz w:val="20"/>
                <w:lang w:eastAsia="zh-CN"/>
              </w:rPr>
            </w:pPr>
            <w:ins w:id="3587" w:author="tcarey" w:date="2014-10-03T12:24:00Z">
              <w:r>
                <w:rPr>
                  <w:rFonts w:ascii="Times New Roman" w:hAnsi="Times New Roman" w:hint="eastAsia"/>
                  <w:sz w:val="20"/>
                  <w:lang w:eastAsia="zh-CN"/>
                </w:rPr>
                <w:t>software</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A66D02" w:rsidRPr="004A4A55" w:rsidRDefault="00A66D02" w:rsidP="00630102">
            <w:pPr>
              <w:pStyle w:val="TAL"/>
              <w:snapToGrid w:val="0"/>
              <w:rPr>
                <w:ins w:id="3588" w:author="tcarey" w:date="2014-10-03T12:24:00Z"/>
                <w:rFonts w:ascii="Times New Roman" w:hAnsi="Times New Roman"/>
                <w:sz w:val="20"/>
              </w:rPr>
            </w:pPr>
            <w:ins w:id="3589"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A66D02" w:rsidRPr="004A4A55" w:rsidRDefault="00A66D02" w:rsidP="00630102">
            <w:pPr>
              <w:pStyle w:val="TAL"/>
              <w:snapToGrid w:val="0"/>
              <w:rPr>
                <w:ins w:id="3590" w:author="tcarey" w:date="2014-10-03T12:24:00Z"/>
                <w:rFonts w:ascii="Times New Roman" w:hAnsi="Times New Roman"/>
                <w:sz w:val="20"/>
              </w:rPr>
            </w:pPr>
            <w:ins w:id="3591"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A66D02" w:rsidRDefault="00A66D02" w:rsidP="00630102">
            <w:pPr>
              <w:pStyle w:val="TAL"/>
              <w:snapToGrid w:val="0"/>
              <w:rPr>
                <w:ins w:id="3592" w:author="tcarey" w:date="2014-10-03T12:24:00Z"/>
                <w:rFonts w:ascii="Times New Roman" w:hAnsi="Times New Roman"/>
                <w:sz w:val="20"/>
                <w:lang w:eastAsia="zh-CN"/>
              </w:rPr>
            </w:pPr>
            <w:ins w:id="3593" w:author="tcarey" w:date="2014-10-03T12:24:00Z">
              <w:r>
                <w:rPr>
                  <w:rFonts w:ascii="Times New Roman" w:hAnsi="Times New Roman"/>
                  <w:sz w:val="20"/>
                  <w:lang w:eastAsia="ko-KR"/>
                </w:rPr>
                <w:t xml:space="preserve">Array of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sz w:val="20"/>
                  <w:lang w:eastAsia="ko-KR"/>
                </w:rPr>
                <w:t>.</w:t>
              </w:r>
            </w:ins>
          </w:p>
          <w:p w:rsidR="00A66D02" w:rsidRDefault="00A66D02" w:rsidP="00630102">
            <w:pPr>
              <w:pStyle w:val="TAL"/>
              <w:snapToGrid w:val="0"/>
              <w:rPr>
                <w:ins w:id="3594" w:author="tcarey" w:date="2014-10-03T12:24:00Z"/>
                <w:rFonts w:ascii="Times New Roman" w:hAnsi="Times New Roman"/>
                <w:sz w:val="20"/>
                <w:lang w:eastAsia="zh-CN"/>
              </w:rPr>
            </w:pPr>
            <w:ins w:id="3595" w:author="tcarey" w:date="2014-10-03T12:24:00Z">
              <w:r>
                <w:rPr>
                  <w:rFonts w:ascii="Times New Roman" w:hAnsi="Times New Roman"/>
                  <w:sz w:val="20"/>
                  <w:lang w:eastAsia="ko-KR"/>
                </w:rPr>
                <w:t xml:space="preserve">Type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27</w:t>
              </w:r>
              <w:r>
                <w:rPr>
                  <w:rFonts w:ascii="Times New Roman" w:hAnsi="Times New Roman"/>
                  <w:sz w:val="20"/>
                  <w:lang w:eastAsia="ko-KR"/>
                </w:rPr>
                <w:t>.</w:t>
              </w:r>
            </w:ins>
          </w:p>
        </w:tc>
      </w:tr>
      <w:tr w:rsidR="00A66D02" w:rsidTr="00630102">
        <w:trPr>
          <w:tblHeader/>
          <w:jc w:val="center"/>
          <w:ins w:id="3596" w:author="tcarey" w:date="2014-10-03T12:24:00Z"/>
        </w:trPr>
        <w:tc>
          <w:tcPr>
            <w:tcW w:w="1709" w:type="dxa"/>
            <w:tcBorders>
              <w:left w:val="single" w:sz="1" w:space="0" w:color="000000"/>
              <w:bottom w:val="single" w:sz="1" w:space="0" w:color="000000"/>
            </w:tcBorders>
          </w:tcPr>
          <w:p w:rsidR="00A66D02" w:rsidRPr="00BD5ED9" w:rsidRDefault="00A66D02" w:rsidP="00630102">
            <w:pPr>
              <w:pStyle w:val="TAL"/>
              <w:snapToGrid w:val="0"/>
              <w:rPr>
                <w:ins w:id="3597" w:author="tcarey" w:date="2014-10-03T12:24:00Z"/>
                <w:rFonts w:ascii="Times New Roman" w:hAnsi="Times New Roman"/>
                <w:sz w:val="20"/>
                <w:lang w:eastAsia="ko-KR"/>
              </w:rPr>
            </w:pPr>
            <w:ins w:id="3598"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A66D02" w:rsidRDefault="00A66D02" w:rsidP="00630102">
            <w:pPr>
              <w:pStyle w:val="TAL"/>
              <w:snapToGrid w:val="0"/>
              <w:rPr>
                <w:ins w:id="3599" w:author="tcarey" w:date="2014-10-03T12:24:00Z"/>
                <w:rFonts w:ascii="Times New Roman" w:hAnsi="Times New Roman"/>
                <w:sz w:val="20"/>
              </w:rPr>
            </w:pPr>
            <w:ins w:id="3600"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A66D02" w:rsidRDefault="00A66D02" w:rsidP="00630102">
            <w:pPr>
              <w:pStyle w:val="TAL"/>
              <w:snapToGrid w:val="0"/>
              <w:rPr>
                <w:ins w:id="3601" w:author="tcarey" w:date="2014-10-03T12:24:00Z"/>
                <w:rFonts w:ascii="Times New Roman" w:hAnsi="Times New Roman"/>
                <w:sz w:val="20"/>
              </w:rPr>
            </w:pPr>
            <w:ins w:id="3602"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Default="00A66D02" w:rsidP="00630102">
            <w:pPr>
              <w:pStyle w:val="TAL"/>
              <w:snapToGrid w:val="0"/>
              <w:rPr>
                <w:ins w:id="3603" w:author="tcarey" w:date="2014-10-03T12:24:00Z"/>
                <w:rFonts w:ascii="Times New Roman" w:hAnsi="Times New Roman"/>
                <w:sz w:val="20"/>
              </w:rPr>
            </w:pPr>
            <w:ins w:id="3604"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A66D02" w:rsidRPr="00AF179A" w:rsidTr="00630102">
        <w:trPr>
          <w:tblHeader/>
          <w:jc w:val="center"/>
          <w:ins w:id="3605" w:author="tcarey" w:date="2014-10-03T12:24:00Z"/>
        </w:trPr>
        <w:tc>
          <w:tcPr>
            <w:tcW w:w="1709" w:type="dxa"/>
            <w:tcBorders>
              <w:left w:val="single" w:sz="1" w:space="0" w:color="000000"/>
              <w:bottom w:val="single" w:sz="1" w:space="0" w:color="000000"/>
            </w:tcBorders>
          </w:tcPr>
          <w:p w:rsidR="00A66D02" w:rsidRPr="00AF179A" w:rsidRDefault="00A66D02" w:rsidP="00630102">
            <w:pPr>
              <w:pStyle w:val="TAL"/>
              <w:snapToGrid w:val="0"/>
              <w:rPr>
                <w:ins w:id="3606" w:author="tcarey" w:date="2014-10-03T12:24:00Z"/>
                <w:rFonts w:ascii="Times New Roman" w:hAnsi="Times New Roman"/>
                <w:sz w:val="20"/>
              </w:rPr>
            </w:pPr>
            <w:ins w:id="3607"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A66D02" w:rsidRPr="00AF179A" w:rsidRDefault="00A66D02" w:rsidP="00630102">
            <w:pPr>
              <w:pStyle w:val="TAL"/>
              <w:snapToGrid w:val="0"/>
              <w:rPr>
                <w:ins w:id="3608" w:author="tcarey" w:date="2014-10-03T12:24:00Z"/>
                <w:rFonts w:ascii="Times New Roman" w:hAnsi="Times New Roman"/>
                <w:sz w:val="20"/>
              </w:rPr>
            </w:pPr>
            <w:ins w:id="3609"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A66D02" w:rsidRPr="00AF179A" w:rsidRDefault="00A66D02" w:rsidP="00630102">
            <w:pPr>
              <w:pStyle w:val="TAL"/>
              <w:snapToGrid w:val="0"/>
              <w:rPr>
                <w:ins w:id="3610" w:author="tcarey" w:date="2014-10-03T12:24:00Z"/>
                <w:rFonts w:ascii="Times New Roman" w:hAnsi="Times New Roman"/>
                <w:sz w:val="20"/>
              </w:rPr>
            </w:pPr>
            <w:ins w:id="3611"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66D02" w:rsidRDefault="00A66D02" w:rsidP="00630102">
            <w:pPr>
              <w:pStyle w:val="TAL"/>
              <w:snapToGrid w:val="0"/>
              <w:rPr>
                <w:ins w:id="3612" w:author="tcarey" w:date="2014-10-03T12:24:00Z"/>
                <w:rFonts w:ascii="Times New Roman" w:hAnsi="Times New Roman"/>
                <w:sz w:val="20"/>
              </w:rPr>
            </w:pPr>
            <w:ins w:id="3613" w:author="tcarey" w:date="2014-10-03T12:24:00Z">
              <w:r>
                <w:rPr>
                  <w:rFonts w:ascii="Times New Roman" w:hAnsi="Times New Roman"/>
                  <w:sz w:val="20"/>
                </w:rPr>
                <w:t>Unique response types for this service.</w:t>
              </w:r>
            </w:ins>
          </w:p>
          <w:p w:rsidR="00A66D02" w:rsidRPr="00AF179A" w:rsidRDefault="00A66D02" w:rsidP="00630102">
            <w:pPr>
              <w:pStyle w:val="TAL"/>
              <w:snapToGrid w:val="0"/>
              <w:rPr>
                <w:ins w:id="3614" w:author="tcarey" w:date="2014-10-03T12:24:00Z"/>
                <w:rFonts w:ascii="Times New Roman" w:hAnsi="Times New Roman"/>
                <w:sz w:val="20"/>
              </w:rPr>
            </w:pPr>
            <w:ins w:id="3615" w:author="tcarey" w:date="2014-10-03T12:24:00Z">
              <w:r>
                <w:rPr>
                  <w:rFonts w:ascii="Times New Roman" w:hAnsi="Times New Roman"/>
                  <w:sz w:val="20"/>
                </w:rPr>
                <w:t>Note: Consumed services also provide response types.</w:t>
              </w:r>
            </w:ins>
          </w:p>
          <w:p w:rsidR="00A66D02" w:rsidRPr="00C21FD5" w:rsidRDefault="00A66D02" w:rsidP="00C21FD5">
            <w:pPr>
              <w:pStyle w:val="TAL"/>
              <w:numPr>
                <w:ilvl w:val="0"/>
                <w:numId w:val="68"/>
              </w:numPr>
              <w:snapToGrid w:val="0"/>
              <w:rPr>
                <w:ins w:id="3616" w:author="tcarey" w:date="2014-10-03T12:24:00Z"/>
                <w:rFonts w:ascii="Times New Roman" w:hAnsi="Times New Roman"/>
              </w:rPr>
            </w:pPr>
            <w:ins w:id="3617" w:author="tcarey" w:date="2014-10-03T12:24:00Z">
              <w:r>
                <w:rPr>
                  <w:rFonts w:ascii="Times New Roman" w:hAnsi="Times New Roman" w:hint="eastAsia"/>
                  <w:sz w:val="20"/>
                  <w:lang w:eastAsia="zh-CN"/>
                </w:rPr>
                <w:t xml:space="preserve">The target AE </w:t>
              </w:r>
              <w:r w:rsidRPr="00606136">
                <w:rPr>
                  <w:rFonts w:ascii="Times New Roman" w:hAnsi="Times New Roman"/>
                  <w:sz w:val="20"/>
                  <w:lang w:eastAsia="zh-CN"/>
                </w:rPr>
                <w:t>does</w:t>
              </w:r>
              <w:r>
                <w:rPr>
                  <w:rFonts w:ascii="Times New Roman" w:hAnsi="Times New Roman" w:hint="eastAsia"/>
                  <w:sz w:val="20"/>
                  <w:lang w:eastAsia="zh-CN"/>
                </w:rPr>
                <w:t xml:space="preserve"> not exist.</w:t>
              </w:r>
            </w:ins>
          </w:p>
          <w:p w:rsidR="00A66D02" w:rsidRPr="00C21FD5" w:rsidRDefault="00A66D02" w:rsidP="00C21FD5">
            <w:pPr>
              <w:pStyle w:val="TAL"/>
              <w:numPr>
                <w:ilvl w:val="0"/>
                <w:numId w:val="68"/>
              </w:numPr>
              <w:snapToGrid w:val="0"/>
              <w:rPr>
                <w:ins w:id="3618" w:author="tcarey" w:date="2014-10-03T12:24:00Z"/>
                <w:rFonts w:ascii="Times New Roman" w:hAnsi="Times New Roman"/>
              </w:rPr>
            </w:pPr>
            <w:ins w:id="3619" w:author="tcarey" w:date="2014-10-03T12:24:00Z">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sidRPr="00606136">
                <w:rPr>
                  <w:rFonts w:ascii="Times New Roman" w:hAnsi="Times New Roman"/>
                  <w:sz w:val="20"/>
                  <w:lang w:eastAsia="zh-CN"/>
                </w:rPr>
                <w:t>does</w:t>
              </w:r>
              <w:r w:rsidRPr="00BD5ED9">
                <w:rPr>
                  <w:rFonts w:ascii="Times New Roman" w:hAnsi="Times New Roman"/>
                  <w:sz w:val="20"/>
                  <w:lang w:eastAsia="ko-KR"/>
                </w:rPr>
                <w:t xml:space="preserve"> not supported </w:t>
              </w:r>
            </w:ins>
          </w:p>
        </w:tc>
      </w:tr>
    </w:tbl>
    <w:p w:rsidR="00A66D02" w:rsidRPr="0003104B" w:rsidRDefault="00A66D02" w:rsidP="00A66D02">
      <w:pPr>
        <w:pStyle w:val="Caption"/>
        <w:jc w:val="center"/>
        <w:rPr>
          <w:ins w:id="3620" w:author="tcarey" w:date="2014-10-03T12:24:00Z"/>
          <w:lang w:val="en-US"/>
        </w:rPr>
      </w:pPr>
      <w:ins w:id="3621" w:author="tcarey" w:date="2014-10-03T12:24:00Z">
        <w:r>
          <w:t>Table</w:t>
        </w:r>
        <w:r w:rsidR="00851E25">
          <w:t xml:space="preserve"> </w:t>
        </w:r>
        <w:r w:rsidR="000E0BD3">
          <w:rPr>
            <w:lang w:val="en-US"/>
          </w:rPr>
          <w:t>6.6.2.25</w:t>
        </w:r>
        <w:r>
          <w:t>.2-1 D</w:t>
        </w:r>
        <w:r>
          <w:rPr>
            <w:rFonts w:hint="eastAsia"/>
            <w:lang w:eastAsia="zh-CN"/>
          </w:rPr>
          <w:t>evice</w:t>
        </w:r>
        <w:r>
          <w:t xml:space="preserve"> </w:t>
        </w:r>
        <w:r>
          <w:rPr>
            <w:rFonts w:hint="eastAsia"/>
            <w:lang w:eastAsia="zh-CN"/>
          </w:rPr>
          <w:t>Management</w:t>
        </w:r>
        <w:r>
          <w:rPr>
            <w:lang w:val="en-US"/>
          </w:rPr>
          <w:t xml:space="preserve"> Service –</w:t>
        </w:r>
        <w:r w:rsidRPr="003A2880">
          <w:rPr>
            <w:lang w:eastAsia="zh-CN"/>
          </w:rPr>
          <w:t>report</w:t>
        </w:r>
        <w:r>
          <w:rPr>
            <w:rFonts w:hint="eastAsia"/>
            <w:lang w:eastAsia="zh-CN"/>
          </w:rPr>
          <w:t>SoftwareStatus</w:t>
        </w:r>
        <w:r>
          <w:rPr>
            <w:lang w:val="en-US"/>
          </w:rPr>
          <w:t xml:space="preserve"> capability</w:t>
        </w:r>
      </w:ins>
    </w:p>
    <w:p w:rsidR="00A66D02" w:rsidRDefault="000E0BD3" w:rsidP="00A66D02">
      <w:pPr>
        <w:pStyle w:val="Heading5"/>
        <w:rPr>
          <w:ins w:id="3622" w:author="tcarey" w:date="2014-10-03T12:24:00Z"/>
        </w:rPr>
      </w:pPr>
      <w:bookmarkStart w:id="3623" w:name="_Toc398215010"/>
      <w:ins w:id="3624" w:author="tcarey" w:date="2014-10-03T12:24:00Z">
        <w:r>
          <w:rPr>
            <w:lang w:val="en-US"/>
          </w:rPr>
          <w:t xml:space="preserve"> 6.6.2.25</w:t>
        </w:r>
        <w:r w:rsidR="00A66D02">
          <w:rPr>
            <w:lang w:val="en-US"/>
          </w:rPr>
          <w:t>.3</w:t>
        </w:r>
        <w:r w:rsidR="00A66D02" w:rsidRPr="00AF5DB2">
          <w:tab/>
        </w:r>
        <w:r w:rsidR="00A66D02">
          <w:rPr>
            <w:lang w:eastAsia="ko-KR"/>
          </w:rPr>
          <w:t>Post-Conditions</w:t>
        </w:r>
        <w:bookmarkEnd w:id="3623"/>
      </w:ins>
    </w:p>
    <w:p w:rsidR="00A66D02" w:rsidRDefault="00A66D02" w:rsidP="00A66D02">
      <w:pPr>
        <w:rPr>
          <w:ins w:id="3625" w:author="tcarey" w:date="2014-10-03T12:24:00Z"/>
          <w:lang w:eastAsia="zh-CN"/>
        </w:rPr>
      </w:pPr>
      <w:ins w:id="3626" w:author="tcarey" w:date="2014-10-03T12:24:00Z">
        <w:r>
          <w:rPr>
            <w:rFonts w:hint="eastAsia"/>
            <w:lang w:eastAsia="zh-CN"/>
          </w:rPr>
          <w:t xml:space="preserve">The AE has received a report of </w:t>
        </w:r>
        <w:r>
          <w:rPr>
            <w:rFonts w:hint="eastAsia"/>
            <w:lang w:val="en-US" w:eastAsia="zh-CN"/>
          </w:rPr>
          <w:t>application software management</w:t>
        </w:r>
        <w:r>
          <w:rPr>
            <w:rFonts w:hint="eastAsia"/>
            <w:lang w:eastAsia="zh-CN"/>
          </w:rPr>
          <w:t xml:space="preserve"> operation execution</w:t>
        </w:r>
        <w:r w:rsidRPr="00EA53C0">
          <w:rPr>
            <w:rFonts w:hint="eastAsia"/>
            <w:lang w:eastAsia="zh-CN"/>
          </w:rPr>
          <w:t xml:space="preserve"> </w:t>
        </w:r>
        <w:r>
          <w:rPr>
            <w:rFonts w:hint="eastAsia"/>
            <w:lang w:eastAsia="zh-CN"/>
          </w:rPr>
          <w:t>status or result.</w:t>
        </w:r>
      </w:ins>
    </w:p>
    <w:p w:rsidR="00A66D02" w:rsidRDefault="000E0BD3" w:rsidP="00A66D02">
      <w:pPr>
        <w:pStyle w:val="Heading5"/>
        <w:rPr>
          <w:ins w:id="3627" w:author="tcarey" w:date="2014-10-03T12:24:00Z"/>
        </w:rPr>
      </w:pPr>
      <w:bookmarkStart w:id="3628" w:name="_Toc398215011"/>
      <w:ins w:id="3629" w:author="tcarey" w:date="2014-10-03T12:24:00Z">
        <w:r>
          <w:rPr>
            <w:lang w:val="en-US"/>
          </w:rPr>
          <w:t xml:space="preserve"> 6.6.2.25</w:t>
        </w:r>
        <w:r w:rsidR="00A66D02">
          <w:rPr>
            <w:lang w:val="en-US"/>
          </w:rPr>
          <w:t>.4</w:t>
        </w:r>
        <w:r w:rsidR="00A66D02" w:rsidRPr="00AF5DB2">
          <w:tab/>
        </w:r>
        <w:r w:rsidR="00A66D02">
          <w:rPr>
            <w:lang w:eastAsia="ko-KR"/>
          </w:rPr>
          <w:t>Exceptions</w:t>
        </w:r>
        <w:bookmarkEnd w:id="3628"/>
      </w:ins>
    </w:p>
    <w:p w:rsidR="00A66D02" w:rsidRPr="003A3EBE" w:rsidRDefault="00A66D02" w:rsidP="00A66D02">
      <w:pPr>
        <w:rPr>
          <w:ins w:id="3630" w:author="tcarey" w:date="2014-10-03T12:24:00Z"/>
          <w:lang w:val="en-US"/>
        </w:rPr>
      </w:pPr>
      <w:ins w:id="3631" w:author="tcarey" w:date="2014-10-03T12:24:00Z">
        <w:r w:rsidRPr="003A3EBE">
          <w:rPr>
            <w:lang w:val="en-US"/>
          </w:rPr>
          <w:t>Not Applicable</w:t>
        </w:r>
      </w:ins>
    </w:p>
    <w:p w:rsidR="00A66D02" w:rsidRDefault="000E0BD3" w:rsidP="00A66D02">
      <w:pPr>
        <w:pStyle w:val="Heading5"/>
        <w:rPr>
          <w:ins w:id="3632" w:author="tcarey" w:date="2014-10-03T12:24:00Z"/>
        </w:rPr>
      </w:pPr>
      <w:bookmarkStart w:id="3633" w:name="_Toc398215012"/>
      <w:ins w:id="3634" w:author="tcarey" w:date="2014-10-03T12:24:00Z">
        <w:r>
          <w:rPr>
            <w:lang w:val="en-US"/>
          </w:rPr>
          <w:t xml:space="preserve"> 6.6.2.25</w:t>
        </w:r>
        <w:r w:rsidR="00A66D02">
          <w:rPr>
            <w:lang w:val="en-US"/>
          </w:rPr>
          <w:t>.5</w:t>
        </w:r>
        <w:r w:rsidR="00A66D02" w:rsidRPr="00AF5DB2">
          <w:tab/>
        </w:r>
        <w:r w:rsidR="00A66D02">
          <w:rPr>
            <w:lang w:val="en-US" w:eastAsia="ko-KR"/>
          </w:rPr>
          <w:t>Policies for Use</w:t>
        </w:r>
        <w:bookmarkEnd w:id="3633"/>
      </w:ins>
    </w:p>
    <w:p w:rsidR="00A66D02" w:rsidRPr="003A3EBE" w:rsidRDefault="00A66D02" w:rsidP="00A66D02">
      <w:pPr>
        <w:rPr>
          <w:ins w:id="3635" w:author="tcarey" w:date="2014-10-03T12:24:00Z"/>
          <w:lang w:val="en-US"/>
        </w:rPr>
      </w:pPr>
      <w:ins w:id="3636" w:author="tcarey" w:date="2014-10-03T12:24:00Z">
        <w:r w:rsidRPr="003A3EBE">
          <w:rPr>
            <w:lang w:val="en-US"/>
          </w:rPr>
          <w:t>Message Exchange Patterns: In-Out</w:t>
        </w:r>
      </w:ins>
    </w:p>
    <w:p w:rsidR="00A66D02" w:rsidRPr="003A3EBE" w:rsidRDefault="00A66D02" w:rsidP="00A66D02">
      <w:pPr>
        <w:rPr>
          <w:ins w:id="3637" w:author="tcarey" w:date="2014-10-03T12:24:00Z"/>
          <w:lang w:val="en-US"/>
        </w:rPr>
      </w:pPr>
      <w:ins w:id="3638" w:author="tcarey" w:date="2014-10-03T12:24:00Z">
        <w:r w:rsidRPr="003A3EBE">
          <w:rPr>
            <w:lang w:val="en-US"/>
          </w:rPr>
          <w:t>Transaction Pattern: Participation allowed</w:t>
        </w:r>
      </w:ins>
    </w:p>
    <w:p w:rsidR="00A66D02" w:rsidRPr="00AF5DB2" w:rsidRDefault="000E0BD3" w:rsidP="00A66D02">
      <w:pPr>
        <w:pStyle w:val="Heading5"/>
        <w:rPr>
          <w:ins w:id="3639" w:author="tcarey" w:date="2014-10-03T12:24:00Z"/>
        </w:rPr>
      </w:pPr>
      <w:bookmarkStart w:id="3640" w:name="_Toc398215013"/>
      <w:ins w:id="3641" w:author="tcarey" w:date="2014-10-03T12:24:00Z">
        <w:r>
          <w:rPr>
            <w:lang w:val="en-US"/>
          </w:rPr>
          <w:t xml:space="preserve"> 6.6.2.25</w:t>
        </w:r>
        <w:r w:rsidR="00A66D02">
          <w:rPr>
            <w:lang w:val="en-US"/>
          </w:rPr>
          <w:t>.6</w:t>
        </w:r>
        <w:r w:rsidR="00A66D02" w:rsidRPr="00AF5DB2">
          <w:tab/>
        </w:r>
        <w:r w:rsidR="00A66D02">
          <w:t>oneM2M Resource Interworking</w:t>
        </w:r>
        <w:bookmarkEnd w:id="3640"/>
      </w:ins>
    </w:p>
    <w:p w:rsidR="00A66D02" w:rsidRPr="003A3EBE" w:rsidRDefault="00A66D02" w:rsidP="00A66D02">
      <w:pPr>
        <w:rPr>
          <w:ins w:id="3642" w:author="tcarey" w:date="2014-10-03T12:24:00Z"/>
          <w:lang w:val="en-US" w:eastAsia="zh-CN"/>
        </w:rPr>
      </w:pPr>
      <w:ins w:id="3643" w:author="tcarey" w:date="2014-10-03T12:24:00Z">
        <w:r w:rsidRPr="003A3EBE">
          <w:rPr>
            <w:lang w:val="en-US"/>
          </w:rPr>
          <w:t>Not Applicable</w:t>
        </w:r>
      </w:ins>
    </w:p>
    <w:p w:rsidR="00355ECC" w:rsidRPr="00C063FB" w:rsidRDefault="008B3625" w:rsidP="00355ECC">
      <w:r>
        <w:br w:type="page"/>
      </w:r>
    </w:p>
    <w:p w:rsidR="008B3625" w:rsidRDefault="008B3625" w:rsidP="008B3625">
      <w:pPr>
        <w:pStyle w:val="Heading2"/>
      </w:pPr>
      <w:bookmarkStart w:id="3644" w:name="_Toc394472751"/>
      <w:bookmarkStart w:id="3645" w:name="_Toc396808955"/>
      <w:bookmarkStart w:id="3646" w:name="_Toc400966041"/>
      <w:r>
        <w:rPr>
          <w:lang w:val="en-US"/>
        </w:rPr>
        <w:t>6.</w:t>
      </w:r>
      <w:r>
        <w:rPr>
          <w:rFonts w:hint="eastAsia"/>
          <w:lang w:val="en-US" w:eastAsia="zh-CN"/>
        </w:rPr>
        <w:t>7</w:t>
      </w:r>
      <w:r w:rsidRPr="008519AC">
        <w:rPr>
          <w:lang w:val="en-US"/>
        </w:rPr>
        <w:tab/>
      </w:r>
      <w:r>
        <w:t>Management Adapter</w:t>
      </w:r>
      <w:bookmarkEnd w:id="3644"/>
      <w:bookmarkEnd w:id="3645"/>
      <w:bookmarkEnd w:id="3646"/>
    </w:p>
    <w:p w:rsidR="008C63AC" w:rsidRPr="00BC40D2" w:rsidRDefault="008C63AC" w:rsidP="008C63AC">
      <w:pPr>
        <w:pStyle w:val="Heading3"/>
        <w:rPr>
          <w:lang w:val="en-US"/>
        </w:rPr>
      </w:pPr>
      <w:bookmarkStart w:id="3647" w:name="_Toc390251897"/>
      <w:bookmarkStart w:id="3648" w:name="_Toc396808956"/>
      <w:bookmarkStart w:id="3649" w:name="_Toc400966042"/>
      <w:r>
        <w:rPr>
          <w:lang w:val="en-US"/>
        </w:rPr>
        <w:t>6.</w:t>
      </w:r>
      <w:r>
        <w:rPr>
          <w:rFonts w:hint="eastAsia"/>
          <w:lang w:val="en-US" w:eastAsia="zh-CN"/>
        </w:rPr>
        <w:t>7</w:t>
      </w:r>
      <w:r>
        <w:rPr>
          <w:lang w:val="en-US"/>
        </w:rPr>
        <w:t>.1</w:t>
      </w:r>
      <w:r>
        <w:rPr>
          <w:lang w:val="en-US"/>
        </w:rPr>
        <w:tab/>
        <w:t>Overview</w:t>
      </w:r>
      <w:bookmarkEnd w:id="3647"/>
      <w:bookmarkEnd w:id="3648"/>
      <w:bookmarkEnd w:id="3649"/>
    </w:p>
    <w:p w:rsidR="008C63AC" w:rsidRPr="008C63AC" w:rsidRDefault="008C63AC" w:rsidP="008C63AC">
      <w:pPr>
        <w:rPr>
          <w:lang w:val="en-US"/>
        </w:rPr>
      </w:pPr>
      <w:r w:rsidRPr="00424924">
        <w:rPr>
          <w:lang w:val="en-US"/>
        </w:rPr>
        <w:t>The Man</w:t>
      </w:r>
      <w:r>
        <w:rPr>
          <w:lang w:val="en-US"/>
        </w:rPr>
        <w:t>a</w:t>
      </w:r>
      <w:r w:rsidRPr="00424924">
        <w:rPr>
          <w:lang w:val="en-US"/>
        </w:rPr>
        <w:t xml:space="preserve">gement Adapter service provides the ability to adapt </w:t>
      </w:r>
      <w:r>
        <w:rPr>
          <w:lang w:val="en-US"/>
        </w:rPr>
        <w:t xml:space="preserve">the M2M Service Layer operations to the technology specific operations of the </w:t>
      </w:r>
      <w:r w:rsidRPr="00424924">
        <w:rPr>
          <w:lang w:val="en-US"/>
        </w:rPr>
        <w:t>Management Server.</w:t>
      </w:r>
    </w:p>
    <w:p w:rsidR="008B3625" w:rsidRDefault="008B3625" w:rsidP="008B3625">
      <w:pPr>
        <w:pStyle w:val="Heading3"/>
        <w:rPr>
          <w:lang w:val="en-US"/>
        </w:rPr>
      </w:pPr>
      <w:bookmarkStart w:id="3650" w:name="_Toc394472752"/>
      <w:bookmarkStart w:id="3651" w:name="_Toc396808957"/>
      <w:bookmarkStart w:id="3652" w:name="_Toc400966043"/>
      <w:r>
        <w:rPr>
          <w:lang w:val="en-US"/>
        </w:rPr>
        <w:t>6.</w:t>
      </w:r>
      <w:r>
        <w:rPr>
          <w:rFonts w:hint="eastAsia"/>
          <w:lang w:val="en-US" w:eastAsia="zh-CN"/>
        </w:rPr>
        <w:t>7</w:t>
      </w:r>
      <w:r>
        <w:rPr>
          <w:lang w:val="en-US"/>
        </w:rPr>
        <w:t>.2</w:t>
      </w:r>
      <w:r w:rsidRPr="008519AC">
        <w:rPr>
          <w:lang w:val="en-US"/>
        </w:rPr>
        <w:tab/>
      </w:r>
      <w:r>
        <w:rPr>
          <w:lang w:val="en-US"/>
        </w:rPr>
        <w:t>Service Capabilities</w:t>
      </w:r>
      <w:bookmarkEnd w:id="3650"/>
      <w:bookmarkEnd w:id="3651"/>
      <w:bookmarkEnd w:id="3652"/>
    </w:p>
    <w:p w:rsidR="008C63AC" w:rsidRDefault="008C63AC" w:rsidP="008C63AC">
      <w:pPr>
        <w:pStyle w:val="Heading4"/>
        <w:rPr>
          <w:lang w:val="en-US" w:eastAsia="zh-CN"/>
        </w:rPr>
      </w:pPr>
      <w:bookmarkStart w:id="3653" w:name="_Toc390251899"/>
      <w:bookmarkStart w:id="3654" w:name="_Toc396808958"/>
      <w:bookmarkStart w:id="3655" w:name="_Toc400966044"/>
      <w:r>
        <w:rPr>
          <w:lang w:val="en-US"/>
        </w:rPr>
        <w:t>6.</w:t>
      </w:r>
      <w:r>
        <w:rPr>
          <w:rFonts w:hint="eastAsia"/>
          <w:lang w:val="en-US" w:eastAsia="zh-CN"/>
        </w:rPr>
        <w:t>7</w:t>
      </w:r>
      <w:r>
        <w:rPr>
          <w:lang w:val="en-US"/>
        </w:rPr>
        <w:t>.2.1</w:t>
      </w:r>
      <w:r w:rsidRPr="008519AC">
        <w:rPr>
          <w:lang w:val="en-US"/>
        </w:rPr>
        <w:tab/>
      </w:r>
      <w:r w:rsidRPr="00520033">
        <w:rPr>
          <w:lang w:val="en-US"/>
        </w:rPr>
        <w:t>downloadFirmware</w:t>
      </w:r>
      <w:bookmarkEnd w:id="3653"/>
      <w:bookmarkEnd w:id="3654"/>
      <w:bookmarkEnd w:id="3655"/>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to download</w:t>
      </w:r>
      <w:r w:rsidRPr="003A3EBE">
        <w:rPr>
          <w:rFonts w:hint="eastAsia"/>
          <w:lang w:val="en-US"/>
        </w:rPr>
        <w:t xml:space="preserve"> </w:t>
      </w:r>
      <w:r>
        <w:rPr>
          <w:lang w:val="en-US"/>
        </w:rPr>
        <w:t xml:space="preserve">the specific </w:t>
      </w:r>
      <w:r w:rsidRPr="003A3EBE">
        <w:rPr>
          <w:rFonts w:hint="eastAsia"/>
          <w:lang w:val="en-US"/>
        </w:rPr>
        <w:t>device f</w:t>
      </w:r>
      <w:r w:rsidRPr="003A3EBE">
        <w:rPr>
          <w:lang w:val="en-US"/>
        </w:rPr>
        <w:t>irmware.</w:t>
      </w:r>
    </w:p>
    <w:p w:rsidR="008C63AC" w:rsidRDefault="008C63AC" w:rsidP="008C63AC">
      <w:pPr>
        <w:pStyle w:val="Heading5"/>
      </w:pPr>
      <w:bookmarkStart w:id="3656" w:name="_Toc390251900"/>
      <w:r>
        <w:rPr>
          <w:lang w:val="en-US"/>
        </w:rPr>
        <w:t>6.</w:t>
      </w:r>
      <w:r>
        <w:rPr>
          <w:rFonts w:hint="eastAsia"/>
          <w:lang w:val="en-US" w:eastAsia="zh-CN"/>
        </w:rPr>
        <w:t>7</w:t>
      </w:r>
      <w:r>
        <w:rPr>
          <w:lang w:val="en-US"/>
        </w:rPr>
        <w:t>.2.1</w:t>
      </w:r>
      <w:r>
        <w:t>.1</w:t>
      </w:r>
      <w:r w:rsidRPr="00A320F3">
        <w:tab/>
        <w:t>Pre-conditions</w:t>
      </w:r>
      <w:bookmarkEnd w:id="3656"/>
    </w:p>
    <w:p w:rsidR="008C63AC" w:rsidRPr="003A3EBE" w:rsidRDefault="008C63AC" w:rsidP="008C63AC">
      <w:pPr>
        <w:rPr>
          <w:lang w:val="en-US" w:eastAsia="zh-CN"/>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r w:rsidR="001D2C36">
        <w:rPr>
          <w:rFonts w:hint="eastAsia"/>
          <w:lang w:val="en-US"/>
        </w:rPr>
        <w:t>service</w:t>
      </w:r>
      <w:r w:rsidRPr="003A3EBE">
        <w:rPr>
          <w:rFonts w:hint="eastAsia"/>
          <w:lang w:val="en-US"/>
        </w:rPr>
        <w:t xml:space="preserve"> capability</w:t>
      </w:r>
      <w:r w:rsidRPr="003A3EBE">
        <w:rPr>
          <w:lang w:val="en-US"/>
        </w:rPr>
        <w:t xml:space="preserve"> </w:t>
      </w:r>
      <w:r w:rsidRPr="003A3EBE">
        <w:rPr>
          <w:rFonts w:hint="eastAsia"/>
          <w:lang w:val="en-US"/>
        </w:rPr>
        <w:t xml:space="preserve">and device </w:t>
      </w:r>
      <w:r w:rsidRPr="003A3EBE">
        <w:rPr>
          <w:lang w:val="en-US"/>
        </w:rPr>
        <w:t>exist.</w:t>
      </w:r>
    </w:p>
    <w:p w:rsidR="008C63AC" w:rsidRDefault="008C63AC" w:rsidP="008C63AC">
      <w:pPr>
        <w:pStyle w:val="Heading5"/>
        <w:rPr>
          <w:lang w:val="en-US"/>
        </w:rPr>
      </w:pPr>
      <w:bookmarkStart w:id="3657" w:name="_Toc390251901"/>
      <w:r>
        <w:rPr>
          <w:lang w:val="en-US"/>
        </w:rPr>
        <w:t>6.</w:t>
      </w:r>
      <w:r>
        <w:rPr>
          <w:rFonts w:hint="eastAsia"/>
          <w:lang w:val="en-US" w:eastAsia="zh-CN"/>
        </w:rPr>
        <w:t>7</w:t>
      </w:r>
      <w:r>
        <w:rPr>
          <w:lang w:val="en-US"/>
        </w:rPr>
        <w:t>.2.1</w:t>
      </w:r>
      <w:r>
        <w:t>.</w:t>
      </w:r>
      <w:r>
        <w:rPr>
          <w:lang w:val="en-US"/>
        </w:rPr>
        <w:t>2</w:t>
      </w:r>
      <w:r w:rsidRPr="00AF5DB2">
        <w:tab/>
      </w:r>
      <w:r w:rsidR="00534908">
        <w:rPr>
          <w:lang w:val="en-US"/>
        </w:rPr>
        <w:t>Sig</w:t>
      </w:r>
      <w:r>
        <w:rPr>
          <w:lang w:val="en-US"/>
        </w:rPr>
        <w:t>nature –</w:t>
      </w:r>
      <w:r>
        <w:rPr>
          <w:rFonts w:hint="eastAsia"/>
          <w:lang w:val="en-US" w:eastAsia="zh-CN"/>
        </w:rPr>
        <w:t xml:space="preserve"> </w:t>
      </w:r>
      <w:r w:rsidRPr="00520033">
        <w:rPr>
          <w:lang w:val="en-US"/>
        </w:rPr>
        <w:t>downloadFirmware</w:t>
      </w:r>
      <w:bookmarkEnd w:id="3657"/>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zh-CN"/>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zh-CN"/>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zh-CN"/>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p>
        </w:tc>
      </w:tr>
      <w:tr w:rsidR="008C63AC" w:rsidRPr="006E45AB" w:rsidTr="008958F1">
        <w:trPr>
          <w:tblHeader/>
          <w:jc w:val="center"/>
          <w:del w:id="3658"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3659" w:author="tcarey" w:date="2014-10-03T12:24:00Z"/>
                <w:rFonts w:ascii="Times New Roman" w:hAnsi="Times New Roman"/>
                <w:sz w:val="20"/>
                <w:lang w:eastAsia="ko-KR"/>
              </w:rPr>
            </w:pPr>
            <w:del w:id="3660"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661" w:author="tcarey" w:date="2014-10-03T12:24:00Z"/>
                <w:rFonts w:ascii="Times New Roman" w:hAnsi="Times New Roman"/>
                <w:sz w:val="20"/>
                <w:lang w:eastAsia="ko-KR"/>
              </w:rPr>
            </w:pPr>
            <w:del w:id="3662"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3663" w:author="tcarey" w:date="2014-10-03T12:24:00Z"/>
                <w:rFonts w:ascii="Times New Roman" w:hAnsi="Times New Roman"/>
                <w:sz w:val="20"/>
                <w:lang w:eastAsia="ko-KR"/>
              </w:rPr>
            </w:pPr>
            <w:del w:id="3664"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665" w:author="tcarey" w:date="2014-10-03T12:24:00Z"/>
                <w:rFonts w:ascii="Times New Roman" w:hAnsi="Times New Roman"/>
                <w:sz w:val="20"/>
                <w:lang w:eastAsia="ko-KR"/>
              </w:rPr>
            </w:pPr>
            <w:del w:id="3666"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3667" w:author="tcarey" w:date="2014-10-03T12:24:00Z"/>
                <w:rFonts w:ascii="Times New Roman" w:hAnsi="Times New Roman"/>
                <w:sz w:val="20"/>
                <w:lang w:eastAsia="ko-KR"/>
              </w:rPr>
            </w:pPr>
            <w:del w:id="3668" w:author="tcarey" w:date="2014-10-03T12:24:00Z">
              <w:r w:rsidRPr="006E45AB">
                <w:rPr>
                  <w:rFonts w:ascii="Times New Roman" w:hAnsi="Times New Roman"/>
                  <w:sz w:val="20"/>
                  <w:lang w:eastAsia="ko-KR"/>
                </w:rPr>
                <w:delText>Note: Consumed services also provide response types.</w:delText>
              </w:r>
            </w:del>
          </w:p>
          <w:p w:rsidR="008C63AC" w:rsidRDefault="008C63AC" w:rsidP="008958F1">
            <w:pPr>
              <w:pStyle w:val="TAL"/>
              <w:numPr>
                <w:ilvl w:val="0"/>
                <w:numId w:val="53"/>
              </w:numPr>
              <w:snapToGrid w:val="0"/>
              <w:rPr>
                <w:del w:id="3669" w:author="tcarey" w:date="2014-10-03T12:24:00Z"/>
                <w:rFonts w:ascii="Times New Roman" w:hAnsi="Times New Roman"/>
                <w:sz w:val="20"/>
                <w:lang w:eastAsia="ko-KR"/>
              </w:rPr>
            </w:pPr>
            <w:del w:id="3670" w:author="tcarey" w:date="2014-10-03T12:24:00Z">
              <w:r>
                <w:rPr>
                  <w:rFonts w:ascii="Times New Roman" w:hAnsi="Times New Roman"/>
                  <w:sz w:val="20"/>
                  <w:lang w:eastAsia="zh-CN"/>
                </w:rPr>
                <w:delText>R</w:delText>
              </w:r>
              <w:r>
                <w:rPr>
                  <w:rFonts w:ascii="Times New Roman" w:hAnsi="Times New Roman" w:hint="eastAsia"/>
                  <w:sz w:val="20"/>
                  <w:lang w:eastAsia="zh-CN"/>
                </w:rPr>
                <w:delText>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Pr>
                  <w:rFonts w:ascii="Times New Roman" w:hAnsi="Times New Roman"/>
                  <w:sz w:val="20"/>
                  <w:lang w:eastAsia="zh-CN"/>
                </w:rPr>
                <w:delText>is not</w:delText>
              </w:r>
              <w:r w:rsidRPr="006E45AB">
                <w:rPr>
                  <w:rFonts w:ascii="Times New Roman" w:hAnsi="Times New Roman"/>
                  <w:sz w:val="20"/>
                  <w:lang w:eastAsia="ko-KR"/>
                </w:rPr>
                <w:delText xml:space="preserve"> supported by the </w:delText>
              </w:r>
              <w:r>
                <w:rPr>
                  <w:rFonts w:ascii="Times New Roman" w:hAnsi="Times New Roman"/>
                  <w:sz w:val="20"/>
                  <w:lang w:eastAsia="ko-KR"/>
                </w:rPr>
                <w:delText>Management Adapter</w:delText>
              </w:r>
            </w:del>
          </w:p>
        </w:tc>
      </w:tr>
      <w:tr w:rsidR="008C63AC"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Pr>
                <w:rFonts w:ascii="Times New Roman" w:hAnsi="Times New Roman"/>
                <w:sz w:val="20"/>
              </w:rPr>
              <w:t>IN</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firmwareReport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 xml:space="preserve">The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p>
        </w:tc>
      </w:tr>
      <w:tr w:rsidR="005F3BDA" w:rsidRPr="00C21FD5" w:rsidTr="00670F34">
        <w:trPr>
          <w:tblHeader/>
          <w:jc w:val="center"/>
          <w:ins w:id="3671" w:author="tcarey" w:date="2014-10-03T12:24:00Z"/>
        </w:trPr>
        <w:tc>
          <w:tcPr>
            <w:tcW w:w="1709" w:type="dxa"/>
            <w:tcBorders>
              <w:left w:val="single" w:sz="1" w:space="0" w:color="000000"/>
              <w:bottom w:val="single" w:sz="4" w:space="0" w:color="auto"/>
            </w:tcBorders>
          </w:tcPr>
          <w:p w:rsidR="005F3BDA" w:rsidRPr="006E45AB" w:rsidRDefault="005F3BDA" w:rsidP="00670F34">
            <w:pPr>
              <w:pStyle w:val="TAL"/>
              <w:snapToGrid w:val="0"/>
              <w:rPr>
                <w:ins w:id="3672" w:author="tcarey" w:date="2014-10-03T12:24:00Z"/>
                <w:rFonts w:ascii="Times New Roman" w:hAnsi="Times New Roman"/>
                <w:sz w:val="20"/>
                <w:lang w:eastAsia="ko-KR"/>
              </w:rPr>
            </w:pPr>
            <w:ins w:id="3673"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674" w:author="tcarey" w:date="2014-10-03T12:24:00Z"/>
                <w:rFonts w:ascii="Times New Roman" w:hAnsi="Times New Roman"/>
                <w:sz w:val="20"/>
                <w:lang w:eastAsia="ko-KR"/>
              </w:rPr>
            </w:pPr>
            <w:ins w:id="3675"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5F3BDA" w:rsidRPr="006E45AB" w:rsidRDefault="005F3BDA" w:rsidP="00670F34">
            <w:pPr>
              <w:pStyle w:val="TAL"/>
              <w:snapToGrid w:val="0"/>
              <w:rPr>
                <w:ins w:id="3676" w:author="tcarey" w:date="2014-10-03T12:24:00Z"/>
                <w:rFonts w:ascii="Times New Roman" w:hAnsi="Times New Roman"/>
                <w:sz w:val="20"/>
                <w:lang w:eastAsia="ko-KR"/>
              </w:rPr>
            </w:pPr>
            <w:ins w:id="3677"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678" w:author="tcarey" w:date="2014-10-03T12:24:00Z"/>
                <w:rFonts w:ascii="Times New Roman" w:hAnsi="Times New Roman"/>
                <w:sz w:val="20"/>
                <w:lang w:eastAsia="ko-KR"/>
              </w:rPr>
            </w:pPr>
            <w:ins w:id="3679" w:author="tcarey" w:date="2014-10-03T12:24:00Z">
              <w:r w:rsidRPr="006E45AB">
                <w:rPr>
                  <w:rFonts w:ascii="Times New Roman" w:hAnsi="Times New Roman"/>
                  <w:sz w:val="20"/>
                  <w:lang w:eastAsia="ko-KR"/>
                </w:rPr>
                <w:t>Unique response types for this service.</w:t>
              </w:r>
            </w:ins>
          </w:p>
          <w:p w:rsidR="005F3BDA" w:rsidRPr="006E45AB" w:rsidRDefault="005F3BDA" w:rsidP="00670F34">
            <w:pPr>
              <w:pStyle w:val="TAL"/>
              <w:snapToGrid w:val="0"/>
              <w:rPr>
                <w:ins w:id="3680" w:author="tcarey" w:date="2014-10-03T12:24:00Z"/>
                <w:rFonts w:ascii="Times New Roman" w:hAnsi="Times New Roman"/>
                <w:sz w:val="20"/>
                <w:lang w:eastAsia="ko-KR"/>
              </w:rPr>
            </w:pPr>
            <w:ins w:id="3681" w:author="tcarey" w:date="2014-10-03T12:24:00Z">
              <w:r w:rsidRPr="006E45AB">
                <w:rPr>
                  <w:rFonts w:ascii="Times New Roman" w:hAnsi="Times New Roman"/>
                  <w:sz w:val="20"/>
                  <w:lang w:eastAsia="ko-KR"/>
                </w:rPr>
                <w:t>Note: Consumed services also provide response types.</w:t>
              </w:r>
            </w:ins>
          </w:p>
          <w:p w:rsidR="005F3BDA" w:rsidRPr="00C21FD5" w:rsidRDefault="005F3BDA" w:rsidP="00670F34">
            <w:pPr>
              <w:pStyle w:val="TAL"/>
              <w:numPr>
                <w:ilvl w:val="0"/>
                <w:numId w:val="68"/>
              </w:numPr>
              <w:snapToGrid w:val="0"/>
              <w:rPr>
                <w:ins w:id="3682" w:author="tcarey" w:date="2014-10-03T12:24:00Z"/>
                <w:rFonts w:ascii="Times New Roman" w:hAnsi="Times New Roman"/>
                <w:lang w:eastAsia="ko-KR"/>
              </w:rPr>
            </w:pPr>
            <w:ins w:id="3683" w:author="tcarey" w:date="2014-10-03T12:24:00Z">
              <w:r>
                <w:rPr>
                  <w:rFonts w:ascii="Times New Roman" w:hAnsi="Times New Roman"/>
                  <w:sz w:val="20"/>
                  <w:lang w:eastAsia="zh-CN"/>
                </w:rPr>
                <w:t>R</w:t>
              </w:r>
              <w:r>
                <w:rPr>
                  <w:rFonts w:ascii="Times New Roman" w:hAnsi="Times New Roman" w:hint="eastAsia"/>
                  <w:sz w:val="20"/>
                  <w:lang w:eastAsia="zh-CN"/>
                </w:rPr>
                <w:t>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Pr>
                  <w:rFonts w:ascii="Times New Roman" w:hAnsi="Times New Roman"/>
                  <w:sz w:val="20"/>
                  <w:lang w:eastAsia="zh-CN"/>
                </w:rPr>
                <w:t>is not</w:t>
              </w:r>
              <w:r w:rsidRPr="006E45AB">
                <w:rPr>
                  <w:rFonts w:ascii="Times New Roman" w:hAnsi="Times New Roman"/>
                  <w:sz w:val="20"/>
                  <w:lang w:eastAsia="ko-KR"/>
                </w:rPr>
                <w:t xml:space="preserve"> supported by the </w:t>
              </w:r>
              <w:r>
                <w:rPr>
                  <w:rFonts w:ascii="Times New Roman" w:hAnsi="Times New Roman"/>
                  <w:sz w:val="20"/>
                  <w:lang w:eastAsia="ko-KR"/>
                </w:rPr>
                <w:t>Management Adapter</w:t>
              </w:r>
            </w:ins>
          </w:p>
        </w:tc>
      </w:tr>
    </w:tbl>
    <w:p w:rsidR="008C63AC" w:rsidRPr="00860E4F" w:rsidRDefault="008C63AC" w:rsidP="00860E4F">
      <w:pPr>
        <w:pStyle w:val="Caption"/>
        <w:jc w:val="center"/>
        <w:rPr>
          <w:lang w:val="en-US"/>
        </w:rPr>
      </w:pPr>
      <w:r w:rsidRPr="00860E4F">
        <w:rPr>
          <w:lang w:val="en-US"/>
        </w:rPr>
        <w:t>Table 6.</w:t>
      </w:r>
      <w:r w:rsidRPr="00860E4F">
        <w:rPr>
          <w:rFonts w:hint="eastAsia"/>
          <w:lang w:val="en-US"/>
        </w:rPr>
        <w:t>7</w:t>
      </w:r>
      <w:r w:rsidRPr="00860E4F">
        <w:rPr>
          <w:lang w:val="en-US"/>
        </w:rPr>
        <w:t>.2.</w:t>
      </w:r>
      <w:r w:rsidRPr="00860E4F">
        <w:rPr>
          <w:rFonts w:hint="eastAsia"/>
          <w:lang w:val="en-US"/>
        </w:rPr>
        <w:t>1</w:t>
      </w:r>
      <w:r w:rsidRPr="00860E4F">
        <w:rPr>
          <w:lang w:val="en-US"/>
        </w:rPr>
        <w:t>.2-1 Management Adapter –downloadFirmware capability</w:t>
      </w:r>
    </w:p>
    <w:p w:rsidR="008C63AC" w:rsidRDefault="008C63AC" w:rsidP="008C63AC">
      <w:pPr>
        <w:pStyle w:val="Heading5"/>
      </w:pPr>
      <w:bookmarkStart w:id="3684" w:name="_Toc390251902"/>
      <w:r>
        <w:rPr>
          <w:lang w:val="en-US"/>
        </w:rPr>
        <w:t>6.</w:t>
      </w:r>
      <w:r>
        <w:rPr>
          <w:rFonts w:hint="eastAsia"/>
          <w:lang w:val="en-US" w:eastAsia="zh-CN"/>
        </w:rPr>
        <w:t>7</w:t>
      </w:r>
      <w:r>
        <w:rPr>
          <w:lang w:val="en-US"/>
        </w:rPr>
        <w:t>.2.1.3</w:t>
      </w:r>
      <w:r w:rsidRPr="00AF5DB2">
        <w:tab/>
      </w:r>
      <w:r>
        <w:rPr>
          <w:lang w:eastAsia="ko-KR"/>
        </w:rPr>
        <w:t>Post-Conditions</w:t>
      </w:r>
      <w:bookmarkEnd w:id="3684"/>
    </w:p>
    <w:p w:rsidR="008C63AC" w:rsidRPr="00B066DC" w:rsidRDefault="008C63AC" w:rsidP="008C63AC">
      <w:pPr>
        <w:rPr>
          <w:lang w:eastAsia="zh-CN"/>
        </w:rPr>
      </w:pPr>
      <w:r>
        <w:rPr>
          <w:rFonts w:hint="eastAsia"/>
          <w:lang w:eastAsia="zh-CN"/>
        </w:rPr>
        <w:t>The Management Adapter has submitted a request to the Management Server</w:t>
      </w:r>
      <w:r>
        <w:rPr>
          <w:lang w:eastAsia="zh-CN"/>
        </w:rPr>
        <w:t xml:space="preserve"> </w:t>
      </w:r>
      <w:r>
        <w:rPr>
          <w:rFonts w:hint="eastAsia"/>
          <w:lang w:eastAsia="zh-CN"/>
        </w:rPr>
        <w:t xml:space="preserve">to download </w:t>
      </w:r>
      <w:r>
        <w:rPr>
          <w:lang w:eastAsia="zh-CN"/>
        </w:rPr>
        <w:t xml:space="preserve">the </w:t>
      </w:r>
      <w:r>
        <w:rPr>
          <w:rFonts w:hint="eastAsia"/>
          <w:lang w:eastAsia="zh-CN"/>
        </w:rPr>
        <w:t>firmware.</w:t>
      </w:r>
    </w:p>
    <w:p w:rsidR="008C63AC" w:rsidRDefault="008C63AC" w:rsidP="008C63AC">
      <w:pPr>
        <w:pStyle w:val="Heading5"/>
      </w:pPr>
      <w:bookmarkStart w:id="3685" w:name="_Toc390251903"/>
      <w:r>
        <w:rPr>
          <w:lang w:val="en-US"/>
        </w:rPr>
        <w:t>6.</w:t>
      </w:r>
      <w:r>
        <w:rPr>
          <w:rFonts w:hint="eastAsia"/>
          <w:lang w:val="en-US" w:eastAsia="zh-CN"/>
        </w:rPr>
        <w:t>7</w:t>
      </w:r>
      <w:r>
        <w:rPr>
          <w:lang w:val="en-US"/>
        </w:rPr>
        <w:t>.2.1.4</w:t>
      </w:r>
      <w:r w:rsidRPr="00AF5DB2">
        <w:tab/>
      </w:r>
      <w:r>
        <w:rPr>
          <w:lang w:eastAsia="ko-KR"/>
        </w:rPr>
        <w:t>Exceptions</w:t>
      </w:r>
      <w:bookmarkEnd w:id="3685"/>
    </w:p>
    <w:p w:rsidR="008C63AC" w:rsidRDefault="008C63AC" w:rsidP="00EA0A5B">
      <w:pPr>
        <w:pStyle w:val="ListBullet"/>
      </w:pPr>
      <w:r>
        <w:t>N</w:t>
      </w:r>
      <w:r w:rsidRPr="009831DB">
        <w:t>ew firmware is too large for available program or data memory</w:t>
      </w:r>
    </w:p>
    <w:p w:rsidR="008C63AC" w:rsidRDefault="008C63AC" w:rsidP="008C63AC">
      <w:pPr>
        <w:rPr>
          <w:lang w:val="en-US"/>
        </w:rPr>
      </w:pPr>
      <w:r w:rsidRPr="009831DB">
        <w:rPr>
          <w:lang w:val="en-US"/>
        </w:rPr>
        <w:t xml:space="preserve">When </w:t>
      </w:r>
      <w:r>
        <w:rPr>
          <w:lang w:val="en-US"/>
        </w:rPr>
        <w:t>these exceptions are thrown, the requested operation is completed and any corresponding reports for the device are not sent.</w:t>
      </w:r>
    </w:p>
    <w:p w:rsidR="008C63AC" w:rsidRDefault="008C63AC" w:rsidP="004B305D">
      <w:pPr>
        <w:pStyle w:val="EditorsNote"/>
        <w:rPr>
          <w:lang w:val="en-US"/>
        </w:rPr>
      </w:pPr>
      <w:r>
        <w:rPr>
          <w:lang w:val="en-US"/>
        </w:rPr>
        <w:t xml:space="preserve">Editors Note: These exceptions should be considered as whether they are exceptions or should be error response code. Exceptions stop processing immediately; errors response </w:t>
      </w:r>
      <w:r w:rsidR="00613565">
        <w:rPr>
          <w:lang w:val="en-US"/>
        </w:rPr>
        <w:t>complete</w:t>
      </w:r>
      <w:r>
        <w:rPr>
          <w:lang w:val="en-US"/>
        </w:rPr>
        <w:t xml:space="preserve"> the request-response interaction. Both will be reported to the target AE.</w:t>
      </w:r>
    </w:p>
    <w:p w:rsidR="008C63AC" w:rsidRDefault="008C63AC" w:rsidP="008C63AC">
      <w:pPr>
        <w:pStyle w:val="Heading5"/>
      </w:pPr>
      <w:bookmarkStart w:id="3686" w:name="_Toc390251904"/>
      <w:r>
        <w:rPr>
          <w:lang w:val="en-US"/>
        </w:rPr>
        <w:t>6.</w:t>
      </w:r>
      <w:r>
        <w:rPr>
          <w:rFonts w:hint="eastAsia"/>
          <w:lang w:val="en-US" w:eastAsia="zh-CN"/>
        </w:rPr>
        <w:t>7</w:t>
      </w:r>
      <w:r>
        <w:rPr>
          <w:lang w:val="en-US"/>
        </w:rPr>
        <w:t>.2.1.5</w:t>
      </w:r>
      <w:r w:rsidRPr="00AF5DB2">
        <w:tab/>
      </w:r>
      <w:r>
        <w:rPr>
          <w:lang w:val="en-US" w:eastAsia="ko-KR"/>
        </w:rPr>
        <w:t>Policies for Use</w:t>
      </w:r>
      <w:bookmarkEnd w:id="3686"/>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3687" w:name="_Toc390251905"/>
      <w:r>
        <w:rPr>
          <w:lang w:val="en-US"/>
        </w:rPr>
        <w:t>6.</w:t>
      </w:r>
      <w:r>
        <w:rPr>
          <w:rFonts w:hint="eastAsia"/>
          <w:lang w:val="en-US" w:eastAsia="zh-CN"/>
        </w:rPr>
        <w:t>7</w:t>
      </w:r>
      <w:r>
        <w:rPr>
          <w:lang w:val="en-US"/>
        </w:rPr>
        <w:t>.2.</w:t>
      </w:r>
      <w:r>
        <w:rPr>
          <w:rFonts w:hint="eastAsia"/>
          <w:lang w:val="en-US" w:eastAsia="zh-CN"/>
        </w:rPr>
        <w:t>1</w:t>
      </w:r>
      <w:r>
        <w:rPr>
          <w:lang w:val="en-US"/>
        </w:rPr>
        <w:t>.6</w:t>
      </w:r>
      <w:r w:rsidRPr="00AF5DB2">
        <w:tab/>
      </w:r>
      <w:r>
        <w:t>oneM2M Resource Interworking</w:t>
      </w:r>
      <w:bookmarkEnd w:id="3687"/>
    </w:p>
    <w:p w:rsidR="008C63AC" w:rsidRPr="003A3EBE" w:rsidRDefault="008C63AC" w:rsidP="008C63AC">
      <w:pPr>
        <w:rPr>
          <w:lang w:val="en-US"/>
        </w:rPr>
      </w:pPr>
      <w:r>
        <w:t xml:space="preserve">This service capability </w:t>
      </w:r>
      <w:r>
        <w:rPr>
          <w:rFonts w:hint="eastAsia"/>
          <w:lang w:eastAsia="zh-CN"/>
        </w:rPr>
        <w:t>is used to download firmware</w:t>
      </w:r>
      <w:r>
        <w:t>. The service capability aligns with the &lt;</w:t>
      </w:r>
      <w:r>
        <w:rPr>
          <w:rFonts w:hint="eastAsia"/>
          <w:lang w:eastAsia="zh-CN"/>
        </w:rPr>
        <w:t>firmware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sidRPr="00022BBC">
        <w:rPr>
          <w:rFonts w:hint="eastAsia"/>
        </w:rPr>
        <w:t xml:space="preserve">update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p>
    <w:p w:rsidR="008C63AC" w:rsidRPr="00466367" w:rsidRDefault="008C63AC" w:rsidP="008C63AC">
      <w:pPr>
        <w:rPr>
          <w:color w:val="000000"/>
          <w:lang w:eastAsia="zh-CN"/>
        </w:rPr>
      </w:pPr>
    </w:p>
    <w:p w:rsidR="008C63AC" w:rsidRPr="00EB5B92" w:rsidRDefault="008C63AC" w:rsidP="008C63AC">
      <w:pPr>
        <w:pStyle w:val="Heading4"/>
        <w:rPr>
          <w:lang w:val="en-US"/>
        </w:rPr>
      </w:pPr>
      <w:bookmarkStart w:id="3688" w:name="_Toc390251906"/>
      <w:bookmarkStart w:id="3689" w:name="_Toc396808959"/>
      <w:bookmarkStart w:id="3690" w:name="_Toc400966045"/>
      <w:r>
        <w:rPr>
          <w:lang w:val="en-US"/>
        </w:rPr>
        <w:t>6.</w:t>
      </w:r>
      <w:r>
        <w:rPr>
          <w:rFonts w:hint="eastAsia"/>
          <w:lang w:val="en-US" w:eastAsia="zh-CN"/>
        </w:rPr>
        <w:t>7</w:t>
      </w:r>
      <w:r>
        <w:rPr>
          <w:lang w:val="en-US"/>
        </w:rPr>
        <w:t>.2.2</w:t>
      </w:r>
      <w:r w:rsidRPr="008519AC">
        <w:rPr>
          <w:lang w:val="en-US"/>
        </w:rPr>
        <w:tab/>
      </w:r>
      <w:r>
        <w:rPr>
          <w:rFonts w:hint="eastAsia"/>
          <w:lang w:val="en-US" w:eastAsia="zh-CN"/>
        </w:rPr>
        <w:t>installFirmware</w:t>
      </w:r>
      <w:bookmarkEnd w:id="3688"/>
      <w:bookmarkEnd w:id="3689"/>
      <w:bookmarkEnd w:id="3690"/>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install </w:t>
      </w:r>
      <w:r>
        <w:rPr>
          <w:lang w:val="en-US"/>
        </w:rPr>
        <w:t>firmware on a device</w:t>
      </w:r>
      <w:r w:rsidRPr="003A3EBE">
        <w:rPr>
          <w:lang w:val="en-US"/>
        </w:rPr>
        <w:t>.</w:t>
      </w:r>
    </w:p>
    <w:p w:rsidR="008C63AC" w:rsidRDefault="008C63AC" w:rsidP="008C63AC">
      <w:pPr>
        <w:pStyle w:val="Heading5"/>
      </w:pPr>
      <w:bookmarkStart w:id="3691" w:name="_Toc390251907"/>
      <w:r>
        <w:rPr>
          <w:lang w:val="en-US"/>
        </w:rPr>
        <w:t>6.</w:t>
      </w:r>
      <w:r>
        <w:rPr>
          <w:rFonts w:hint="eastAsia"/>
          <w:lang w:val="en-US" w:eastAsia="zh-CN"/>
        </w:rPr>
        <w:t>7</w:t>
      </w:r>
      <w:r>
        <w:rPr>
          <w:lang w:val="en-US"/>
        </w:rPr>
        <w:t>.2.2</w:t>
      </w:r>
      <w:r>
        <w:t>.1</w:t>
      </w:r>
      <w:r w:rsidRPr="00A320F3">
        <w:tab/>
        <w:t>Pre-conditions</w:t>
      </w:r>
      <w:bookmarkEnd w:id="3691"/>
    </w:p>
    <w:p w:rsidR="008C63AC" w:rsidRPr="003A3EBE" w:rsidRDefault="008C63AC" w:rsidP="008C63AC">
      <w:pPr>
        <w:rPr>
          <w:lang w:val="en-US"/>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692" w:author="tcarey" w:date="2014-10-03T12:24:00Z">
        <w:r w:rsidR="001D2C36">
          <w:rPr>
            <w:rFonts w:hint="eastAsia"/>
            <w:lang w:val="en-US"/>
          </w:rPr>
          <w:delText>service</w:delText>
        </w:r>
        <w:r w:rsidRPr="003A3EBE">
          <w:rPr>
            <w:rFonts w:hint="eastAsia"/>
            <w:lang w:val="en-US"/>
          </w:rPr>
          <w:delText xml:space="preserve"> capability</w:delText>
        </w:r>
      </w:del>
      <w:ins w:id="3693"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C63AC" w:rsidRDefault="008C63AC" w:rsidP="008C63AC">
      <w:pPr>
        <w:pStyle w:val="Heading5"/>
        <w:rPr>
          <w:lang w:val="en-US"/>
        </w:rPr>
      </w:pPr>
      <w:bookmarkStart w:id="3694" w:name="_Toc390251908"/>
      <w:r>
        <w:rPr>
          <w:lang w:val="en-US"/>
        </w:rPr>
        <w:t>6.</w:t>
      </w:r>
      <w:r>
        <w:rPr>
          <w:rFonts w:hint="eastAsia"/>
          <w:lang w:val="en-US" w:eastAsia="zh-CN"/>
        </w:rPr>
        <w:t>7</w:t>
      </w:r>
      <w:r>
        <w:rPr>
          <w:lang w:val="en-US"/>
        </w:rPr>
        <w:t>.2.2</w:t>
      </w:r>
      <w:r>
        <w:t>.</w:t>
      </w:r>
      <w:r>
        <w:rPr>
          <w:lang w:val="en-US"/>
        </w:rPr>
        <w:t>2</w:t>
      </w:r>
      <w:r w:rsidRPr="00AF5DB2">
        <w:tab/>
      </w:r>
      <w:r w:rsidR="00534908">
        <w:rPr>
          <w:lang w:val="en-US"/>
        </w:rPr>
        <w:t>Sig</w:t>
      </w:r>
      <w:r>
        <w:rPr>
          <w:lang w:val="en-US"/>
        </w:rPr>
        <w:t>nature –</w:t>
      </w:r>
      <w:r>
        <w:rPr>
          <w:rFonts w:hint="eastAsia"/>
          <w:lang w:val="en-US" w:eastAsia="zh-CN"/>
        </w:rPr>
        <w:t>installFirmware</w:t>
      </w:r>
      <w:bookmarkEnd w:id="3694"/>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val="en-US" w:eastAsia="ko-KR"/>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w:t>
            </w:r>
          </w:p>
        </w:tc>
      </w:tr>
      <w:tr w:rsidR="008C63AC" w:rsidRPr="006E45AB" w:rsidTr="008958F1">
        <w:trPr>
          <w:tblHeader/>
          <w:jc w:val="center"/>
          <w:del w:id="3695"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3696" w:author="tcarey" w:date="2014-10-03T12:24:00Z"/>
                <w:rFonts w:ascii="Times New Roman" w:hAnsi="Times New Roman"/>
                <w:sz w:val="20"/>
                <w:lang w:eastAsia="ko-KR"/>
              </w:rPr>
            </w:pPr>
            <w:del w:id="3697"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698" w:author="tcarey" w:date="2014-10-03T12:24:00Z"/>
                <w:rFonts w:ascii="Times New Roman" w:hAnsi="Times New Roman"/>
                <w:sz w:val="20"/>
                <w:lang w:eastAsia="ko-KR"/>
              </w:rPr>
            </w:pPr>
            <w:del w:id="3699"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3700" w:author="tcarey" w:date="2014-10-03T12:24:00Z"/>
                <w:rFonts w:ascii="Times New Roman" w:hAnsi="Times New Roman"/>
                <w:sz w:val="20"/>
                <w:lang w:eastAsia="ko-KR"/>
              </w:rPr>
            </w:pPr>
            <w:del w:id="3701"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702" w:author="tcarey" w:date="2014-10-03T12:24:00Z"/>
                <w:rFonts w:ascii="Times New Roman" w:hAnsi="Times New Roman"/>
                <w:sz w:val="20"/>
                <w:lang w:eastAsia="ko-KR"/>
              </w:rPr>
            </w:pPr>
            <w:del w:id="3703"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3704" w:author="tcarey" w:date="2014-10-03T12:24:00Z"/>
                <w:rFonts w:ascii="Times New Roman" w:hAnsi="Times New Roman"/>
                <w:sz w:val="20"/>
                <w:lang w:eastAsia="ko-KR"/>
              </w:rPr>
            </w:pPr>
            <w:del w:id="3705"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3706" w:author="tcarey" w:date="2014-10-03T12:24:00Z"/>
                <w:rFonts w:ascii="Times New Roman" w:hAnsi="Times New Roman"/>
                <w:sz w:val="20"/>
                <w:lang w:eastAsia="ko-KR"/>
              </w:rPr>
            </w:pPr>
            <w:del w:id="3707" w:author="tcarey" w:date="2014-10-03T12:24:00Z">
              <w:r w:rsidRPr="006E45AB">
                <w:rPr>
                  <w:rFonts w:ascii="Times New Roman" w:hAnsi="Times New Roman"/>
                  <w:sz w:val="20"/>
                  <w:lang w:eastAsia="ko-KR"/>
                </w:rPr>
                <w:delText xml:space="preserve">Issuer does not have a </w:delText>
              </w:r>
              <w:r>
                <w:rPr>
                  <w:rFonts w:ascii="Times New Roman" w:hAnsi="Times New Roman"/>
                  <w:sz w:val="20"/>
                  <w:lang w:eastAsia="ko-KR"/>
                </w:rPr>
                <w:delText>Management Adapter</w:delText>
              </w:r>
              <w:r w:rsidRPr="006E45AB">
                <w:rPr>
                  <w:rFonts w:ascii="Times New Roman" w:hAnsi="Times New Roman"/>
                  <w:sz w:val="20"/>
                  <w:lang w:eastAsia="ko-KR"/>
                </w:rPr>
                <w:delText xml:space="preserve"> for the requested </w:delText>
              </w:r>
              <w:r w:rsidRPr="006E45AB">
                <w:rPr>
                  <w:rFonts w:ascii="Times New Roman" w:hAnsi="Times New Roman" w:hint="eastAsia"/>
                  <w:sz w:val="20"/>
                  <w:lang w:eastAsia="zh-CN"/>
                </w:rPr>
                <w:delText>operation</w:delText>
              </w:r>
            </w:del>
          </w:p>
          <w:p w:rsidR="008C63AC" w:rsidRPr="006E45AB" w:rsidRDefault="008C63AC" w:rsidP="008958F1">
            <w:pPr>
              <w:pStyle w:val="TAL"/>
              <w:numPr>
                <w:ilvl w:val="0"/>
                <w:numId w:val="53"/>
              </w:numPr>
              <w:snapToGrid w:val="0"/>
              <w:rPr>
                <w:del w:id="3708" w:author="tcarey" w:date="2014-10-03T12:24:00Z"/>
                <w:rFonts w:ascii="Times New Roman" w:hAnsi="Times New Roman"/>
                <w:sz w:val="20"/>
                <w:lang w:eastAsia="ko-KR"/>
              </w:rPr>
            </w:pPr>
            <w:del w:id="3709"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sidRPr="006E45AB">
                <w:rPr>
                  <w:rFonts w:ascii="Times New Roman" w:hAnsi="Times New Roman"/>
                  <w:sz w:val="20"/>
                  <w:lang w:eastAsia="ko-KR"/>
                </w:rPr>
                <w:delText xml:space="preserve"> </w:delText>
              </w:r>
              <w:r>
                <w:rPr>
                  <w:rFonts w:ascii="Times New Roman" w:hAnsi="Times New Roman"/>
                  <w:sz w:val="20"/>
                  <w:lang w:eastAsia="zh-CN"/>
                </w:rPr>
                <w:delText>does</w:delText>
              </w:r>
              <w:r w:rsidRPr="006E45AB">
                <w:rPr>
                  <w:rFonts w:ascii="Times New Roman" w:hAnsi="Times New Roman"/>
                  <w:sz w:val="20"/>
                  <w:lang w:eastAsia="ko-KR"/>
                </w:rPr>
                <w:delText xml:space="preserve"> not supported by the </w:delText>
              </w:r>
              <w:r>
                <w:rPr>
                  <w:rFonts w:ascii="Times New Roman" w:hAnsi="Times New Roman"/>
                  <w:sz w:val="20"/>
                  <w:lang w:eastAsia="ko-KR"/>
                </w:rPr>
                <w:delText>Management Adapter</w:delText>
              </w:r>
            </w:del>
          </w:p>
        </w:tc>
      </w:tr>
      <w:tr w:rsidR="008C63AC"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sz w:val="20"/>
              </w:rPr>
              <w:t>IN</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firmwareReport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sz w:val="20"/>
                <w:lang w:eastAsia="ko-KR"/>
              </w:rPr>
              <w:t xml:space="preserve">The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p>
        </w:tc>
      </w:tr>
      <w:tr w:rsidR="005F3BDA" w:rsidRPr="00C21FD5" w:rsidTr="00670F34">
        <w:trPr>
          <w:tblHeader/>
          <w:jc w:val="center"/>
          <w:ins w:id="3710" w:author="tcarey" w:date="2014-10-03T12:24:00Z"/>
        </w:trPr>
        <w:tc>
          <w:tcPr>
            <w:tcW w:w="1709" w:type="dxa"/>
            <w:tcBorders>
              <w:left w:val="single" w:sz="1" w:space="0" w:color="000000"/>
              <w:bottom w:val="single" w:sz="4" w:space="0" w:color="auto"/>
            </w:tcBorders>
          </w:tcPr>
          <w:p w:rsidR="005F3BDA" w:rsidRPr="006E45AB" w:rsidRDefault="005F3BDA" w:rsidP="00670F34">
            <w:pPr>
              <w:pStyle w:val="TAL"/>
              <w:snapToGrid w:val="0"/>
              <w:rPr>
                <w:ins w:id="3711" w:author="tcarey" w:date="2014-10-03T12:24:00Z"/>
                <w:rFonts w:ascii="Times New Roman" w:hAnsi="Times New Roman"/>
                <w:sz w:val="20"/>
                <w:lang w:eastAsia="ko-KR"/>
              </w:rPr>
            </w:pPr>
            <w:ins w:id="3712"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713" w:author="tcarey" w:date="2014-10-03T12:24:00Z"/>
                <w:rFonts w:ascii="Times New Roman" w:hAnsi="Times New Roman"/>
                <w:sz w:val="20"/>
                <w:lang w:eastAsia="ko-KR"/>
              </w:rPr>
            </w:pPr>
            <w:ins w:id="3714"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5F3BDA" w:rsidRPr="006E45AB" w:rsidRDefault="005F3BDA" w:rsidP="00670F34">
            <w:pPr>
              <w:pStyle w:val="TAL"/>
              <w:snapToGrid w:val="0"/>
              <w:rPr>
                <w:ins w:id="3715" w:author="tcarey" w:date="2014-10-03T12:24:00Z"/>
                <w:rFonts w:ascii="Times New Roman" w:hAnsi="Times New Roman"/>
                <w:sz w:val="20"/>
                <w:lang w:eastAsia="ko-KR"/>
              </w:rPr>
            </w:pPr>
            <w:ins w:id="3716"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717" w:author="tcarey" w:date="2014-10-03T12:24:00Z"/>
                <w:rFonts w:ascii="Times New Roman" w:hAnsi="Times New Roman"/>
                <w:sz w:val="20"/>
                <w:lang w:eastAsia="ko-KR"/>
              </w:rPr>
            </w:pPr>
            <w:ins w:id="3718" w:author="tcarey" w:date="2014-10-03T12:24:00Z">
              <w:r w:rsidRPr="006E45AB">
                <w:rPr>
                  <w:rFonts w:ascii="Times New Roman" w:hAnsi="Times New Roman"/>
                  <w:sz w:val="20"/>
                  <w:lang w:eastAsia="ko-KR"/>
                </w:rPr>
                <w:t>Unique response types for this service.</w:t>
              </w:r>
            </w:ins>
          </w:p>
          <w:p w:rsidR="005F3BDA" w:rsidRPr="006E45AB" w:rsidRDefault="005F3BDA" w:rsidP="00670F34">
            <w:pPr>
              <w:pStyle w:val="TAL"/>
              <w:snapToGrid w:val="0"/>
              <w:rPr>
                <w:ins w:id="3719" w:author="tcarey" w:date="2014-10-03T12:24:00Z"/>
                <w:rFonts w:ascii="Times New Roman" w:hAnsi="Times New Roman"/>
                <w:sz w:val="20"/>
                <w:lang w:eastAsia="ko-KR"/>
              </w:rPr>
            </w:pPr>
            <w:ins w:id="3720" w:author="tcarey" w:date="2014-10-03T12:24:00Z">
              <w:r w:rsidRPr="006E45AB">
                <w:rPr>
                  <w:rFonts w:ascii="Times New Roman" w:hAnsi="Times New Roman"/>
                  <w:sz w:val="20"/>
                  <w:lang w:eastAsia="ko-KR"/>
                </w:rPr>
                <w:t>Note: Consumed services also provide response types.</w:t>
              </w:r>
            </w:ins>
          </w:p>
          <w:p w:rsidR="005F3BDA" w:rsidRPr="00C21FD5" w:rsidRDefault="005F3BDA" w:rsidP="00670F34">
            <w:pPr>
              <w:pStyle w:val="TAL"/>
              <w:numPr>
                <w:ilvl w:val="0"/>
                <w:numId w:val="68"/>
              </w:numPr>
              <w:snapToGrid w:val="0"/>
              <w:rPr>
                <w:ins w:id="3721" w:author="tcarey" w:date="2014-10-03T12:24:00Z"/>
                <w:rFonts w:ascii="Times New Roman" w:hAnsi="Times New Roman"/>
                <w:lang w:eastAsia="ko-KR"/>
              </w:rPr>
            </w:pPr>
            <w:ins w:id="3722" w:author="tcarey" w:date="2014-10-03T12:24:00Z">
              <w:r w:rsidRPr="006E45AB">
                <w:rPr>
                  <w:rFonts w:ascii="Times New Roman" w:hAnsi="Times New Roman"/>
                  <w:sz w:val="20"/>
                  <w:lang w:eastAsia="ko-KR"/>
                </w:rPr>
                <w:t xml:space="preserve">Issuer does not have a </w:t>
              </w:r>
              <w:r>
                <w:rPr>
                  <w:rFonts w:ascii="Times New Roman" w:hAnsi="Times New Roman"/>
                  <w:sz w:val="20"/>
                  <w:lang w:eastAsia="ko-KR"/>
                </w:rPr>
                <w:t>Management Adapter</w:t>
              </w:r>
              <w:r w:rsidRPr="006E45AB">
                <w:rPr>
                  <w:rFonts w:ascii="Times New Roman" w:hAnsi="Times New Roman"/>
                  <w:sz w:val="20"/>
                  <w:lang w:eastAsia="ko-KR"/>
                </w:rPr>
                <w:t xml:space="preserve"> for the requested </w:t>
              </w:r>
              <w:r w:rsidRPr="006E45AB">
                <w:rPr>
                  <w:rFonts w:ascii="Times New Roman" w:hAnsi="Times New Roman" w:hint="eastAsia"/>
                  <w:sz w:val="20"/>
                  <w:lang w:eastAsia="zh-CN"/>
                </w:rPr>
                <w:t>operation</w:t>
              </w:r>
            </w:ins>
          </w:p>
          <w:p w:rsidR="005F3BDA" w:rsidRPr="00C21FD5" w:rsidRDefault="005F3BDA" w:rsidP="00670F34">
            <w:pPr>
              <w:pStyle w:val="TAL"/>
              <w:numPr>
                <w:ilvl w:val="0"/>
                <w:numId w:val="68"/>
              </w:numPr>
              <w:snapToGrid w:val="0"/>
              <w:rPr>
                <w:ins w:id="3723" w:author="tcarey" w:date="2014-10-03T12:24:00Z"/>
                <w:rFonts w:ascii="Times New Roman" w:hAnsi="Times New Roman"/>
                <w:lang w:eastAsia="ko-KR"/>
              </w:rPr>
            </w:pPr>
            <w:ins w:id="3724"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sidRPr="006E45AB">
                <w:rPr>
                  <w:rFonts w:ascii="Times New Roman" w:hAnsi="Times New Roman"/>
                  <w:sz w:val="20"/>
                  <w:lang w:eastAsia="ko-KR"/>
                </w:rPr>
                <w:t xml:space="preserve"> </w:t>
              </w:r>
              <w:r>
                <w:rPr>
                  <w:rFonts w:ascii="Times New Roman" w:hAnsi="Times New Roman"/>
                  <w:sz w:val="20"/>
                  <w:lang w:eastAsia="zh-CN"/>
                </w:rPr>
                <w:t>does</w:t>
              </w:r>
              <w:r w:rsidRPr="006E45AB">
                <w:rPr>
                  <w:rFonts w:ascii="Times New Roman" w:hAnsi="Times New Roman"/>
                  <w:sz w:val="20"/>
                  <w:lang w:eastAsia="ko-KR"/>
                </w:rPr>
                <w:t xml:space="preserve"> not supported by the </w:t>
              </w:r>
              <w:r>
                <w:rPr>
                  <w:rFonts w:ascii="Times New Roman" w:hAnsi="Times New Roman"/>
                  <w:sz w:val="20"/>
                  <w:lang w:eastAsia="ko-KR"/>
                </w:rPr>
                <w:t>Management Adapter</w:t>
              </w:r>
            </w:ins>
          </w:p>
        </w:tc>
      </w:tr>
    </w:tbl>
    <w:p w:rsidR="008C63AC" w:rsidRPr="0020296A" w:rsidRDefault="008C63AC" w:rsidP="008C63AC">
      <w:pPr>
        <w:pStyle w:val="Caption"/>
        <w:jc w:val="center"/>
        <w:rPr>
          <w:lang w:val="en-US"/>
        </w:rPr>
      </w:pPr>
      <w:r w:rsidRPr="0020296A">
        <w:t xml:space="preserve">Table </w:t>
      </w:r>
      <w:r w:rsidRPr="0020296A">
        <w:rPr>
          <w:lang w:val="en-US"/>
        </w:rPr>
        <w:t>6.</w:t>
      </w:r>
      <w:r w:rsidRPr="0020296A">
        <w:rPr>
          <w:rFonts w:hint="eastAsia"/>
          <w:lang w:val="en-US" w:eastAsia="zh-CN"/>
        </w:rPr>
        <w:t>7</w:t>
      </w:r>
      <w:r w:rsidRPr="0020296A">
        <w:rPr>
          <w:lang w:val="en-US"/>
        </w:rPr>
        <w:t>.2.2</w:t>
      </w:r>
      <w:r w:rsidRPr="0020296A">
        <w:t>.2-1 Management Adapter</w:t>
      </w:r>
      <w:r w:rsidRPr="0020296A">
        <w:rPr>
          <w:lang w:val="en-US"/>
        </w:rPr>
        <w:t xml:space="preserve"> –</w:t>
      </w:r>
      <w:r w:rsidRPr="0020296A">
        <w:rPr>
          <w:rFonts w:hint="eastAsia"/>
          <w:lang w:val="en-US" w:eastAsia="zh-CN"/>
        </w:rPr>
        <w:t>installFirmware</w:t>
      </w:r>
      <w:r w:rsidRPr="0020296A">
        <w:rPr>
          <w:lang w:val="en-US"/>
        </w:rPr>
        <w:t xml:space="preserve"> capability</w:t>
      </w:r>
    </w:p>
    <w:p w:rsidR="008C63AC" w:rsidRDefault="008C63AC" w:rsidP="008C63AC">
      <w:pPr>
        <w:pStyle w:val="Heading5"/>
      </w:pPr>
      <w:bookmarkStart w:id="3725" w:name="_Toc390251909"/>
      <w:r>
        <w:rPr>
          <w:lang w:val="en-US"/>
        </w:rPr>
        <w:t>6.</w:t>
      </w:r>
      <w:r>
        <w:rPr>
          <w:rFonts w:hint="eastAsia"/>
          <w:lang w:val="en-US" w:eastAsia="zh-CN"/>
        </w:rPr>
        <w:t>7</w:t>
      </w:r>
      <w:r>
        <w:rPr>
          <w:lang w:val="en-US"/>
        </w:rPr>
        <w:t>.2.</w:t>
      </w:r>
      <w:r>
        <w:rPr>
          <w:rFonts w:hint="eastAsia"/>
          <w:lang w:val="en-US" w:eastAsia="zh-CN"/>
        </w:rPr>
        <w:t>2</w:t>
      </w:r>
      <w:r>
        <w:rPr>
          <w:lang w:val="en-US"/>
        </w:rPr>
        <w:t>.3</w:t>
      </w:r>
      <w:r w:rsidRPr="00AF5DB2">
        <w:tab/>
      </w:r>
      <w:r>
        <w:rPr>
          <w:lang w:eastAsia="ko-KR"/>
        </w:rPr>
        <w:t>Post-Conditions</w:t>
      </w:r>
      <w:bookmarkEnd w:id="3725"/>
    </w:p>
    <w:p w:rsidR="008C63AC" w:rsidRPr="003A3EBE" w:rsidRDefault="008C63AC" w:rsidP="008C63AC">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install firmware.</w:t>
      </w:r>
    </w:p>
    <w:p w:rsidR="008C63AC" w:rsidRDefault="008C63AC" w:rsidP="008C63AC">
      <w:pPr>
        <w:pStyle w:val="Heading5"/>
      </w:pPr>
      <w:bookmarkStart w:id="3726" w:name="_Toc390251910"/>
      <w:r>
        <w:rPr>
          <w:lang w:val="en-US"/>
        </w:rPr>
        <w:t>6.</w:t>
      </w:r>
      <w:r>
        <w:rPr>
          <w:rFonts w:hint="eastAsia"/>
          <w:lang w:val="en-US" w:eastAsia="zh-CN"/>
        </w:rPr>
        <w:t>7</w:t>
      </w:r>
      <w:r>
        <w:rPr>
          <w:lang w:val="en-US"/>
        </w:rPr>
        <w:t>.2.</w:t>
      </w:r>
      <w:r>
        <w:rPr>
          <w:rFonts w:hint="eastAsia"/>
          <w:lang w:val="en-US" w:eastAsia="zh-CN"/>
        </w:rPr>
        <w:t>2</w:t>
      </w:r>
      <w:r>
        <w:rPr>
          <w:lang w:val="en-US"/>
        </w:rPr>
        <w:t>.4</w:t>
      </w:r>
      <w:r w:rsidRPr="00AF5DB2">
        <w:tab/>
      </w:r>
      <w:r>
        <w:rPr>
          <w:lang w:eastAsia="ko-KR"/>
        </w:rPr>
        <w:t>Exceptions</w:t>
      </w:r>
      <w:bookmarkEnd w:id="3726"/>
    </w:p>
    <w:p w:rsidR="008C63AC" w:rsidRPr="009831DB" w:rsidRDefault="008C63AC" w:rsidP="00EA0A5B">
      <w:pPr>
        <w:pStyle w:val="ListBullet"/>
      </w:pPr>
      <w:r w:rsidRPr="009831DB">
        <w:t>Missing dependency</w:t>
      </w:r>
      <w:r>
        <w:t xml:space="preserve"> in the device for the firmware and requested operation</w:t>
      </w:r>
    </w:p>
    <w:p w:rsidR="008C63AC" w:rsidRPr="009831DB" w:rsidRDefault="008C63AC" w:rsidP="00EA0A5B">
      <w:pPr>
        <w:pStyle w:val="ListBullet"/>
      </w:pPr>
      <w:r>
        <w:t>N</w:t>
      </w:r>
      <w:r w:rsidRPr="009831DB">
        <w:t>ew firmware is too large for available program or data memory</w:t>
      </w:r>
    </w:p>
    <w:p w:rsidR="008C63AC" w:rsidRDefault="008C63AC" w:rsidP="008C63AC">
      <w:pPr>
        <w:rPr>
          <w:lang w:val="en-US"/>
        </w:rPr>
      </w:pPr>
      <w:r w:rsidRPr="009831DB">
        <w:rPr>
          <w:lang w:val="en-US"/>
        </w:rPr>
        <w:t xml:space="preserve">When </w:t>
      </w:r>
      <w:r>
        <w:rPr>
          <w:lang w:val="en-US"/>
        </w:rPr>
        <w:t>these exceptions are thrown, the requested operation is completed and any corresponding reports for the device are not sent.</w:t>
      </w:r>
    </w:p>
    <w:p w:rsidR="008C63AC" w:rsidRDefault="008C63AC" w:rsidP="008C63AC">
      <w:pPr>
        <w:pStyle w:val="Heading5"/>
      </w:pPr>
      <w:bookmarkStart w:id="3727" w:name="_Toc390251911"/>
      <w:r>
        <w:rPr>
          <w:lang w:val="en-US"/>
        </w:rPr>
        <w:t>6.</w:t>
      </w:r>
      <w:r>
        <w:rPr>
          <w:rFonts w:hint="eastAsia"/>
          <w:lang w:val="en-US" w:eastAsia="zh-CN"/>
        </w:rPr>
        <w:t>7</w:t>
      </w:r>
      <w:r>
        <w:rPr>
          <w:lang w:val="en-US"/>
        </w:rPr>
        <w:t>.2.</w:t>
      </w:r>
      <w:r>
        <w:rPr>
          <w:rFonts w:hint="eastAsia"/>
          <w:lang w:val="en-US" w:eastAsia="zh-CN"/>
        </w:rPr>
        <w:t>2</w:t>
      </w:r>
      <w:r>
        <w:rPr>
          <w:lang w:val="en-US"/>
        </w:rPr>
        <w:t>.5</w:t>
      </w:r>
      <w:r w:rsidRPr="00AF5DB2">
        <w:tab/>
      </w:r>
      <w:r>
        <w:rPr>
          <w:lang w:val="en-US" w:eastAsia="ko-KR"/>
        </w:rPr>
        <w:t>Policies for Use</w:t>
      </w:r>
      <w:bookmarkEnd w:id="3727"/>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3728" w:name="_Toc390251912"/>
      <w:r>
        <w:rPr>
          <w:lang w:val="en-US"/>
        </w:rPr>
        <w:t>6.</w:t>
      </w:r>
      <w:r>
        <w:rPr>
          <w:rFonts w:hint="eastAsia"/>
          <w:lang w:val="en-US" w:eastAsia="zh-CN"/>
        </w:rPr>
        <w:t>7</w:t>
      </w:r>
      <w:r>
        <w:rPr>
          <w:lang w:val="en-US"/>
        </w:rPr>
        <w:t>.2.</w:t>
      </w:r>
      <w:r>
        <w:rPr>
          <w:rFonts w:hint="eastAsia"/>
          <w:lang w:val="en-US" w:eastAsia="zh-CN"/>
        </w:rPr>
        <w:t>2</w:t>
      </w:r>
      <w:r>
        <w:rPr>
          <w:lang w:val="en-US"/>
        </w:rPr>
        <w:t>.6</w:t>
      </w:r>
      <w:r w:rsidRPr="00AF5DB2">
        <w:tab/>
      </w:r>
      <w:r>
        <w:t>oneM2M Resource Interworking</w:t>
      </w:r>
      <w:bookmarkEnd w:id="3728"/>
    </w:p>
    <w:p w:rsidR="008C63AC" w:rsidRPr="003A3EBE" w:rsidRDefault="008C63AC" w:rsidP="008C63AC">
      <w:pPr>
        <w:rPr>
          <w:lang w:val="en-US"/>
        </w:rPr>
      </w:pPr>
      <w:r>
        <w:t xml:space="preserve">This service capability </w:t>
      </w:r>
      <w:r>
        <w:rPr>
          <w:rFonts w:hint="eastAsia"/>
          <w:lang w:eastAsia="zh-CN"/>
        </w:rPr>
        <w:t>is used to install firmware</w:t>
      </w:r>
      <w:r>
        <w:t>. The service capability aligns with the &lt;</w:t>
      </w:r>
      <w:r>
        <w:rPr>
          <w:rFonts w:hint="eastAsia"/>
          <w:lang w:eastAsia="zh-CN"/>
        </w:rPr>
        <w:t>firmware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sidRPr="00022BBC">
        <w:rPr>
          <w:rFonts w:hint="eastAsia"/>
        </w:rPr>
        <w:t xml:space="preserve">update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p>
    <w:p w:rsidR="008C63AC" w:rsidRDefault="008C63AC" w:rsidP="008C63AC">
      <w:pPr>
        <w:rPr>
          <w:lang w:val="en-US"/>
        </w:rPr>
      </w:pPr>
      <w:r>
        <w:rPr>
          <w:lang w:val="en-US"/>
        </w:rPr>
        <w:br w:type="page"/>
      </w:r>
    </w:p>
    <w:p w:rsidR="008C63AC" w:rsidRPr="00EB5B92" w:rsidRDefault="008C63AC" w:rsidP="008C63AC">
      <w:pPr>
        <w:pStyle w:val="Heading4"/>
        <w:rPr>
          <w:lang w:val="en-US"/>
        </w:rPr>
      </w:pPr>
      <w:bookmarkStart w:id="3729" w:name="_Toc390251913"/>
      <w:bookmarkStart w:id="3730" w:name="_Toc396808960"/>
      <w:bookmarkStart w:id="3731" w:name="_Toc400966046"/>
      <w:r>
        <w:rPr>
          <w:lang w:val="en-US"/>
        </w:rPr>
        <w:t>6.</w:t>
      </w:r>
      <w:r>
        <w:rPr>
          <w:rFonts w:hint="eastAsia"/>
          <w:lang w:val="en-US" w:eastAsia="zh-CN"/>
        </w:rPr>
        <w:t>7</w:t>
      </w:r>
      <w:r>
        <w:rPr>
          <w:lang w:val="en-US"/>
        </w:rPr>
        <w:t>.2.</w:t>
      </w:r>
      <w:r>
        <w:rPr>
          <w:rFonts w:hint="eastAsia"/>
          <w:lang w:val="en-US" w:eastAsia="zh-CN"/>
        </w:rPr>
        <w:t>3</w:t>
      </w:r>
      <w:r w:rsidRPr="008519AC">
        <w:rPr>
          <w:lang w:val="en-US"/>
        </w:rPr>
        <w:tab/>
      </w:r>
      <w:r w:rsidRPr="00C96127">
        <w:t>getFirmwareInformation</w:t>
      </w:r>
      <w:bookmarkEnd w:id="3729"/>
      <w:bookmarkEnd w:id="3730"/>
      <w:bookmarkEnd w:id="3731"/>
    </w:p>
    <w:p w:rsidR="008C63AC" w:rsidRPr="003A3EBE" w:rsidRDefault="008C63AC" w:rsidP="008C63AC">
      <w:pPr>
        <w:rPr>
          <w:lang w:val="en-US"/>
        </w:rPr>
      </w:pPr>
      <w:r w:rsidRPr="003A3EBE">
        <w:rPr>
          <w:lang w:val="en-US"/>
        </w:rPr>
        <w:t xml:space="preserve">This service </w:t>
      </w:r>
      <w:r>
        <w:rPr>
          <w:lang w:val="en-US"/>
        </w:rPr>
        <w:t>capability</w:t>
      </w:r>
      <w:r w:rsidRPr="003A3EBE">
        <w:rPr>
          <w:lang w:val="en-US"/>
        </w:rPr>
        <w:t xml:space="preserve"> provides the ability to </w:t>
      </w:r>
      <w:r>
        <w:rPr>
          <w:lang w:val="en-US"/>
        </w:rPr>
        <w:t>retrieve the information related to the firmware on a device.</w:t>
      </w:r>
      <w:r w:rsidRPr="003A3EBE">
        <w:rPr>
          <w:lang w:val="en-US"/>
        </w:rPr>
        <w:t>.</w:t>
      </w:r>
    </w:p>
    <w:p w:rsidR="008C63AC" w:rsidRDefault="008C63AC" w:rsidP="008C63AC">
      <w:pPr>
        <w:pStyle w:val="Heading5"/>
      </w:pPr>
      <w:bookmarkStart w:id="3732" w:name="_Toc390251914"/>
      <w:r>
        <w:rPr>
          <w:lang w:val="en-US"/>
        </w:rPr>
        <w:t>6.</w:t>
      </w:r>
      <w:r>
        <w:rPr>
          <w:rFonts w:hint="eastAsia"/>
          <w:lang w:val="en-US" w:eastAsia="zh-CN"/>
        </w:rPr>
        <w:t>7</w:t>
      </w:r>
      <w:r>
        <w:rPr>
          <w:lang w:val="en-US"/>
        </w:rPr>
        <w:t>.2.</w:t>
      </w:r>
      <w:r>
        <w:rPr>
          <w:rFonts w:hint="eastAsia"/>
          <w:lang w:val="en-US" w:eastAsia="zh-CN"/>
        </w:rPr>
        <w:t>3</w:t>
      </w:r>
      <w:r>
        <w:t>.1</w:t>
      </w:r>
      <w:r w:rsidRPr="00A320F3">
        <w:tab/>
        <w:t>Pre-conditions</w:t>
      </w:r>
      <w:bookmarkEnd w:id="3732"/>
    </w:p>
    <w:p w:rsidR="008C63AC" w:rsidRPr="003A3EBE" w:rsidRDefault="008C63AC" w:rsidP="008C63AC">
      <w:pPr>
        <w:rPr>
          <w:lang w:val="en-US"/>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733" w:author="tcarey" w:date="2014-10-03T12:24:00Z">
        <w:r w:rsidR="001D2C36">
          <w:rPr>
            <w:rFonts w:hint="eastAsia"/>
            <w:lang w:val="en-US"/>
          </w:rPr>
          <w:delText>service</w:delText>
        </w:r>
        <w:r w:rsidRPr="003A3EBE">
          <w:rPr>
            <w:rFonts w:hint="eastAsia"/>
            <w:lang w:val="en-US"/>
          </w:rPr>
          <w:delText xml:space="preserve"> capability</w:delText>
        </w:r>
      </w:del>
      <w:ins w:id="3734"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C63AC" w:rsidRDefault="008C63AC" w:rsidP="008C63AC">
      <w:pPr>
        <w:pStyle w:val="Heading5"/>
        <w:rPr>
          <w:lang w:val="en-US"/>
        </w:rPr>
      </w:pPr>
      <w:bookmarkStart w:id="3735" w:name="_Toc390251915"/>
      <w:r>
        <w:rPr>
          <w:lang w:val="en-US"/>
        </w:rPr>
        <w:t>6.</w:t>
      </w:r>
      <w:r>
        <w:rPr>
          <w:rFonts w:hint="eastAsia"/>
          <w:lang w:val="en-US" w:eastAsia="zh-CN"/>
        </w:rPr>
        <w:t>7</w:t>
      </w:r>
      <w:r>
        <w:rPr>
          <w:lang w:val="en-US"/>
        </w:rPr>
        <w:t>.2.</w:t>
      </w:r>
      <w:r>
        <w:rPr>
          <w:rFonts w:hint="eastAsia"/>
          <w:lang w:val="en-US" w:eastAsia="zh-CN"/>
        </w:rPr>
        <w:t>3</w:t>
      </w:r>
      <w:r>
        <w:t>.</w:t>
      </w:r>
      <w:r>
        <w:rPr>
          <w:lang w:val="en-US"/>
        </w:rPr>
        <w:t>2</w:t>
      </w:r>
      <w:r w:rsidRPr="00AF5DB2">
        <w:tab/>
      </w:r>
      <w:r w:rsidR="00534908">
        <w:rPr>
          <w:lang w:val="en-US"/>
        </w:rPr>
        <w:t>Sig</w:t>
      </w:r>
      <w:r>
        <w:rPr>
          <w:lang w:val="en-US"/>
        </w:rPr>
        <w:t>nature –</w:t>
      </w:r>
      <w:r w:rsidRPr="00C96127">
        <w:t>getFirmwareInformation</w:t>
      </w:r>
      <w:bookmarkEnd w:id="3735"/>
    </w:p>
    <w:tbl>
      <w:tblPr>
        <w:tblW w:w="8816" w:type="dxa"/>
        <w:jc w:val="center"/>
        <w:tblLayout w:type="fixed"/>
        <w:tblCellMar>
          <w:left w:w="0" w:type="dxa"/>
          <w:right w:w="0" w:type="dxa"/>
        </w:tblCellMar>
        <w:tblLook w:val="0000"/>
      </w:tblPr>
      <w:tblGrid>
        <w:gridCol w:w="1709"/>
        <w:gridCol w:w="900"/>
        <w:gridCol w:w="900"/>
        <w:gridCol w:w="5307"/>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w:t>
            </w:r>
          </w:p>
        </w:tc>
      </w:tr>
      <w:tr w:rsidR="008C63AC" w:rsidRPr="006E45AB" w:rsidTr="008958F1">
        <w:trPr>
          <w:tblHeader/>
          <w:jc w:val="center"/>
          <w:del w:id="3736" w:author="tcarey" w:date="2014-10-03T12:24:00Z"/>
        </w:trPr>
        <w:tc>
          <w:tcPr>
            <w:tcW w:w="1709" w:type="dxa"/>
            <w:tcBorders>
              <w:left w:val="single" w:sz="1" w:space="0" w:color="000000"/>
              <w:bottom w:val="single" w:sz="4" w:space="0" w:color="auto"/>
            </w:tcBorders>
          </w:tcPr>
          <w:p w:rsidR="008C63AC" w:rsidRPr="006E45AB" w:rsidRDefault="008C63AC" w:rsidP="008958F1">
            <w:pPr>
              <w:pStyle w:val="TAL"/>
              <w:snapToGrid w:val="0"/>
              <w:rPr>
                <w:del w:id="3737" w:author="tcarey" w:date="2014-10-03T12:24:00Z"/>
                <w:rFonts w:ascii="Times New Roman" w:hAnsi="Times New Roman"/>
                <w:sz w:val="20"/>
                <w:lang w:eastAsia="ko-KR"/>
              </w:rPr>
            </w:pPr>
            <w:del w:id="3738"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739" w:author="tcarey" w:date="2014-10-03T12:24:00Z"/>
                <w:rFonts w:ascii="Times New Roman" w:hAnsi="Times New Roman"/>
                <w:sz w:val="20"/>
                <w:lang w:eastAsia="ko-KR"/>
              </w:rPr>
            </w:pPr>
            <w:del w:id="3740"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8C63AC" w:rsidRPr="006E45AB" w:rsidRDefault="008C63AC" w:rsidP="008958F1">
            <w:pPr>
              <w:pStyle w:val="TAL"/>
              <w:snapToGrid w:val="0"/>
              <w:rPr>
                <w:del w:id="3741" w:author="tcarey" w:date="2014-10-03T12:24:00Z"/>
                <w:rFonts w:ascii="Times New Roman" w:hAnsi="Times New Roman"/>
                <w:sz w:val="20"/>
                <w:lang w:eastAsia="ko-KR"/>
              </w:rPr>
            </w:pPr>
            <w:del w:id="3742"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8C63AC" w:rsidRPr="006E45AB" w:rsidRDefault="008C63AC" w:rsidP="008958F1">
            <w:pPr>
              <w:pStyle w:val="TAL"/>
              <w:snapToGrid w:val="0"/>
              <w:rPr>
                <w:del w:id="3743" w:author="tcarey" w:date="2014-10-03T12:24:00Z"/>
                <w:rFonts w:ascii="Times New Roman" w:hAnsi="Times New Roman"/>
                <w:sz w:val="20"/>
                <w:lang w:eastAsia="ko-KR"/>
              </w:rPr>
            </w:pPr>
            <w:del w:id="3744"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3745" w:author="tcarey" w:date="2014-10-03T12:24:00Z"/>
                <w:rFonts w:ascii="Times New Roman" w:hAnsi="Times New Roman"/>
                <w:sz w:val="20"/>
                <w:lang w:eastAsia="ko-KR"/>
              </w:rPr>
            </w:pPr>
            <w:del w:id="3746" w:author="tcarey" w:date="2014-10-03T12:24:00Z">
              <w:r w:rsidRPr="006E45AB">
                <w:rPr>
                  <w:rFonts w:ascii="Times New Roman" w:hAnsi="Times New Roman"/>
                  <w:sz w:val="20"/>
                  <w:lang w:eastAsia="ko-KR"/>
                </w:rPr>
                <w:delText>Note: Consumed services also provide response types.</w:delText>
              </w:r>
            </w:del>
          </w:p>
          <w:p w:rsidR="008C63AC" w:rsidRPr="006E45AB" w:rsidRDefault="008C63AC" w:rsidP="008958F1">
            <w:pPr>
              <w:pStyle w:val="TAL"/>
              <w:numPr>
                <w:ilvl w:val="0"/>
                <w:numId w:val="53"/>
              </w:numPr>
              <w:snapToGrid w:val="0"/>
              <w:rPr>
                <w:del w:id="3747" w:author="tcarey" w:date="2014-10-03T12:24:00Z"/>
                <w:rFonts w:ascii="Times New Roman" w:hAnsi="Times New Roman"/>
                <w:sz w:val="20"/>
                <w:lang w:eastAsia="ko-KR"/>
              </w:rPr>
            </w:pPr>
            <w:del w:id="3748" w:author="tcarey" w:date="2014-10-03T12:24:00Z">
              <w:r>
                <w:rPr>
                  <w:rFonts w:ascii="Times New Roman" w:hAnsi="Times New Roman" w:hint="eastAsia"/>
                  <w:sz w:val="20"/>
                  <w:lang w:eastAsia="zh-CN"/>
                </w:rPr>
                <w:delText>Report</w:delText>
              </w:r>
              <w:r w:rsidRPr="006E45AB">
                <w:rPr>
                  <w:rFonts w:ascii="Times New Roman" w:hAnsi="Times New Roman"/>
                  <w:sz w:val="20"/>
                </w:rPr>
                <w:delText xml:space="preserve"> policy</w:delText>
              </w:r>
              <w:r>
                <w:rPr>
                  <w:rFonts w:ascii="Times New Roman" w:hAnsi="Times New Roman"/>
                  <w:sz w:val="20"/>
                  <w:lang w:eastAsia="zh-CN"/>
                </w:rPr>
                <w:delText xml:space="preserve"> is</w:delText>
              </w:r>
              <w:r w:rsidRPr="006E45AB">
                <w:rPr>
                  <w:rFonts w:ascii="Times New Roman" w:hAnsi="Times New Roman"/>
                  <w:sz w:val="20"/>
                  <w:lang w:eastAsia="ko-KR"/>
                </w:rPr>
                <w:delText xml:space="preserve"> not supported by the </w:delText>
              </w:r>
              <w:r>
                <w:rPr>
                  <w:rFonts w:ascii="Times New Roman" w:hAnsi="Times New Roman"/>
                  <w:sz w:val="20"/>
                  <w:lang w:eastAsia="ko-KR"/>
                </w:rPr>
                <w:delText>Management Adapter</w:delText>
              </w:r>
            </w:del>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requestId</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sz w:val="20"/>
              </w:rPr>
              <w:t>IN</w:t>
            </w:r>
          </w:p>
        </w:tc>
        <w:tc>
          <w:tcPr>
            <w:tcW w:w="900" w:type="dxa"/>
            <w:tcBorders>
              <w:top w:val="single" w:sz="4" w:space="0" w:color="auto"/>
              <w:left w:val="single" w:sz="4" w:space="0" w:color="auto"/>
              <w:bottom w:val="single" w:sz="4" w:space="0" w:color="auto"/>
              <w:right w:val="single" w:sz="4" w:space="0" w:color="auto"/>
            </w:tcBorders>
          </w:tcPr>
          <w:p w:rsidR="008C63AC" w:rsidRPr="003D6A17" w:rsidRDefault="008C63AC" w:rsidP="008958F1">
            <w:pPr>
              <w:pStyle w:val="TAL"/>
              <w:snapToGrid w:val="0"/>
              <w:rPr>
                <w:rFonts w:ascii="Times New Roman" w:hAnsi="Times New Roman"/>
                <w:sz w:val="20"/>
                <w:lang w:eastAsia="ko-KR"/>
              </w:rPr>
            </w:pPr>
            <w:r>
              <w:rPr>
                <w:rFonts w:ascii="Times New Roman" w:hAnsi="Times New Roman" w:hint="eastAsia"/>
                <w:sz w:val="20"/>
              </w:rPr>
              <w:t>NO</w:t>
            </w:r>
          </w:p>
        </w:tc>
        <w:tc>
          <w:tcPr>
            <w:tcW w:w="5307"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rPr>
              <w:t xml:space="preserve">The </w:t>
            </w:r>
            <w:r w:rsidRPr="00BE4516">
              <w:rPr>
                <w:rFonts w:ascii="Times New Roman" w:hAnsi="Times New Roman"/>
                <w:sz w:val="20"/>
              </w:rPr>
              <w:t>M2M Request Identifier</w:t>
            </w:r>
            <w:r w:rsidRPr="00BE4516">
              <w:rPr>
                <w:rFonts w:ascii="Times New Roman" w:hAnsi="Times New Roman" w:hint="eastAsia"/>
                <w:sz w:val="20"/>
              </w:rPr>
              <w:t xml:space="preserve"> (</w:t>
            </w:r>
            <w:r w:rsidRPr="00BE4516">
              <w:rPr>
                <w:rFonts w:ascii="Times New Roman" w:hAnsi="Times New Roman"/>
                <w:sz w:val="20"/>
              </w:rPr>
              <w:t>M2M-Request-ID</w:t>
            </w:r>
            <w:r w:rsidRPr="00BE4516">
              <w:rPr>
                <w:rFonts w:ascii="Times New Roman" w:hAnsi="Times New Roman" w:hint="eastAsia"/>
                <w:sz w:val="20"/>
              </w:rPr>
              <w:t>)</w:t>
            </w:r>
          </w:p>
        </w:tc>
      </w:tr>
      <w:tr w:rsidR="008C63AC"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hint="eastAsia"/>
                <w:sz w:val="20"/>
                <w:lang w:val="en-US" w:eastAsia="zh-CN"/>
              </w:rPr>
              <w:t>YES</w:t>
            </w:r>
          </w:p>
        </w:tc>
        <w:tc>
          <w:tcPr>
            <w:tcW w:w="5307" w:type="dxa"/>
            <w:tcBorders>
              <w:top w:val="single" w:sz="4" w:space="0" w:color="auto"/>
              <w:left w:val="single" w:sz="4" w:space="0" w:color="auto"/>
              <w:bottom w:val="single" w:sz="4" w:space="0" w:color="auto"/>
              <w:right w:val="single" w:sz="4" w:space="0" w:color="auto"/>
            </w:tcBorders>
          </w:tcPr>
          <w:p w:rsidR="008C63AC" w:rsidRDefault="008C63AC"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5F3BDA" w:rsidRPr="00C21FD5" w:rsidTr="00670F34">
        <w:trPr>
          <w:tblHeader/>
          <w:jc w:val="center"/>
          <w:ins w:id="3749" w:author="tcarey" w:date="2014-10-03T12:24:00Z"/>
        </w:trPr>
        <w:tc>
          <w:tcPr>
            <w:tcW w:w="1709" w:type="dxa"/>
            <w:tcBorders>
              <w:left w:val="single" w:sz="1" w:space="0" w:color="000000"/>
              <w:bottom w:val="single" w:sz="4" w:space="0" w:color="auto"/>
            </w:tcBorders>
          </w:tcPr>
          <w:p w:rsidR="005F3BDA" w:rsidRPr="006E45AB" w:rsidRDefault="005F3BDA" w:rsidP="00670F34">
            <w:pPr>
              <w:pStyle w:val="TAL"/>
              <w:snapToGrid w:val="0"/>
              <w:rPr>
                <w:ins w:id="3750" w:author="tcarey" w:date="2014-10-03T12:24:00Z"/>
                <w:rFonts w:ascii="Times New Roman" w:hAnsi="Times New Roman"/>
                <w:sz w:val="20"/>
                <w:lang w:eastAsia="ko-KR"/>
              </w:rPr>
            </w:pPr>
            <w:ins w:id="3751"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752" w:author="tcarey" w:date="2014-10-03T12:24:00Z"/>
                <w:rFonts w:ascii="Times New Roman" w:hAnsi="Times New Roman"/>
                <w:sz w:val="20"/>
                <w:lang w:eastAsia="ko-KR"/>
              </w:rPr>
            </w:pPr>
            <w:ins w:id="3753"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5F3BDA" w:rsidRPr="006E45AB" w:rsidRDefault="005F3BDA" w:rsidP="00670F34">
            <w:pPr>
              <w:pStyle w:val="TAL"/>
              <w:snapToGrid w:val="0"/>
              <w:rPr>
                <w:ins w:id="3754" w:author="tcarey" w:date="2014-10-03T12:24:00Z"/>
                <w:rFonts w:ascii="Times New Roman" w:hAnsi="Times New Roman"/>
                <w:sz w:val="20"/>
                <w:lang w:eastAsia="ko-KR"/>
              </w:rPr>
            </w:pPr>
            <w:ins w:id="3755"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5F3BDA" w:rsidRPr="006E45AB" w:rsidRDefault="005F3BDA" w:rsidP="00670F34">
            <w:pPr>
              <w:pStyle w:val="TAL"/>
              <w:snapToGrid w:val="0"/>
              <w:rPr>
                <w:ins w:id="3756" w:author="tcarey" w:date="2014-10-03T12:24:00Z"/>
                <w:rFonts w:ascii="Times New Roman" w:hAnsi="Times New Roman"/>
                <w:sz w:val="20"/>
                <w:lang w:eastAsia="ko-KR"/>
              </w:rPr>
            </w:pPr>
            <w:ins w:id="3757" w:author="tcarey" w:date="2014-10-03T12:24:00Z">
              <w:r w:rsidRPr="006E45AB">
                <w:rPr>
                  <w:rFonts w:ascii="Times New Roman" w:hAnsi="Times New Roman"/>
                  <w:sz w:val="20"/>
                  <w:lang w:eastAsia="ko-KR"/>
                </w:rPr>
                <w:t>Unique response types for this service.</w:t>
              </w:r>
            </w:ins>
          </w:p>
          <w:p w:rsidR="005F3BDA" w:rsidRPr="006E45AB" w:rsidRDefault="005F3BDA" w:rsidP="00670F34">
            <w:pPr>
              <w:pStyle w:val="TAL"/>
              <w:snapToGrid w:val="0"/>
              <w:rPr>
                <w:ins w:id="3758" w:author="tcarey" w:date="2014-10-03T12:24:00Z"/>
                <w:rFonts w:ascii="Times New Roman" w:hAnsi="Times New Roman"/>
                <w:sz w:val="20"/>
                <w:lang w:eastAsia="ko-KR"/>
              </w:rPr>
            </w:pPr>
            <w:ins w:id="3759" w:author="tcarey" w:date="2014-10-03T12:24:00Z">
              <w:r w:rsidRPr="006E45AB">
                <w:rPr>
                  <w:rFonts w:ascii="Times New Roman" w:hAnsi="Times New Roman"/>
                  <w:sz w:val="20"/>
                  <w:lang w:eastAsia="ko-KR"/>
                </w:rPr>
                <w:t>Note: Consumed services also provide response types.</w:t>
              </w:r>
            </w:ins>
          </w:p>
          <w:p w:rsidR="005F3BDA" w:rsidRPr="00C21FD5" w:rsidRDefault="005F3BDA" w:rsidP="00670F34">
            <w:pPr>
              <w:pStyle w:val="TAL"/>
              <w:numPr>
                <w:ilvl w:val="0"/>
                <w:numId w:val="68"/>
              </w:numPr>
              <w:snapToGrid w:val="0"/>
              <w:rPr>
                <w:ins w:id="3760" w:author="tcarey" w:date="2014-10-03T12:24:00Z"/>
                <w:rFonts w:ascii="Times New Roman" w:hAnsi="Times New Roman"/>
                <w:lang w:eastAsia="ko-KR"/>
              </w:rPr>
            </w:pPr>
            <w:ins w:id="3761" w:author="tcarey" w:date="2014-10-03T12:24:00Z">
              <w:r>
                <w:rPr>
                  <w:rFonts w:ascii="Times New Roman" w:hAnsi="Times New Roman" w:hint="eastAsia"/>
                  <w:sz w:val="20"/>
                  <w:lang w:eastAsia="zh-CN"/>
                </w:rPr>
                <w:t>Report</w:t>
              </w:r>
              <w:r w:rsidRPr="006E45AB">
                <w:rPr>
                  <w:rFonts w:ascii="Times New Roman" w:hAnsi="Times New Roman"/>
                  <w:sz w:val="20"/>
                </w:rPr>
                <w:t xml:space="preserve"> policy</w:t>
              </w:r>
              <w:r>
                <w:rPr>
                  <w:rFonts w:ascii="Times New Roman" w:hAnsi="Times New Roman"/>
                  <w:sz w:val="20"/>
                  <w:lang w:eastAsia="zh-CN"/>
                </w:rPr>
                <w:t xml:space="preserve"> is</w:t>
              </w:r>
              <w:r w:rsidRPr="006E45AB">
                <w:rPr>
                  <w:rFonts w:ascii="Times New Roman" w:hAnsi="Times New Roman"/>
                  <w:sz w:val="20"/>
                  <w:lang w:eastAsia="ko-KR"/>
                </w:rPr>
                <w:t xml:space="preserve"> not supported by the </w:t>
              </w:r>
              <w:r>
                <w:rPr>
                  <w:rFonts w:ascii="Times New Roman" w:hAnsi="Times New Roman"/>
                  <w:sz w:val="20"/>
                  <w:lang w:eastAsia="ko-KR"/>
                </w:rPr>
                <w:t>Management Adapter</w:t>
              </w:r>
            </w:ins>
          </w:p>
        </w:tc>
      </w:tr>
    </w:tbl>
    <w:p w:rsidR="008C63AC" w:rsidRPr="009137BD" w:rsidRDefault="006A47AC" w:rsidP="008C63AC">
      <w:pPr>
        <w:pStyle w:val="Caption"/>
        <w:jc w:val="center"/>
        <w:rPr>
          <w:lang w:val="en-US"/>
        </w:rPr>
      </w:pPr>
      <w:r w:rsidRPr="006A47AC">
        <w:rPr>
          <w:lang w:val="en-US"/>
          <w:rPrChange w:id="3762" w:author="tcarey" w:date="2014-10-13T12:16:00Z">
            <w:rPr/>
          </w:rPrChange>
        </w:rPr>
        <w:t>Table 6.7.2.3.2-1 Management Adapter –getFirmwareInformation capability</w:t>
      </w:r>
    </w:p>
    <w:p w:rsidR="008C63AC" w:rsidRDefault="008C63AC" w:rsidP="008C63AC">
      <w:pPr>
        <w:pStyle w:val="Heading5"/>
      </w:pPr>
      <w:bookmarkStart w:id="3763" w:name="_Toc390251916"/>
      <w:r>
        <w:rPr>
          <w:lang w:val="en-US"/>
        </w:rPr>
        <w:t>6.</w:t>
      </w:r>
      <w:r>
        <w:rPr>
          <w:rFonts w:hint="eastAsia"/>
          <w:lang w:val="en-US" w:eastAsia="zh-CN"/>
        </w:rPr>
        <w:t>7</w:t>
      </w:r>
      <w:r>
        <w:rPr>
          <w:lang w:val="en-US"/>
        </w:rPr>
        <w:t>.2.</w:t>
      </w:r>
      <w:r>
        <w:rPr>
          <w:rFonts w:hint="eastAsia"/>
          <w:lang w:val="en-US" w:eastAsia="zh-CN"/>
        </w:rPr>
        <w:t>3</w:t>
      </w:r>
      <w:r>
        <w:rPr>
          <w:lang w:val="en-US"/>
        </w:rPr>
        <w:t>.3</w:t>
      </w:r>
      <w:r w:rsidRPr="00AF5DB2">
        <w:tab/>
      </w:r>
      <w:r>
        <w:rPr>
          <w:lang w:eastAsia="ko-KR"/>
        </w:rPr>
        <w:t>Post-Conditions</w:t>
      </w:r>
      <w:bookmarkEnd w:id="3763"/>
    </w:p>
    <w:p w:rsidR="008C63AC" w:rsidRPr="003A3EBE" w:rsidRDefault="008C63AC" w:rsidP="008C63AC">
      <w:pPr>
        <w:rPr>
          <w:lang w:val="en-US"/>
        </w:rPr>
      </w:pPr>
      <w:r>
        <w:rPr>
          <w:rFonts w:hint="eastAsia"/>
          <w:lang w:eastAsia="zh-CN"/>
        </w:rPr>
        <w:t xml:space="preserve">The Management Adapter has submitted a request to the Management Server to get </w:t>
      </w:r>
      <w:r>
        <w:rPr>
          <w:lang w:eastAsia="zh-CN"/>
        </w:rPr>
        <w:t xml:space="preserve">the </w:t>
      </w:r>
      <w:r>
        <w:rPr>
          <w:rFonts w:hint="eastAsia"/>
          <w:lang w:eastAsia="zh-CN"/>
        </w:rPr>
        <w:t>firmware information.</w:t>
      </w:r>
    </w:p>
    <w:p w:rsidR="008C63AC" w:rsidRDefault="008C63AC" w:rsidP="008C63AC">
      <w:pPr>
        <w:pStyle w:val="Heading5"/>
      </w:pPr>
      <w:bookmarkStart w:id="3764" w:name="_Toc390251917"/>
      <w:r>
        <w:rPr>
          <w:lang w:val="en-US"/>
        </w:rPr>
        <w:t>6.</w:t>
      </w:r>
      <w:r>
        <w:rPr>
          <w:rFonts w:hint="eastAsia"/>
          <w:lang w:val="en-US" w:eastAsia="zh-CN"/>
        </w:rPr>
        <w:t>7</w:t>
      </w:r>
      <w:r>
        <w:rPr>
          <w:lang w:val="en-US"/>
        </w:rPr>
        <w:t>.2.</w:t>
      </w:r>
      <w:r>
        <w:rPr>
          <w:rFonts w:hint="eastAsia"/>
          <w:lang w:val="en-US" w:eastAsia="zh-CN"/>
        </w:rPr>
        <w:t>3</w:t>
      </w:r>
      <w:r>
        <w:rPr>
          <w:lang w:val="en-US"/>
        </w:rPr>
        <w:t>.4</w:t>
      </w:r>
      <w:r w:rsidRPr="00AF5DB2">
        <w:tab/>
      </w:r>
      <w:r>
        <w:rPr>
          <w:lang w:eastAsia="ko-KR"/>
        </w:rPr>
        <w:t>Exceptions</w:t>
      </w:r>
      <w:bookmarkEnd w:id="3764"/>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3765" w:name="_Toc390251918"/>
      <w:r>
        <w:rPr>
          <w:lang w:val="en-US"/>
        </w:rPr>
        <w:t>6.</w:t>
      </w:r>
      <w:r>
        <w:rPr>
          <w:rFonts w:hint="eastAsia"/>
          <w:lang w:val="en-US" w:eastAsia="zh-CN"/>
        </w:rPr>
        <w:t>7</w:t>
      </w:r>
      <w:r>
        <w:rPr>
          <w:lang w:val="en-US"/>
        </w:rPr>
        <w:t>.2.</w:t>
      </w:r>
      <w:r>
        <w:rPr>
          <w:rFonts w:hint="eastAsia"/>
          <w:lang w:val="en-US" w:eastAsia="zh-CN"/>
        </w:rPr>
        <w:t>3</w:t>
      </w:r>
      <w:r>
        <w:rPr>
          <w:lang w:val="en-US"/>
        </w:rPr>
        <w:t>.5</w:t>
      </w:r>
      <w:r w:rsidRPr="00AF5DB2">
        <w:tab/>
      </w:r>
      <w:r>
        <w:rPr>
          <w:lang w:val="en-US" w:eastAsia="ko-KR"/>
        </w:rPr>
        <w:t>Policies for Use</w:t>
      </w:r>
      <w:bookmarkEnd w:id="3765"/>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3766" w:name="_Toc390251919"/>
      <w:r>
        <w:rPr>
          <w:lang w:val="en-US"/>
        </w:rPr>
        <w:t>6.</w:t>
      </w:r>
      <w:r>
        <w:rPr>
          <w:rFonts w:hint="eastAsia"/>
          <w:lang w:val="en-US" w:eastAsia="zh-CN"/>
        </w:rPr>
        <w:t>7</w:t>
      </w:r>
      <w:r>
        <w:rPr>
          <w:lang w:val="en-US"/>
        </w:rPr>
        <w:t>.2.</w:t>
      </w:r>
      <w:r>
        <w:rPr>
          <w:rFonts w:hint="eastAsia"/>
          <w:lang w:val="en-US" w:eastAsia="zh-CN"/>
        </w:rPr>
        <w:t>3</w:t>
      </w:r>
      <w:r>
        <w:rPr>
          <w:lang w:val="en-US"/>
        </w:rPr>
        <w:t>.6</w:t>
      </w:r>
      <w:r w:rsidRPr="00AF5DB2">
        <w:tab/>
      </w:r>
      <w:r>
        <w:t>oneM2M Resource Interworking</w:t>
      </w:r>
      <w:bookmarkEnd w:id="3766"/>
    </w:p>
    <w:p w:rsidR="008C63AC" w:rsidRDefault="008C63AC" w:rsidP="008C63AC">
      <w:r>
        <w:t xml:space="preserve">This service capability </w:t>
      </w:r>
      <w:r>
        <w:rPr>
          <w:rFonts w:hint="eastAsia"/>
          <w:lang w:eastAsia="zh-CN"/>
        </w:rPr>
        <w:t>is used to get firmware information</w:t>
      </w:r>
      <w:r>
        <w:t>. The service capability aligns with the &lt;</w:t>
      </w:r>
      <w:r>
        <w:rPr>
          <w:rFonts w:hint="eastAsia"/>
          <w:lang w:eastAsia="zh-CN"/>
        </w:rPr>
        <w:t>firmware</w:t>
      </w:r>
      <w:r>
        <w:t>&gt; resource and maps to the</w:t>
      </w:r>
      <w:r w:rsidRPr="00470AC1">
        <w:t xml:space="preserve"> </w:t>
      </w:r>
      <w:r w:rsidRPr="00A75A53">
        <w:t>RETRIEVE</w:t>
      </w:r>
      <w:r>
        <w:t xml:space="preserve"> procedure for </w:t>
      </w:r>
      <w:r>
        <w:rPr>
          <w:rFonts w:hint="eastAsia"/>
          <w:lang w:eastAsia="zh-CN"/>
        </w:rPr>
        <w:t>the a</w:t>
      </w:r>
      <w:r>
        <w:rPr>
          <w:rFonts w:hint="eastAsia"/>
        </w:rPr>
        <w:t xml:space="preserve">ttribute </w:t>
      </w:r>
      <w:r>
        <w:rPr>
          <w:rFonts w:hint="eastAsia"/>
          <w:lang w:eastAsia="zh-CN"/>
        </w:rPr>
        <w:t>version, name, URL</w:t>
      </w:r>
      <w:r w:rsidRPr="00022BBC">
        <w:rPr>
          <w:rFonts w:hint="eastAsia"/>
        </w:rPr>
        <w:t xml:space="preserve"> of </w:t>
      </w:r>
      <w:r>
        <w:t>the resource.</w:t>
      </w:r>
    </w:p>
    <w:p w:rsidR="008C63AC" w:rsidRDefault="008C63AC" w:rsidP="008C63AC">
      <w:pPr>
        <w:rPr>
          <w:lang w:val="en-US"/>
        </w:rPr>
      </w:pPr>
      <w:r>
        <w:br w:type="page"/>
      </w:r>
    </w:p>
    <w:p w:rsidR="008C63AC" w:rsidRPr="00EB5B92" w:rsidRDefault="008C63AC" w:rsidP="008C63AC">
      <w:pPr>
        <w:pStyle w:val="Heading4"/>
        <w:rPr>
          <w:lang w:val="en-US"/>
        </w:rPr>
      </w:pPr>
      <w:bookmarkStart w:id="3767" w:name="_Toc390251920"/>
      <w:bookmarkStart w:id="3768" w:name="_Toc396808961"/>
      <w:bookmarkStart w:id="3769" w:name="_Toc400966047"/>
      <w:r>
        <w:rPr>
          <w:lang w:val="en-US"/>
        </w:rPr>
        <w:t>6.</w:t>
      </w:r>
      <w:r>
        <w:rPr>
          <w:rFonts w:hint="eastAsia"/>
          <w:lang w:val="en-US" w:eastAsia="zh-CN"/>
        </w:rPr>
        <w:t>7</w:t>
      </w:r>
      <w:r>
        <w:rPr>
          <w:lang w:val="en-US"/>
        </w:rPr>
        <w:t>.2.</w:t>
      </w:r>
      <w:r>
        <w:rPr>
          <w:lang w:val="en-US" w:eastAsia="zh-CN"/>
        </w:rPr>
        <w:t>4</w:t>
      </w:r>
      <w:r w:rsidRPr="008519AC">
        <w:rPr>
          <w:lang w:val="en-US"/>
        </w:rPr>
        <w:tab/>
      </w:r>
      <w:r w:rsidRPr="00C96127">
        <w:t>get</w:t>
      </w:r>
      <w:r>
        <w:t>FirmwareExec</w:t>
      </w:r>
      <w:r w:rsidRPr="002B2B8A">
        <w:t>Status</w:t>
      </w:r>
      <w:bookmarkEnd w:id="3767"/>
      <w:bookmarkEnd w:id="3768"/>
      <w:bookmarkEnd w:id="3769"/>
    </w:p>
    <w:p w:rsidR="008C63AC" w:rsidRDefault="008C63AC" w:rsidP="008C63AC">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get </w:t>
      </w:r>
      <w:r>
        <w:rPr>
          <w:rFonts w:hint="eastAsia"/>
          <w:lang w:val="en-US" w:eastAsia="zh-CN"/>
        </w:rPr>
        <w:t>state</w:t>
      </w:r>
      <w:r w:rsidRPr="003A3EBE">
        <w:rPr>
          <w:rFonts w:hint="eastAsia"/>
          <w:lang w:val="en-US"/>
        </w:rPr>
        <w:t xml:space="preserve"> </w:t>
      </w:r>
      <w:r w:rsidRPr="003A3EBE">
        <w:rPr>
          <w:lang w:val="en-US"/>
        </w:rPr>
        <w:t>of firmware</w:t>
      </w:r>
      <w:r w:rsidRPr="003A3EBE">
        <w:rPr>
          <w:rFonts w:hint="eastAsia"/>
          <w:lang w:val="en-US"/>
        </w:rPr>
        <w:t xml:space="preserve"> </w:t>
      </w:r>
      <w:r w:rsidRPr="003A3EBE">
        <w:rPr>
          <w:lang w:val="en-US"/>
        </w:rPr>
        <w:t xml:space="preserve">management </w:t>
      </w:r>
      <w:r>
        <w:t>operation</w:t>
      </w:r>
      <w:r>
        <w:rPr>
          <w:rFonts w:hint="eastAsia"/>
          <w:lang w:eastAsia="zh-CN"/>
        </w:rPr>
        <w:t xml:space="preserve"> for a </w:t>
      </w:r>
      <w:r>
        <w:rPr>
          <w:lang w:eastAsia="zh-CN"/>
        </w:rPr>
        <w:t>specific</w:t>
      </w:r>
      <w:r>
        <w:rPr>
          <w:rFonts w:hint="eastAsia"/>
          <w:lang w:eastAsia="zh-CN"/>
        </w:rPr>
        <w:t xml:space="preserve"> device</w:t>
      </w:r>
      <w:r w:rsidRPr="003A3EBE">
        <w:rPr>
          <w:lang w:val="en-US"/>
        </w:rPr>
        <w:t>.</w:t>
      </w:r>
    </w:p>
    <w:p w:rsidR="008C63AC" w:rsidRDefault="008C63AC" w:rsidP="008C63AC">
      <w:pPr>
        <w:pStyle w:val="Heading5"/>
      </w:pPr>
      <w:bookmarkStart w:id="3770" w:name="_Toc390251921"/>
      <w:r>
        <w:rPr>
          <w:lang w:val="en-US"/>
        </w:rPr>
        <w:t>6.</w:t>
      </w:r>
      <w:r>
        <w:rPr>
          <w:rFonts w:hint="eastAsia"/>
          <w:lang w:val="en-US" w:eastAsia="zh-CN"/>
        </w:rPr>
        <w:t>7</w:t>
      </w:r>
      <w:r>
        <w:rPr>
          <w:lang w:val="en-US"/>
        </w:rPr>
        <w:t>.2.</w:t>
      </w:r>
      <w:r>
        <w:rPr>
          <w:lang w:val="en-US" w:eastAsia="zh-CN"/>
        </w:rPr>
        <w:t>4</w:t>
      </w:r>
      <w:r>
        <w:t>.1</w:t>
      </w:r>
      <w:r w:rsidRPr="00A320F3">
        <w:tab/>
        <w:t>Pre-conditions</w:t>
      </w:r>
      <w:bookmarkEnd w:id="3770"/>
    </w:p>
    <w:p w:rsidR="008C63AC" w:rsidRDefault="008C63AC" w:rsidP="008C63AC">
      <w:r w:rsidRPr="00AD0535">
        <w:rPr>
          <w:lang w:val="en-US"/>
        </w:rPr>
        <w:t xml:space="preserve">A correlation between a Management </w:t>
      </w:r>
      <w:r>
        <w:rPr>
          <w:lang w:val="en-US"/>
        </w:rPr>
        <w:t>Server</w:t>
      </w:r>
      <w:r w:rsidRPr="00AD0535">
        <w:rPr>
          <w:rFonts w:hint="eastAsia"/>
          <w:lang w:val="en-US"/>
        </w:rPr>
        <w:t>, the</w:t>
      </w:r>
      <w:r w:rsidR="00136F99">
        <w:rPr>
          <w:rFonts w:hint="eastAsia"/>
          <w:lang w:val="en-US"/>
        </w:rPr>
        <w:t xml:space="preserve"> </w:t>
      </w:r>
      <w:del w:id="3771" w:author="tcarey" w:date="2014-10-03T12:24:00Z">
        <w:r w:rsidR="001D2C36">
          <w:rPr>
            <w:rFonts w:hint="eastAsia"/>
            <w:lang w:val="en-US"/>
          </w:rPr>
          <w:delText>service</w:delText>
        </w:r>
        <w:r w:rsidRPr="00AD0535">
          <w:rPr>
            <w:rFonts w:hint="eastAsia"/>
            <w:lang w:val="en-US"/>
          </w:rPr>
          <w:delText xml:space="preserve"> capability</w:delText>
        </w:r>
      </w:del>
      <w:ins w:id="3772"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 exist.</w:t>
      </w:r>
    </w:p>
    <w:p w:rsidR="008C63AC" w:rsidRDefault="008C63AC" w:rsidP="008C63AC">
      <w:pPr>
        <w:pStyle w:val="Heading5"/>
        <w:rPr>
          <w:lang w:val="en-US"/>
        </w:rPr>
      </w:pPr>
      <w:bookmarkStart w:id="3773" w:name="_Toc390251922"/>
      <w:r>
        <w:rPr>
          <w:lang w:val="en-US"/>
        </w:rPr>
        <w:t>6.</w:t>
      </w:r>
      <w:r>
        <w:rPr>
          <w:rFonts w:hint="eastAsia"/>
          <w:lang w:val="en-US" w:eastAsia="zh-CN"/>
        </w:rPr>
        <w:t>7</w:t>
      </w:r>
      <w:r>
        <w:rPr>
          <w:lang w:val="en-US"/>
        </w:rPr>
        <w:t>.2.</w:t>
      </w:r>
      <w:r>
        <w:rPr>
          <w:lang w:val="en-US" w:eastAsia="zh-CN"/>
        </w:rPr>
        <w:t>4</w:t>
      </w:r>
      <w:r>
        <w:t>.</w:t>
      </w:r>
      <w:r>
        <w:rPr>
          <w:lang w:val="en-US"/>
        </w:rPr>
        <w:t>2</w:t>
      </w:r>
      <w:r w:rsidRPr="00AF5DB2">
        <w:tab/>
      </w:r>
      <w:r w:rsidR="00534908">
        <w:rPr>
          <w:lang w:val="en-US"/>
        </w:rPr>
        <w:t>Sig</w:t>
      </w:r>
      <w:r>
        <w:rPr>
          <w:lang w:val="en-US"/>
        </w:rPr>
        <w:t>nature –</w:t>
      </w:r>
      <w:r w:rsidRPr="00C96127">
        <w:t>get</w:t>
      </w:r>
      <w:r>
        <w:t>FirmwareExecInstance</w:t>
      </w:r>
      <w:bookmarkEnd w:id="3773"/>
    </w:p>
    <w:tbl>
      <w:tblPr>
        <w:tblW w:w="8816" w:type="dxa"/>
        <w:jc w:val="center"/>
        <w:tblLayout w:type="fixed"/>
        <w:tblCellMar>
          <w:left w:w="0" w:type="dxa"/>
          <w:right w:w="0" w:type="dxa"/>
        </w:tblCellMar>
        <w:tblLook w:val="0000"/>
      </w:tblPr>
      <w:tblGrid>
        <w:gridCol w:w="1709"/>
        <w:gridCol w:w="900"/>
        <w:gridCol w:w="900"/>
        <w:gridCol w:w="5307"/>
        <w:tblGridChange w:id="3774">
          <w:tblGrid>
            <w:gridCol w:w="107"/>
            <w:gridCol w:w="1602"/>
            <w:gridCol w:w="107"/>
            <w:gridCol w:w="793"/>
            <w:gridCol w:w="107"/>
            <w:gridCol w:w="793"/>
            <w:gridCol w:w="107"/>
            <w:gridCol w:w="5200"/>
            <w:gridCol w:w="107"/>
          </w:tblGrid>
        </w:tblGridChange>
      </w:tblGrid>
      <w:tr w:rsidR="008C63AC"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C63AC" w:rsidRPr="006E45AB" w:rsidRDefault="008C63AC"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Pr="006E45AB" w:rsidRDefault="008C63AC" w:rsidP="008958F1">
            <w:pPr>
              <w:pStyle w:val="TAH"/>
              <w:snapToGrid w:val="0"/>
            </w:pPr>
            <w:r w:rsidRPr="006E45AB">
              <w:t>Description</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zh-CN"/>
              </w:rPr>
              <w:t>operationRequest</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ko-KR"/>
              </w:rPr>
              <w:t>NO</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Pr>
                <w:rFonts w:ascii="Times New Roman" w:hAnsi="Times New Roman" w:hint="eastAsia"/>
                <w:sz w:val="20"/>
                <w:lang w:eastAsia="ko-KR"/>
              </w:rPr>
              <w:t xml:space="preserve">The </w:t>
            </w:r>
            <w:r w:rsidRPr="00BE4516">
              <w:rPr>
                <w:rFonts w:ascii="Times New Roman" w:hAnsi="Times New Roman"/>
                <w:sz w:val="20"/>
                <w:lang w:eastAsia="ko-KR"/>
              </w:rPr>
              <w:t>M2M Request Identifier</w:t>
            </w:r>
            <w:r w:rsidRPr="00BE4516">
              <w:rPr>
                <w:rFonts w:ascii="Times New Roman" w:hAnsi="Times New Roman" w:hint="eastAsia"/>
                <w:sz w:val="20"/>
                <w:lang w:eastAsia="ko-KR"/>
              </w:rPr>
              <w:t xml:space="preserve"> </w:t>
            </w:r>
            <w:r>
              <w:rPr>
                <w:rFonts w:ascii="Times New Roman" w:hAnsi="Times New Roman" w:hint="eastAsia"/>
                <w:sz w:val="20"/>
                <w:lang w:eastAsia="ko-KR"/>
              </w:rPr>
              <w:t xml:space="preserve">of </w:t>
            </w:r>
            <w:r>
              <w:rPr>
                <w:rFonts w:ascii="Times New Roman" w:hAnsi="Times New Roman"/>
                <w:sz w:val="20"/>
                <w:lang w:eastAsia="ko-KR"/>
              </w:rPr>
              <w:t>p</w:t>
            </w:r>
            <w:r w:rsidRPr="00024BD8">
              <w:rPr>
                <w:rFonts w:ascii="Times New Roman" w:hAnsi="Times New Roman"/>
                <w:sz w:val="20"/>
                <w:lang w:eastAsia="ko-KR"/>
              </w:rPr>
              <w:t>reviously submitted firmware request</w:t>
            </w:r>
            <w:r w:rsidRPr="00BE4516">
              <w:rPr>
                <w:rFonts w:ascii="Times New Roman" w:hAnsi="Times New Roman" w:hint="eastAsia"/>
                <w:sz w:val="20"/>
                <w:lang w:eastAsia="ko-KR"/>
              </w:rPr>
              <w:t xml:space="preserve"> (</w:t>
            </w:r>
            <w:r w:rsidRPr="00BE4516">
              <w:rPr>
                <w:rFonts w:ascii="Times New Roman" w:hAnsi="Times New Roman"/>
                <w:sz w:val="20"/>
                <w:lang w:eastAsia="ko-KR"/>
              </w:rPr>
              <w:t>M2M-Request-ID</w:t>
            </w:r>
            <w:r w:rsidRPr="00BE4516">
              <w:rPr>
                <w:rFonts w:ascii="Times New Roman" w:hAnsi="Times New Roman" w:hint="eastAsia"/>
                <w:sz w:val="20"/>
                <w:lang w:eastAsia="ko-KR"/>
              </w:rPr>
              <w:t>)</w:t>
            </w:r>
          </w:p>
        </w:tc>
      </w:tr>
      <w:tr w:rsidR="008C63AC" w:rsidRPr="006E45AB" w:rsidTr="008958F1">
        <w:trPr>
          <w:tblHeader/>
          <w:jc w:val="center"/>
        </w:trPr>
        <w:tc>
          <w:tcPr>
            <w:tcW w:w="1709"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6E45AB" w:rsidRDefault="008C63AC"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C63AC" w:rsidRPr="006E45AB" w:rsidRDefault="008C63AC"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r>
              <w:rPr>
                <w:rFonts w:ascii="Times New Roman" w:hAnsi="Times New Roman"/>
                <w:sz w:val="20"/>
                <w:lang w:eastAsia="zh-CN"/>
              </w:rPr>
              <w:t xml:space="preserve"> When provided the FirmwareReport type</w:t>
            </w:r>
            <w:r w:rsidR="009F03EF">
              <w:rPr>
                <w:rFonts w:ascii="Times New Roman" w:hAnsi="Times New Roman"/>
                <w:sz w:val="20"/>
                <w:lang w:eastAsia="zh-CN"/>
              </w:rPr>
              <w:t xml:space="preserve"> </w:t>
            </w:r>
            <w:r>
              <w:rPr>
                <w:rFonts w:ascii="Times New Roman" w:hAnsi="Times New Roman"/>
                <w:sz w:val="20"/>
                <w:lang w:eastAsia="zh-CN"/>
              </w:rPr>
              <w:t>is generated for only the specified device.</w:t>
            </w:r>
          </w:p>
        </w:tc>
      </w:tr>
      <w:tr w:rsidR="008C63AC" w:rsidRPr="006E45AB" w:rsidTr="008958F1">
        <w:tblPrEx>
          <w:tblW w:w="8816" w:type="dxa"/>
          <w:jc w:val="center"/>
          <w:tblLayout w:type="fixed"/>
          <w:tblCellMar>
            <w:left w:w="0" w:type="dxa"/>
            <w:right w:w="0" w:type="dxa"/>
          </w:tblCellMar>
          <w:tblLook w:val="0000"/>
          <w:tblPrExChange w:id="3775" w:author="tcarey" w:date="2014-10-03T12:24:00Z">
            <w:tblPrEx>
              <w:tblW w:w="8816" w:type="dxa"/>
              <w:jc w:val="center"/>
              <w:tblLayout w:type="fixed"/>
              <w:tblCellMar>
                <w:left w:w="0" w:type="dxa"/>
                <w:right w:w="0" w:type="dxa"/>
              </w:tblCellMar>
              <w:tblLook w:val="0000"/>
            </w:tblPrEx>
          </w:tblPrExChange>
        </w:tblPrEx>
        <w:trPr>
          <w:tblHeader/>
          <w:jc w:val="center"/>
          <w:trPrChange w:id="3776"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3777" w:author="tcarey" w:date="2014-10-03T12:24:00Z">
              <w:tcPr>
                <w:tcW w:w="1709" w:type="dxa"/>
                <w:gridSpan w:val="2"/>
                <w:tcBorders>
                  <w:left w:val="single" w:sz="1" w:space="0" w:color="000000"/>
                  <w:bottom w:val="single" w:sz="4" w:space="0" w:color="auto"/>
                </w:tcBorders>
              </w:tcPr>
            </w:tcPrChange>
          </w:tcPr>
          <w:p w:rsidR="008C63AC" w:rsidRPr="006E45AB" w:rsidRDefault="008C63AC" w:rsidP="008958F1">
            <w:pPr>
              <w:pStyle w:val="TAL"/>
              <w:snapToGrid w:val="0"/>
              <w:rPr>
                <w:rFonts w:ascii="Times New Roman" w:hAnsi="Times New Roman"/>
                <w:sz w:val="20"/>
                <w:lang w:eastAsia="ko-KR"/>
              </w:rPr>
            </w:pPr>
            <w:moveToRangeStart w:id="3778" w:author="tcarey" w:date="2014-10-03T12:24:00Z" w:name="move400102383"/>
            <w:moveTo w:id="3779" w:author="tcarey" w:date="2014-10-03T12:24:00Z">
              <w:r w:rsidRPr="003D6A17">
                <w:rPr>
                  <w:rFonts w:ascii="Times New Roman" w:hAnsi="Times New Roman"/>
                  <w:sz w:val="20"/>
                  <w:lang w:eastAsia="ko-KR"/>
                </w:rPr>
                <w:t>firmwareReport</w:t>
              </w:r>
              <w:r>
                <w:rPr>
                  <w:rFonts w:ascii="Times New Roman" w:hAnsi="Times New Roman"/>
                  <w:sz w:val="20"/>
                  <w:lang w:eastAsia="ko-KR"/>
                </w:rPr>
                <w:t>s</w:t>
              </w:r>
            </w:moveTo>
            <w:moveToRangeEnd w:id="3778"/>
            <w:del w:id="3780" w:author="tcarey" w:date="2014-10-03T12:24:00Z">
              <w:r w:rsidRPr="006E45AB">
                <w:rPr>
                  <w:rFonts w:ascii="Times New Roman" w:hAnsi="Times New Roman"/>
                  <w:sz w:val="20"/>
                  <w:lang w:eastAsia="ko-KR"/>
                </w:rPr>
                <w:delText>responseType</w:delText>
              </w:r>
            </w:del>
          </w:p>
        </w:tc>
        <w:tc>
          <w:tcPr>
            <w:tcW w:w="900" w:type="dxa"/>
            <w:tcBorders>
              <w:top w:val="single" w:sz="4" w:space="0" w:color="auto"/>
              <w:left w:val="single" w:sz="4" w:space="0" w:color="auto"/>
              <w:bottom w:val="single" w:sz="4" w:space="0" w:color="auto"/>
              <w:right w:val="single" w:sz="4" w:space="0" w:color="auto"/>
            </w:tcBorders>
            <w:tcPrChange w:id="3781" w:author="tcarey" w:date="2014-10-03T12:24:00Z">
              <w:tcPr>
                <w:tcW w:w="900" w:type="dxa"/>
                <w:gridSpan w:val="2"/>
                <w:tcBorders>
                  <w:left w:val="single" w:sz="1" w:space="0" w:color="000000"/>
                  <w:bottom w:val="single" w:sz="4" w:space="0" w:color="auto"/>
                  <w:right w:val="single" w:sz="1" w:space="0" w:color="000000"/>
                </w:tcBorders>
              </w:tcPr>
            </w:tcPrChange>
          </w:tcPr>
          <w:p w:rsidR="008C63AC" w:rsidRPr="006E45AB" w:rsidRDefault="008C63AC"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3782" w:author="tcarey" w:date="2014-10-03T12:24:00Z">
              <w:tcPr>
                <w:tcW w:w="900" w:type="dxa"/>
                <w:gridSpan w:val="2"/>
                <w:tcBorders>
                  <w:left w:val="single" w:sz="1" w:space="0" w:color="000000"/>
                  <w:bottom w:val="single" w:sz="4" w:space="0" w:color="auto"/>
                </w:tcBorders>
              </w:tcPr>
            </w:tcPrChange>
          </w:tcPr>
          <w:p w:rsidR="008C63AC" w:rsidRPr="006E45AB" w:rsidRDefault="008C63AC" w:rsidP="008958F1">
            <w:pPr>
              <w:pStyle w:val="TAL"/>
              <w:snapToGrid w:val="0"/>
              <w:rPr>
                <w:rFonts w:ascii="Times New Roman" w:hAnsi="Times New Roman"/>
                <w:sz w:val="20"/>
                <w:lang w:eastAsia="ko-KR"/>
              </w:rPr>
            </w:pPr>
            <w:r>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3783" w:author="tcarey" w:date="2014-10-03T12:24:00Z">
              <w:tcPr>
                <w:tcW w:w="5307" w:type="dxa"/>
                <w:gridSpan w:val="2"/>
                <w:tcBorders>
                  <w:left w:val="single" w:sz="1" w:space="0" w:color="000000"/>
                  <w:bottom w:val="single" w:sz="4" w:space="0" w:color="auto"/>
                  <w:right w:val="single" w:sz="1" w:space="0" w:color="000000"/>
                </w:tcBorders>
              </w:tcPr>
            </w:tcPrChange>
          </w:tcPr>
          <w:p w:rsidR="008C63AC" w:rsidRPr="006E45AB" w:rsidRDefault="008C63AC" w:rsidP="008958F1">
            <w:pPr>
              <w:pStyle w:val="TAL"/>
              <w:snapToGrid w:val="0"/>
              <w:rPr>
                <w:del w:id="3784" w:author="tcarey" w:date="2014-10-03T12:24:00Z"/>
                <w:rFonts w:ascii="Times New Roman" w:hAnsi="Times New Roman"/>
                <w:sz w:val="20"/>
                <w:lang w:eastAsia="ko-KR"/>
              </w:rPr>
            </w:pPr>
            <w:del w:id="3785" w:author="tcarey" w:date="2014-10-03T12:24:00Z">
              <w:r w:rsidRPr="006E45AB">
                <w:rPr>
                  <w:rFonts w:ascii="Times New Roman" w:hAnsi="Times New Roman"/>
                  <w:sz w:val="20"/>
                  <w:lang w:eastAsia="ko-KR"/>
                </w:rPr>
                <w:delText>Unique response types for this service.</w:delText>
              </w:r>
            </w:del>
          </w:p>
          <w:p w:rsidR="008C63AC" w:rsidRPr="006E45AB" w:rsidRDefault="008C63AC" w:rsidP="008958F1">
            <w:pPr>
              <w:pStyle w:val="TAL"/>
              <w:snapToGrid w:val="0"/>
              <w:rPr>
                <w:del w:id="3786" w:author="tcarey" w:date="2014-10-03T12:24:00Z"/>
                <w:rFonts w:ascii="Times New Roman" w:hAnsi="Times New Roman"/>
                <w:sz w:val="20"/>
                <w:lang w:eastAsia="ko-KR"/>
              </w:rPr>
            </w:pPr>
            <w:del w:id="3787" w:author="tcarey" w:date="2014-10-03T12:24:00Z">
              <w:r w:rsidRPr="006E45AB">
                <w:rPr>
                  <w:rFonts w:ascii="Times New Roman" w:hAnsi="Times New Roman"/>
                  <w:sz w:val="20"/>
                  <w:lang w:eastAsia="ko-KR"/>
                </w:rPr>
                <w:delText>Note: Consumed services also provide response types.</w:delText>
              </w:r>
            </w:del>
          </w:p>
          <w:p w:rsidR="00000000" w:rsidRDefault="008C63AC">
            <w:pPr>
              <w:pStyle w:val="TAL"/>
              <w:snapToGrid w:val="0"/>
              <w:rPr>
                <w:rFonts w:ascii="Times New Roman" w:hAnsi="Times New Roman"/>
                <w:sz w:val="20"/>
                <w:lang w:eastAsia="ko-KR"/>
              </w:rPr>
              <w:pPrChange w:id="3788" w:author="tcarey" w:date="2014-10-03T12:24:00Z">
                <w:pPr>
                  <w:pStyle w:val="TAL"/>
                  <w:numPr>
                    <w:numId w:val="53"/>
                  </w:numPr>
                  <w:snapToGrid w:val="0"/>
                  <w:ind w:left="720" w:hanging="360"/>
                </w:pPr>
              </w:pPrChange>
            </w:pPr>
            <w:del w:id="3789" w:author="tcarey" w:date="2014-10-03T12:24:00Z">
              <w:r>
                <w:rPr>
                  <w:rFonts w:ascii="Times New Roman" w:hAnsi="Times New Roman" w:hint="eastAsia"/>
                  <w:sz w:val="20"/>
                  <w:lang w:eastAsia="zh-CN"/>
                </w:rPr>
                <w:delText xml:space="preserve">The </w:delText>
              </w:r>
              <w:r>
                <w:rPr>
                  <w:rFonts w:ascii="Times New Roman" w:hAnsi="Times New Roman"/>
                  <w:sz w:val="20"/>
                  <w:lang w:eastAsia="zh-CN"/>
                </w:rPr>
                <w:delText>p</w:delText>
              </w:r>
              <w:r w:rsidRPr="00024BD8">
                <w:rPr>
                  <w:rFonts w:ascii="Times New Roman" w:hAnsi="Times New Roman"/>
                  <w:sz w:val="20"/>
                  <w:lang w:eastAsia="ko-KR"/>
                </w:rPr>
                <w:delText>reviously submitted firmware request</w:delText>
              </w:r>
              <w:r>
                <w:rPr>
                  <w:rFonts w:ascii="Times New Roman" w:hAnsi="Times New Roman" w:hint="eastAsia"/>
                  <w:sz w:val="20"/>
                  <w:lang w:eastAsia="zh-CN"/>
                </w:rPr>
                <w:delText xml:space="preserve"> </w:delText>
              </w:r>
              <w:r>
                <w:rPr>
                  <w:rFonts w:ascii="Times New Roman" w:hAnsi="Times New Roman"/>
                  <w:sz w:val="20"/>
                  <w:lang w:eastAsia="zh-CN"/>
                </w:rPr>
                <w:delText>does</w:delText>
              </w:r>
              <w:r>
                <w:rPr>
                  <w:rFonts w:ascii="Times New Roman" w:hAnsi="Times New Roman" w:hint="eastAsia"/>
                  <w:sz w:val="20"/>
                  <w:lang w:eastAsia="zh-CN"/>
                </w:rPr>
                <w:delText xml:space="preserve"> not exist</w:delText>
              </w:r>
            </w:del>
            <w:ins w:id="3790" w:author="tcarey" w:date="2014-10-03T12:24:00Z">
              <w:r>
                <w:rPr>
                  <w:rFonts w:ascii="Times New Roman" w:hAnsi="Times New Roman"/>
                  <w:sz w:val="20"/>
                  <w:lang w:eastAsia="ko-KR"/>
                </w:rPr>
                <w:t xml:space="preserve">The list of firmware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for each device in the operation request. 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Pr>
                  <w:lang w:val="en-US"/>
                </w:rPr>
                <w:t>6.6.1.1</w:t>
              </w:r>
              <w:r>
                <w:t>.1.</w:t>
              </w:r>
              <w:r>
                <w:rPr>
                  <w:lang w:eastAsia="zh-CN"/>
                </w:rPr>
                <w:t>3</w:t>
              </w:r>
              <w:r>
                <w:rPr>
                  <w:rFonts w:ascii="Times New Roman" w:hAnsi="Times New Roman"/>
                  <w:sz w:val="20"/>
                  <w:lang w:eastAsia="ko-KR"/>
                </w:rPr>
                <w:t>.</w:t>
              </w:r>
            </w:ins>
          </w:p>
        </w:tc>
      </w:tr>
      <w:tr w:rsidR="005F3BDA" w:rsidRPr="00C21FD5" w:rsidTr="00670F34">
        <w:tblPrEx>
          <w:tblW w:w="8816" w:type="dxa"/>
          <w:jc w:val="center"/>
          <w:tblLayout w:type="fixed"/>
          <w:tblCellMar>
            <w:left w:w="0" w:type="dxa"/>
            <w:right w:w="0" w:type="dxa"/>
          </w:tblCellMar>
          <w:tblLook w:val="0000"/>
          <w:tblPrExChange w:id="3791" w:author="tcarey" w:date="2014-10-03T12:24:00Z">
            <w:tblPrEx>
              <w:tblW w:w="8816" w:type="dxa"/>
              <w:jc w:val="center"/>
              <w:tblLayout w:type="fixed"/>
              <w:tblCellMar>
                <w:left w:w="0" w:type="dxa"/>
                <w:right w:w="0" w:type="dxa"/>
              </w:tblCellMar>
              <w:tblLook w:val="0000"/>
            </w:tblPrEx>
          </w:tblPrExChange>
        </w:tblPrEx>
        <w:trPr>
          <w:tblHeader/>
          <w:jc w:val="center"/>
          <w:trPrChange w:id="3792" w:author="tcarey" w:date="2014-10-03T12:24:00Z">
            <w:trPr>
              <w:gridAfter w:val="0"/>
              <w:tblHeader/>
              <w:jc w:val="center"/>
            </w:trPr>
          </w:trPrChange>
        </w:trPr>
        <w:tc>
          <w:tcPr>
            <w:tcW w:w="1709" w:type="dxa"/>
            <w:tcBorders>
              <w:left w:val="single" w:sz="1" w:space="0" w:color="000000"/>
              <w:bottom w:val="single" w:sz="4" w:space="0" w:color="auto"/>
            </w:tcBorders>
            <w:tcPrChange w:id="3793"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ins w:id="3794" w:author="tcarey" w:date="2014-10-03T12:24:00Z">
              <w:r w:rsidRPr="006E45AB">
                <w:rPr>
                  <w:rFonts w:ascii="Times New Roman" w:hAnsi="Times New Roman"/>
                  <w:sz w:val="20"/>
                  <w:lang w:eastAsia="ko-KR"/>
                </w:rPr>
                <w:t>responseType</w:t>
              </w:r>
            </w:ins>
            <w:moveFromRangeStart w:id="3795" w:author="tcarey" w:date="2014-10-03T12:24:00Z" w:name="move400102383"/>
            <w:moveFrom w:id="3796" w:author="tcarey" w:date="2014-10-03T12:24:00Z">
              <w:r w:rsidR="008C63AC" w:rsidRPr="003D6A17">
                <w:rPr>
                  <w:rFonts w:ascii="Times New Roman" w:hAnsi="Times New Roman"/>
                  <w:sz w:val="20"/>
                  <w:lang w:eastAsia="ko-KR"/>
                </w:rPr>
                <w:t>firmwareReport</w:t>
              </w:r>
              <w:r w:rsidR="008C63AC">
                <w:rPr>
                  <w:rFonts w:ascii="Times New Roman" w:hAnsi="Times New Roman"/>
                  <w:sz w:val="20"/>
                  <w:lang w:eastAsia="ko-KR"/>
                </w:rPr>
                <w:t>s</w:t>
              </w:r>
            </w:moveFrom>
            <w:moveFromRangeEnd w:id="3795"/>
          </w:p>
        </w:tc>
        <w:tc>
          <w:tcPr>
            <w:tcW w:w="900" w:type="dxa"/>
            <w:tcBorders>
              <w:left w:val="single" w:sz="1" w:space="0" w:color="000000"/>
              <w:bottom w:val="single" w:sz="4" w:space="0" w:color="auto"/>
              <w:right w:val="single" w:sz="1" w:space="0" w:color="000000"/>
            </w:tcBorders>
            <w:tcPrChange w:id="3797"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3798"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3799"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8C63AC" w:rsidP="00670F34">
            <w:pPr>
              <w:pStyle w:val="TAL"/>
              <w:snapToGrid w:val="0"/>
              <w:rPr>
                <w:ins w:id="3800" w:author="tcarey" w:date="2014-10-03T12:24:00Z"/>
                <w:rFonts w:ascii="Times New Roman" w:hAnsi="Times New Roman"/>
                <w:sz w:val="20"/>
                <w:lang w:eastAsia="ko-KR"/>
              </w:rPr>
            </w:pPr>
            <w:del w:id="3801" w:author="tcarey" w:date="2014-10-03T12:24:00Z">
              <w:r>
                <w:rPr>
                  <w:rFonts w:ascii="Times New Roman" w:hAnsi="Times New Roman"/>
                  <w:sz w:val="20"/>
                  <w:lang w:eastAsia="ko-KR"/>
                </w:rPr>
                <w:delText xml:space="preserve">The list of firmware </w:delText>
              </w:r>
              <w:r>
                <w:rPr>
                  <w:rFonts w:ascii="Times New Roman" w:hAnsi="Times New Roman" w:hint="eastAsia"/>
                  <w:sz w:val="20"/>
                  <w:lang w:eastAsia="ko-KR"/>
                </w:rPr>
                <w:delText xml:space="preserve">management operation </w:delText>
              </w:r>
              <w:r>
                <w:rPr>
                  <w:rFonts w:ascii="Times New Roman" w:hAnsi="Times New Roman"/>
                  <w:sz w:val="20"/>
                  <w:lang w:eastAsia="ko-KR"/>
                </w:rPr>
                <w:delText xml:space="preserve">execution </w:delText>
              </w:r>
              <w:r>
                <w:rPr>
                  <w:rFonts w:ascii="Times New Roman" w:hAnsi="Times New Roman" w:hint="eastAsia"/>
                  <w:sz w:val="20"/>
                  <w:lang w:eastAsia="ko-KR"/>
                </w:rPr>
                <w:delText>result</w:delText>
              </w:r>
              <w:r>
                <w:rPr>
                  <w:rFonts w:ascii="Times New Roman" w:hAnsi="Times New Roman"/>
                  <w:sz w:val="20"/>
                  <w:lang w:eastAsia="ko-KR"/>
                </w:rPr>
                <w:delText xml:space="preserve"> or status for each device in the operation request. Type F</w:delText>
              </w:r>
              <w:r w:rsidRPr="0042592B">
                <w:rPr>
                  <w:rFonts w:ascii="Times New Roman" w:hAnsi="Times New Roman"/>
                  <w:sz w:val="20"/>
                  <w:lang w:eastAsia="ko-KR"/>
                </w:rPr>
                <w:delText>irmwareReport</w:delText>
              </w:r>
              <w:r>
                <w:rPr>
                  <w:rFonts w:ascii="Times New Roman" w:hAnsi="Times New Roman" w:hint="eastAsia"/>
                  <w:sz w:val="20"/>
                  <w:lang w:eastAsia="zh-CN"/>
                </w:rPr>
                <w:delText xml:space="preserve">, see </w:delText>
              </w:r>
              <w:r>
                <w:rPr>
                  <w:lang w:val="en-US"/>
                </w:rPr>
                <w:delText>6.6.1.1</w:delText>
              </w:r>
              <w:r>
                <w:delText>.1.</w:delText>
              </w:r>
              <w:r>
                <w:rPr>
                  <w:lang w:eastAsia="zh-CN"/>
                </w:rPr>
                <w:delText>3</w:delText>
              </w:r>
              <w:r>
                <w:rPr>
                  <w:rFonts w:ascii="Times New Roman" w:hAnsi="Times New Roman"/>
                  <w:sz w:val="20"/>
                  <w:lang w:eastAsia="ko-KR"/>
                </w:rPr>
                <w:delText>.</w:delText>
              </w:r>
            </w:del>
            <w:ins w:id="3802" w:author="tcarey" w:date="2014-10-03T12:24:00Z">
              <w:r w:rsidR="005F3BDA" w:rsidRPr="006E45AB">
                <w:rPr>
                  <w:rFonts w:ascii="Times New Roman" w:hAnsi="Times New Roman"/>
                  <w:sz w:val="20"/>
                  <w:lang w:eastAsia="ko-KR"/>
                </w:rPr>
                <w:t>Unique response types for this service.</w:t>
              </w:r>
            </w:ins>
          </w:p>
          <w:p w:rsidR="005F3BDA" w:rsidRPr="006E45AB" w:rsidRDefault="005F3BDA" w:rsidP="00670F34">
            <w:pPr>
              <w:pStyle w:val="TAL"/>
              <w:snapToGrid w:val="0"/>
              <w:rPr>
                <w:ins w:id="3803" w:author="tcarey" w:date="2014-10-03T12:24:00Z"/>
                <w:rFonts w:ascii="Times New Roman" w:hAnsi="Times New Roman"/>
                <w:sz w:val="20"/>
                <w:lang w:eastAsia="ko-KR"/>
              </w:rPr>
            </w:pPr>
            <w:ins w:id="3804" w:author="tcarey" w:date="2014-10-03T12:24:00Z">
              <w:r w:rsidRPr="006E45AB">
                <w:rPr>
                  <w:rFonts w:ascii="Times New Roman" w:hAnsi="Times New Roman"/>
                  <w:sz w:val="20"/>
                  <w:lang w:eastAsia="ko-KR"/>
                </w:rPr>
                <w:t>Note: Consumed services also provide response types.</w:t>
              </w:r>
            </w:ins>
          </w:p>
          <w:p w:rsidR="00000000" w:rsidRDefault="005F3BDA">
            <w:pPr>
              <w:pStyle w:val="TAL"/>
              <w:numPr>
                <w:ilvl w:val="0"/>
                <w:numId w:val="68"/>
              </w:numPr>
              <w:snapToGrid w:val="0"/>
              <w:rPr>
                <w:rFonts w:ascii="Times New Roman" w:hAnsi="Times New Roman"/>
                <w:rPrChange w:id="3805" w:author="tcarey" w:date="2014-10-03T12:24:00Z">
                  <w:rPr>
                    <w:rFonts w:ascii="Times New Roman" w:hAnsi="Times New Roman"/>
                    <w:sz w:val="20"/>
                  </w:rPr>
                </w:rPrChange>
              </w:rPr>
              <w:pPrChange w:id="3806" w:author="tcarey" w:date="2014-10-03T12:24:00Z">
                <w:pPr>
                  <w:pStyle w:val="TAL"/>
                  <w:snapToGrid w:val="0"/>
                </w:pPr>
              </w:pPrChange>
            </w:pPr>
            <w:ins w:id="3807" w:author="tcarey" w:date="2014-10-03T12:24:00Z">
              <w:r>
                <w:rPr>
                  <w:rFonts w:ascii="Times New Roman" w:hAnsi="Times New Roman" w:hint="eastAsia"/>
                  <w:sz w:val="20"/>
                  <w:lang w:eastAsia="zh-CN"/>
                </w:rPr>
                <w:t xml:space="preserve">The </w:t>
              </w:r>
              <w:r>
                <w:rPr>
                  <w:rFonts w:ascii="Times New Roman" w:hAnsi="Times New Roman"/>
                  <w:sz w:val="20"/>
                  <w:lang w:eastAsia="zh-CN"/>
                </w:rPr>
                <w:t>p</w:t>
              </w:r>
              <w:r w:rsidRPr="00024BD8">
                <w:rPr>
                  <w:rFonts w:ascii="Times New Roman" w:hAnsi="Times New Roman"/>
                  <w:sz w:val="20"/>
                  <w:lang w:eastAsia="ko-KR"/>
                </w:rPr>
                <w:t>reviously submitted firmware request</w:t>
              </w:r>
              <w:r>
                <w:rPr>
                  <w:rFonts w:ascii="Times New Roman" w:hAnsi="Times New Roman" w:hint="eastAsia"/>
                  <w:sz w:val="20"/>
                  <w:lang w:eastAsia="zh-CN"/>
                </w:rPr>
                <w:t xml:space="preserve"> </w:t>
              </w:r>
              <w:r>
                <w:rPr>
                  <w:rFonts w:ascii="Times New Roman" w:hAnsi="Times New Roman"/>
                  <w:sz w:val="20"/>
                  <w:lang w:eastAsia="zh-CN"/>
                </w:rPr>
                <w:t>does</w:t>
              </w:r>
              <w:r>
                <w:rPr>
                  <w:rFonts w:ascii="Times New Roman" w:hAnsi="Times New Roman" w:hint="eastAsia"/>
                  <w:sz w:val="20"/>
                  <w:lang w:eastAsia="zh-CN"/>
                </w:rPr>
                <w:t xml:space="preserve"> not exist</w:t>
              </w:r>
            </w:ins>
          </w:p>
        </w:tc>
      </w:tr>
    </w:tbl>
    <w:p w:rsidR="008C63AC" w:rsidRPr="0020296A" w:rsidRDefault="008C63AC" w:rsidP="008C63AC">
      <w:pPr>
        <w:pStyle w:val="Caption"/>
        <w:jc w:val="center"/>
        <w:rPr>
          <w:lang w:val="en-US"/>
        </w:rPr>
      </w:pPr>
      <w:r w:rsidRPr="0020296A">
        <w:t xml:space="preserve">Table </w:t>
      </w:r>
      <w:r w:rsidRPr="0020296A">
        <w:rPr>
          <w:lang w:val="en-US"/>
        </w:rPr>
        <w:t>6.</w:t>
      </w:r>
      <w:r w:rsidRPr="0020296A">
        <w:rPr>
          <w:rFonts w:hint="eastAsia"/>
          <w:lang w:val="en-US" w:eastAsia="zh-CN"/>
        </w:rPr>
        <w:t>7</w:t>
      </w:r>
      <w:r w:rsidRPr="0020296A">
        <w:rPr>
          <w:lang w:val="en-US"/>
        </w:rPr>
        <w:t>.2.</w:t>
      </w:r>
      <w:r w:rsidRPr="0020296A">
        <w:rPr>
          <w:lang w:val="en-US" w:eastAsia="zh-CN"/>
        </w:rPr>
        <w:t>4</w:t>
      </w:r>
      <w:r w:rsidRPr="0020296A">
        <w:t>.2-1 Management Adapter</w:t>
      </w:r>
      <w:r w:rsidRPr="0020296A">
        <w:rPr>
          <w:lang w:val="en-US"/>
        </w:rPr>
        <w:t xml:space="preserve"> –</w:t>
      </w:r>
      <w:r w:rsidRPr="0020296A">
        <w:t>getFirmwareExecStatus</w:t>
      </w:r>
      <w:r w:rsidRPr="0020296A">
        <w:rPr>
          <w:lang w:val="en-US"/>
        </w:rPr>
        <w:t xml:space="preserve"> capability</w:t>
      </w:r>
    </w:p>
    <w:p w:rsidR="008C63AC" w:rsidRDefault="008C63AC" w:rsidP="008C63AC">
      <w:pPr>
        <w:pStyle w:val="Heading5"/>
      </w:pPr>
      <w:bookmarkStart w:id="3808" w:name="_Toc390251923"/>
      <w:r>
        <w:rPr>
          <w:lang w:val="en-US"/>
        </w:rPr>
        <w:t>6.</w:t>
      </w:r>
      <w:r>
        <w:rPr>
          <w:rFonts w:hint="eastAsia"/>
          <w:lang w:val="en-US" w:eastAsia="zh-CN"/>
        </w:rPr>
        <w:t>7</w:t>
      </w:r>
      <w:r>
        <w:rPr>
          <w:lang w:val="en-US"/>
        </w:rPr>
        <w:t>.2.</w:t>
      </w:r>
      <w:r>
        <w:rPr>
          <w:lang w:val="en-US" w:eastAsia="zh-CN"/>
        </w:rPr>
        <w:t>4</w:t>
      </w:r>
      <w:r>
        <w:rPr>
          <w:lang w:val="en-US"/>
        </w:rPr>
        <w:t>.3</w:t>
      </w:r>
      <w:r w:rsidRPr="00AF5DB2">
        <w:tab/>
      </w:r>
      <w:r>
        <w:rPr>
          <w:lang w:eastAsia="ko-KR"/>
        </w:rPr>
        <w:t>Post-Conditions</w:t>
      </w:r>
      <w:bookmarkEnd w:id="3808"/>
    </w:p>
    <w:p w:rsidR="008C63AC" w:rsidRPr="003A3EBE" w:rsidRDefault="008C63AC" w:rsidP="008C63AC">
      <w:pPr>
        <w:rPr>
          <w:lang w:val="en-US"/>
        </w:rPr>
      </w:pPr>
      <w:r>
        <w:rPr>
          <w:rFonts w:hint="eastAsia"/>
          <w:lang w:eastAsia="zh-CN"/>
        </w:rPr>
        <w:t>The Management Adapter has submitted a request to the Management Server to get</w:t>
      </w:r>
      <w:r>
        <w:rPr>
          <w:lang w:eastAsia="zh-CN"/>
        </w:rPr>
        <w:t xml:space="preserve"> the</w:t>
      </w:r>
      <w:r w:rsidR="009F03EF">
        <w:rPr>
          <w:lang w:eastAsia="zh-CN"/>
        </w:rPr>
        <w:t xml:space="preserve"> </w:t>
      </w:r>
      <w:r>
        <w:rPr>
          <w:rFonts w:hint="eastAsia"/>
          <w:lang w:eastAsia="zh-CN"/>
        </w:rPr>
        <w:t>firmware operation execution status or result</w:t>
      </w:r>
      <w:r>
        <w:rPr>
          <w:lang w:eastAsia="zh-CN"/>
        </w:rPr>
        <w:t xml:space="preserve"> for each device in the operation request</w:t>
      </w:r>
      <w:r>
        <w:rPr>
          <w:rFonts w:hint="eastAsia"/>
          <w:lang w:eastAsia="zh-CN"/>
        </w:rPr>
        <w:t>.</w:t>
      </w:r>
    </w:p>
    <w:p w:rsidR="008C63AC" w:rsidRDefault="008C63AC" w:rsidP="008C63AC">
      <w:pPr>
        <w:pStyle w:val="Heading5"/>
      </w:pPr>
      <w:bookmarkStart w:id="3809" w:name="_Toc390251924"/>
      <w:r>
        <w:rPr>
          <w:lang w:val="en-US"/>
        </w:rPr>
        <w:t>6.</w:t>
      </w:r>
      <w:r>
        <w:rPr>
          <w:rFonts w:hint="eastAsia"/>
          <w:lang w:val="en-US" w:eastAsia="zh-CN"/>
        </w:rPr>
        <w:t>7</w:t>
      </w:r>
      <w:r>
        <w:rPr>
          <w:lang w:val="en-US"/>
        </w:rPr>
        <w:t>.2.</w:t>
      </w:r>
      <w:r>
        <w:rPr>
          <w:lang w:val="en-US" w:eastAsia="zh-CN"/>
        </w:rPr>
        <w:t>4</w:t>
      </w:r>
      <w:r>
        <w:rPr>
          <w:lang w:val="en-US"/>
        </w:rPr>
        <w:t>.4</w:t>
      </w:r>
      <w:r w:rsidRPr="00AF5DB2">
        <w:tab/>
      </w:r>
      <w:r>
        <w:rPr>
          <w:lang w:eastAsia="ko-KR"/>
        </w:rPr>
        <w:t>Exceptions</w:t>
      </w:r>
      <w:bookmarkEnd w:id="3809"/>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3810" w:name="_Toc390251925"/>
      <w:r>
        <w:rPr>
          <w:lang w:val="en-US"/>
        </w:rPr>
        <w:t>6.</w:t>
      </w:r>
      <w:r>
        <w:rPr>
          <w:rFonts w:hint="eastAsia"/>
          <w:lang w:val="en-US" w:eastAsia="zh-CN"/>
        </w:rPr>
        <w:t>7</w:t>
      </w:r>
      <w:r>
        <w:rPr>
          <w:lang w:val="en-US"/>
        </w:rPr>
        <w:t>.2.</w:t>
      </w:r>
      <w:r>
        <w:rPr>
          <w:lang w:val="en-US" w:eastAsia="zh-CN"/>
        </w:rPr>
        <w:t>4</w:t>
      </w:r>
      <w:r>
        <w:rPr>
          <w:lang w:val="en-US"/>
        </w:rPr>
        <w:t>.5</w:t>
      </w:r>
      <w:r w:rsidRPr="00AF5DB2">
        <w:tab/>
      </w:r>
      <w:r>
        <w:rPr>
          <w:lang w:val="en-US" w:eastAsia="ko-KR"/>
        </w:rPr>
        <w:t>Policies for Use</w:t>
      </w:r>
      <w:bookmarkEnd w:id="3810"/>
    </w:p>
    <w:p w:rsidR="008C63AC" w:rsidRPr="003A3EBE" w:rsidRDefault="008C63AC" w:rsidP="008C63AC">
      <w:pPr>
        <w:rPr>
          <w:lang w:val="en-US"/>
        </w:rPr>
      </w:pPr>
      <w:r w:rsidRPr="003A3EBE">
        <w:rPr>
          <w:lang w:val="en-US"/>
        </w:rPr>
        <w:t>Message Exchange Patterns: In-Out</w:t>
      </w:r>
    </w:p>
    <w:p w:rsidR="008C63AC" w:rsidRPr="003A3EBE" w:rsidRDefault="008C63AC" w:rsidP="008C63AC">
      <w:pPr>
        <w:rPr>
          <w:lang w:val="en-US"/>
        </w:rPr>
      </w:pPr>
      <w:r w:rsidRPr="003A3EBE">
        <w:rPr>
          <w:lang w:val="en-US"/>
        </w:rPr>
        <w:t>Transaction Pattern: Participation allowed</w:t>
      </w:r>
    </w:p>
    <w:p w:rsidR="008C63AC" w:rsidRPr="00AF5DB2" w:rsidRDefault="008C63AC" w:rsidP="008C63AC">
      <w:pPr>
        <w:pStyle w:val="Heading5"/>
      </w:pPr>
      <w:bookmarkStart w:id="3811" w:name="_Toc390251926"/>
      <w:r>
        <w:rPr>
          <w:lang w:val="en-US"/>
        </w:rPr>
        <w:t>6.</w:t>
      </w:r>
      <w:r>
        <w:rPr>
          <w:rFonts w:hint="eastAsia"/>
          <w:lang w:val="en-US" w:eastAsia="zh-CN"/>
        </w:rPr>
        <w:t>7</w:t>
      </w:r>
      <w:r>
        <w:rPr>
          <w:lang w:val="en-US"/>
        </w:rPr>
        <w:t>.2.</w:t>
      </w:r>
      <w:r>
        <w:rPr>
          <w:lang w:val="en-US" w:eastAsia="zh-CN"/>
        </w:rPr>
        <w:t>4</w:t>
      </w:r>
      <w:r>
        <w:rPr>
          <w:lang w:val="en-US"/>
        </w:rPr>
        <w:t>.6</w:t>
      </w:r>
      <w:r w:rsidRPr="00AF5DB2">
        <w:tab/>
      </w:r>
      <w:r>
        <w:t>oneM2M Resource Interworking</w:t>
      </w:r>
      <w:bookmarkEnd w:id="3811"/>
    </w:p>
    <w:p w:rsidR="008C63AC" w:rsidRPr="003A3EBE" w:rsidRDefault="008C63AC" w:rsidP="008C63AC">
      <w:pPr>
        <w:rPr>
          <w:lang w:val="en-US"/>
        </w:rPr>
      </w:pPr>
      <w:r>
        <w:t xml:space="preserve">This service capability </w:t>
      </w:r>
      <w:r>
        <w:rPr>
          <w:rFonts w:hint="eastAsia"/>
          <w:lang w:eastAsia="zh-CN"/>
        </w:rPr>
        <w:t xml:space="preserve">is used to </w:t>
      </w:r>
      <w:r w:rsidRPr="003A3EBE">
        <w:rPr>
          <w:rFonts w:hint="eastAsia"/>
          <w:lang w:val="en-US"/>
        </w:rPr>
        <w:t xml:space="preserve">get </w:t>
      </w:r>
      <w:r>
        <w:rPr>
          <w:rFonts w:hint="eastAsia"/>
          <w:lang w:val="en-US" w:eastAsia="zh-CN"/>
        </w:rPr>
        <w:t>state</w:t>
      </w:r>
      <w:r w:rsidRPr="003A3EBE">
        <w:rPr>
          <w:rFonts w:hint="eastAsia"/>
          <w:lang w:val="en-US"/>
        </w:rPr>
        <w:t xml:space="preserve"> </w:t>
      </w:r>
      <w:r w:rsidRPr="003A3EBE">
        <w:rPr>
          <w:lang w:val="en-US"/>
        </w:rPr>
        <w:t>of firmware</w:t>
      </w:r>
      <w:r w:rsidRPr="003A3EBE">
        <w:rPr>
          <w:rFonts w:hint="eastAsia"/>
          <w:lang w:val="en-US"/>
        </w:rPr>
        <w:t xml:space="preserve"> </w:t>
      </w:r>
      <w:r w:rsidRPr="003A3EBE">
        <w:rPr>
          <w:lang w:val="en-US"/>
        </w:rPr>
        <w:t xml:space="preserve">management </w:t>
      </w:r>
      <w:r>
        <w:t>operation. The service capability aligns with the &lt;</w:t>
      </w:r>
      <w:r>
        <w:rPr>
          <w:rFonts w:hint="eastAsia"/>
          <w:lang w:eastAsia="zh-CN"/>
        </w:rPr>
        <w:t>firmware</w:t>
      </w:r>
      <w:r>
        <w:t xml:space="preserve">&gt; resource and maps to the </w:t>
      </w:r>
      <w:r w:rsidRPr="00A75A53">
        <w:t>RETRIEVE</w:t>
      </w:r>
      <w:r>
        <w:t xml:space="preserve"> procedure for </w:t>
      </w:r>
      <w:r>
        <w:rPr>
          <w:rFonts w:hint="eastAsia"/>
          <w:lang w:eastAsia="zh-CN"/>
        </w:rPr>
        <w:t>the</w:t>
      </w:r>
      <w:r w:rsidR="00136F99">
        <w:rPr>
          <w:lang w:eastAsia="zh-CN"/>
        </w:rPr>
        <w:t xml:space="preserve"> attribute</w:t>
      </w:r>
      <w:r w:rsidRPr="00470AC1">
        <w:rPr>
          <w:rFonts w:hint="eastAsia"/>
          <w:lang w:val="en-US"/>
        </w:rPr>
        <w:t xml:space="preserve"> updateStatus of </w:t>
      </w:r>
      <w:r w:rsidRPr="00470AC1">
        <w:rPr>
          <w:lang w:val="en-US"/>
        </w:rPr>
        <w:t>t</w:t>
      </w:r>
      <w:r>
        <w:t>he resource.</w:t>
      </w:r>
      <w:r w:rsidRPr="00470AC1">
        <w:t xml:space="preserve"> </w:t>
      </w:r>
      <w:r>
        <w:t xml:space="preserve">The service capability also aligns with the &lt;execInstance&gt; resource and maps to the </w:t>
      </w:r>
      <w:r w:rsidRPr="00A75A53">
        <w:t>RETRIEVE</w:t>
      </w:r>
      <w:r>
        <w:t xml:space="preserve"> procedure for </w:t>
      </w:r>
      <w:r>
        <w:rPr>
          <w:rFonts w:hint="eastAsia"/>
          <w:lang w:eastAsia="zh-CN"/>
        </w:rPr>
        <w:t xml:space="preserve">the </w:t>
      </w:r>
      <w:r w:rsidR="00136F99">
        <w:rPr>
          <w:lang w:eastAsia="zh-CN"/>
        </w:rPr>
        <w:t>attribute</w:t>
      </w:r>
      <w:r w:rsidRPr="00470AC1">
        <w:rPr>
          <w:rFonts w:hint="eastAsia"/>
          <w:lang w:val="en-US"/>
        </w:rPr>
        <w:t xml:space="preserve"> </w:t>
      </w:r>
      <w:r w:rsidRPr="00470AC1">
        <w:t>execStatus, execResult</w:t>
      </w:r>
      <w:r w:rsidRPr="00470AC1">
        <w:rPr>
          <w:rFonts w:hint="eastAsia"/>
        </w:rPr>
        <w:t xml:space="preserve"> of </w:t>
      </w:r>
      <w:r w:rsidRPr="00470AC1">
        <w:rPr>
          <w:lang w:val="en-US"/>
        </w:rPr>
        <w:t>t</w:t>
      </w:r>
      <w:r>
        <w:t>he resource.</w:t>
      </w:r>
    </w:p>
    <w:p w:rsidR="008C63AC" w:rsidRPr="00466367" w:rsidRDefault="008C63AC" w:rsidP="008C63AC">
      <w:r>
        <w:rPr>
          <w:lang w:val="en-US"/>
        </w:rPr>
        <w:br w:type="page"/>
      </w:r>
    </w:p>
    <w:p w:rsidR="008C63AC" w:rsidRPr="00EB5B92" w:rsidRDefault="008C63AC" w:rsidP="008C63AC">
      <w:pPr>
        <w:pStyle w:val="Heading4"/>
        <w:rPr>
          <w:lang w:val="en-US" w:eastAsia="zh-CN"/>
        </w:rPr>
      </w:pPr>
      <w:bookmarkStart w:id="3812" w:name="_Toc390251927"/>
      <w:bookmarkStart w:id="3813" w:name="_Toc400966048"/>
      <w:r>
        <w:rPr>
          <w:lang w:val="en-US"/>
        </w:rPr>
        <w:t>6.</w:t>
      </w:r>
      <w:r>
        <w:rPr>
          <w:rFonts w:hint="eastAsia"/>
          <w:lang w:val="en-US" w:eastAsia="zh-CN"/>
        </w:rPr>
        <w:t>7</w:t>
      </w:r>
      <w:r>
        <w:rPr>
          <w:lang w:val="en-US"/>
        </w:rPr>
        <w:t>.2.</w:t>
      </w:r>
      <w:r>
        <w:rPr>
          <w:lang w:val="en-US" w:eastAsia="zh-CN"/>
        </w:rPr>
        <w:t>5</w:t>
      </w:r>
      <w:r w:rsidRPr="008519AC">
        <w:rPr>
          <w:lang w:val="en-US"/>
        </w:rPr>
        <w:tab/>
      </w:r>
      <w:r w:rsidRPr="003A2880">
        <w:rPr>
          <w:lang w:eastAsia="zh-CN"/>
        </w:rPr>
        <w:t>reportFirmwareStatus</w:t>
      </w:r>
      <w:bookmarkEnd w:id="3812"/>
      <w:bookmarkEnd w:id="3813"/>
    </w:p>
    <w:p w:rsidR="008C63AC" w:rsidRDefault="008C63AC" w:rsidP="008C63AC">
      <w:r>
        <w:t xml:space="preserve">This service capability provides the ability for the Management Adapter to </w:t>
      </w:r>
      <w:r>
        <w:rPr>
          <w:rFonts w:hint="eastAsia"/>
          <w:lang w:eastAsia="zh-CN"/>
        </w:rPr>
        <w:t>report</w:t>
      </w:r>
      <w:r>
        <w:t xml:space="preserve"> </w:t>
      </w:r>
      <w:r>
        <w:rPr>
          <w:rFonts w:hint="eastAsia"/>
          <w:lang w:eastAsia="zh-CN"/>
        </w:rPr>
        <w:t>the firmware management operation execution result or status information</w:t>
      </w:r>
      <w:r>
        <w:t xml:space="preserve">. The </w:t>
      </w:r>
      <w:r>
        <w:rPr>
          <w:rFonts w:hint="eastAsia"/>
          <w:lang w:eastAsia="zh-CN"/>
        </w:rPr>
        <w:t>Management Adapter can send one or multi</w:t>
      </w:r>
      <w:r>
        <w:rPr>
          <w:lang w:eastAsia="zh-CN"/>
        </w:rPr>
        <w:t>ple</w:t>
      </w:r>
      <w:r>
        <w:rPr>
          <w:rFonts w:hint="eastAsia"/>
          <w:lang w:eastAsia="zh-CN"/>
        </w:rPr>
        <w:t xml:space="preserve"> </w:t>
      </w:r>
      <w:r>
        <w:rPr>
          <w:lang w:eastAsia="zh-CN"/>
        </w:rPr>
        <w:t xml:space="preserve">firmware </w:t>
      </w:r>
      <w:r>
        <w:rPr>
          <w:rFonts w:hint="eastAsia"/>
          <w:lang w:val="en-US" w:eastAsia="zh-CN"/>
        </w:rPr>
        <w:t xml:space="preserve">reports according to the </w:t>
      </w:r>
      <w:r>
        <w:rPr>
          <w:lang w:val="en-US" w:eastAsia="zh-CN"/>
        </w:rPr>
        <w:t xml:space="preserve">aggregation </w:t>
      </w:r>
      <w:r>
        <w:rPr>
          <w:rFonts w:hint="eastAsia"/>
          <w:lang w:val="en-US" w:eastAsia="zh-CN"/>
        </w:rPr>
        <w:t>polic</w:t>
      </w:r>
      <w:r>
        <w:rPr>
          <w:lang w:val="en-US" w:eastAsia="zh-CN"/>
        </w:rPr>
        <w:t>y</w:t>
      </w:r>
      <w:r>
        <w:t>.</w:t>
      </w:r>
    </w:p>
    <w:p w:rsidR="008C63AC" w:rsidRDefault="008C63AC" w:rsidP="008C63AC">
      <w:pPr>
        <w:pStyle w:val="Heading5"/>
      </w:pPr>
      <w:bookmarkStart w:id="3814" w:name="_Toc390251928"/>
      <w:r>
        <w:rPr>
          <w:lang w:val="en-US"/>
        </w:rPr>
        <w:t>6.</w:t>
      </w:r>
      <w:r>
        <w:rPr>
          <w:rFonts w:hint="eastAsia"/>
          <w:lang w:val="en-US" w:eastAsia="zh-CN"/>
        </w:rPr>
        <w:t>7</w:t>
      </w:r>
      <w:r>
        <w:rPr>
          <w:lang w:val="en-US"/>
        </w:rPr>
        <w:t>.2.</w:t>
      </w:r>
      <w:r>
        <w:rPr>
          <w:lang w:val="en-US" w:eastAsia="zh-CN"/>
        </w:rPr>
        <w:t>5</w:t>
      </w:r>
      <w:r>
        <w:t>.1</w:t>
      </w:r>
      <w:r w:rsidRPr="00A320F3">
        <w:tab/>
        <w:t>Pre-conditions</w:t>
      </w:r>
      <w:bookmarkEnd w:id="3814"/>
    </w:p>
    <w:p w:rsidR="008C63AC" w:rsidRPr="003A3EBE" w:rsidRDefault="008C63AC" w:rsidP="008C63AC">
      <w:pPr>
        <w:rPr>
          <w:lang w:val="en-US"/>
        </w:rPr>
      </w:pPr>
      <w:r w:rsidRPr="00AD0535">
        <w:rPr>
          <w:lang w:val="en-US"/>
        </w:rPr>
        <w:t xml:space="preserve">A correlation between a Management </w:t>
      </w:r>
      <w:r>
        <w:rPr>
          <w:lang w:val="en-US"/>
        </w:rPr>
        <w:t>Server</w:t>
      </w:r>
      <w:r w:rsidRPr="00AD0535">
        <w:rPr>
          <w:rFonts w:hint="eastAsia"/>
          <w:lang w:val="en-US"/>
        </w:rPr>
        <w:t>, the</w:t>
      </w:r>
      <w:r w:rsidR="00136F99">
        <w:rPr>
          <w:rFonts w:hint="eastAsia"/>
          <w:lang w:val="en-US"/>
        </w:rPr>
        <w:t xml:space="preserve"> </w:t>
      </w:r>
      <w:del w:id="3815" w:author="tcarey" w:date="2014-10-03T12:24:00Z">
        <w:r w:rsidR="001D2C36">
          <w:rPr>
            <w:rFonts w:hint="eastAsia"/>
            <w:lang w:val="en-US"/>
          </w:rPr>
          <w:delText>service</w:delText>
        </w:r>
        <w:r w:rsidRPr="00AD0535">
          <w:rPr>
            <w:rFonts w:hint="eastAsia"/>
            <w:lang w:val="en-US"/>
          </w:rPr>
          <w:delText xml:space="preserve"> capability</w:delText>
        </w:r>
      </w:del>
      <w:ins w:id="3816"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w:t>
      </w:r>
      <w:r>
        <w:rPr>
          <w:rFonts w:hint="eastAsia"/>
          <w:lang w:val="en-US" w:eastAsia="zh-CN"/>
        </w:rPr>
        <w:t>s</w:t>
      </w:r>
      <w:r w:rsidRPr="00AD0535">
        <w:rPr>
          <w:lang w:val="en-US"/>
        </w:rPr>
        <w:t xml:space="preserve"> exist.</w:t>
      </w:r>
    </w:p>
    <w:p w:rsidR="008C63AC" w:rsidRDefault="008C63AC" w:rsidP="008C63AC">
      <w:pPr>
        <w:pStyle w:val="Heading5"/>
        <w:rPr>
          <w:lang w:val="en-US" w:eastAsia="zh-CN"/>
        </w:rPr>
      </w:pPr>
      <w:bookmarkStart w:id="3817" w:name="_Toc390251929"/>
      <w:r>
        <w:rPr>
          <w:lang w:val="en-US"/>
        </w:rPr>
        <w:t>6.</w:t>
      </w:r>
      <w:r>
        <w:rPr>
          <w:rFonts w:hint="eastAsia"/>
          <w:lang w:val="en-US" w:eastAsia="zh-CN"/>
        </w:rPr>
        <w:t>7</w:t>
      </w:r>
      <w:r>
        <w:rPr>
          <w:lang w:val="en-US"/>
        </w:rPr>
        <w:t>.2.</w:t>
      </w:r>
      <w:r>
        <w:rPr>
          <w:lang w:val="en-US" w:eastAsia="zh-CN"/>
        </w:rPr>
        <w:t>5</w:t>
      </w:r>
      <w:r>
        <w:t>.</w:t>
      </w:r>
      <w:r>
        <w:rPr>
          <w:lang w:val="en-US"/>
        </w:rPr>
        <w:t>2</w:t>
      </w:r>
      <w:r w:rsidRPr="00AF5DB2">
        <w:tab/>
      </w:r>
      <w:r w:rsidR="00534908">
        <w:rPr>
          <w:lang w:val="en-US"/>
        </w:rPr>
        <w:t>Sig</w:t>
      </w:r>
      <w:r>
        <w:rPr>
          <w:lang w:val="en-US"/>
        </w:rPr>
        <w:t>nature –</w:t>
      </w:r>
      <w:r w:rsidRPr="003A2880">
        <w:rPr>
          <w:lang w:eastAsia="zh-CN"/>
        </w:rPr>
        <w:t>reportFirmwareStatus</w:t>
      </w:r>
      <w:bookmarkEnd w:id="3817"/>
    </w:p>
    <w:tbl>
      <w:tblPr>
        <w:tblW w:w="8816" w:type="dxa"/>
        <w:jc w:val="center"/>
        <w:tblLayout w:type="fixed"/>
        <w:tblCellMar>
          <w:left w:w="0" w:type="dxa"/>
          <w:right w:w="0" w:type="dxa"/>
        </w:tblCellMar>
        <w:tblLook w:val="0000"/>
      </w:tblPr>
      <w:tblGrid>
        <w:gridCol w:w="1709"/>
        <w:gridCol w:w="900"/>
        <w:gridCol w:w="900"/>
        <w:gridCol w:w="5307"/>
      </w:tblGrid>
      <w:tr w:rsidR="008C63AC"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C63AC" w:rsidRDefault="008C63AC" w:rsidP="008958F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C63AC" w:rsidRDefault="008C63AC" w:rsidP="008958F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C63AC" w:rsidRDefault="008C63AC" w:rsidP="008958F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C63AC" w:rsidRDefault="008C63AC" w:rsidP="008958F1">
            <w:pPr>
              <w:pStyle w:val="TAH"/>
              <w:snapToGrid w:val="0"/>
            </w:pPr>
            <w:r>
              <w:t>Description</w:t>
            </w:r>
          </w:p>
        </w:tc>
      </w:tr>
      <w:tr w:rsidR="008C63AC" w:rsidRPr="00AF179A" w:rsidTr="008958F1">
        <w:trPr>
          <w:tblHeader/>
          <w:jc w:val="center"/>
        </w:trPr>
        <w:tc>
          <w:tcPr>
            <w:tcW w:w="1709"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Pr>
                <w:rFonts w:ascii="Times New Roman" w:hAnsi="Times New Roman"/>
                <w:sz w:val="20"/>
              </w:rPr>
              <w:t>to</w:t>
            </w:r>
          </w:p>
        </w:tc>
        <w:tc>
          <w:tcPr>
            <w:tcW w:w="900" w:type="dxa"/>
            <w:tcBorders>
              <w:left w:val="single" w:sz="1" w:space="0" w:color="000000"/>
              <w:bottom w:val="single" w:sz="1" w:space="0" w:color="000000"/>
              <w:right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The identifier of the AE that is to receive the data</w:t>
            </w:r>
            <w:r>
              <w:rPr>
                <w:rFonts w:ascii="Times New Roman" w:hAnsi="Times New Roman"/>
                <w:sz w:val="20"/>
              </w:rPr>
              <w:t>(M2M-AppInst-ID)</w:t>
            </w:r>
          </w:p>
        </w:tc>
      </w:tr>
      <w:tr w:rsidR="008C63AC" w:rsidRPr="004A4A55" w:rsidTr="008958F1">
        <w:trPr>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hint="eastAsia"/>
                <w:sz w:val="20"/>
                <w:lang w:eastAsia="zh-CN"/>
              </w:rPr>
              <w:t>isLastReport</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Pr>
                <w:rFonts w:ascii="Times New Roman" w:hAnsi="Times New Roman" w:hint="eastAsia"/>
                <w:sz w:val="20"/>
                <w:lang w:eastAsia="zh-CN"/>
              </w:rPr>
              <w:t>Boolean, whether it is the last report.</w:t>
            </w:r>
          </w:p>
        </w:tc>
      </w:tr>
      <w:tr w:rsidR="008C63AC" w:rsidTr="008958F1">
        <w:trPr>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sequenceNumber</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hint="eastAsia"/>
                <w:sz w:val="20"/>
                <w:lang w:eastAsia="zh-CN"/>
              </w:rPr>
              <w:t>The report sequence number.</w:t>
            </w:r>
          </w:p>
        </w:tc>
      </w:tr>
      <w:tr w:rsidR="008C63AC" w:rsidTr="008958F1">
        <w:trPr>
          <w:trHeight w:val="105"/>
          <w:tblHeader/>
          <w:jc w:val="center"/>
        </w:trPr>
        <w:tc>
          <w:tcPr>
            <w:tcW w:w="1709"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f</w:t>
            </w:r>
            <w:r w:rsidRPr="00A74C43">
              <w:rPr>
                <w:rFonts w:ascii="Times New Roman" w:hAnsi="Times New Roman"/>
                <w:sz w:val="20"/>
                <w:lang w:eastAsia="ko-KR"/>
              </w:rPr>
              <w:t>irmwareReportList</w:t>
            </w:r>
          </w:p>
        </w:tc>
        <w:tc>
          <w:tcPr>
            <w:tcW w:w="900" w:type="dxa"/>
            <w:tcBorders>
              <w:left w:val="single" w:sz="1" w:space="0" w:color="000000"/>
              <w:bottom w:val="single" w:sz="1" w:space="0" w:color="000000"/>
              <w:right w:val="single" w:sz="1" w:space="0" w:color="000000"/>
            </w:tcBorders>
          </w:tcPr>
          <w:p w:rsidR="008C63AC" w:rsidRPr="004A4A55" w:rsidRDefault="008C63AC" w:rsidP="008958F1">
            <w:pPr>
              <w:pStyle w:val="TAL"/>
              <w:snapToGrid w:val="0"/>
              <w:rPr>
                <w:rFonts w:ascii="Times New Roman" w:hAnsi="Times New Roman"/>
                <w:sz w:val="20"/>
              </w:rPr>
            </w:pPr>
            <w:r w:rsidRPr="00A74C43">
              <w:rPr>
                <w:rFonts w:ascii="Times New Roman" w:hAnsi="Times New Roman"/>
                <w:sz w:val="20"/>
                <w:lang w:eastAsia="ko-KR"/>
              </w:rPr>
              <w:t>IN</w:t>
            </w:r>
          </w:p>
        </w:tc>
        <w:tc>
          <w:tcPr>
            <w:tcW w:w="900" w:type="dxa"/>
            <w:tcBorders>
              <w:left w:val="single" w:sz="1" w:space="0" w:color="000000"/>
              <w:bottom w:val="single" w:sz="1" w:space="0" w:color="000000"/>
            </w:tcBorders>
          </w:tcPr>
          <w:p w:rsidR="008C63AC" w:rsidRPr="004A4A55" w:rsidRDefault="008C63AC" w:rsidP="008958F1">
            <w:pPr>
              <w:pStyle w:val="TAL"/>
              <w:snapToGrid w:val="0"/>
              <w:rPr>
                <w:rFonts w:ascii="Times New Roman" w:hAnsi="Times New Roman"/>
                <w:sz w:val="20"/>
              </w:rPr>
            </w:pPr>
            <w:r w:rsidRPr="00A74C43">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Array of f</w:t>
            </w:r>
            <w:r w:rsidRPr="00A74C43">
              <w:rPr>
                <w:rFonts w:ascii="Times New Roman" w:hAnsi="Times New Roman"/>
                <w:sz w:val="20"/>
                <w:lang w:eastAsia="ko-KR"/>
              </w:rPr>
              <w:t>irmwareReport</w:t>
            </w:r>
            <w:r>
              <w:rPr>
                <w:rFonts w:ascii="Times New Roman" w:hAnsi="Times New Roman"/>
                <w:sz w:val="20"/>
                <w:lang w:eastAsia="ko-KR"/>
              </w:rPr>
              <w:t>.</w:t>
            </w:r>
          </w:p>
          <w:p w:rsidR="008C63AC" w:rsidRDefault="008C63AC" w:rsidP="008958F1">
            <w:pPr>
              <w:pStyle w:val="TAL"/>
              <w:snapToGrid w:val="0"/>
              <w:rPr>
                <w:rFonts w:ascii="Times New Roman" w:hAnsi="Times New Roman"/>
                <w:sz w:val="20"/>
                <w:lang w:eastAsia="zh-CN"/>
              </w:rPr>
            </w:pPr>
            <w:r>
              <w:rPr>
                <w:rFonts w:ascii="Times New Roman" w:hAnsi="Times New Roman"/>
                <w:sz w:val="20"/>
                <w:lang w:eastAsia="ko-KR"/>
              </w:rPr>
              <w:t>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sidRPr="00C566AE">
              <w:rPr>
                <w:rFonts w:ascii="Times New Roman" w:hAnsi="Times New Roman"/>
                <w:sz w:val="20"/>
                <w:lang w:eastAsia="zh-CN"/>
              </w:rPr>
              <w:t>6.6.1.1.1.3</w:t>
            </w:r>
            <w:r>
              <w:rPr>
                <w:rFonts w:ascii="Times New Roman" w:hAnsi="Times New Roman"/>
                <w:sz w:val="20"/>
                <w:lang w:eastAsia="ko-KR"/>
              </w:rPr>
              <w:t>.</w:t>
            </w:r>
          </w:p>
        </w:tc>
      </w:tr>
      <w:tr w:rsidR="008C63AC" w:rsidTr="008958F1">
        <w:trPr>
          <w:tblHeader/>
          <w:jc w:val="center"/>
        </w:trPr>
        <w:tc>
          <w:tcPr>
            <w:tcW w:w="1709" w:type="dxa"/>
            <w:tcBorders>
              <w:left w:val="single" w:sz="1" w:space="0" w:color="000000"/>
              <w:bottom w:val="single" w:sz="1" w:space="0" w:color="000000"/>
            </w:tcBorders>
          </w:tcPr>
          <w:p w:rsidR="008C63AC" w:rsidRPr="00BD5ED9" w:rsidRDefault="008C63AC" w:rsidP="008958F1">
            <w:pPr>
              <w:pStyle w:val="TAL"/>
              <w:snapToGrid w:val="0"/>
              <w:rPr>
                <w:rFonts w:ascii="Times New Roman" w:hAnsi="Times New Roman"/>
                <w:sz w:val="20"/>
                <w:lang w:eastAsia="ko-KR"/>
              </w:rPr>
            </w:pPr>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sidRPr="006E45AB">
              <w:rPr>
                <w:rFonts w:ascii="Times New Roman" w:hAnsi="Times New Roman"/>
                <w:sz w:val="20"/>
              </w:rPr>
              <w:t>IN</w:t>
            </w:r>
          </w:p>
        </w:tc>
        <w:tc>
          <w:tcPr>
            <w:tcW w:w="900" w:type="dxa"/>
            <w:tcBorders>
              <w:left w:val="single" w:sz="1" w:space="0" w:color="000000"/>
              <w:bottom w:val="single" w:sz="1" w:space="0" w:color="000000"/>
            </w:tcBorders>
          </w:tcPr>
          <w:p w:rsidR="008C63AC" w:rsidRDefault="008C63AC" w:rsidP="008958F1">
            <w:pPr>
              <w:pStyle w:val="TAL"/>
              <w:snapToGrid w:val="0"/>
              <w:rPr>
                <w:rFonts w:ascii="Times New Roman" w:hAnsi="Times New Roman"/>
                <w:sz w:val="20"/>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sidR="009F03EF">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p>
        </w:tc>
      </w:tr>
      <w:tr w:rsidR="008C63AC" w:rsidRPr="00AF179A" w:rsidTr="008958F1">
        <w:trPr>
          <w:tblHeader/>
          <w:jc w:val="center"/>
        </w:trPr>
        <w:tc>
          <w:tcPr>
            <w:tcW w:w="1709"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8C63AC" w:rsidRPr="00AF179A" w:rsidRDefault="008C63AC" w:rsidP="008958F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C63AC" w:rsidRPr="00AF179A" w:rsidRDefault="008C63AC" w:rsidP="008958F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C63AC" w:rsidRDefault="008C63AC" w:rsidP="008958F1">
            <w:pPr>
              <w:pStyle w:val="TAL"/>
              <w:snapToGrid w:val="0"/>
              <w:rPr>
                <w:rFonts w:ascii="Times New Roman" w:hAnsi="Times New Roman"/>
                <w:sz w:val="20"/>
              </w:rPr>
            </w:pPr>
            <w:r>
              <w:rPr>
                <w:rFonts w:ascii="Times New Roman" w:hAnsi="Times New Roman"/>
                <w:sz w:val="20"/>
              </w:rPr>
              <w:t>Unique response types for this service.</w:t>
            </w:r>
          </w:p>
          <w:p w:rsidR="008C63AC" w:rsidRPr="00AF179A" w:rsidRDefault="008C63AC" w:rsidP="008958F1">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8C63AC">
            <w:pPr>
              <w:pStyle w:val="TAL"/>
              <w:numPr>
                <w:ilvl w:val="0"/>
                <w:numId w:val="68"/>
              </w:numPr>
              <w:snapToGrid w:val="0"/>
              <w:rPr>
                <w:rFonts w:ascii="Times New Roman" w:hAnsi="Times New Roman"/>
                <w:rPrChange w:id="3818" w:author="tcarey" w:date="2014-10-03T12:24:00Z">
                  <w:rPr>
                    <w:rFonts w:ascii="Times New Roman" w:hAnsi="Times New Roman"/>
                    <w:sz w:val="20"/>
                  </w:rPr>
                </w:rPrChange>
              </w:rPr>
              <w:pPrChange w:id="3819" w:author="tcarey" w:date="2014-10-03T12:24:00Z">
                <w:pPr>
                  <w:pStyle w:val="TAL"/>
                  <w:numPr>
                    <w:numId w:val="53"/>
                  </w:numPr>
                  <w:snapToGrid w:val="0"/>
                  <w:ind w:left="720" w:hanging="360"/>
                </w:pPr>
              </w:pPrChange>
            </w:pPr>
            <w:r>
              <w:rPr>
                <w:rFonts w:ascii="Times New Roman" w:hAnsi="Times New Roman" w:hint="eastAsia"/>
                <w:sz w:val="20"/>
                <w:lang w:eastAsia="zh-CN"/>
              </w:rPr>
              <w:t xml:space="preserve">The target AE </w:t>
            </w:r>
            <w:r>
              <w:rPr>
                <w:rFonts w:ascii="Times New Roman" w:hAnsi="Times New Roman"/>
                <w:sz w:val="20"/>
                <w:lang w:eastAsia="zh-CN"/>
              </w:rPr>
              <w:t>does</w:t>
            </w:r>
            <w:r>
              <w:rPr>
                <w:rFonts w:ascii="Times New Roman" w:hAnsi="Times New Roman" w:hint="eastAsia"/>
                <w:sz w:val="20"/>
                <w:lang w:eastAsia="zh-CN"/>
              </w:rPr>
              <w:t xml:space="preserve"> not exist.</w:t>
            </w:r>
          </w:p>
          <w:p w:rsidR="00000000" w:rsidRDefault="008C63AC">
            <w:pPr>
              <w:pStyle w:val="TAL"/>
              <w:numPr>
                <w:ilvl w:val="0"/>
                <w:numId w:val="68"/>
              </w:numPr>
              <w:snapToGrid w:val="0"/>
              <w:rPr>
                <w:rFonts w:ascii="Times New Roman" w:hAnsi="Times New Roman"/>
                <w:rPrChange w:id="3820" w:author="tcarey" w:date="2014-10-03T12:24:00Z">
                  <w:rPr>
                    <w:rFonts w:ascii="Times New Roman" w:hAnsi="Times New Roman"/>
                    <w:sz w:val="20"/>
                  </w:rPr>
                </w:rPrChange>
              </w:rPr>
              <w:pPrChange w:id="3821" w:author="tcarey" w:date="2014-10-03T12:24:00Z">
                <w:pPr>
                  <w:pStyle w:val="TAL"/>
                  <w:numPr>
                    <w:numId w:val="53"/>
                  </w:numPr>
                  <w:snapToGrid w:val="0"/>
                  <w:ind w:left="720" w:hanging="360"/>
                </w:pPr>
              </w:pPrChange>
            </w:pPr>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Pr>
                <w:rFonts w:ascii="Times New Roman" w:hAnsi="Times New Roman"/>
                <w:sz w:val="20"/>
                <w:lang w:eastAsia="zh-CN"/>
              </w:rPr>
              <w:t>does</w:t>
            </w:r>
            <w:r>
              <w:rPr>
                <w:rFonts w:ascii="Times New Roman" w:hAnsi="Times New Roman"/>
                <w:sz w:val="20"/>
                <w:lang w:eastAsia="ko-KR"/>
              </w:rPr>
              <w:t xml:space="preserve"> </w:t>
            </w:r>
            <w:r w:rsidRPr="00BD5ED9">
              <w:rPr>
                <w:rFonts w:ascii="Times New Roman" w:hAnsi="Times New Roman"/>
                <w:sz w:val="20"/>
                <w:lang w:eastAsia="ko-KR"/>
              </w:rPr>
              <w:t xml:space="preserve">not supported </w:t>
            </w:r>
          </w:p>
        </w:tc>
      </w:tr>
    </w:tbl>
    <w:p w:rsidR="008C63AC" w:rsidRPr="0020296A" w:rsidRDefault="008C63AC" w:rsidP="008C63AC">
      <w:pPr>
        <w:pStyle w:val="Caption"/>
        <w:jc w:val="center"/>
        <w:rPr>
          <w:lang w:val="en-US"/>
        </w:rPr>
      </w:pPr>
      <w:r w:rsidRPr="0020296A">
        <w:t xml:space="preserve">Table </w:t>
      </w:r>
      <w:r w:rsidRPr="0020296A">
        <w:rPr>
          <w:lang w:val="en-US"/>
        </w:rPr>
        <w:t>6.7.2.5</w:t>
      </w:r>
      <w:r w:rsidRPr="0020296A">
        <w:t>.2-1 Management Adapter</w:t>
      </w:r>
      <w:r w:rsidRPr="0020296A">
        <w:rPr>
          <w:lang w:val="en-US"/>
        </w:rPr>
        <w:t xml:space="preserve"> –</w:t>
      </w:r>
      <w:r w:rsidRPr="0020296A">
        <w:rPr>
          <w:lang w:eastAsia="zh-CN"/>
        </w:rPr>
        <w:t>reportFirmwareStatus</w:t>
      </w:r>
      <w:r w:rsidRPr="0020296A">
        <w:rPr>
          <w:lang w:val="en-US"/>
        </w:rPr>
        <w:t xml:space="preserve"> capability</w:t>
      </w:r>
    </w:p>
    <w:p w:rsidR="008C63AC" w:rsidRDefault="008C63AC" w:rsidP="008C63AC">
      <w:pPr>
        <w:pStyle w:val="Heading5"/>
      </w:pPr>
      <w:bookmarkStart w:id="3822" w:name="_Toc390251930"/>
      <w:r>
        <w:rPr>
          <w:lang w:val="en-US"/>
        </w:rPr>
        <w:t>6.</w:t>
      </w:r>
      <w:r>
        <w:rPr>
          <w:rFonts w:hint="eastAsia"/>
          <w:lang w:val="en-US" w:eastAsia="zh-CN"/>
        </w:rPr>
        <w:t>7</w:t>
      </w:r>
      <w:r>
        <w:rPr>
          <w:lang w:val="en-US"/>
        </w:rPr>
        <w:t>.2.</w:t>
      </w:r>
      <w:r>
        <w:rPr>
          <w:lang w:val="en-US" w:eastAsia="zh-CN"/>
        </w:rPr>
        <w:t>5</w:t>
      </w:r>
      <w:r>
        <w:t>.</w:t>
      </w:r>
      <w:r>
        <w:rPr>
          <w:rFonts w:hint="eastAsia"/>
          <w:lang w:eastAsia="zh-CN"/>
        </w:rPr>
        <w:t>3</w:t>
      </w:r>
      <w:r w:rsidRPr="00A320F3">
        <w:tab/>
      </w:r>
      <w:r>
        <w:t>Service Interactions</w:t>
      </w:r>
      <w:bookmarkEnd w:id="3822"/>
    </w:p>
    <w:p w:rsidR="008C63AC" w:rsidRPr="003A3EBE" w:rsidRDefault="008C63AC" w:rsidP="008C63AC">
      <w:pPr>
        <w:rPr>
          <w:lang w:val="en-US"/>
        </w:rPr>
      </w:pPr>
      <w:r w:rsidRPr="003A3EBE">
        <w:rPr>
          <w:lang w:val="en-US"/>
        </w:rPr>
        <w:t>The interactions of</w:t>
      </w:r>
      <w:r w:rsidR="009F03EF">
        <w:rPr>
          <w:lang w:val="en-US"/>
        </w:rPr>
        <w:t xml:space="preserve"> </w:t>
      </w:r>
      <w:r w:rsidRPr="003A3EBE">
        <w:rPr>
          <w:lang w:val="en-US"/>
        </w:rPr>
        <w:t>service capabilities required for this service capability:</w:t>
      </w:r>
    </w:p>
    <w:p w:rsidR="008C63AC" w:rsidRDefault="008C63AC" w:rsidP="002D570F">
      <w:pPr>
        <w:pStyle w:val="ListNumber"/>
        <w:numPr>
          <w:ilvl w:val="0"/>
          <w:numId w:val="128"/>
        </w:numPr>
      </w:pPr>
      <w:r>
        <w:t xml:space="preserve">Issue the request to the Supporting Service to </w:t>
      </w:r>
      <w:r>
        <w:rPr>
          <w:rFonts w:hint="eastAsia"/>
          <w:lang w:eastAsia="zh-CN"/>
        </w:rPr>
        <w:t>perform</w:t>
      </w:r>
      <w:r>
        <w:t xml:space="preserve"> the </w:t>
      </w:r>
      <w:r>
        <w:rPr>
          <w:rFonts w:hint="eastAsia"/>
          <w:lang w:eastAsia="zh-CN"/>
        </w:rPr>
        <w:t>operation</w:t>
      </w:r>
    </w:p>
    <w:p w:rsidR="008C63AC" w:rsidRDefault="008C63AC" w:rsidP="008C63AC">
      <w:pPr>
        <w:jc w:val="center"/>
        <w:rPr>
          <w:lang w:eastAsia="ko-KR"/>
        </w:rPr>
      </w:pPr>
      <w:r>
        <w:rPr>
          <w:lang w:eastAsia="ko-KR"/>
        </w:rPr>
        <w:object w:dxaOrig="7965" w:dyaOrig="7965">
          <v:shape id="_x0000_i1058" type="#_x0000_t75" style="width:369.75pt;height:369.75pt" o:ole="">
            <v:imagedata r:id="rId77" o:title=""/>
          </v:shape>
          <o:OLEObject Type="Embed" ProgID="Visio.Drawing.11" ShapeID="_x0000_i1058" DrawAspect="Content" ObjectID="_1474710446" r:id="rId78"/>
        </w:object>
      </w:r>
    </w:p>
    <w:p w:rsidR="008C63AC" w:rsidRPr="00860E4F" w:rsidRDefault="008C63AC" w:rsidP="00860E4F">
      <w:pPr>
        <w:pStyle w:val="Caption"/>
        <w:jc w:val="center"/>
        <w:rPr>
          <w:lang w:val="en-US"/>
        </w:rPr>
      </w:pPr>
      <w:r w:rsidRPr="00860E4F">
        <w:rPr>
          <w:lang w:val="en-US"/>
        </w:rPr>
        <w:t>Figure 6.</w:t>
      </w:r>
      <w:r w:rsidRPr="00860E4F">
        <w:rPr>
          <w:rFonts w:hint="eastAsia"/>
          <w:lang w:val="en-US"/>
        </w:rPr>
        <w:t>7</w:t>
      </w:r>
      <w:r w:rsidRPr="00860E4F">
        <w:rPr>
          <w:lang w:val="en-US"/>
        </w:rPr>
        <w:t>.2.5.</w:t>
      </w:r>
      <w:r w:rsidRPr="00860E4F">
        <w:rPr>
          <w:rFonts w:hint="eastAsia"/>
          <w:lang w:val="en-US"/>
        </w:rPr>
        <w:t>3</w:t>
      </w:r>
      <w:r w:rsidRPr="00860E4F">
        <w:rPr>
          <w:lang w:val="en-US"/>
        </w:rPr>
        <w:t xml:space="preserve">-1 </w:t>
      </w:r>
      <w:r w:rsidRPr="00860E4F">
        <w:rPr>
          <w:rFonts w:hint="eastAsia"/>
          <w:lang w:val="en-US"/>
        </w:rPr>
        <w:t>firmwareReport</w:t>
      </w:r>
      <w:r w:rsidRPr="00860E4F">
        <w:rPr>
          <w:lang w:val="en-US"/>
        </w:rPr>
        <w:t xml:space="preserve"> Diagram</w:t>
      </w:r>
    </w:p>
    <w:p w:rsidR="008C63AC" w:rsidRPr="004066AA" w:rsidRDefault="008C63AC" w:rsidP="008C63AC">
      <w:pPr>
        <w:jc w:val="center"/>
        <w:rPr>
          <w:lang w:eastAsia="ko-KR"/>
        </w:rPr>
      </w:pPr>
    </w:p>
    <w:p w:rsidR="008C63AC" w:rsidRDefault="008C63AC" w:rsidP="008C63AC">
      <w:pPr>
        <w:pStyle w:val="Heading5"/>
        <w:rPr>
          <w:lang w:eastAsia="ko-KR"/>
        </w:rPr>
      </w:pPr>
      <w:bookmarkStart w:id="3823" w:name="_Toc390251931"/>
      <w:r>
        <w:rPr>
          <w:lang w:val="en-US" w:eastAsia="ko-KR"/>
        </w:rPr>
        <w:t>6.</w:t>
      </w:r>
      <w:r>
        <w:rPr>
          <w:rFonts w:hint="eastAsia"/>
          <w:lang w:val="en-US" w:eastAsia="ko-KR"/>
        </w:rPr>
        <w:t>7</w:t>
      </w:r>
      <w:r>
        <w:rPr>
          <w:lang w:val="en-US" w:eastAsia="ko-KR"/>
        </w:rPr>
        <w:t>.2.5.</w:t>
      </w:r>
      <w:r>
        <w:rPr>
          <w:rFonts w:hint="eastAsia"/>
          <w:lang w:val="en-US" w:eastAsia="ko-KR"/>
        </w:rPr>
        <w:t>4</w:t>
      </w:r>
      <w:r w:rsidRPr="00AF5DB2">
        <w:rPr>
          <w:lang w:eastAsia="ko-KR"/>
        </w:rPr>
        <w:tab/>
      </w:r>
      <w:r>
        <w:rPr>
          <w:lang w:eastAsia="ko-KR"/>
        </w:rPr>
        <w:t>Post-Conditions</w:t>
      </w:r>
      <w:bookmarkEnd w:id="3823"/>
    </w:p>
    <w:p w:rsidR="008C63AC" w:rsidRDefault="008C63AC" w:rsidP="008C63AC">
      <w:pPr>
        <w:rPr>
          <w:lang w:eastAsia="zh-CN"/>
        </w:rPr>
      </w:pPr>
      <w:r>
        <w:rPr>
          <w:lang w:eastAsia="zh-CN"/>
        </w:rPr>
        <w:t>Not Applicable</w:t>
      </w:r>
    </w:p>
    <w:p w:rsidR="008C63AC" w:rsidRDefault="008C63AC" w:rsidP="004B305D">
      <w:pPr>
        <w:pStyle w:val="EditorsNote"/>
        <w:rPr>
          <w:lang w:val="en-US" w:eastAsia="ko-KR"/>
        </w:rPr>
      </w:pPr>
      <w:r>
        <w:rPr>
          <w:lang w:eastAsia="zh-CN"/>
        </w:rPr>
        <w:t>Editors note: We need to clarify the post conditions around the sequence number of the report.</w:t>
      </w:r>
    </w:p>
    <w:p w:rsidR="008C63AC" w:rsidRDefault="008C63AC" w:rsidP="008C63AC">
      <w:pPr>
        <w:pStyle w:val="Heading5"/>
      </w:pPr>
      <w:bookmarkStart w:id="3824" w:name="_Toc390251932"/>
      <w:r>
        <w:rPr>
          <w:lang w:val="en-US" w:eastAsia="ko-KR"/>
        </w:rPr>
        <w:t>6</w:t>
      </w:r>
      <w:r>
        <w:rPr>
          <w:lang w:val="en-US" w:eastAsia="zh-CN"/>
        </w:rPr>
        <w:t>.</w:t>
      </w:r>
      <w:r>
        <w:rPr>
          <w:rFonts w:hint="eastAsia"/>
          <w:lang w:val="en-US" w:eastAsia="zh-CN"/>
        </w:rPr>
        <w:t>7</w:t>
      </w:r>
      <w:r>
        <w:rPr>
          <w:lang w:val="en-US" w:eastAsia="zh-CN"/>
        </w:rPr>
        <w:t>.2.5.</w:t>
      </w:r>
      <w:r>
        <w:rPr>
          <w:rFonts w:hint="eastAsia"/>
          <w:lang w:val="en-US" w:eastAsia="zh-CN"/>
        </w:rPr>
        <w:t>5</w:t>
      </w:r>
      <w:r w:rsidRPr="00AF5DB2">
        <w:rPr>
          <w:lang w:eastAsia="zh-CN"/>
        </w:rPr>
        <w:tab/>
      </w:r>
      <w:r>
        <w:rPr>
          <w:lang w:eastAsia="zh-CN"/>
        </w:rPr>
        <w:t>Excepti</w:t>
      </w:r>
      <w:r>
        <w:rPr>
          <w:lang w:eastAsia="ko-KR"/>
        </w:rPr>
        <w:t>ons</w:t>
      </w:r>
      <w:bookmarkEnd w:id="3824"/>
    </w:p>
    <w:p w:rsidR="008C63AC" w:rsidRPr="003A3EBE" w:rsidRDefault="008C63AC" w:rsidP="008C63AC">
      <w:pPr>
        <w:rPr>
          <w:lang w:val="en-US"/>
        </w:rPr>
      </w:pPr>
      <w:r w:rsidRPr="003A3EBE">
        <w:rPr>
          <w:lang w:val="en-US"/>
        </w:rPr>
        <w:t>Not Applicable</w:t>
      </w:r>
    </w:p>
    <w:p w:rsidR="008C63AC" w:rsidRDefault="008C63AC" w:rsidP="008C63AC">
      <w:pPr>
        <w:pStyle w:val="Heading5"/>
      </w:pPr>
      <w:bookmarkStart w:id="3825" w:name="_Toc390251933"/>
      <w:r>
        <w:rPr>
          <w:lang w:val="en-US"/>
        </w:rPr>
        <w:t>6.</w:t>
      </w:r>
      <w:r>
        <w:rPr>
          <w:rFonts w:hint="eastAsia"/>
          <w:lang w:val="en-US" w:eastAsia="zh-CN"/>
        </w:rPr>
        <w:t>7</w:t>
      </w:r>
      <w:r>
        <w:rPr>
          <w:lang w:val="en-US"/>
        </w:rPr>
        <w:t>.2.</w:t>
      </w:r>
      <w:r>
        <w:rPr>
          <w:lang w:val="en-US" w:eastAsia="zh-CN"/>
        </w:rPr>
        <w:t>5</w:t>
      </w:r>
      <w:r>
        <w:rPr>
          <w:lang w:val="en-US"/>
        </w:rPr>
        <w:t>.</w:t>
      </w:r>
      <w:r>
        <w:rPr>
          <w:rFonts w:hint="eastAsia"/>
          <w:lang w:val="en-US" w:eastAsia="zh-CN"/>
        </w:rPr>
        <w:t>6</w:t>
      </w:r>
      <w:r w:rsidRPr="00AF5DB2">
        <w:tab/>
      </w:r>
      <w:r>
        <w:rPr>
          <w:lang w:val="en-US" w:eastAsia="ko-KR"/>
        </w:rPr>
        <w:t>Policies for Use</w:t>
      </w:r>
      <w:bookmarkEnd w:id="3825"/>
    </w:p>
    <w:p w:rsidR="008C63AC" w:rsidRPr="003A3EBE" w:rsidRDefault="008C63AC" w:rsidP="008C63AC">
      <w:pPr>
        <w:rPr>
          <w:lang w:val="en-US"/>
        </w:rPr>
      </w:pPr>
      <w:r w:rsidRPr="003A3EBE">
        <w:rPr>
          <w:lang w:val="en-US"/>
        </w:rPr>
        <w:t xml:space="preserve">Message Exchange Patterns: </w:t>
      </w:r>
      <w:r>
        <w:rPr>
          <w:lang w:val="en-US"/>
        </w:rPr>
        <w:t>Not Applicable</w:t>
      </w:r>
    </w:p>
    <w:p w:rsidR="008C63AC" w:rsidRPr="003A3EBE" w:rsidRDefault="008C63AC" w:rsidP="008C63AC">
      <w:pPr>
        <w:rPr>
          <w:lang w:val="en-US"/>
        </w:rPr>
      </w:pPr>
      <w:r w:rsidRPr="003A3EBE">
        <w:rPr>
          <w:lang w:val="en-US"/>
        </w:rPr>
        <w:t xml:space="preserve">Transaction Pattern: </w:t>
      </w:r>
      <w:r>
        <w:rPr>
          <w:lang w:val="en-US"/>
        </w:rPr>
        <w:t>Not Applicable</w:t>
      </w:r>
    </w:p>
    <w:p w:rsidR="008C63AC" w:rsidRPr="00AF5DB2" w:rsidRDefault="008C63AC" w:rsidP="008C63AC">
      <w:pPr>
        <w:pStyle w:val="Heading5"/>
      </w:pPr>
      <w:bookmarkStart w:id="3826" w:name="_Toc390251934"/>
      <w:r>
        <w:rPr>
          <w:lang w:val="en-US"/>
        </w:rPr>
        <w:t>6.</w:t>
      </w:r>
      <w:r>
        <w:rPr>
          <w:rFonts w:hint="eastAsia"/>
          <w:lang w:val="en-US" w:eastAsia="zh-CN"/>
        </w:rPr>
        <w:t>7</w:t>
      </w:r>
      <w:r>
        <w:rPr>
          <w:lang w:val="en-US"/>
        </w:rPr>
        <w:t>.2.</w:t>
      </w:r>
      <w:r>
        <w:rPr>
          <w:lang w:val="en-US" w:eastAsia="zh-CN"/>
        </w:rPr>
        <w:t>5</w:t>
      </w:r>
      <w:r>
        <w:rPr>
          <w:lang w:val="en-US"/>
        </w:rPr>
        <w:t>.</w:t>
      </w:r>
      <w:r>
        <w:rPr>
          <w:rFonts w:hint="eastAsia"/>
          <w:lang w:val="en-US" w:eastAsia="zh-CN"/>
        </w:rPr>
        <w:t>7</w:t>
      </w:r>
      <w:r w:rsidRPr="00AF5DB2">
        <w:tab/>
      </w:r>
      <w:r>
        <w:t>oneM2M Resource Interworking</w:t>
      </w:r>
      <w:bookmarkEnd w:id="3826"/>
    </w:p>
    <w:p w:rsidR="008C63AC" w:rsidRDefault="008C63AC" w:rsidP="008C63AC">
      <w:pPr>
        <w:rPr>
          <w:lang w:val="en-US"/>
        </w:rPr>
      </w:pPr>
      <w:r w:rsidRPr="003A3EBE">
        <w:rPr>
          <w:lang w:val="en-US"/>
        </w:rPr>
        <w:t>Not Applicable</w:t>
      </w:r>
    </w:p>
    <w:p w:rsidR="008C63AC" w:rsidRPr="008C63AC" w:rsidRDefault="008C63AC" w:rsidP="008C63AC">
      <w:pPr>
        <w:rPr>
          <w:lang w:val="en-US"/>
        </w:rPr>
      </w:pPr>
      <w:r>
        <w:rPr>
          <w:lang w:val="en-US"/>
        </w:rPr>
        <w:br w:type="page"/>
      </w:r>
    </w:p>
    <w:p w:rsidR="008B3625" w:rsidRDefault="008B3625" w:rsidP="008B3625">
      <w:pPr>
        <w:pStyle w:val="Heading4"/>
        <w:rPr>
          <w:lang w:val="en-US" w:eastAsia="zh-CN"/>
        </w:rPr>
      </w:pPr>
      <w:bookmarkStart w:id="3827" w:name="_Toc394472753"/>
      <w:bookmarkStart w:id="3828" w:name="_Toc396808963"/>
      <w:bookmarkStart w:id="3829" w:name="_Toc400966049"/>
      <w:r>
        <w:rPr>
          <w:lang w:val="en-US"/>
        </w:rPr>
        <w:t>6.</w:t>
      </w:r>
      <w:r>
        <w:rPr>
          <w:rFonts w:hint="eastAsia"/>
          <w:lang w:val="en-US" w:eastAsia="zh-CN"/>
        </w:rPr>
        <w:t>7</w:t>
      </w:r>
      <w:r>
        <w:rPr>
          <w:lang w:val="en-US"/>
        </w:rPr>
        <w:t>.2.</w:t>
      </w:r>
      <w:r>
        <w:rPr>
          <w:rFonts w:hint="eastAsia"/>
          <w:lang w:val="en-US" w:eastAsia="zh-CN"/>
        </w:rPr>
        <w:t>6</w:t>
      </w:r>
      <w:r w:rsidRPr="008519AC">
        <w:rPr>
          <w:lang w:val="en-US"/>
        </w:rPr>
        <w:tab/>
      </w:r>
      <w:r>
        <w:rPr>
          <w:rFonts w:hint="eastAsia"/>
          <w:lang w:val="en-US" w:eastAsia="zh-CN"/>
        </w:rPr>
        <w:t>get</w:t>
      </w:r>
      <w:r w:rsidRPr="003E6141">
        <w:rPr>
          <w:lang w:val="en-US"/>
        </w:rPr>
        <w:t>DeviceInformation</w:t>
      </w:r>
      <w:bookmarkEnd w:id="3827"/>
      <w:bookmarkEnd w:id="3828"/>
      <w:bookmarkEnd w:id="3829"/>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w:t>
      </w:r>
      <w:r w:rsidRPr="003A3EBE">
        <w:rPr>
          <w:rFonts w:hint="eastAsia"/>
          <w:lang w:val="en-US"/>
        </w:rPr>
        <w:t xml:space="preserve"> </w:t>
      </w:r>
      <w:r>
        <w:rPr>
          <w:lang w:val="en-US"/>
        </w:rPr>
        <w:t xml:space="preserve">the specific </w:t>
      </w:r>
      <w:r w:rsidRPr="003A3EBE">
        <w:rPr>
          <w:rFonts w:hint="eastAsia"/>
          <w:lang w:val="en-US"/>
        </w:rPr>
        <w:t xml:space="preserve">device </w:t>
      </w:r>
      <w:r>
        <w:rPr>
          <w:rFonts w:hint="eastAsia"/>
          <w:lang w:val="en-US" w:eastAsia="zh-CN"/>
        </w:rPr>
        <w:t>information</w:t>
      </w:r>
      <w:r w:rsidRPr="003A3EBE">
        <w:rPr>
          <w:lang w:val="en-US"/>
        </w:rPr>
        <w:t>.</w:t>
      </w:r>
    </w:p>
    <w:p w:rsidR="008B3625" w:rsidRDefault="008B3625" w:rsidP="008B3625">
      <w:pPr>
        <w:pStyle w:val="Heading5"/>
      </w:pPr>
      <w:bookmarkStart w:id="3830" w:name="_Toc394472754"/>
      <w:r>
        <w:rPr>
          <w:lang w:val="en-US"/>
        </w:rPr>
        <w:t>6.</w:t>
      </w:r>
      <w:r>
        <w:rPr>
          <w:rFonts w:hint="eastAsia"/>
          <w:lang w:val="en-US" w:eastAsia="zh-CN"/>
        </w:rPr>
        <w:t>7</w:t>
      </w:r>
      <w:r>
        <w:rPr>
          <w:lang w:val="en-US"/>
        </w:rPr>
        <w:t>.2.</w:t>
      </w:r>
      <w:r>
        <w:rPr>
          <w:rFonts w:hint="eastAsia"/>
          <w:lang w:val="en-US" w:eastAsia="zh-CN"/>
        </w:rPr>
        <w:t>6</w:t>
      </w:r>
      <w:r>
        <w:t>.1</w:t>
      </w:r>
      <w:r w:rsidRPr="00A320F3">
        <w:tab/>
        <w:t>Pre-conditions</w:t>
      </w:r>
      <w:bookmarkEnd w:id="3830"/>
    </w:p>
    <w:p w:rsidR="008B3625" w:rsidRPr="003A3EBE" w:rsidRDefault="008B3625" w:rsidP="008B3625">
      <w:pPr>
        <w:rPr>
          <w:lang w:val="en-US" w:eastAsia="zh-CN"/>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831" w:author="tcarey" w:date="2014-10-03T12:24:00Z">
        <w:r w:rsidR="001D2C36">
          <w:rPr>
            <w:rFonts w:hint="eastAsia"/>
            <w:lang w:val="en-US"/>
          </w:rPr>
          <w:delText>service</w:delText>
        </w:r>
        <w:r w:rsidRPr="003A3EBE">
          <w:rPr>
            <w:rFonts w:hint="eastAsia"/>
            <w:lang w:val="en-US"/>
          </w:rPr>
          <w:delText xml:space="preserve"> capability</w:delText>
        </w:r>
      </w:del>
      <w:ins w:id="3832"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B3625" w:rsidRDefault="008B3625" w:rsidP="008B3625">
      <w:pPr>
        <w:pStyle w:val="Heading5"/>
        <w:rPr>
          <w:lang w:val="en-US" w:eastAsia="zh-CN"/>
        </w:rPr>
      </w:pPr>
      <w:bookmarkStart w:id="3833" w:name="_Toc394472755"/>
      <w:r>
        <w:rPr>
          <w:lang w:val="en-US"/>
        </w:rPr>
        <w:t>6.</w:t>
      </w:r>
      <w:r>
        <w:rPr>
          <w:rFonts w:hint="eastAsia"/>
          <w:lang w:val="en-US" w:eastAsia="zh-CN"/>
        </w:rPr>
        <w:t>7</w:t>
      </w:r>
      <w:r>
        <w:rPr>
          <w:lang w:val="en-US"/>
        </w:rPr>
        <w:t>.2.</w:t>
      </w:r>
      <w:r>
        <w:rPr>
          <w:rFonts w:hint="eastAsia"/>
          <w:lang w:val="en-US" w:eastAsia="zh-CN"/>
        </w:rPr>
        <w:t>6</w:t>
      </w:r>
      <w:r>
        <w:t>.</w:t>
      </w:r>
      <w:r>
        <w:rPr>
          <w:lang w:val="en-US"/>
        </w:rPr>
        <w:t>2</w:t>
      </w:r>
      <w:r w:rsidRPr="00AF5DB2">
        <w:tab/>
      </w:r>
      <w:r w:rsidR="00534908">
        <w:rPr>
          <w:lang w:val="en-US"/>
        </w:rPr>
        <w:t>Sig</w:t>
      </w:r>
      <w:r>
        <w:rPr>
          <w:lang w:val="en-US"/>
        </w:rPr>
        <w:t>nature –</w:t>
      </w:r>
      <w:r>
        <w:rPr>
          <w:rFonts w:hint="eastAsia"/>
          <w:lang w:val="en-US" w:eastAsia="zh-CN"/>
        </w:rPr>
        <w:t>get</w:t>
      </w:r>
      <w:r w:rsidRPr="003E6141">
        <w:rPr>
          <w:lang w:val="en-US"/>
        </w:rPr>
        <w:t>DeviceInformation</w:t>
      </w:r>
      <w:bookmarkEnd w:id="3833"/>
    </w:p>
    <w:tbl>
      <w:tblPr>
        <w:tblW w:w="8816" w:type="dxa"/>
        <w:jc w:val="center"/>
        <w:tblLayout w:type="fixed"/>
        <w:tblCellMar>
          <w:left w:w="0" w:type="dxa"/>
          <w:right w:w="0" w:type="dxa"/>
        </w:tblCellMar>
        <w:tblLook w:val="0000"/>
      </w:tblPr>
      <w:tblGrid>
        <w:gridCol w:w="1709"/>
        <w:gridCol w:w="900"/>
        <w:gridCol w:w="900"/>
        <w:gridCol w:w="5307"/>
        <w:tblGridChange w:id="3834">
          <w:tblGrid>
            <w:gridCol w:w="107"/>
            <w:gridCol w:w="1602"/>
            <w:gridCol w:w="107"/>
            <w:gridCol w:w="793"/>
            <w:gridCol w:w="107"/>
            <w:gridCol w:w="793"/>
            <w:gridCol w:w="107"/>
            <w:gridCol w:w="5200"/>
            <w:gridCol w:w="107"/>
          </w:tblGrid>
        </w:tblGridChange>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moveToRangeStart w:id="3835" w:author="tcarey" w:date="2014-10-03T12:24:00Z" w:name="move400102384"/>
            <w:moveTo w:id="3836" w:author="tcarey" w:date="2014-10-03T12:24:00Z">
              <w:r>
                <w:rPr>
                  <w:rFonts w:ascii="Times New Roman" w:hAnsi="Times New Roman" w:hint="eastAsia"/>
                  <w:sz w:val="20"/>
                  <w:lang w:eastAsia="zh-CN"/>
                </w:rPr>
                <w:t>deviceInfo</w:t>
              </w:r>
            </w:moveTo>
            <w:moveToRangeEnd w:id="3835"/>
            <w:del w:id="3837"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del w:id="3838" w:author="tcarey" w:date="2014-10-03T12:24:00Z"/>
                <w:rFonts w:ascii="Times New Roman" w:hAnsi="Times New Roman"/>
                <w:sz w:val="20"/>
                <w:lang w:eastAsia="ko-KR"/>
              </w:rPr>
            </w:pPr>
            <w:del w:id="3839" w:author="tcarey" w:date="2014-10-03T12:24:00Z">
              <w:r w:rsidRPr="006E45AB">
                <w:rPr>
                  <w:rFonts w:ascii="Times New Roman" w:hAnsi="Times New Roman"/>
                  <w:sz w:val="20"/>
                  <w:lang w:eastAsia="ko-KR"/>
                </w:rPr>
                <w:delText>Unique response types for this service.</w:delText>
              </w:r>
            </w:del>
          </w:p>
          <w:p w:rsidR="008B3625" w:rsidRPr="006E45AB" w:rsidRDefault="008B3625" w:rsidP="00B74332">
            <w:pPr>
              <w:pStyle w:val="TAL"/>
              <w:snapToGrid w:val="0"/>
              <w:rPr>
                <w:del w:id="3840" w:author="tcarey" w:date="2014-10-03T12:24:00Z"/>
                <w:rFonts w:ascii="Times New Roman" w:hAnsi="Times New Roman"/>
                <w:sz w:val="20"/>
                <w:lang w:eastAsia="ko-KR"/>
              </w:rPr>
            </w:pPr>
            <w:del w:id="3841" w:author="tcarey" w:date="2014-10-03T12:24:00Z">
              <w:r w:rsidRPr="006E45AB">
                <w:rPr>
                  <w:rFonts w:ascii="Times New Roman" w:hAnsi="Times New Roman"/>
                  <w:sz w:val="20"/>
                  <w:lang w:eastAsia="ko-KR"/>
                </w:rPr>
                <w:delText>Note: Consumed services also provide response types.</w:delText>
              </w:r>
            </w:del>
          </w:p>
          <w:p w:rsidR="00000000" w:rsidRDefault="008B3625">
            <w:pPr>
              <w:pStyle w:val="TAL"/>
              <w:snapToGrid w:val="0"/>
              <w:rPr>
                <w:rFonts w:ascii="Times New Roman" w:hAnsi="Times New Roman"/>
                <w:sz w:val="20"/>
                <w:lang w:eastAsia="ko-KR"/>
              </w:rPr>
              <w:pPrChange w:id="3842" w:author="tcarey" w:date="2014-10-03T12:24:00Z">
                <w:pPr>
                  <w:pStyle w:val="TAL"/>
                  <w:numPr>
                    <w:numId w:val="53"/>
                  </w:numPr>
                  <w:snapToGrid w:val="0"/>
                  <w:ind w:left="720" w:hanging="360"/>
                </w:pPr>
              </w:pPrChange>
            </w:pPr>
            <w:del w:id="3843" w:author="tcarey" w:date="2014-10-03T12:24:00Z">
              <w:r>
                <w:rPr>
                  <w:rFonts w:ascii="Times New Roman" w:hAnsi="Times New Roman"/>
                  <w:sz w:val="20"/>
                </w:rPr>
                <w:delText>Exception: Request may not have been completed</w:delText>
              </w:r>
            </w:del>
            <w:ins w:id="3844" w:author="tcarey" w:date="2014-10-03T12:24:00Z">
              <w:r>
                <w:rPr>
                  <w:rFonts w:ascii="Times New Roman" w:hAnsi="Times New Roman"/>
                  <w:sz w:val="20"/>
                  <w:lang w:eastAsia="ko-KR"/>
                </w:rPr>
                <w:t xml:space="preserve">The </w:t>
              </w:r>
              <w:r>
                <w:rPr>
                  <w:rFonts w:ascii="Times New Roman" w:hAnsi="Times New Roman" w:hint="eastAsia"/>
                  <w:sz w:val="20"/>
                  <w:lang w:eastAsia="zh-CN"/>
                </w:rPr>
                <w:t>device information</w:t>
              </w:r>
              <w:r>
                <w:rPr>
                  <w:rFonts w:ascii="Times New Roman" w:hAnsi="Times New Roman"/>
                  <w:sz w:val="20"/>
                  <w:lang w:eastAsia="ko-KR"/>
                </w:rPr>
                <w:t xml:space="preserve">. Type </w:t>
              </w:r>
              <w:r>
                <w:rPr>
                  <w:rFonts w:ascii="Times New Roman" w:hAnsi="Times New Roman" w:hint="eastAsia"/>
                  <w:sz w:val="20"/>
                  <w:lang w:eastAsia="zh-CN"/>
                </w:rPr>
                <w:t xml:space="preserve">DeviceInfo, see </w:t>
              </w:r>
              <w:r>
                <w:rPr>
                  <w:lang w:val="en-US"/>
                </w:rPr>
                <w:t>6.6.1.1</w:t>
              </w:r>
              <w:r>
                <w:t>.1.</w:t>
              </w:r>
              <w:r>
                <w:rPr>
                  <w:rFonts w:hint="eastAsia"/>
                  <w:lang w:eastAsia="zh-CN"/>
                </w:rPr>
                <w:t>7</w:t>
              </w:r>
              <w:r>
                <w:rPr>
                  <w:rFonts w:ascii="Times New Roman" w:hAnsi="Times New Roman"/>
                  <w:sz w:val="20"/>
                  <w:lang w:eastAsia="ko-KR"/>
                </w:rPr>
                <w:t>.</w:t>
              </w:r>
            </w:ins>
          </w:p>
        </w:tc>
      </w:tr>
      <w:tr w:rsidR="008B3625" w:rsidRPr="006E45AB" w:rsidTr="00B74332">
        <w:tblPrEx>
          <w:tblW w:w="8816" w:type="dxa"/>
          <w:jc w:val="center"/>
          <w:tblLayout w:type="fixed"/>
          <w:tblCellMar>
            <w:left w:w="0" w:type="dxa"/>
            <w:right w:w="0" w:type="dxa"/>
          </w:tblCellMar>
          <w:tblLook w:val="0000"/>
          <w:tblPrExChange w:id="3845" w:author="tcarey" w:date="2014-10-03T12:24:00Z">
            <w:tblPrEx>
              <w:tblW w:w="8816" w:type="dxa"/>
              <w:jc w:val="center"/>
              <w:tblLayout w:type="fixed"/>
              <w:tblCellMar>
                <w:left w:w="0" w:type="dxa"/>
                <w:right w:w="0" w:type="dxa"/>
              </w:tblCellMar>
              <w:tblLook w:val="0000"/>
            </w:tblPrEx>
          </w:tblPrExChange>
        </w:tblPrEx>
        <w:trPr>
          <w:tblHeader/>
          <w:jc w:val="center"/>
          <w:trPrChange w:id="3846" w:author="tcarey" w:date="2014-10-03T12:24:00Z">
            <w:trPr>
              <w:gridAfter w:val="0"/>
              <w:tblHeader/>
              <w:jc w:val="center"/>
            </w:trPr>
          </w:trPrChange>
        </w:trPr>
        <w:tc>
          <w:tcPr>
            <w:tcW w:w="1709" w:type="dxa"/>
            <w:tcBorders>
              <w:left w:val="single" w:sz="1" w:space="0" w:color="000000"/>
              <w:bottom w:val="single" w:sz="4" w:space="0" w:color="auto"/>
            </w:tcBorders>
            <w:tcPrChange w:id="3847" w:author="tcarey" w:date="2014-10-03T12:24:00Z">
              <w:tcPr>
                <w:tcW w:w="1709" w:type="dxa"/>
                <w:gridSpan w:val="2"/>
                <w:tcBorders>
                  <w:left w:val="single" w:sz="1" w:space="0" w:color="000000"/>
                  <w:bottom w:val="single" w:sz="1" w:space="0" w:color="000000"/>
                </w:tcBorders>
              </w:tcPr>
            </w:tcPrChange>
          </w:tcPr>
          <w:p w:rsidR="008B3625" w:rsidRDefault="008B3625" w:rsidP="00B74332">
            <w:pPr>
              <w:pStyle w:val="TAL"/>
              <w:snapToGrid w:val="0"/>
              <w:rPr>
                <w:rFonts w:ascii="Times New Roman" w:hAnsi="Times New Roman"/>
                <w:sz w:val="20"/>
                <w:lang w:eastAsia="zh-CN"/>
              </w:rPr>
            </w:pPr>
            <w:ins w:id="3848" w:author="tcarey" w:date="2014-10-03T12:24:00Z">
              <w:r>
                <w:rPr>
                  <w:rFonts w:ascii="Times New Roman" w:hAnsi="Times New Roman" w:hint="eastAsia"/>
                  <w:sz w:val="20"/>
                  <w:lang w:eastAsia="zh-CN"/>
                </w:rPr>
                <w:t>memory</w:t>
              </w:r>
            </w:ins>
            <w:moveFromRangeStart w:id="3849" w:author="tcarey" w:date="2014-10-03T12:24:00Z" w:name="move400102384"/>
            <w:moveFrom w:id="3850" w:author="tcarey" w:date="2014-10-03T12:24:00Z">
              <w:r>
                <w:rPr>
                  <w:rFonts w:ascii="Times New Roman" w:hAnsi="Times New Roman" w:hint="eastAsia"/>
                  <w:sz w:val="20"/>
                  <w:lang w:eastAsia="zh-CN"/>
                </w:rPr>
                <w:t>deviceInfo</w:t>
              </w:r>
            </w:moveFrom>
            <w:moveFromRangeEnd w:id="3849"/>
          </w:p>
        </w:tc>
        <w:tc>
          <w:tcPr>
            <w:tcW w:w="900" w:type="dxa"/>
            <w:tcBorders>
              <w:left w:val="single" w:sz="1" w:space="0" w:color="000000"/>
              <w:bottom w:val="single" w:sz="4" w:space="0" w:color="auto"/>
              <w:right w:val="single" w:sz="1" w:space="0" w:color="000000"/>
            </w:tcBorders>
            <w:tcPrChange w:id="3851" w:author="tcarey" w:date="2014-10-03T12:24:00Z">
              <w:tcPr>
                <w:tcW w:w="900" w:type="dxa"/>
                <w:gridSpan w:val="2"/>
                <w:tcBorders>
                  <w:left w:val="single" w:sz="1" w:space="0" w:color="000000"/>
                  <w:bottom w:val="single" w:sz="1" w:space="0" w:color="000000"/>
                  <w:right w:val="single" w:sz="1" w:space="0" w:color="000000"/>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left w:val="single" w:sz="1" w:space="0" w:color="000000"/>
              <w:bottom w:val="single" w:sz="4" w:space="0" w:color="auto"/>
            </w:tcBorders>
            <w:tcPrChange w:id="3852" w:author="tcarey" w:date="2014-10-03T12:24:00Z">
              <w:tcPr>
                <w:tcW w:w="900" w:type="dxa"/>
                <w:gridSpan w:val="2"/>
                <w:tcBorders>
                  <w:left w:val="single" w:sz="1" w:space="0" w:color="000000"/>
                  <w:bottom w:val="single" w:sz="1" w:space="0" w:color="000000"/>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3853" w:author="tcarey" w:date="2014-10-03T12:24:00Z">
              <w:tcPr>
                <w:tcW w:w="5307" w:type="dxa"/>
                <w:gridSpan w:val="2"/>
                <w:tcBorders>
                  <w:left w:val="single" w:sz="1" w:space="0" w:color="000000"/>
                  <w:bottom w:val="single" w:sz="1" w:space="0" w:color="000000"/>
                  <w:right w:val="single" w:sz="1" w:space="0" w:color="000000"/>
                </w:tcBorders>
              </w:tcPr>
            </w:tcPrChange>
          </w:tcPr>
          <w:p w:rsidR="008B3625"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w:t>
            </w:r>
            <w:del w:id="3854" w:author="tcarey" w:date="2014-10-03T12:24:00Z">
              <w:r>
                <w:rPr>
                  <w:rFonts w:ascii="Times New Roman" w:hAnsi="Times New Roman" w:hint="eastAsia"/>
                  <w:sz w:val="20"/>
                  <w:lang w:eastAsia="zh-CN"/>
                </w:rPr>
                <w:delText>device</w:delText>
              </w:r>
            </w:del>
            <w:ins w:id="3855" w:author="tcarey" w:date="2014-10-03T12:24:00Z">
              <w:r>
                <w:rPr>
                  <w:rFonts w:ascii="Times New Roman" w:hAnsi="Times New Roman" w:hint="eastAsia"/>
                  <w:sz w:val="20"/>
                  <w:lang w:eastAsia="zh-CN"/>
                </w:rPr>
                <w:t>memory</w:t>
              </w:r>
            </w:ins>
            <w:r>
              <w:rPr>
                <w:rFonts w:ascii="Times New Roman" w:hAnsi="Times New Roman" w:hint="eastAsia"/>
                <w:sz w:val="20"/>
                <w:lang w:eastAsia="zh-CN"/>
              </w:rPr>
              <w:t xml:space="preserve"> information. </w:t>
            </w:r>
            <w:r>
              <w:rPr>
                <w:rFonts w:ascii="Times New Roman" w:hAnsi="Times New Roman"/>
                <w:sz w:val="20"/>
                <w:lang w:eastAsia="ko-KR"/>
              </w:rPr>
              <w:t xml:space="preserve">Type </w:t>
            </w:r>
            <w:del w:id="3856" w:author="tcarey" w:date="2014-10-03T12:24:00Z">
              <w:r>
                <w:rPr>
                  <w:rFonts w:ascii="Times New Roman" w:hAnsi="Times New Roman" w:hint="eastAsia"/>
                  <w:sz w:val="20"/>
                  <w:lang w:eastAsia="zh-CN"/>
                </w:rPr>
                <w:delText>DeviceInfo</w:delText>
              </w:r>
            </w:del>
            <w:ins w:id="3857" w:author="tcarey" w:date="2014-10-03T12:24:00Z">
              <w:r>
                <w:rPr>
                  <w:rFonts w:ascii="Times New Roman" w:hAnsi="Times New Roman" w:hint="eastAsia"/>
                  <w:sz w:val="20"/>
                  <w:lang w:eastAsia="zh-CN"/>
                </w:rPr>
                <w:t>Memory</w:t>
              </w:r>
            </w:ins>
            <w:r>
              <w:rPr>
                <w:rFonts w:ascii="Times New Roman" w:hAnsi="Times New Roman" w:hint="eastAsia"/>
                <w:sz w:val="20"/>
                <w:lang w:eastAsia="zh-CN"/>
              </w:rPr>
              <w:t xml:space="preserve">, see </w:t>
            </w:r>
            <w:r>
              <w:rPr>
                <w:lang w:val="en-US"/>
              </w:rPr>
              <w:t>6.6.1.1</w:t>
            </w:r>
            <w:r>
              <w:t>.1.</w:t>
            </w:r>
            <w:del w:id="3858" w:author="tcarey" w:date="2014-10-03T12:24:00Z">
              <w:r>
                <w:rPr>
                  <w:rFonts w:hint="eastAsia"/>
                  <w:lang w:eastAsia="zh-CN"/>
                </w:rPr>
                <w:delText>7</w:delText>
              </w:r>
            </w:del>
            <w:ins w:id="3859" w:author="tcarey" w:date="2014-10-03T12:24:00Z">
              <w:r>
                <w:rPr>
                  <w:rFonts w:hint="eastAsia"/>
                  <w:lang w:eastAsia="zh-CN"/>
                </w:rPr>
                <w:t>8</w:t>
              </w:r>
            </w:ins>
            <w:r>
              <w:rPr>
                <w:rFonts w:ascii="Times New Roman" w:hAnsi="Times New Roman"/>
                <w:sz w:val="20"/>
                <w:lang w:eastAsia="ko-KR"/>
              </w:rPr>
              <w:t>.</w:t>
            </w:r>
          </w:p>
        </w:tc>
      </w:tr>
      <w:tr w:rsidR="008B3625" w:rsidTr="00B74332">
        <w:tblPrEx>
          <w:tblW w:w="8816" w:type="dxa"/>
          <w:jc w:val="center"/>
          <w:tblLayout w:type="fixed"/>
          <w:tblCellMar>
            <w:left w:w="0" w:type="dxa"/>
            <w:right w:w="0" w:type="dxa"/>
          </w:tblCellMar>
          <w:tblLook w:val="0000"/>
          <w:tblPrExChange w:id="3860" w:author="tcarey" w:date="2014-10-03T12:24:00Z">
            <w:tblPrEx>
              <w:tblW w:w="8816" w:type="dxa"/>
              <w:jc w:val="center"/>
              <w:tblLayout w:type="fixed"/>
              <w:tblCellMar>
                <w:left w:w="0" w:type="dxa"/>
                <w:right w:w="0" w:type="dxa"/>
              </w:tblCellMar>
              <w:tblLook w:val="0000"/>
            </w:tblPrEx>
          </w:tblPrExChange>
        </w:tblPrEx>
        <w:trPr>
          <w:tblHeader/>
          <w:jc w:val="center"/>
          <w:trPrChange w:id="3861"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3862" w:author="tcarey" w:date="2014-10-03T12:24:00Z">
              <w:tcPr>
                <w:tcW w:w="1709" w:type="dxa"/>
                <w:gridSpan w:val="2"/>
                <w:tcBorders>
                  <w:left w:val="single" w:sz="1" w:space="0" w:color="000000"/>
                  <w:bottom w:val="single" w:sz="4" w:space="0" w:color="auto"/>
                </w:tcBorders>
              </w:tcPr>
            </w:tcPrChange>
          </w:tcPr>
          <w:p w:rsidR="008B3625" w:rsidRDefault="008B3625" w:rsidP="00B74332">
            <w:pPr>
              <w:pStyle w:val="TAL"/>
              <w:snapToGrid w:val="0"/>
              <w:rPr>
                <w:rFonts w:ascii="Times New Roman" w:hAnsi="Times New Roman"/>
                <w:sz w:val="20"/>
                <w:lang w:eastAsia="zh-CN"/>
              </w:rPr>
            </w:pPr>
            <w:del w:id="3863" w:author="tcarey" w:date="2014-10-03T12:24:00Z">
              <w:r>
                <w:rPr>
                  <w:rFonts w:ascii="Times New Roman" w:hAnsi="Times New Roman" w:hint="eastAsia"/>
                  <w:sz w:val="20"/>
                  <w:lang w:eastAsia="zh-CN"/>
                </w:rPr>
                <w:delText>memory</w:delText>
              </w:r>
            </w:del>
            <w:ins w:id="3864" w:author="tcarey" w:date="2014-10-03T12:24:00Z">
              <w:r w:rsidRPr="00171D02">
                <w:rPr>
                  <w:rFonts w:ascii="Times New Roman" w:hAnsi="Times New Roman" w:hint="eastAsia"/>
                  <w:sz w:val="20"/>
                  <w:lang w:eastAsia="zh-CN"/>
                </w:rPr>
                <w:t>battery</w:t>
              </w:r>
            </w:ins>
          </w:p>
        </w:tc>
        <w:tc>
          <w:tcPr>
            <w:tcW w:w="900" w:type="dxa"/>
            <w:tcBorders>
              <w:top w:val="single" w:sz="4" w:space="0" w:color="auto"/>
              <w:left w:val="single" w:sz="4" w:space="0" w:color="auto"/>
              <w:bottom w:val="single" w:sz="4" w:space="0" w:color="auto"/>
              <w:right w:val="single" w:sz="4" w:space="0" w:color="auto"/>
            </w:tcBorders>
            <w:tcPrChange w:id="3865" w:author="tcarey" w:date="2014-10-03T12:24:00Z">
              <w:tcPr>
                <w:tcW w:w="900" w:type="dxa"/>
                <w:gridSpan w:val="2"/>
                <w:tcBorders>
                  <w:left w:val="single" w:sz="1" w:space="0" w:color="000000"/>
                  <w:bottom w:val="single" w:sz="4" w:space="0" w:color="auto"/>
                  <w:right w:val="single" w:sz="1" w:space="0" w:color="000000"/>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3866" w:author="tcarey" w:date="2014-10-03T12:24:00Z">
              <w:tcPr>
                <w:tcW w:w="900" w:type="dxa"/>
                <w:gridSpan w:val="2"/>
                <w:tcBorders>
                  <w:left w:val="single" w:sz="1" w:space="0" w:color="000000"/>
                  <w:bottom w:val="single" w:sz="4" w:space="0" w:color="auto"/>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3867" w:author="tcarey" w:date="2014-10-03T12:24:00Z">
              <w:tcPr>
                <w:tcW w:w="5307" w:type="dxa"/>
                <w:gridSpan w:val="2"/>
                <w:tcBorders>
                  <w:left w:val="single" w:sz="1" w:space="0" w:color="000000"/>
                  <w:bottom w:val="single" w:sz="4" w:space="0" w:color="auto"/>
                  <w:right w:val="single" w:sz="1" w:space="0" w:color="000000"/>
                </w:tcBorders>
              </w:tcPr>
            </w:tcPrChange>
          </w:tcPr>
          <w:p w:rsidR="008B3625"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w:t>
            </w:r>
            <w:del w:id="3868" w:author="tcarey" w:date="2014-10-03T12:24:00Z">
              <w:r>
                <w:rPr>
                  <w:rFonts w:ascii="Times New Roman" w:hAnsi="Times New Roman" w:hint="eastAsia"/>
                  <w:sz w:val="20"/>
                  <w:lang w:eastAsia="zh-CN"/>
                </w:rPr>
                <w:delText>memory</w:delText>
              </w:r>
            </w:del>
            <w:ins w:id="3869" w:author="tcarey" w:date="2014-10-03T12:24:00Z">
              <w:r w:rsidRPr="00171D02">
                <w:rPr>
                  <w:rFonts w:ascii="Times New Roman" w:hAnsi="Times New Roman" w:hint="eastAsia"/>
                  <w:sz w:val="20"/>
                  <w:lang w:eastAsia="zh-CN"/>
                </w:rPr>
                <w:t>battery</w:t>
              </w:r>
            </w:ins>
            <w:r>
              <w:rPr>
                <w:rFonts w:ascii="Times New Roman" w:hAnsi="Times New Roman" w:hint="eastAsia"/>
                <w:sz w:val="20"/>
                <w:lang w:eastAsia="zh-CN"/>
              </w:rPr>
              <w:t xml:space="preserve"> information. </w:t>
            </w:r>
            <w:r>
              <w:rPr>
                <w:rFonts w:ascii="Times New Roman" w:hAnsi="Times New Roman"/>
                <w:sz w:val="20"/>
                <w:lang w:eastAsia="ko-KR"/>
              </w:rPr>
              <w:t xml:space="preserve">Type </w:t>
            </w:r>
            <w:del w:id="3870" w:author="tcarey" w:date="2014-10-03T12:24:00Z">
              <w:r>
                <w:rPr>
                  <w:rFonts w:ascii="Times New Roman" w:hAnsi="Times New Roman" w:hint="eastAsia"/>
                  <w:sz w:val="20"/>
                  <w:lang w:eastAsia="zh-CN"/>
                </w:rPr>
                <w:delText>Memory</w:delText>
              </w:r>
            </w:del>
            <w:ins w:id="3871" w:author="tcarey" w:date="2014-10-03T12:24:00Z">
              <w:r>
                <w:rPr>
                  <w:rFonts w:ascii="Times New Roman" w:hAnsi="Times New Roman" w:hint="eastAsia"/>
                  <w:sz w:val="20"/>
                  <w:lang w:eastAsia="zh-CN"/>
                </w:rPr>
                <w:t>B</w:t>
              </w:r>
              <w:r w:rsidRPr="00171D02">
                <w:rPr>
                  <w:rFonts w:ascii="Times New Roman" w:hAnsi="Times New Roman" w:hint="eastAsia"/>
                  <w:sz w:val="20"/>
                  <w:lang w:eastAsia="zh-CN"/>
                </w:rPr>
                <w:t>attery</w:t>
              </w:r>
            </w:ins>
            <w:r>
              <w:rPr>
                <w:rFonts w:ascii="Times New Roman" w:hAnsi="Times New Roman" w:hint="eastAsia"/>
                <w:sz w:val="20"/>
                <w:lang w:eastAsia="zh-CN"/>
              </w:rPr>
              <w:t xml:space="preserve">, see </w:t>
            </w:r>
            <w:r>
              <w:rPr>
                <w:lang w:val="en-US"/>
              </w:rPr>
              <w:t>6.6.1.1</w:t>
            </w:r>
            <w:r>
              <w:t>.1.</w:t>
            </w:r>
            <w:del w:id="3872" w:author="tcarey" w:date="2014-10-03T12:24:00Z">
              <w:r>
                <w:rPr>
                  <w:rFonts w:hint="eastAsia"/>
                  <w:lang w:eastAsia="zh-CN"/>
                </w:rPr>
                <w:delText>8</w:delText>
              </w:r>
            </w:del>
            <w:ins w:id="3873" w:author="tcarey" w:date="2014-10-03T12:24:00Z">
              <w:r>
                <w:rPr>
                  <w:rFonts w:hint="eastAsia"/>
                  <w:lang w:eastAsia="zh-CN"/>
                </w:rPr>
                <w:t>9</w:t>
              </w:r>
            </w:ins>
            <w:r>
              <w:rPr>
                <w:rFonts w:ascii="Times New Roman" w:hAnsi="Times New Roman"/>
                <w:sz w:val="20"/>
                <w:lang w:eastAsia="ko-KR"/>
              </w:rPr>
              <w:t>.</w:t>
            </w:r>
          </w:p>
        </w:tc>
      </w:tr>
      <w:tr w:rsidR="008B3625"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8B3625" w:rsidRPr="00171D02" w:rsidRDefault="008B3625" w:rsidP="00B74332">
            <w:pPr>
              <w:pStyle w:val="TAL"/>
              <w:snapToGrid w:val="0"/>
              <w:rPr>
                <w:rFonts w:ascii="Times New Roman" w:hAnsi="Times New Roman"/>
                <w:sz w:val="20"/>
                <w:lang w:eastAsia="zh-CN"/>
              </w:rPr>
            </w:pPr>
            <w:del w:id="3874" w:author="tcarey" w:date="2014-10-03T12:24:00Z">
              <w:r w:rsidRPr="00171D02">
                <w:rPr>
                  <w:rFonts w:ascii="Times New Roman" w:hAnsi="Times New Roman" w:hint="eastAsia"/>
                  <w:sz w:val="20"/>
                  <w:lang w:eastAsia="zh-CN"/>
                </w:rPr>
                <w:delText>battery</w:delText>
              </w:r>
            </w:del>
            <w:ins w:id="3875" w:author="tcarey" w:date="2014-10-03T12:24:00Z">
              <w:r w:rsidRPr="00171D02">
                <w:rPr>
                  <w:rFonts w:ascii="Times New Roman" w:hAnsi="Times New Roman"/>
                  <w:sz w:val="20"/>
                  <w:lang w:eastAsia="zh-CN"/>
                </w:rPr>
                <w:t>lockStatus</w:t>
              </w:r>
            </w:ins>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8B3625" w:rsidRDefault="008B3625" w:rsidP="00B74332">
            <w:pPr>
              <w:pStyle w:val="TAL"/>
              <w:snapToGrid w:val="0"/>
              <w:rPr>
                <w:rFonts w:ascii="Times New Roman" w:hAnsi="Times New Roman"/>
                <w:sz w:val="20"/>
                <w:lang w:eastAsia="ko-KR"/>
              </w:rPr>
            </w:pPr>
            <w:r>
              <w:rPr>
                <w:rFonts w:ascii="Times New Roman" w:hAnsi="Times New Roman"/>
                <w:sz w:val="20"/>
                <w:lang w:eastAsia="ko-KR"/>
              </w:rPr>
              <w:t xml:space="preserve">The </w:t>
            </w:r>
            <w:del w:id="3876" w:author="tcarey" w:date="2014-10-03T12:24:00Z">
              <w:r w:rsidRPr="00171D02">
                <w:rPr>
                  <w:rFonts w:ascii="Times New Roman" w:hAnsi="Times New Roman" w:hint="eastAsia"/>
                  <w:sz w:val="20"/>
                  <w:lang w:eastAsia="zh-CN"/>
                </w:rPr>
                <w:delText>battery</w:delText>
              </w:r>
              <w:r>
                <w:rPr>
                  <w:rFonts w:ascii="Times New Roman" w:hAnsi="Times New Roman" w:hint="eastAsia"/>
                  <w:sz w:val="20"/>
                  <w:lang w:eastAsia="zh-CN"/>
                </w:rPr>
                <w:delText xml:space="preserve"> information. </w:delText>
              </w:r>
              <w:r>
                <w:rPr>
                  <w:rFonts w:ascii="Times New Roman" w:hAnsi="Times New Roman"/>
                  <w:sz w:val="20"/>
                  <w:lang w:eastAsia="ko-KR"/>
                </w:rPr>
                <w:delText xml:space="preserve">Type </w:delText>
              </w:r>
              <w:r>
                <w:rPr>
                  <w:rFonts w:ascii="Times New Roman" w:hAnsi="Times New Roman" w:hint="eastAsia"/>
                  <w:sz w:val="20"/>
                  <w:lang w:eastAsia="zh-CN"/>
                </w:rPr>
                <w:delText>B</w:delText>
              </w:r>
              <w:r w:rsidRPr="00171D02">
                <w:rPr>
                  <w:rFonts w:ascii="Times New Roman" w:hAnsi="Times New Roman" w:hint="eastAsia"/>
                  <w:sz w:val="20"/>
                  <w:lang w:eastAsia="zh-CN"/>
                </w:rPr>
                <w:delText>attery</w:delText>
              </w:r>
            </w:del>
            <w:ins w:id="3877" w:author="tcarey" w:date="2014-10-03T12:24:00Z">
              <w:r>
                <w:rPr>
                  <w:rFonts w:ascii="Times New Roman" w:hAnsi="Times New Roman" w:hint="eastAsia"/>
                  <w:sz w:val="20"/>
                  <w:lang w:eastAsia="zh-CN"/>
                </w:rPr>
                <w:t>device lock status. Enum</w:t>
              </w:r>
              <w:r>
                <w:rPr>
                  <w:rFonts w:ascii="Times New Roman" w:hAnsi="Times New Roman"/>
                  <w:sz w:val="20"/>
                  <w:lang w:eastAsia="zh-CN"/>
                </w:rPr>
                <w:t xml:space="preserve"> L</w:t>
              </w:r>
              <w:r w:rsidRPr="00171D02">
                <w:rPr>
                  <w:rFonts w:ascii="Times New Roman" w:hAnsi="Times New Roman"/>
                  <w:sz w:val="20"/>
                  <w:lang w:eastAsia="zh-CN"/>
                </w:rPr>
                <w:t>ockStatus</w:t>
              </w:r>
            </w:ins>
            <w:r>
              <w:rPr>
                <w:rFonts w:ascii="Times New Roman" w:hAnsi="Times New Roman" w:hint="eastAsia"/>
                <w:sz w:val="20"/>
                <w:lang w:eastAsia="zh-CN"/>
              </w:rPr>
              <w:t xml:space="preserve">, see </w:t>
            </w:r>
            <w:r>
              <w:rPr>
                <w:lang w:val="en-US"/>
              </w:rPr>
              <w:t>6.6.1.1</w:t>
            </w:r>
            <w:r>
              <w:t>.1.</w:t>
            </w:r>
            <w:del w:id="3878" w:author="tcarey" w:date="2014-10-03T12:24:00Z">
              <w:r>
                <w:rPr>
                  <w:rFonts w:hint="eastAsia"/>
                  <w:lang w:eastAsia="zh-CN"/>
                </w:rPr>
                <w:delText>9</w:delText>
              </w:r>
            </w:del>
            <w:ins w:id="3879" w:author="tcarey" w:date="2014-10-03T12:24:00Z">
              <w:r>
                <w:rPr>
                  <w:rFonts w:hint="eastAsia"/>
                  <w:lang w:eastAsia="zh-CN"/>
                </w:rPr>
                <w:t>1</w:t>
              </w:r>
              <w:r>
                <w:rPr>
                  <w:lang w:eastAsia="zh-CN"/>
                </w:rPr>
                <w:t>3</w:t>
              </w:r>
            </w:ins>
            <w:r>
              <w:rPr>
                <w:rFonts w:ascii="Times New Roman" w:hAnsi="Times New Roman"/>
                <w:sz w:val="20"/>
                <w:lang w:eastAsia="ko-KR"/>
              </w:rPr>
              <w:t>.</w:t>
            </w:r>
          </w:p>
        </w:tc>
      </w:tr>
      <w:tr w:rsidR="005F3BDA" w:rsidRPr="00C21FD5" w:rsidTr="00670F34">
        <w:tblPrEx>
          <w:tblW w:w="8816" w:type="dxa"/>
          <w:jc w:val="center"/>
          <w:tblLayout w:type="fixed"/>
          <w:tblCellMar>
            <w:left w:w="0" w:type="dxa"/>
            <w:right w:w="0" w:type="dxa"/>
          </w:tblCellMar>
          <w:tblLook w:val="0000"/>
          <w:tblPrExChange w:id="3880" w:author="tcarey" w:date="2014-10-03T12:24:00Z">
            <w:tblPrEx>
              <w:tblW w:w="8816" w:type="dxa"/>
              <w:jc w:val="center"/>
              <w:tblLayout w:type="fixed"/>
              <w:tblCellMar>
                <w:left w:w="0" w:type="dxa"/>
                <w:right w:w="0" w:type="dxa"/>
              </w:tblCellMar>
              <w:tblLook w:val="0000"/>
            </w:tblPrEx>
          </w:tblPrExChange>
        </w:tblPrEx>
        <w:trPr>
          <w:tblHeader/>
          <w:jc w:val="center"/>
          <w:trPrChange w:id="3881" w:author="tcarey" w:date="2014-10-03T12:24:00Z">
            <w:trPr>
              <w:gridAfter w:val="0"/>
              <w:tblHeader/>
              <w:jc w:val="center"/>
            </w:trPr>
          </w:trPrChange>
        </w:trPr>
        <w:tc>
          <w:tcPr>
            <w:tcW w:w="1709" w:type="dxa"/>
            <w:tcBorders>
              <w:left w:val="single" w:sz="1" w:space="0" w:color="000000"/>
              <w:bottom w:val="single" w:sz="1" w:space="0" w:color="000000"/>
            </w:tcBorders>
            <w:tcPrChange w:id="3882"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8B3625" w:rsidP="00670F34">
            <w:pPr>
              <w:pStyle w:val="TAL"/>
              <w:snapToGrid w:val="0"/>
              <w:rPr>
                <w:rFonts w:ascii="Times New Roman" w:hAnsi="Times New Roman"/>
                <w:sz w:val="20"/>
                <w:lang w:eastAsia="ko-KR"/>
              </w:rPr>
            </w:pPr>
            <w:del w:id="3883" w:author="tcarey" w:date="2014-10-03T12:24:00Z">
              <w:r w:rsidRPr="00171D02">
                <w:rPr>
                  <w:rFonts w:ascii="Times New Roman" w:hAnsi="Times New Roman"/>
                  <w:sz w:val="20"/>
                  <w:lang w:eastAsia="zh-CN"/>
                </w:rPr>
                <w:delText>lockStatus</w:delText>
              </w:r>
            </w:del>
            <w:ins w:id="3884" w:author="tcarey" w:date="2014-10-03T12:24:00Z">
              <w:r w:rsidR="005F3BDA" w:rsidRPr="006E45AB">
                <w:rPr>
                  <w:rFonts w:ascii="Times New Roman" w:hAnsi="Times New Roman"/>
                  <w:sz w:val="20"/>
                  <w:lang w:eastAsia="ko-KR"/>
                </w:rPr>
                <w:t>responseType</w:t>
              </w:r>
            </w:ins>
          </w:p>
        </w:tc>
        <w:tc>
          <w:tcPr>
            <w:tcW w:w="900" w:type="dxa"/>
            <w:tcBorders>
              <w:left w:val="single" w:sz="1" w:space="0" w:color="000000"/>
              <w:bottom w:val="single" w:sz="1" w:space="0" w:color="000000"/>
              <w:right w:val="single" w:sz="1" w:space="0" w:color="000000"/>
            </w:tcBorders>
            <w:tcPrChange w:id="3885"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1" w:space="0" w:color="000000"/>
            </w:tcBorders>
            <w:tcPrChange w:id="3886"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Change w:id="3887"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ins w:id="3888" w:author="tcarey" w:date="2014-10-03T12:24:00Z"/>
                <w:rFonts w:ascii="Times New Roman" w:hAnsi="Times New Roman"/>
                <w:sz w:val="20"/>
                <w:lang w:eastAsia="ko-KR"/>
              </w:rPr>
            </w:pPr>
            <w:ins w:id="3889" w:author="tcarey" w:date="2014-10-03T12:24:00Z">
              <w:r w:rsidRPr="006E45AB">
                <w:rPr>
                  <w:rFonts w:ascii="Times New Roman" w:hAnsi="Times New Roman"/>
                  <w:sz w:val="20"/>
                  <w:lang w:eastAsia="ko-KR"/>
                </w:rPr>
                <w:t>Unique response types for this service.</w:t>
              </w:r>
            </w:ins>
          </w:p>
          <w:p w:rsidR="005F3BDA" w:rsidRPr="006E45AB" w:rsidRDefault="005F3BDA" w:rsidP="00670F34">
            <w:pPr>
              <w:pStyle w:val="TAL"/>
              <w:snapToGrid w:val="0"/>
              <w:rPr>
                <w:ins w:id="3890" w:author="tcarey" w:date="2014-10-03T12:24:00Z"/>
                <w:rFonts w:ascii="Times New Roman" w:hAnsi="Times New Roman"/>
                <w:sz w:val="20"/>
                <w:lang w:eastAsia="ko-KR"/>
              </w:rPr>
            </w:pPr>
            <w:ins w:id="3891" w:author="tcarey" w:date="2014-10-03T12:24:00Z">
              <w:r w:rsidRPr="006E45AB">
                <w:rPr>
                  <w:rFonts w:ascii="Times New Roman" w:hAnsi="Times New Roman"/>
                  <w:sz w:val="20"/>
                  <w:lang w:eastAsia="ko-KR"/>
                </w:rPr>
                <w:t>Note: Consumed services also provide response types.</w:t>
              </w:r>
            </w:ins>
          </w:p>
          <w:p w:rsidR="00000000" w:rsidRDefault="005F3BDA">
            <w:pPr>
              <w:pStyle w:val="TAL"/>
              <w:numPr>
                <w:ilvl w:val="0"/>
                <w:numId w:val="68"/>
              </w:numPr>
              <w:snapToGrid w:val="0"/>
              <w:rPr>
                <w:rFonts w:ascii="Times New Roman" w:hAnsi="Times New Roman"/>
                <w:rPrChange w:id="3892" w:author="tcarey" w:date="2014-10-03T12:24:00Z">
                  <w:rPr>
                    <w:rFonts w:ascii="Times New Roman" w:hAnsi="Times New Roman"/>
                    <w:sz w:val="20"/>
                  </w:rPr>
                </w:rPrChange>
              </w:rPr>
              <w:pPrChange w:id="3893" w:author="tcarey" w:date="2014-10-03T12:24:00Z">
                <w:pPr>
                  <w:pStyle w:val="TAL"/>
                  <w:snapToGrid w:val="0"/>
                </w:pPr>
              </w:pPrChange>
            </w:pPr>
            <w:moveToRangeStart w:id="3894" w:author="tcarey" w:date="2014-10-03T12:24:00Z" w:name="move400102385"/>
            <w:moveTo w:id="3895" w:author="tcarey" w:date="2014-10-03T12:24:00Z">
              <w:r>
                <w:rPr>
                  <w:rFonts w:ascii="Times New Roman" w:hAnsi="Times New Roman"/>
                  <w:sz w:val="20"/>
                </w:rPr>
                <w:t>Exception: Request may not have been completed</w:t>
              </w:r>
            </w:moveTo>
            <w:moveToRangeEnd w:id="3894"/>
            <w:del w:id="3896" w:author="tcarey" w:date="2014-10-03T12:24:00Z">
              <w:r w:rsidR="008B3625">
                <w:rPr>
                  <w:rFonts w:ascii="Times New Roman" w:hAnsi="Times New Roman"/>
                  <w:sz w:val="20"/>
                  <w:lang w:eastAsia="ko-KR"/>
                </w:rPr>
                <w:delText xml:space="preserve">The </w:delText>
              </w:r>
              <w:r w:rsidR="008B3625">
                <w:rPr>
                  <w:rFonts w:ascii="Times New Roman" w:hAnsi="Times New Roman" w:hint="eastAsia"/>
                  <w:sz w:val="20"/>
                  <w:lang w:eastAsia="zh-CN"/>
                </w:rPr>
                <w:delText>device lock status. Enum</w:delText>
              </w:r>
              <w:r w:rsidR="008B3625">
                <w:rPr>
                  <w:rFonts w:ascii="Times New Roman" w:hAnsi="Times New Roman"/>
                  <w:sz w:val="20"/>
                  <w:lang w:eastAsia="zh-CN"/>
                </w:rPr>
                <w:delText xml:space="preserve"> L</w:delText>
              </w:r>
              <w:r w:rsidR="008B3625" w:rsidRPr="00171D02">
                <w:rPr>
                  <w:rFonts w:ascii="Times New Roman" w:hAnsi="Times New Roman"/>
                  <w:sz w:val="20"/>
                  <w:lang w:eastAsia="zh-CN"/>
                </w:rPr>
                <w:delText>ockStatus</w:delText>
              </w:r>
              <w:r w:rsidR="008B3625">
                <w:rPr>
                  <w:rFonts w:ascii="Times New Roman" w:hAnsi="Times New Roman" w:hint="eastAsia"/>
                  <w:sz w:val="20"/>
                  <w:lang w:eastAsia="zh-CN"/>
                </w:rPr>
                <w:delText xml:space="preserve">, see </w:delText>
              </w:r>
              <w:r w:rsidR="008B3625">
                <w:rPr>
                  <w:lang w:val="en-US"/>
                </w:rPr>
                <w:delText>6.6.1.1</w:delText>
              </w:r>
              <w:r w:rsidR="008B3625">
                <w:delText>.1.</w:delText>
              </w:r>
              <w:r w:rsidR="008B3625">
                <w:rPr>
                  <w:rFonts w:hint="eastAsia"/>
                  <w:lang w:eastAsia="zh-CN"/>
                </w:rPr>
                <w:delText>1</w:delText>
              </w:r>
              <w:r w:rsidR="008B3625">
                <w:rPr>
                  <w:lang w:eastAsia="zh-CN"/>
                </w:rPr>
                <w:delText>3</w:delText>
              </w:r>
              <w:r w:rsidR="008B3625">
                <w:rPr>
                  <w:rFonts w:ascii="Times New Roman" w:hAnsi="Times New Roman"/>
                  <w:sz w:val="20"/>
                  <w:lang w:eastAsia="ko-KR"/>
                </w:rPr>
                <w:delText>.</w:delText>
              </w:r>
            </w:del>
          </w:p>
        </w:tc>
      </w:tr>
    </w:tbl>
    <w:p w:rsidR="008B3625" w:rsidRPr="009137BD" w:rsidRDefault="00146716" w:rsidP="00860E4F">
      <w:pPr>
        <w:pStyle w:val="Caption"/>
        <w:jc w:val="center"/>
        <w:rPr>
          <w:lang w:val="en-US"/>
        </w:rPr>
      </w:pPr>
      <w:r>
        <w:rPr>
          <w:lang w:val="en-US"/>
        </w:rPr>
        <w:t>Table 6.7.2.6.2-1 Management Adapter –getDeviceInformation capability</w:t>
      </w:r>
    </w:p>
    <w:p w:rsidR="008B3625" w:rsidRDefault="008B3625" w:rsidP="008B3625">
      <w:pPr>
        <w:pStyle w:val="Heading5"/>
      </w:pPr>
      <w:bookmarkStart w:id="3897" w:name="_Toc394472756"/>
      <w:r>
        <w:rPr>
          <w:lang w:val="en-US"/>
        </w:rPr>
        <w:t>6.</w:t>
      </w:r>
      <w:r>
        <w:rPr>
          <w:rFonts w:hint="eastAsia"/>
          <w:lang w:val="en-US" w:eastAsia="zh-CN"/>
        </w:rPr>
        <w:t>7</w:t>
      </w:r>
      <w:r>
        <w:rPr>
          <w:lang w:val="en-US"/>
        </w:rPr>
        <w:t>.2.</w:t>
      </w:r>
      <w:r>
        <w:rPr>
          <w:rFonts w:hint="eastAsia"/>
          <w:lang w:val="en-US" w:eastAsia="zh-CN"/>
        </w:rPr>
        <w:t>6</w:t>
      </w:r>
      <w:r>
        <w:rPr>
          <w:lang w:val="en-US"/>
        </w:rPr>
        <w:t>.3</w:t>
      </w:r>
      <w:r w:rsidRPr="00AF5DB2">
        <w:tab/>
      </w:r>
      <w:r>
        <w:rPr>
          <w:lang w:eastAsia="ko-KR"/>
        </w:rPr>
        <w:t>Post-Conditions</w:t>
      </w:r>
      <w:bookmarkEnd w:id="3897"/>
    </w:p>
    <w:p w:rsidR="008B3625" w:rsidRDefault="008B3625" w:rsidP="008B3625">
      <w:pPr>
        <w:rPr>
          <w:lang w:eastAsia="zh-CN"/>
        </w:rPr>
      </w:pPr>
      <w:r>
        <w:rPr>
          <w:rFonts w:hint="eastAsia"/>
          <w:lang w:eastAsia="zh-CN"/>
        </w:rPr>
        <w:t>The Management Adapter has submitted a request to the Management Server</w:t>
      </w:r>
      <w:r>
        <w:rPr>
          <w:lang w:eastAsia="zh-CN"/>
        </w:rPr>
        <w:t xml:space="preserve"> </w:t>
      </w:r>
      <w:r>
        <w:rPr>
          <w:rFonts w:hint="eastAsia"/>
          <w:lang w:eastAsia="zh-CN"/>
        </w:rPr>
        <w:t xml:space="preserve">to </w:t>
      </w:r>
      <w:r>
        <w:rPr>
          <w:rFonts w:hint="eastAsia"/>
          <w:lang w:val="en-US" w:eastAsia="zh-CN"/>
        </w:rPr>
        <w:t>get</w:t>
      </w:r>
      <w:r w:rsidRPr="003A3EBE">
        <w:rPr>
          <w:rFonts w:hint="eastAsia"/>
          <w:lang w:val="en-US"/>
        </w:rPr>
        <w:t xml:space="preserve"> </w:t>
      </w:r>
      <w:r>
        <w:rPr>
          <w:lang w:val="en-US"/>
        </w:rPr>
        <w:t xml:space="preserve">the </w:t>
      </w:r>
      <w:r w:rsidRPr="003A3EBE">
        <w:rPr>
          <w:rFonts w:hint="eastAsia"/>
          <w:lang w:val="en-US"/>
        </w:rPr>
        <w:t xml:space="preserve">device </w:t>
      </w:r>
      <w:r>
        <w:rPr>
          <w:rFonts w:hint="eastAsia"/>
          <w:lang w:val="en-US" w:eastAsia="zh-CN"/>
        </w:rPr>
        <w:t>information</w:t>
      </w:r>
      <w:r>
        <w:rPr>
          <w:rFonts w:hint="eastAsia"/>
          <w:lang w:eastAsia="zh-CN"/>
        </w:rPr>
        <w:t>.</w:t>
      </w:r>
    </w:p>
    <w:p w:rsidR="008B3625" w:rsidRDefault="008B3625" w:rsidP="008B3625">
      <w:pPr>
        <w:pStyle w:val="Heading5"/>
        <w:rPr>
          <w:lang w:eastAsia="zh-CN"/>
        </w:rPr>
      </w:pPr>
      <w:bookmarkStart w:id="3898" w:name="_Toc394472757"/>
      <w:r>
        <w:rPr>
          <w:lang w:val="en-US"/>
        </w:rPr>
        <w:t>6.</w:t>
      </w:r>
      <w:r>
        <w:rPr>
          <w:rFonts w:hint="eastAsia"/>
          <w:lang w:val="en-US" w:eastAsia="zh-CN"/>
        </w:rPr>
        <w:t>7</w:t>
      </w:r>
      <w:r>
        <w:rPr>
          <w:lang w:val="en-US"/>
        </w:rPr>
        <w:t>.2.</w:t>
      </w:r>
      <w:r>
        <w:rPr>
          <w:rFonts w:hint="eastAsia"/>
          <w:lang w:val="en-US" w:eastAsia="zh-CN"/>
        </w:rPr>
        <w:t>6</w:t>
      </w:r>
      <w:r>
        <w:rPr>
          <w:lang w:val="en-US"/>
        </w:rPr>
        <w:t>.4</w:t>
      </w:r>
      <w:r w:rsidRPr="00AF5DB2">
        <w:tab/>
      </w:r>
      <w:r>
        <w:rPr>
          <w:lang w:eastAsia="ko-KR"/>
        </w:rPr>
        <w:t>Exceptions</w:t>
      </w:r>
      <w:bookmarkEnd w:id="3898"/>
    </w:p>
    <w:p w:rsidR="008B3625" w:rsidRDefault="008B3625" w:rsidP="008B3625">
      <w:pPr>
        <w:keepNext/>
      </w:pPr>
      <w:r>
        <w:rPr>
          <w:lang w:eastAsia="ko-KR"/>
        </w:rPr>
        <w:t>Not Applicable</w:t>
      </w:r>
    </w:p>
    <w:p w:rsidR="008B3625" w:rsidRDefault="008B3625" w:rsidP="008B3625">
      <w:pPr>
        <w:pStyle w:val="Heading5"/>
      </w:pPr>
      <w:bookmarkStart w:id="3899" w:name="_Toc394472758"/>
      <w:r>
        <w:rPr>
          <w:lang w:val="en-US"/>
        </w:rPr>
        <w:t>6.</w:t>
      </w:r>
      <w:r>
        <w:rPr>
          <w:rFonts w:hint="eastAsia"/>
          <w:lang w:val="en-US" w:eastAsia="zh-CN"/>
        </w:rPr>
        <w:t>7</w:t>
      </w:r>
      <w:r>
        <w:rPr>
          <w:lang w:val="en-US"/>
        </w:rPr>
        <w:t>.2.</w:t>
      </w:r>
      <w:r>
        <w:rPr>
          <w:rFonts w:hint="eastAsia"/>
          <w:lang w:val="en-US" w:eastAsia="zh-CN"/>
        </w:rPr>
        <w:t>6</w:t>
      </w:r>
      <w:r>
        <w:rPr>
          <w:lang w:val="en-US"/>
        </w:rPr>
        <w:t>.5</w:t>
      </w:r>
      <w:r w:rsidRPr="00AF5DB2">
        <w:tab/>
      </w:r>
      <w:r>
        <w:rPr>
          <w:lang w:val="en-US" w:eastAsia="ko-KR"/>
        </w:rPr>
        <w:t>Policies for Use</w:t>
      </w:r>
      <w:bookmarkEnd w:id="3899"/>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3900" w:name="_Toc394472759"/>
      <w:r>
        <w:rPr>
          <w:lang w:val="en-US"/>
        </w:rPr>
        <w:t>6.</w:t>
      </w:r>
      <w:r>
        <w:rPr>
          <w:rFonts w:hint="eastAsia"/>
          <w:lang w:val="en-US" w:eastAsia="zh-CN"/>
        </w:rPr>
        <w:t>7</w:t>
      </w:r>
      <w:r>
        <w:rPr>
          <w:lang w:val="en-US"/>
        </w:rPr>
        <w:t>.2.</w:t>
      </w:r>
      <w:r>
        <w:rPr>
          <w:rFonts w:hint="eastAsia"/>
          <w:lang w:val="en-US" w:eastAsia="zh-CN"/>
        </w:rPr>
        <w:t>6</w:t>
      </w:r>
      <w:r>
        <w:rPr>
          <w:lang w:val="en-US"/>
        </w:rPr>
        <w:t>.6</w:t>
      </w:r>
      <w:r w:rsidRPr="00AF5DB2">
        <w:tab/>
      </w:r>
      <w:r>
        <w:t>oneM2M Resource Interworking</w:t>
      </w:r>
      <w:bookmarkEnd w:id="3900"/>
    </w:p>
    <w:p w:rsidR="008B3625" w:rsidRPr="003A3EBE" w:rsidRDefault="008B3625" w:rsidP="008B3625">
      <w:pPr>
        <w:rPr>
          <w:lang w:val="en-US"/>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device </w:t>
      </w:r>
      <w:r>
        <w:rPr>
          <w:rFonts w:hint="eastAsia"/>
          <w:lang w:val="en-US" w:eastAsia="zh-CN"/>
        </w:rPr>
        <w:t>information</w:t>
      </w:r>
      <w:r>
        <w:t>. The service capability aligns with the &lt;</w:t>
      </w:r>
      <w:r w:rsidRPr="006A65D1">
        <w:t>deviceInfo</w:t>
      </w:r>
      <w:r>
        <w:t xml:space="preserve">&gt; resource and maps to the </w:t>
      </w:r>
      <w:r w:rsidRPr="00A75A53">
        <w:t>RETRIEVE</w:t>
      </w:r>
      <w:r>
        <w:t xml:space="preserve"> procedure for </w:t>
      </w:r>
      <w:r>
        <w:rPr>
          <w:rFonts w:hint="eastAsia"/>
          <w:lang w:eastAsia="zh-CN"/>
        </w:rPr>
        <w:t xml:space="preserve">the </w:t>
      </w:r>
      <w:r>
        <w:t>resource.</w:t>
      </w:r>
      <w:r w:rsidRPr="00022BBC">
        <w:t xml:space="preserve"> </w:t>
      </w:r>
      <w:r>
        <w:t>The service capability aligns with the &lt;</w:t>
      </w:r>
      <w:r>
        <w:rPr>
          <w:rFonts w:hint="eastAsia"/>
          <w:lang w:eastAsia="zh-CN"/>
        </w:rPr>
        <w:t>memory</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r w:rsidRPr="00AF0923">
        <w:t xml:space="preserve"> </w:t>
      </w:r>
      <w:r>
        <w:t>The service capability aligns with the &lt;</w:t>
      </w:r>
      <w:r>
        <w:rPr>
          <w:rFonts w:hint="eastAsia"/>
          <w:lang w:eastAsia="zh-CN"/>
        </w:rPr>
        <w:t>battery</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p>
    <w:p w:rsidR="008B3625" w:rsidRPr="00175239" w:rsidRDefault="008B3625" w:rsidP="008B3625">
      <w:pPr>
        <w:rPr>
          <w:lang w:val="en-US" w:eastAsia="zh-CN"/>
        </w:rPr>
      </w:pPr>
    </w:p>
    <w:p w:rsidR="008B3625" w:rsidRPr="00466367" w:rsidRDefault="008B3625" w:rsidP="008B3625">
      <w:pPr>
        <w:rPr>
          <w:color w:val="000000"/>
          <w:lang w:eastAsia="zh-CN"/>
        </w:rPr>
      </w:pPr>
      <w:r>
        <w:rPr>
          <w:lang w:val="en-US"/>
        </w:rPr>
        <w:br w:type="page"/>
      </w:r>
    </w:p>
    <w:p w:rsidR="008B3625" w:rsidRPr="00EB5B92" w:rsidRDefault="008B3625" w:rsidP="008B3625">
      <w:pPr>
        <w:pStyle w:val="Heading4"/>
        <w:rPr>
          <w:lang w:val="en-US"/>
        </w:rPr>
      </w:pPr>
      <w:bookmarkStart w:id="3901" w:name="_Toc394472760"/>
      <w:bookmarkStart w:id="3902" w:name="_Toc396808964"/>
      <w:bookmarkStart w:id="3903" w:name="_Toc400966050"/>
      <w:r>
        <w:rPr>
          <w:lang w:val="en-US"/>
        </w:rPr>
        <w:t>6.</w:t>
      </w:r>
      <w:r>
        <w:rPr>
          <w:rFonts w:hint="eastAsia"/>
          <w:lang w:val="en-US" w:eastAsia="zh-CN"/>
        </w:rPr>
        <w:t>7</w:t>
      </w:r>
      <w:r>
        <w:rPr>
          <w:lang w:val="en-US"/>
        </w:rPr>
        <w:t>.2.</w:t>
      </w:r>
      <w:r>
        <w:rPr>
          <w:rFonts w:hint="eastAsia"/>
          <w:lang w:val="en-US" w:eastAsia="zh-CN"/>
        </w:rPr>
        <w:t>7</w:t>
      </w:r>
      <w:r w:rsidRPr="008519AC">
        <w:rPr>
          <w:lang w:val="en-US"/>
        </w:rPr>
        <w:tab/>
      </w:r>
      <w:r w:rsidRPr="007505F9">
        <w:rPr>
          <w:lang w:val="en-US" w:eastAsia="zh-CN"/>
        </w:rPr>
        <w:t>getDeviceCapabilities</w:t>
      </w:r>
      <w:bookmarkEnd w:id="3901"/>
      <w:bookmarkEnd w:id="3902"/>
      <w:bookmarkEnd w:id="3903"/>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rsidRPr="003A3EBE">
        <w:rPr>
          <w:lang w:val="en-US"/>
        </w:rPr>
        <w:t>.</w:t>
      </w:r>
    </w:p>
    <w:p w:rsidR="008B3625" w:rsidRDefault="008B3625" w:rsidP="008B3625">
      <w:pPr>
        <w:pStyle w:val="Heading5"/>
      </w:pPr>
      <w:bookmarkStart w:id="3904" w:name="_Toc394472761"/>
      <w:r>
        <w:rPr>
          <w:lang w:val="en-US"/>
        </w:rPr>
        <w:t>6.</w:t>
      </w:r>
      <w:r>
        <w:rPr>
          <w:rFonts w:hint="eastAsia"/>
          <w:lang w:val="en-US" w:eastAsia="zh-CN"/>
        </w:rPr>
        <w:t>7</w:t>
      </w:r>
      <w:r>
        <w:rPr>
          <w:lang w:val="en-US"/>
        </w:rPr>
        <w:t>.2.</w:t>
      </w:r>
      <w:r>
        <w:rPr>
          <w:rFonts w:hint="eastAsia"/>
          <w:lang w:val="en-US" w:eastAsia="zh-CN"/>
        </w:rPr>
        <w:t>7</w:t>
      </w:r>
      <w:r>
        <w:t>.1</w:t>
      </w:r>
      <w:r w:rsidRPr="00A320F3">
        <w:tab/>
        <w:t>Pre-conditions</w:t>
      </w:r>
      <w:bookmarkEnd w:id="3904"/>
    </w:p>
    <w:p w:rsidR="008B3625" w:rsidRPr="003A3EBE" w:rsidRDefault="008B3625" w:rsidP="008B3625">
      <w:pPr>
        <w:rPr>
          <w:lang w:val="en-US"/>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905" w:author="tcarey" w:date="2014-10-03T12:24:00Z">
        <w:r w:rsidR="001D2C36">
          <w:rPr>
            <w:rFonts w:hint="eastAsia"/>
            <w:lang w:val="en-US"/>
          </w:rPr>
          <w:delText>service</w:delText>
        </w:r>
        <w:r w:rsidRPr="003A3EBE">
          <w:rPr>
            <w:rFonts w:hint="eastAsia"/>
            <w:lang w:val="en-US"/>
          </w:rPr>
          <w:delText xml:space="preserve"> capability</w:delText>
        </w:r>
      </w:del>
      <w:ins w:id="3906"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B3625" w:rsidRDefault="008B3625" w:rsidP="008B3625">
      <w:pPr>
        <w:pStyle w:val="Heading5"/>
        <w:rPr>
          <w:lang w:val="en-US"/>
        </w:rPr>
      </w:pPr>
      <w:bookmarkStart w:id="3907" w:name="_Toc394472762"/>
      <w:r>
        <w:rPr>
          <w:lang w:val="en-US"/>
        </w:rPr>
        <w:t>6.</w:t>
      </w:r>
      <w:r>
        <w:rPr>
          <w:rFonts w:hint="eastAsia"/>
          <w:lang w:val="en-US" w:eastAsia="zh-CN"/>
        </w:rPr>
        <w:t>7</w:t>
      </w:r>
      <w:r>
        <w:rPr>
          <w:lang w:val="en-US"/>
        </w:rPr>
        <w:t>.2.</w:t>
      </w:r>
      <w:r>
        <w:rPr>
          <w:rFonts w:hint="eastAsia"/>
          <w:lang w:val="en-US" w:eastAsia="zh-CN"/>
        </w:rPr>
        <w:t>7</w:t>
      </w:r>
      <w:r>
        <w:t>.</w:t>
      </w:r>
      <w:r>
        <w:rPr>
          <w:lang w:val="en-US"/>
        </w:rPr>
        <w:t>2</w:t>
      </w:r>
      <w:r w:rsidRPr="00AF5DB2">
        <w:tab/>
      </w:r>
      <w:r w:rsidR="00534908">
        <w:rPr>
          <w:lang w:val="en-US"/>
        </w:rPr>
        <w:t>Sig</w:t>
      </w:r>
      <w:r>
        <w:rPr>
          <w:lang w:val="en-US"/>
        </w:rPr>
        <w:t>nature –</w:t>
      </w:r>
      <w:r w:rsidRPr="007505F9">
        <w:rPr>
          <w:lang w:val="en-US" w:eastAsia="zh-CN"/>
        </w:rPr>
        <w:t>getDeviceCapabilities</w:t>
      </w:r>
      <w:bookmarkEnd w:id="3907"/>
    </w:p>
    <w:tbl>
      <w:tblPr>
        <w:tblW w:w="8816" w:type="dxa"/>
        <w:jc w:val="center"/>
        <w:tblLayout w:type="fixed"/>
        <w:tblCellMar>
          <w:left w:w="0" w:type="dxa"/>
          <w:right w:w="0" w:type="dxa"/>
        </w:tblCellMar>
        <w:tblLook w:val="0000"/>
      </w:tblPr>
      <w:tblGrid>
        <w:gridCol w:w="1709"/>
        <w:gridCol w:w="900"/>
        <w:gridCol w:w="900"/>
        <w:gridCol w:w="5307"/>
        <w:tblGridChange w:id="3908">
          <w:tblGrid>
            <w:gridCol w:w="107"/>
            <w:gridCol w:w="1602"/>
            <w:gridCol w:w="107"/>
            <w:gridCol w:w="793"/>
            <w:gridCol w:w="107"/>
            <w:gridCol w:w="793"/>
            <w:gridCol w:w="107"/>
            <w:gridCol w:w="5200"/>
            <w:gridCol w:w="107"/>
          </w:tblGrid>
        </w:tblGridChange>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6E45AB" w:rsidTr="00B74332">
        <w:tblPrEx>
          <w:tblW w:w="8816" w:type="dxa"/>
          <w:jc w:val="center"/>
          <w:tblLayout w:type="fixed"/>
          <w:tblCellMar>
            <w:left w:w="0" w:type="dxa"/>
            <w:right w:w="0" w:type="dxa"/>
          </w:tblCellMar>
          <w:tblLook w:val="0000"/>
          <w:tblPrExChange w:id="3909" w:author="tcarey" w:date="2014-10-03T12:24:00Z">
            <w:tblPrEx>
              <w:tblW w:w="8816" w:type="dxa"/>
              <w:jc w:val="center"/>
              <w:tblLayout w:type="fixed"/>
              <w:tblCellMar>
                <w:left w:w="0" w:type="dxa"/>
                <w:right w:w="0" w:type="dxa"/>
              </w:tblCellMar>
              <w:tblLook w:val="0000"/>
            </w:tblPrEx>
          </w:tblPrExChange>
        </w:tblPrEx>
        <w:trPr>
          <w:tblHeader/>
          <w:jc w:val="center"/>
          <w:trPrChange w:id="3910"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3911" w:author="tcarey" w:date="2014-10-03T12:24:00Z">
              <w:tcPr>
                <w:tcW w:w="1709" w:type="dxa"/>
                <w:gridSpan w:val="2"/>
                <w:tcBorders>
                  <w:left w:val="single" w:sz="1" w:space="0" w:color="000000"/>
                  <w:bottom w:val="single" w:sz="4" w:space="0" w:color="auto"/>
                </w:tcBorders>
              </w:tcPr>
            </w:tcPrChange>
          </w:tcPr>
          <w:p w:rsidR="008B3625" w:rsidRPr="006E45AB" w:rsidRDefault="008B3625" w:rsidP="00B74332">
            <w:pPr>
              <w:pStyle w:val="TAL"/>
              <w:snapToGrid w:val="0"/>
              <w:rPr>
                <w:rFonts w:ascii="Times New Roman" w:hAnsi="Times New Roman"/>
                <w:sz w:val="20"/>
                <w:lang w:eastAsia="ko-KR"/>
              </w:rPr>
            </w:pPr>
            <w:del w:id="3912" w:author="tcarey" w:date="2014-10-03T12:24:00Z">
              <w:r w:rsidRPr="006E45AB">
                <w:rPr>
                  <w:rFonts w:ascii="Times New Roman" w:hAnsi="Times New Roman"/>
                  <w:sz w:val="20"/>
                  <w:lang w:eastAsia="ko-KR"/>
                </w:rPr>
                <w:delText>responseType</w:delText>
              </w:r>
            </w:del>
            <w:ins w:id="3913" w:author="tcarey" w:date="2014-10-03T12:24:00Z">
              <w:r w:rsidRPr="00D30993">
                <w:rPr>
                  <w:rFonts w:ascii="Times New Roman" w:hAnsi="Times New Roman"/>
                  <w:sz w:val="20"/>
                  <w:lang w:eastAsia="ko-KR"/>
                </w:rPr>
                <w:t>deviceCapabilit</w:t>
              </w:r>
              <w:r>
                <w:rPr>
                  <w:rFonts w:ascii="Times New Roman" w:hAnsi="Times New Roman" w:hint="eastAsia"/>
                  <w:sz w:val="20"/>
                  <w:lang w:eastAsia="zh-CN"/>
                </w:rPr>
                <w:t>ies</w:t>
              </w:r>
            </w:ins>
          </w:p>
        </w:tc>
        <w:tc>
          <w:tcPr>
            <w:tcW w:w="900" w:type="dxa"/>
            <w:tcBorders>
              <w:top w:val="single" w:sz="4" w:space="0" w:color="auto"/>
              <w:left w:val="single" w:sz="4" w:space="0" w:color="auto"/>
              <w:bottom w:val="single" w:sz="4" w:space="0" w:color="auto"/>
              <w:right w:val="single" w:sz="4" w:space="0" w:color="auto"/>
            </w:tcBorders>
            <w:tcPrChange w:id="3914" w:author="tcarey" w:date="2014-10-03T12:24:00Z">
              <w:tcPr>
                <w:tcW w:w="900" w:type="dxa"/>
                <w:gridSpan w:val="2"/>
                <w:tcBorders>
                  <w:left w:val="single" w:sz="1" w:space="0" w:color="000000"/>
                  <w:bottom w:val="single" w:sz="4" w:space="0" w:color="auto"/>
                  <w:right w:val="single" w:sz="1" w:space="0" w:color="000000"/>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3915" w:author="tcarey" w:date="2014-10-03T12:24:00Z">
              <w:tcPr>
                <w:tcW w:w="900" w:type="dxa"/>
                <w:gridSpan w:val="2"/>
                <w:tcBorders>
                  <w:left w:val="single" w:sz="1" w:space="0" w:color="000000"/>
                  <w:bottom w:val="single" w:sz="4" w:space="0" w:color="auto"/>
                </w:tcBorders>
              </w:tcPr>
            </w:tcPrChange>
          </w:tcPr>
          <w:p w:rsidR="008B3625" w:rsidRPr="006E45AB" w:rsidRDefault="008B3625"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3916" w:author="tcarey" w:date="2014-10-03T12:24:00Z">
              <w:tcPr>
                <w:tcW w:w="5307" w:type="dxa"/>
                <w:gridSpan w:val="2"/>
                <w:tcBorders>
                  <w:left w:val="single" w:sz="1" w:space="0" w:color="000000"/>
                  <w:bottom w:val="single" w:sz="4" w:space="0" w:color="auto"/>
                  <w:right w:val="single" w:sz="1" w:space="0" w:color="000000"/>
                </w:tcBorders>
              </w:tcPr>
            </w:tcPrChange>
          </w:tcPr>
          <w:p w:rsidR="008B3625" w:rsidRPr="006E45AB" w:rsidRDefault="008B3625" w:rsidP="00B74332">
            <w:pPr>
              <w:pStyle w:val="TAL"/>
              <w:snapToGrid w:val="0"/>
              <w:rPr>
                <w:del w:id="3917" w:author="tcarey" w:date="2014-10-03T12:24:00Z"/>
                <w:rFonts w:ascii="Times New Roman" w:hAnsi="Times New Roman"/>
                <w:sz w:val="20"/>
                <w:lang w:eastAsia="ko-KR"/>
              </w:rPr>
            </w:pPr>
            <w:del w:id="3918" w:author="tcarey" w:date="2014-10-03T12:24:00Z">
              <w:r w:rsidRPr="006E45AB">
                <w:rPr>
                  <w:rFonts w:ascii="Times New Roman" w:hAnsi="Times New Roman"/>
                  <w:sz w:val="20"/>
                  <w:lang w:eastAsia="ko-KR"/>
                </w:rPr>
                <w:delText>Unique response types for this service.</w:delText>
              </w:r>
            </w:del>
          </w:p>
          <w:p w:rsidR="008B3625" w:rsidRPr="006E45AB" w:rsidRDefault="008B3625" w:rsidP="00B74332">
            <w:pPr>
              <w:pStyle w:val="TAL"/>
              <w:snapToGrid w:val="0"/>
              <w:rPr>
                <w:del w:id="3919" w:author="tcarey" w:date="2014-10-03T12:24:00Z"/>
                <w:rFonts w:ascii="Times New Roman" w:hAnsi="Times New Roman"/>
                <w:sz w:val="20"/>
                <w:lang w:eastAsia="ko-KR"/>
              </w:rPr>
            </w:pPr>
            <w:del w:id="3920" w:author="tcarey" w:date="2014-10-03T12:24:00Z">
              <w:r w:rsidRPr="006E45AB">
                <w:rPr>
                  <w:rFonts w:ascii="Times New Roman" w:hAnsi="Times New Roman"/>
                  <w:sz w:val="20"/>
                  <w:lang w:eastAsia="ko-KR"/>
                </w:rPr>
                <w:delText>Note: Consumed services also provide response types.</w:delText>
              </w:r>
            </w:del>
          </w:p>
          <w:p w:rsidR="00000000" w:rsidRDefault="008B3625">
            <w:pPr>
              <w:pStyle w:val="TAL"/>
              <w:snapToGrid w:val="0"/>
              <w:rPr>
                <w:rFonts w:ascii="Times New Roman" w:hAnsi="Times New Roman"/>
                <w:sz w:val="20"/>
                <w:lang w:eastAsia="zh-CN"/>
              </w:rPr>
              <w:pPrChange w:id="3921" w:author="tcarey" w:date="2014-10-03T12:24:00Z">
                <w:pPr>
                  <w:pStyle w:val="TAL"/>
                  <w:numPr>
                    <w:numId w:val="53"/>
                  </w:numPr>
                  <w:snapToGrid w:val="0"/>
                  <w:ind w:left="720" w:hanging="360"/>
                </w:pPr>
              </w:pPrChange>
            </w:pPr>
            <w:del w:id="3922" w:author="tcarey" w:date="2014-10-03T12:24:00Z">
              <w:r>
                <w:rPr>
                  <w:rFonts w:ascii="Times New Roman" w:hAnsi="Times New Roman"/>
                  <w:sz w:val="20"/>
                </w:rPr>
                <w:delText>Exception: Request may not have been completed</w:delText>
              </w:r>
            </w:del>
            <w:ins w:id="3923" w:author="tcarey" w:date="2014-10-03T12:24:00Z">
              <w:r>
                <w:rPr>
                  <w:rFonts w:ascii="Times New Roman" w:hAnsi="Times New Roman"/>
                  <w:sz w:val="20"/>
                  <w:lang w:eastAsia="ko-KR"/>
                </w:rPr>
                <w:t xml:space="preserve">Array of </w:t>
              </w:r>
              <w:r w:rsidRPr="00D30993">
                <w:rPr>
                  <w:rFonts w:ascii="Times New Roman" w:hAnsi="Times New Roman"/>
                  <w:sz w:val="20"/>
                  <w:lang w:eastAsia="ko-KR"/>
                </w:rPr>
                <w:t>deviceCapability</w:t>
              </w:r>
              <w:r>
                <w:rPr>
                  <w:rFonts w:ascii="Times New Roman" w:hAnsi="Times New Roman"/>
                  <w:sz w:val="20"/>
                  <w:lang w:eastAsia="ko-KR"/>
                </w:rPr>
                <w:t xml:space="preserve">. Type </w:t>
              </w:r>
              <w:r>
                <w:rPr>
                  <w:rFonts w:ascii="Times New Roman" w:hAnsi="Times New Roman" w:hint="eastAsia"/>
                  <w:sz w:val="20"/>
                  <w:lang w:eastAsia="zh-CN"/>
                </w:rPr>
                <w:t>D</w:t>
              </w:r>
              <w:r w:rsidRPr="00D30993">
                <w:rPr>
                  <w:rFonts w:ascii="Times New Roman" w:hAnsi="Times New Roman"/>
                  <w:sz w:val="20"/>
                  <w:lang w:eastAsia="ko-KR"/>
                </w:rPr>
                <w:t>eviceCapability</w:t>
              </w:r>
              <w:r>
                <w:rPr>
                  <w:rFonts w:ascii="Times New Roman" w:hAnsi="Times New Roman" w:hint="eastAsia"/>
                  <w:sz w:val="20"/>
                  <w:lang w:eastAsia="zh-CN"/>
                </w:rPr>
                <w:t xml:space="preserve">, see </w:t>
              </w:r>
              <w:r>
                <w:rPr>
                  <w:lang w:val="en-US"/>
                </w:rPr>
                <w:t>6.6.1.1</w:t>
              </w:r>
              <w:r>
                <w:t>.1.</w:t>
              </w:r>
              <w:r>
                <w:rPr>
                  <w:rFonts w:hint="eastAsia"/>
                  <w:lang w:eastAsia="zh-CN"/>
                </w:rPr>
                <w:t>10</w:t>
              </w:r>
              <w:r>
                <w:rPr>
                  <w:rFonts w:ascii="Times New Roman" w:hAnsi="Times New Roman"/>
                  <w:sz w:val="20"/>
                  <w:lang w:eastAsia="ko-KR"/>
                </w:rPr>
                <w:t>.</w:t>
              </w:r>
            </w:ins>
          </w:p>
        </w:tc>
      </w:tr>
      <w:tr w:rsidR="005F3BDA" w:rsidRPr="00996FA0" w:rsidTr="00670F34">
        <w:tblPrEx>
          <w:tblW w:w="8816" w:type="dxa"/>
          <w:jc w:val="center"/>
          <w:tblLayout w:type="fixed"/>
          <w:tblCellMar>
            <w:left w:w="0" w:type="dxa"/>
            <w:right w:w="0" w:type="dxa"/>
          </w:tblCellMar>
          <w:tblLook w:val="0000"/>
          <w:tblPrExChange w:id="3924" w:author="tcarey" w:date="2014-10-03T12:24:00Z">
            <w:tblPrEx>
              <w:tblW w:w="8816" w:type="dxa"/>
              <w:jc w:val="center"/>
              <w:tblLayout w:type="fixed"/>
              <w:tblCellMar>
                <w:left w:w="0" w:type="dxa"/>
                <w:right w:w="0" w:type="dxa"/>
              </w:tblCellMar>
              <w:tblLook w:val="0000"/>
            </w:tblPrEx>
          </w:tblPrExChange>
        </w:tblPrEx>
        <w:trPr>
          <w:tblHeader/>
          <w:jc w:val="center"/>
          <w:trPrChange w:id="3925" w:author="tcarey" w:date="2014-10-03T12:24:00Z">
            <w:trPr>
              <w:gridAfter w:val="0"/>
              <w:tblHeader/>
              <w:jc w:val="center"/>
            </w:trPr>
          </w:trPrChange>
        </w:trPr>
        <w:tc>
          <w:tcPr>
            <w:tcW w:w="1709" w:type="dxa"/>
            <w:tcBorders>
              <w:left w:val="single" w:sz="1" w:space="0" w:color="000000"/>
              <w:bottom w:val="single" w:sz="4" w:space="0" w:color="auto"/>
            </w:tcBorders>
            <w:tcPrChange w:id="3926"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8B3625" w:rsidP="00670F34">
            <w:pPr>
              <w:pStyle w:val="TAL"/>
              <w:snapToGrid w:val="0"/>
              <w:rPr>
                <w:rFonts w:ascii="Times New Roman" w:hAnsi="Times New Roman"/>
                <w:sz w:val="20"/>
                <w:lang w:eastAsia="ko-KR"/>
              </w:rPr>
            </w:pPr>
            <w:del w:id="3927" w:author="tcarey" w:date="2014-10-03T12:24:00Z">
              <w:r w:rsidRPr="00D30993">
                <w:rPr>
                  <w:rFonts w:ascii="Times New Roman" w:hAnsi="Times New Roman"/>
                  <w:sz w:val="20"/>
                  <w:lang w:eastAsia="ko-KR"/>
                </w:rPr>
                <w:delText>deviceCapabilit</w:delText>
              </w:r>
              <w:r>
                <w:rPr>
                  <w:rFonts w:ascii="Times New Roman" w:hAnsi="Times New Roman" w:hint="eastAsia"/>
                  <w:sz w:val="20"/>
                  <w:lang w:eastAsia="zh-CN"/>
                </w:rPr>
                <w:delText>ies</w:delText>
              </w:r>
            </w:del>
            <w:ins w:id="3928" w:author="tcarey" w:date="2014-10-03T12:24:00Z">
              <w:r w:rsidR="005F3BDA"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Change w:id="3929"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3930"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3931"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5F3BDA" w:rsidRPr="006E45AB" w:rsidRDefault="005F3BDA" w:rsidP="00670F34">
            <w:pPr>
              <w:pStyle w:val="TAL"/>
              <w:snapToGrid w:val="0"/>
              <w:rPr>
                <w:rFonts w:ascii="Times New Roman" w:hAnsi="Times New Roman"/>
                <w:sz w:val="20"/>
                <w:lang w:eastAsia="ko-KR"/>
              </w:rPr>
            </w:pPr>
            <w:moveToRangeStart w:id="3932" w:author="tcarey" w:date="2014-10-03T12:24:00Z" w:name="move400102386"/>
            <w:moveTo w:id="3933" w:author="tcarey" w:date="2014-10-03T12:24:00Z">
              <w:r w:rsidRPr="006E45AB">
                <w:rPr>
                  <w:rFonts w:ascii="Times New Roman" w:hAnsi="Times New Roman"/>
                  <w:sz w:val="20"/>
                  <w:lang w:eastAsia="ko-KR"/>
                </w:rPr>
                <w:t>Unique response types for this service.</w:t>
              </w:r>
            </w:moveTo>
          </w:p>
          <w:p w:rsidR="005F3BDA" w:rsidRPr="006E45AB" w:rsidRDefault="005F3BDA" w:rsidP="00670F34">
            <w:pPr>
              <w:pStyle w:val="TAL"/>
              <w:snapToGrid w:val="0"/>
              <w:rPr>
                <w:rFonts w:ascii="Times New Roman" w:hAnsi="Times New Roman"/>
                <w:sz w:val="20"/>
                <w:lang w:eastAsia="ko-KR"/>
              </w:rPr>
            </w:pPr>
            <w:moveTo w:id="3934" w:author="tcarey" w:date="2014-10-03T12:24:00Z">
              <w:r w:rsidRPr="006E45AB">
                <w:rPr>
                  <w:rFonts w:ascii="Times New Roman" w:hAnsi="Times New Roman"/>
                  <w:sz w:val="20"/>
                  <w:lang w:eastAsia="ko-KR"/>
                </w:rPr>
                <w:t>Note: Consumed services also provide response types.</w:t>
              </w:r>
            </w:moveTo>
          </w:p>
          <w:p w:rsidR="00000000" w:rsidRDefault="005F3BDA">
            <w:pPr>
              <w:pStyle w:val="TAL"/>
              <w:numPr>
                <w:ilvl w:val="0"/>
                <w:numId w:val="68"/>
              </w:numPr>
              <w:snapToGrid w:val="0"/>
              <w:ind w:left="400"/>
              <w:rPr>
                <w:rFonts w:ascii="Times New Roman" w:hAnsi="Times New Roman"/>
                <w:rPrChange w:id="3935" w:author="tcarey" w:date="2014-10-03T12:24:00Z">
                  <w:rPr>
                    <w:rFonts w:ascii="Times New Roman" w:hAnsi="Times New Roman"/>
                    <w:sz w:val="20"/>
                  </w:rPr>
                </w:rPrChange>
              </w:rPr>
              <w:pPrChange w:id="3936" w:author="tcarey" w:date="2014-10-03T12:24:00Z">
                <w:pPr>
                  <w:pStyle w:val="TAL"/>
                  <w:snapToGrid w:val="0"/>
                </w:pPr>
              </w:pPrChange>
            </w:pPr>
            <w:moveTo w:id="3937" w:author="tcarey" w:date="2014-10-03T12:24:00Z">
              <w:r>
                <w:rPr>
                  <w:rFonts w:ascii="Times New Roman" w:hAnsi="Times New Roman"/>
                  <w:sz w:val="20"/>
                </w:rPr>
                <w:t>Exception: Request may not have been completed</w:t>
              </w:r>
            </w:moveTo>
            <w:moveToRangeEnd w:id="3932"/>
            <w:del w:id="3938" w:author="tcarey" w:date="2014-10-03T12:24:00Z">
              <w:r w:rsidR="008B3625">
                <w:rPr>
                  <w:rFonts w:ascii="Times New Roman" w:hAnsi="Times New Roman"/>
                  <w:sz w:val="20"/>
                  <w:lang w:eastAsia="ko-KR"/>
                </w:rPr>
                <w:delText xml:space="preserve">Array of </w:delText>
              </w:r>
              <w:r w:rsidR="008B3625" w:rsidRPr="00D30993">
                <w:rPr>
                  <w:rFonts w:ascii="Times New Roman" w:hAnsi="Times New Roman"/>
                  <w:sz w:val="20"/>
                  <w:lang w:eastAsia="ko-KR"/>
                </w:rPr>
                <w:delText>deviceCapability</w:delText>
              </w:r>
              <w:r w:rsidR="008B3625">
                <w:rPr>
                  <w:rFonts w:ascii="Times New Roman" w:hAnsi="Times New Roman"/>
                  <w:sz w:val="20"/>
                  <w:lang w:eastAsia="ko-KR"/>
                </w:rPr>
                <w:delText xml:space="preserve">. Type </w:delText>
              </w:r>
              <w:r w:rsidR="008B3625">
                <w:rPr>
                  <w:rFonts w:ascii="Times New Roman" w:hAnsi="Times New Roman" w:hint="eastAsia"/>
                  <w:sz w:val="20"/>
                  <w:lang w:eastAsia="zh-CN"/>
                </w:rPr>
                <w:delText>D</w:delText>
              </w:r>
              <w:r w:rsidR="008B3625" w:rsidRPr="00D30993">
                <w:rPr>
                  <w:rFonts w:ascii="Times New Roman" w:hAnsi="Times New Roman"/>
                  <w:sz w:val="20"/>
                  <w:lang w:eastAsia="ko-KR"/>
                </w:rPr>
                <w:delText>eviceCapability</w:delText>
              </w:r>
              <w:r w:rsidR="008B3625">
                <w:rPr>
                  <w:rFonts w:ascii="Times New Roman" w:hAnsi="Times New Roman" w:hint="eastAsia"/>
                  <w:sz w:val="20"/>
                  <w:lang w:eastAsia="zh-CN"/>
                </w:rPr>
                <w:delText xml:space="preserve">, see </w:delText>
              </w:r>
              <w:r w:rsidR="008B3625">
                <w:rPr>
                  <w:lang w:val="en-US"/>
                </w:rPr>
                <w:delText>6.6.1.1</w:delText>
              </w:r>
              <w:r w:rsidR="008B3625">
                <w:delText>.1.</w:delText>
              </w:r>
              <w:r w:rsidR="008B3625">
                <w:rPr>
                  <w:rFonts w:hint="eastAsia"/>
                  <w:lang w:eastAsia="zh-CN"/>
                </w:rPr>
                <w:delText>10</w:delText>
              </w:r>
              <w:r w:rsidR="008B3625">
                <w:rPr>
                  <w:rFonts w:ascii="Times New Roman" w:hAnsi="Times New Roman"/>
                  <w:sz w:val="20"/>
                  <w:lang w:eastAsia="ko-KR"/>
                </w:rPr>
                <w:delText>.</w:delText>
              </w:r>
            </w:del>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7</w:t>
      </w:r>
      <w:r w:rsidRPr="0020296A">
        <w:rPr>
          <w:lang w:val="en-US"/>
        </w:rPr>
        <w:t>.2.</w:t>
      </w:r>
      <w:r w:rsidRPr="0020296A">
        <w:rPr>
          <w:rFonts w:hint="eastAsia"/>
          <w:lang w:val="en-US" w:eastAsia="zh-CN"/>
        </w:rPr>
        <w:t>7</w:t>
      </w:r>
      <w:r w:rsidRPr="0020296A">
        <w:t>.2-1 Management Adapter</w:t>
      </w:r>
      <w:r w:rsidRPr="0020296A">
        <w:rPr>
          <w:lang w:val="en-US"/>
        </w:rPr>
        <w:t xml:space="preserve"> –</w:t>
      </w:r>
      <w:r w:rsidRPr="0020296A">
        <w:rPr>
          <w:lang w:val="en-US" w:eastAsia="zh-CN"/>
        </w:rPr>
        <w:t>getDeviceCapabilities</w:t>
      </w:r>
      <w:r w:rsidRPr="0020296A">
        <w:rPr>
          <w:lang w:val="en-US"/>
        </w:rPr>
        <w:t xml:space="preserve"> capability</w:t>
      </w:r>
    </w:p>
    <w:p w:rsidR="008B3625" w:rsidRDefault="008B3625" w:rsidP="008B3625">
      <w:pPr>
        <w:pStyle w:val="Heading5"/>
      </w:pPr>
      <w:bookmarkStart w:id="3939" w:name="_Toc394472763"/>
      <w:r>
        <w:rPr>
          <w:lang w:val="en-US"/>
        </w:rPr>
        <w:t>6.</w:t>
      </w:r>
      <w:r>
        <w:rPr>
          <w:rFonts w:hint="eastAsia"/>
          <w:lang w:val="en-US" w:eastAsia="zh-CN"/>
        </w:rPr>
        <w:t>7</w:t>
      </w:r>
      <w:r>
        <w:rPr>
          <w:lang w:val="en-US"/>
        </w:rPr>
        <w:t>.2.</w:t>
      </w:r>
      <w:r>
        <w:rPr>
          <w:rFonts w:hint="eastAsia"/>
          <w:lang w:val="en-US" w:eastAsia="zh-CN"/>
        </w:rPr>
        <w:t>7</w:t>
      </w:r>
      <w:r>
        <w:rPr>
          <w:lang w:val="en-US"/>
        </w:rPr>
        <w:t>.3</w:t>
      </w:r>
      <w:r w:rsidRPr="00AF5DB2">
        <w:tab/>
      </w:r>
      <w:r>
        <w:rPr>
          <w:lang w:eastAsia="ko-KR"/>
        </w:rPr>
        <w:t>Post-Conditions</w:t>
      </w:r>
      <w:bookmarkEnd w:id="3939"/>
    </w:p>
    <w:p w:rsidR="008B3625" w:rsidRPr="003A3EBE" w:rsidRDefault="008B3625" w:rsidP="008B3625">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rsidRPr="00AD0535">
        <w:rPr>
          <w:rFonts w:hint="eastAsia"/>
          <w:lang w:val="en-US"/>
        </w:rPr>
        <w:t>.</w:t>
      </w:r>
    </w:p>
    <w:p w:rsidR="008B3625" w:rsidRDefault="008B3625" w:rsidP="008B3625">
      <w:pPr>
        <w:pStyle w:val="Heading5"/>
      </w:pPr>
      <w:bookmarkStart w:id="3940" w:name="_Toc394472764"/>
      <w:r>
        <w:rPr>
          <w:lang w:val="en-US"/>
        </w:rPr>
        <w:t>6.</w:t>
      </w:r>
      <w:r>
        <w:rPr>
          <w:rFonts w:hint="eastAsia"/>
          <w:lang w:val="en-US" w:eastAsia="zh-CN"/>
        </w:rPr>
        <w:t>7</w:t>
      </w:r>
      <w:r>
        <w:rPr>
          <w:lang w:val="en-US"/>
        </w:rPr>
        <w:t>.2.</w:t>
      </w:r>
      <w:r>
        <w:rPr>
          <w:rFonts w:hint="eastAsia"/>
          <w:lang w:val="en-US" w:eastAsia="zh-CN"/>
        </w:rPr>
        <w:t>7</w:t>
      </w:r>
      <w:r>
        <w:rPr>
          <w:lang w:val="en-US"/>
        </w:rPr>
        <w:t>.4</w:t>
      </w:r>
      <w:r w:rsidRPr="00AF5DB2">
        <w:tab/>
      </w:r>
      <w:r>
        <w:rPr>
          <w:lang w:eastAsia="ko-KR"/>
        </w:rPr>
        <w:t>Exceptions</w:t>
      </w:r>
      <w:bookmarkEnd w:id="3940"/>
    </w:p>
    <w:p w:rsidR="008B3625" w:rsidRDefault="008B3625" w:rsidP="008B3625">
      <w:pPr>
        <w:keepNext/>
      </w:pPr>
      <w:r>
        <w:rPr>
          <w:lang w:eastAsia="ko-KR"/>
        </w:rPr>
        <w:t>Not Applicable</w:t>
      </w:r>
    </w:p>
    <w:p w:rsidR="008B3625" w:rsidRDefault="008B3625" w:rsidP="008B3625">
      <w:pPr>
        <w:pStyle w:val="Heading5"/>
      </w:pPr>
      <w:bookmarkStart w:id="3941" w:name="_Toc394472765"/>
      <w:r>
        <w:rPr>
          <w:lang w:val="en-US"/>
        </w:rPr>
        <w:t>6.</w:t>
      </w:r>
      <w:r>
        <w:rPr>
          <w:rFonts w:hint="eastAsia"/>
          <w:lang w:val="en-US" w:eastAsia="zh-CN"/>
        </w:rPr>
        <w:t>7</w:t>
      </w:r>
      <w:r>
        <w:rPr>
          <w:lang w:val="en-US"/>
        </w:rPr>
        <w:t>.2.</w:t>
      </w:r>
      <w:r>
        <w:rPr>
          <w:rFonts w:hint="eastAsia"/>
          <w:lang w:val="en-US" w:eastAsia="zh-CN"/>
        </w:rPr>
        <w:t>7</w:t>
      </w:r>
      <w:r>
        <w:rPr>
          <w:lang w:val="en-US"/>
        </w:rPr>
        <w:t>.5</w:t>
      </w:r>
      <w:r w:rsidRPr="00AF5DB2">
        <w:tab/>
      </w:r>
      <w:r>
        <w:rPr>
          <w:lang w:val="en-US" w:eastAsia="ko-KR"/>
        </w:rPr>
        <w:t>Policies for Use</w:t>
      </w:r>
      <w:bookmarkEnd w:id="3941"/>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3942" w:name="_Toc394472766"/>
      <w:r>
        <w:rPr>
          <w:lang w:val="en-US"/>
        </w:rPr>
        <w:t>6.</w:t>
      </w:r>
      <w:r>
        <w:rPr>
          <w:rFonts w:hint="eastAsia"/>
          <w:lang w:val="en-US" w:eastAsia="zh-CN"/>
        </w:rPr>
        <w:t>7</w:t>
      </w:r>
      <w:r>
        <w:rPr>
          <w:lang w:val="en-US"/>
        </w:rPr>
        <w:t>.2.</w:t>
      </w:r>
      <w:r>
        <w:rPr>
          <w:rFonts w:hint="eastAsia"/>
          <w:lang w:val="en-US" w:eastAsia="zh-CN"/>
        </w:rPr>
        <w:t>7</w:t>
      </w:r>
      <w:r>
        <w:rPr>
          <w:lang w:val="en-US"/>
        </w:rPr>
        <w:t>.6</w:t>
      </w:r>
      <w:r w:rsidRPr="00AF5DB2">
        <w:tab/>
      </w:r>
      <w:r>
        <w:t>oneM2M Resource Interworking</w:t>
      </w:r>
      <w:bookmarkEnd w:id="3942"/>
    </w:p>
    <w:p w:rsidR="008B3625" w:rsidRDefault="008B3625" w:rsidP="008B3625">
      <w:pPr>
        <w:rPr>
          <w:lang w:eastAsia="zh-CN"/>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t>. The service capability aligns with the</w:t>
      </w:r>
      <w:r>
        <w:rPr>
          <w:lang w:val="en-US"/>
        </w:rPr>
        <w:t>&lt;deviceC</w:t>
      </w:r>
      <w:r>
        <w:t>apability</w:t>
      </w:r>
      <w:r>
        <w:rPr>
          <w:lang w:val="en-US"/>
        </w:rPr>
        <w:t>&gt;</w:t>
      </w:r>
      <w:r>
        <w:rPr>
          <w:rFonts w:hint="eastAsia"/>
          <w:lang w:val="en-US" w:eastAsia="zh-CN"/>
        </w:rPr>
        <w:t xml:space="preserve"> </w:t>
      </w:r>
      <w:r>
        <w:t xml:space="preserve">resource and maps to the </w:t>
      </w:r>
      <w:r w:rsidRPr="00A75A53">
        <w:t>RETRIEVE</w:t>
      </w:r>
      <w:r>
        <w:t xml:space="preserve"> procedure for the resource.</w:t>
      </w:r>
      <w:r w:rsidRPr="00022BBC">
        <w:t xml:space="preserve"> </w:t>
      </w:r>
    </w:p>
    <w:p w:rsidR="008B3625" w:rsidRDefault="008B3625" w:rsidP="008B3625">
      <w:pPr>
        <w:overflowPunct/>
        <w:autoSpaceDE/>
        <w:autoSpaceDN/>
        <w:adjustRightInd/>
        <w:spacing w:after="0"/>
        <w:textAlignment w:val="auto"/>
        <w:rPr>
          <w:lang w:eastAsia="zh-CN"/>
        </w:rPr>
      </w:pPr>
      <w:r>
        <w:rPr>
          <w:lang w:eastAsia="zh-CN"/>
        </w:rPr>
        <w:br w:type="page"/>
      </w:r>
    </w:p>
    <w:p w:rsidR="008B3625" w:rsidRPr="00EB5B92" w:rsidRDefault="008B3625" w:rsidP="008B3625">
      <w:pPr>
        <w:pStyle w:val="Heading4"/>
        <w:rPr>
          <w:lang w:val="en-US"/>
        </w:rPr>
      </w:pPr>
      <w:bookmarkStart w:id="3943" w:name="_Toc394472767"/>
      <w:bookmarkStart w:id="3944" w:name="_Toc396808965"/>
      <w:bookmarkStart w:id="3945" w:name="_Toc400966051"/>
      <w:r>
        <w:rPr>
          <w:lang w:val="en-US"/>
        </w:rPr>
        <w:t>6.</w:t>
      </w:r>
      <w:r>
        <w:rPr>
          <w:rFonts w:hint="eastAsia"/>
          <w:lang w:val="en-US" w:eastAsia="zh-CN"/>
        </w:rPr>
        <w:t>7</w:t>
      </w:r>
      <w:r>
        <w:rPr>
          <w:lang w:val="en-US"/>
        </w:rPr>
        <w:t>.2.</w:t>
      </w:r>
      <w:r>
        <w:rPr>
          <w:rFonts w:hint="eastAsia"/>
          <w:lang w:val="en-US" w:eastAsia="zh-CN"/>
        </w:rPr>
        <w:t>8</w:t>
      </w:r>
      <w:r w:rsidRPr="008519AC">
        <w:rPr>
          <w:lang w:val="en-US"/>
        </w:rPr>
        <w:tab/>
      </w:r>
      <w:r w:rsidRPr="007505F9">
        <w:rPr>
          <w:lang w:val="en-US" w:eastAsia="zh-CN"/>
        </w:rPr>
        <w:t>enableDeviceCapability</w:t>
      </w:r>
      <w:bookmarkEnd w:id="3943"/>
      <w:bookmarkEnd w:id="3944"/>
      <w:bookmarkEnd w:id="3945"/>
    </w:p>
    <w:p w:rsidR="008B3625" w:rsidRPr="003A3EBE" w:rsidRDefault="008B3625" w:rsidP="008B3625">
      <w:pPr>
        <w:rPr>
          <w:lang w:val="en-US"/>
        </w:rPr>
      </w:pPr>
      <w:r w:rsidRPr="003A3EBE">
        <w:rPr>
          <w:lang w:val="en-US"/>
        </w:rPr>
        <w:t xml:space="preserve">This service </w:t>
      </w:r>
      <w:r>
        <w:rPr>
          <w:lang w:val="en-US"/>
        </w:rPr>
        <w:t>capability</w:t>
      </w:r>
      <w:r w:rsidRPr="003A3EBE">
        <w:rPr>
          <w:lang w:val="en-US"/>
        </w:rPr>
        <w:t xml:space="preserve"> provides the ability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sidRPr="003A3EBE">
        <w:rPr>
          <w:lang w:val="en-US"/>
        </w:rPr>
        <w:t>.</w:t>
      </w:r>
    </w:p>
    <w:p w:rsidR="008B3625" w:rsidRDefault="008B3625" w:rsidP="008B3625">
      <w:pPr>
        <w:pStyle w:val="Heading5"/>
      </w:pPr>
      <w:bookmarkStart w:id="3946" w:name="_Toc394472768"/>
      <w:r>
        <w:rPr>
          <w:lang w:val="en-US"/>
        </w:rPr>
        <w:t>6.</w:t>
      </w:r>
      <w:r>
        <w:rPr>
          <w:rFonts w:hint="eastAsia"/>
          <w:lang w:val="en-US" w:eastAsia="zh-CN"/>
        </w:rPr>
        <w:t>7</w:t>
      </w:r>
      <w:r>
        <w:rPr>
          <w:lang w:val="en-US"/>
        </w:rPr>
        <w:t>.2.</w:t>
      </w:r>
      <w:r>
        <w:rPr>
          <w:rFonts w:hint="eastAsia"/>
          <w:lang w:val="en-US" w:eastAsia="zh-CN"/>
        </w:rPr>
        <w:t>8</w:t>
      </w:r>
      <w:r>
        <w:t>.1</w:t>
      </w:r>
      <w:r w:rsidRPr="00A320F3">
        <w:tab/>
        <w:t>Pre-conditions</w:t>
      </w:r>
      <w:bookmarkEnd w:id="3946"/>
    </w:p>
    <w:p w:rsidR="008B3625" w:rsidRPr="003A3EBE" w:rsidRDefault="008B3625" w:rsidP="008B3625">
      <w:pPr>
        <w:rPr>
          <w:lang w:val="en-US"/>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947" w:author="tcarey" w:date="2014-10-03T12:24:00Z">
        <w:r w:rsidR="001D2C36">
          <w:rPr>
            <w:rFonts w:hint="eastAsia"/>
            <w:lang w:val="en-US"/>
          </w:rPr>
          <w:delText>service</w:delText>
        </w:r>
        <w:r w:rsidRPr="003A3EBE">
          <w:rPr>
            <w:rFonts w:hint="eastAsia"/>
            <w:lang w:val="en-US"/>
          </w:rPr>
          <w:delText xml:space="preserve"> capability</w:delText>
        </w:r>
      </w:del>
      <w:ins w:id="3948"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8B3625" w:rsidRDefault="008B3625" w:rsidP="008B3625">
      <w:pPr>
        <w:pStyle w:val="Heading5"/>
        <w:rPr>
          <w:lang w:val="en-US" w:eastAsia="zh-CN"/>
        </w:rPr>
      </w:pPr>
      <w:bookmarkStart w:id="3949" w:name="_Toc394472769"/>
      <w:r>
        <w:rPr>
          <w:lang w:val="en-US"/>
        </w:rPr>
        <w:t>6.</w:t>
      </w:r>
      <w:r>
        <w:rPr>
          <w:rFonts w:hint="eastAsia"/>
          <w:lang w:val="en-US" w:eastAsia="zh-CN"/>
        </w:rPr>
        <w:t>7</w:t>
      </w:r>
      <w:r>
        <w:rPr>
          <w:lang w:val="en-US"/>
        </w:rPr>
        <w:t>.2.</w:t>
      </w:r>
      <w:r>
        <w:rPr>
          <w:rFonts w:hint="eastAsia"/>
          <w:lang w:val="en-US" w:eastAsia="zh-CN"/>
        </w:rPr>
        <w:t>8</w:t>
      </w:r>
      <w:r>
        <w:t>.</w:t>
      </w:r>
      <w:r>
        <w:rPr>
          <w:lang w:val="en-US"/>
        </w:rPr>
        <w:t>2</w:t>
      </w:r>
      <w:r w:rsidRPr="00AF5DB2">
        <w:tab/>
      </w:r>
      <w:r w:rsidR="00534908">
        <w:rPr>
          <w:lang w:val="en-US"/>
        </w:rPr>
        <w:t>Sig</w:t>
      </w:r>
      <w:r>
        <w:rPr>
          <w:lang w:val="en-US"/>
        </w:rPr>
        <w:t>nature –</w:t>
      </w:r>
      <w:r w:rsidRPr="007505F9">
        <w:rPr>
          <w:lang w:val="en-US" w:eastAsia="zh-CN"/>
        </w:rPr>
        <w:t>enableDeviceCapability</w:t>
      </w:r>
      <w:bookmarkEnd w:id="3949"/>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514E32"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8B3625" w:rsidRPr="00514E32"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lang w:eastAsia="zh-CN"/>
              </w:rPr>
              <w:t>OUT</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8B3625" w:rsidRPr="002C06E3" w:rsidTr="00B74332">
        <w:trPr>
          <w:tblHeader/>
          <w:jc w:val="center"/>
        </w:trPr>
        <w:tc>
          <w:tcPr>
            <w:tcW w:w="1709"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Note: Consumed services also provide response types.</w:t>
            </w:r>
          </w:p>
          <w:p w:rsidR="00000000" w:rsidRDefault="008B3625">
            <w:pPr>
              <w:pStyle w:val="TAL"/>
              <w:numPr>
                <w:ilvl w:val="0"/>
                <w:numId w:val="68"/>
              </w:numPr>
              <w:snapToGrid w:val="0"/>
              <w:rPr>
                <w:rFonts w:ascii="Times New Roman" w:hAnsi="Times New Roman"/>
                <w:rPrChange w:id="3950" w:author="tcarey" w:date="2014-10-03T12:24:00Z">
                  <w:rPr>
                    <w:rFonts w:ascii="Times New Roman" w:hAnsi="Times New Roman"/>
                    <w:sz w:val="20"/>
                  </w:rPr>
                </w:rPrChange>
              </w:rPr>
              <w:pPrChange w:id="3951"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7</w:t>
      </w:r>
      <w:r w:rsidRPr="0020296A">
        <w:rPr>
          <w:lang w:val="en-US"/>
        </w:rPr>
        <w:t>.2.</w:t>
      </w:r>
      <w:r w:rsidRPr="0020296A">
        <w:rPr>
          <w:rFonts w:hint="eastAsia"/>
          <w:lang w:val="en-US" w:eastAsia="zh-CN"/>
        </w:rPr>
        <w:t>8</w:t>
      </w:r>
      <w:r w:rsidRPr="0020296A">
        <w:t>.2-1 Management Adapter</w:t>
      </w:r>
      <w:r w:rsidRPr="0020296A">
        <w:rPr>
          <w:lang w:val="en-US"/>
        </w:rPr>
        <w:t xml:space="preserve"> –</w:t>
      </w:r>
      <w:r w:rsidRPr="0020296A">
        <w:rPr>
          <w:lang w:val="en-US" w:eastAsia="zh-CN"/>
        </w:rPr>
        <w:t>enableDeviceCapability</w:t>
      </w:r>
      <w:r w:rsidRPr="0020296A">
        <w:rPr>
          <w:lang w:val="en-US"/>
        </w:rPr>
        <w:t xml:space="preserve"> capability</w:t>
      </w:r>
    </w:p>
    <w:p w:rsidR="008B3625" w:rsidRDefault="008B3625" w:rsidP="008B3625">
      <w:pPr>
        <w:pStyle w:val="Heading5"/>
      </w:pPr>
      <w:bookmarkStart w:id="3952" w:name="_Toc394472770"/>
      <w:r>
        <w:rPr>
          <w:lang w:val="en-US"/>
        </w:rPr>
        <w:t>6.</w:t>
      </w:r>
      <w:r>
        <w:rPr>
          <w:rFonts w:hint="eastAsia"/>
          <w:lang w:val="en-US" w:eastAsia="zh-CN"/>
        </w:rPr>
        <w:t>7</w:t>
      </w:r>
      <w:r>
        <w:rPr>
          <w:lang w:val="en-US"/>
        </w:rPr>
        <w:t>.2.</w:t>
      </w:r>
      <w:r>
        <w:rPr>
          <w:rFonts w:hint="eastAsia"/>
          <w:lang w:val="en-US" w:eastAsia="zh-CN"/>
        </w:rPr>
        <w:t>8</w:t>
      </w:r>
      <w:r>
        <w:rPr>
          <w:lang w:val="en-US"/>
        </w:rPr>
        <w:t>.3</w:t>
      </w:r>
      <w:r w:rsidRPr="00AF5DB2">
        <w:tab/>
      </w:r>
      <w:r>
        <w:rPr>
          <w:lang w:eastAsia="ko-KR"/>
        </w:rPr>
        <w:t>Post-Conditions</w:t>
      </w:r>
      <w:bookmarkEnd w:id="3952"/>
    </w:p>
    <w:p w:rsidR="008B3625" w:rsidRPr="003A3EBE" w:rsidRDefault="008B3625" w:rsidP="008B3625">
      <w:pPr>
        <w:rPr>
          <w:lang w:val="en-US"/>
        </w:rPr>
      </w:pPr>
      <w:r>
        <w:rPr>
          <w:rFonts w:hint="eastAsia"/>
          <w:lang w:eastAsia="zh-CN"/>
        </w:rPr>
        <w:t xml:space="preserve">The Management Adapter has submitted a request to the Management Server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8B3625" w:rsidRDefault="008B3625" w:rsidP="008B3625">
      <w:pPr>
        <w:pStyle w:val="Heading5"/>
      </w:pPr>
      <w:bookmarkStart w:id="3953" w:name="_Toc394472771"/>
      <w:r>
        <w:rPr>
          <w:lang w:val="en-US"/>
        </w:rPr>
        <w:t>6.</w:t>
      </w:r>
      <w:r>
        <w:rPr>
          <w:rFonts w:hint="eastAsia"/>
          <w:lang w:val="en-US" w:eastAsia="zh-CN"/>
        </w:rPr>
        <w:t>7</w:t>
      </w:r>
      <w:r>
        <w:rPr>
          <w:lang w:val="en-US"/>
        </w:rPr>
        <w:t>.2.</w:t>
      </w:r>
      <w:r>
        <w:rPr>
          <w:rFonts w:hint="eastAsia"/>
          <w:lang w:val="en-US" w:eastAsia="zh-CN"/>
        </w:rPr>
        <w:t>8</w:t>
      </w:r>
      <w:r>
        <w:rPr>
          <w:lang w:val="en-US"/>
        </w:rPr>
        <w:t>.4</w:t>
      </w:r>
      <w:r w:rsidRPr="00AF5DB2">
        <w:tab/>
      </w:r>
      <w:r>
        <w:rPr>
          <w:lang w:eastAsia="ko-KR"/>
        </w:rPr>
        <w:t>Exceptions</w:t>
      </w:r>
      <w:bookmarkEnd w:id="3953"/>
    </w:p>
    <w:p w:rsidR="008B3625" w:rsidRPr="003A3EBE" w:rsidRDefault="008B3625" w:rsidP="008B3625">
      <w:pPr>
        <w:rPr>
          <w:lang w:val="en-US"/>
        </w:rPr>
      </w:pPr>
      <w:r w:rsidRPr="003A3EBE">
        <w:rPr>
          <w:lang w:val="en-US"/>
        </w:rPr>
        <w:t>Not Applicable</w:t>
      </w:r>
    </w:p>
    <w:p w:rsidR="008B3625" w:rsidRDefault="008B3625" w:rsidP="008B3625">
      <w:pPr>
        <w:pStyle w:val="Heading5"/>
      </w:pPr>
      <w:bookmarkStart w:id="3954" w:name="_Toc394472772"/>
      <w:r>
        <w:rPr>
          <w:lang w:val="en-US"/>
        </w:rPr>
        <w:t>6.</w:t>
      </w:r>
      <w:r>
        <w:rPr>
          <w:rFonts w:hint="eastAsia"/>
          <w:lang w:val="en-US" w:eastAsia="zh-CN"/>
        </w:rPr>
        <w:t>7</w:t>
      </w:r>
      <w:r>
        <w:rPr>
          <w:lang w:val="en-US"/>
        </w:rPr>
        <w:t>.2.</w:t>
      </w:r>
      <w:r>
        <w:rPr>
          <w:rFonts w:hint="eastAsia"/>
          <w:lang w:val="en-US" w:eastAsia="zh-CN"/>
        </w:rPr>
        <w:t>8</w:t>
      </w:r>
      <w:r>
        <w:rPr>
          <w:lang w:val="en-US"/>
        </w:rPr>
        <w:t>.5</w:t>
      </w:r>
      <w:r w:rsidRPr="00AF5DB2">
        <w:tab/>
      </w:r>
      <w:r>
        <w:rPr>
          <w:lang w:val="en-US" w:eastAsia="ko-KR"/>
        </w:rPr>
        <w:t>Policies for Use</w:t>
      </w:r>
      <w:bookmarkEnd w:id="3954"/>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3955" w:name="_Toc394472773"/>
      <w:r>
        <w:rPr>
          <w:lang w:val="en-US"/>
        </w:rPr>
        <w:t>6.</w:t>
      </w:r>
      <w:r>
        <w:rPr>
          <w:rFonts w:hint="eastAsia"/>
          <w:lang w:val="en-US" w:eastAsia="zh-CN"/>
        </w:rPr>
        <w:t>7</w:t>
      </w:r>
      <w:r>
        <w:rPr>
          <w:lang w:val="en-US"/>
        </w:rPr>
        <w:t>.2.</w:t>
      </w:r>
      <w:r>
        <w:rPr>
          <w:rFonts w:hint="eastAsia"/>
          <w:lang w:val="en-US" w:eastAsia="zh-CN"/>
        </w:rPr>
        <w:t>8</w:t>
      </w:r>
      <w:r>
        <w:rPr>
          <w:lang w:val="en-US"/>
        </w:rPr>
        <w:t>.6</w:t>
      </w:r>
      <w:r w:rsidRPr="00AF5DB2">
        <w:tab/>
      </w:r>
      <w:r>
        <w:t>oneM2M Resource Interworking</w:t>
      </w:r>
      <w:bookmarkEnd w:id="3955"/>
    </w:p>
    <w:p w:rsidR="008B3625" w:rsidRPr="003A3EBE" w:rsidRDefault="008B3625" w:rsidP="008B3625">
      <w:pPr>
        <w:rPr>
          <w:lang w:val="en-US" w:eastAsia="zh-CN"/>
        </w:rPr>
      </w:pPr>
      <w:r>
        <w:t xml:space="preserve">This service capability </w:t>
      </w:r>
      <w:r>
        <w:rPr>
          <w:rFonts w:hint="eastAsia"/>
          <w:lang w:eastAsia="zh-CN"/>
        </w:rPr>
        <w:t xml:space="preserve">is used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t xml:space="preserve">. The service capability aligns with the </w:t>
      </w:r>
      <w:r>
        <w:rPr>
          <w:lang w:val="en-US"/>
        </w:rPr>
        <w:t>&lt;deviceC</w:t>
      </w:r>
      <w:r>
        <w:t>apability</w:t>
      </w:r>
      <w:r>
        <w:rPr>
          <w:lang w:val="en-US"/>
        </w:rPr>
        <w:t>&gt;</w:t>
      </w:r>
      <w:r>
        <w:t xml:space="preserve"> resource and maps to the</w:t>
      </w:r>
      <w:r w:rsidRPr="00470AC1">
        <w:t xml:space="preserve"> </w:t>
      </w:r>
      <w:r>
        <w:rPr>
          <w:rFonts w:hint="eastAsia"/>
          <w:lang w:eastAsia="zh-CN"/>
        </w:rPr>
        <w:t>UPDATE</w:t>
      </w:r>
      <w:r>
        <w:t xml:space="preserve"> procedure for </w:t>
      </w:r>
      <w:r>
        <w:rPr>
          <w:rFonts w:hint="eastAsia"/>
          <w:lang w:eastAsia="zh-CN"/>
        </w:rPr>
        <w:t>the a</w:t>
      </w:r>
      <w:r>
        <w:rPr>
          <w:rFonts w:hint="eastAsia"/>
        </w:rPr>
        <w:t xml:space="preserve">ttribute </w:t>
      </w:r>
      <w:r w:rsidRPr="00F93E8B">
        <w:rPr>
          <w:rFonts w:hint="eastAsia"/>
        </w:rPr>
        <w:t>enable</w:t>
      </w:r>
      <w:r w:rsidRPr="00022BBC">
        <w:rPr>
          <w:rFonts w:hint="eastAsia"/>
        </w:rPr>
        <w:t xml:space="preserve"> of </w:t>
      </w:r>
      <w:r>
        <w:t>the resource.</w:t>
      </w:r>
    </w:p>
    <w:p w:rsidR="008B3625" w:rsidRDefault="008B3625" w:rsidP="008B3625">
      <w:pPr>
        <w:rPr>
          <w:lang w:val="en-US"/>
        </w:rPr>
      </w:pPr>
      <w:r>
        <w:br w:type="page"/>
      </w:r>
    </w:p>
    <w:p w:rsidR="008B3625" w:rsidRPr="00EB5B92" w:rsidRDefault="008B3625" w:rsidP="008B3625">
      <w:pPr>
        <w:pStyle w:val="Heading4"/>
        <w:rPr>
          <w:lang w:val="en-US"/>
        </w:rPr>
      </w:pPr>
      <w:bookmarkStart w:id="3956" w:name="_Toc394472774"/>
      <w:bookmarkStart w:id="3957" w:name="_Toc396808966"/>
      <w:bookmarkStart w:id="3958" w:name="_Toc400966052"/>
      <w:r>
        <w:rPr>
          <w:lang w:val="en-US"/>
        </w:rPr>
        <w:t>6.</w:t>
      </w:r>
      <w:r>
        <w:rPr>
          <w:rFonts w:hint="eastAsia"/>
          <w:lang w:val="en-US" w:eastAsia="zh-CN"/>
        </w:rPr>
        <w:t>7</w:t>
      </w:r>
      <w:r>
        <w:rPr>
          <w:lang w:val="en-US"/>
        </w:rPr>
        <w:t>.2.</w:t>
      </w:r>
      <w:r>
        <w:rPr>
          <w:rFonts w:hint="eastAsia"/>
          <w:lang w:val="en-US" w:eastAsia="zh-CN"/>
        </w:rPr>
        <w:t>9</w:t>
      </w:r>
      <w:r w:rsidRPr="008519AC">
        <w:rPr>
          <w:lang w:val="en-US"/>
        </w:rPr>
        <w:tab/>
      </w:r>
      <w:r>
        <w:rPr>
          <w:rFonts w:hint="eastAsia"/>
          <w:lang w:val="en-US" w:eastAsia="zh-CN"/>
        </w:rPr>
        <w:t>dis</w:t>
      </w:r>
      <w:r w:rsidRPr="007505F9">
        <w:rPr>
          <w:lang w:val="en-US" w:eastAsia="zh-CN"/>
        </w:rPr>
        <w:t>ableDeviceCapability</w:t>
      </w:r>
      <w:bookmarkEnd w:id="3956"/>
      <w:bookmarkEnd w:id="3957"/>
      <w:bookmarkEnd w:id="3958"/>
    </w:p>
    <w:p w:rsidR="008B3625" w:rsidRDefault="008B3625" w:rsidP="008B3625">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sidRPr="003A3EBE">
        <w:rPr>
          <w:lang w:val="en-US"/>
        </w:rPr>
        <w:t>.</w:t>
      </w:r>
    </w:p>
    <w:p w:rsidR="008B3625" w:rsidRDefault="008B3625" w:rsidP="008B3625">
      <w:pPr>
        <w:pStyle w:val="Heading5"/>
      </w:pPr>
      <w:bookmarkStart w:id="3959" w:name="_Toc394472775"/>
      <w:r>
        <w:rPr>
          <w:lang w:val="en-US"/>
        </w:rPr>
        <w:t>6.</w:t>
      </w:r>
      <w:r>
        <w:rPr>
          <w:rFonts w:hint="eastAsia"/>
          <w:lang w:val="en-US" w:eastAsia="zh-CN"/>
        </w:rPr>
        <w:t>7</w:t>
      </w:r>
      <w:r>
        <w:rPr>
          <w:lang w:val="en-US"/>
        </w:rPr>
        <w:t>.2.</w:t>
      </w:r>
      <w:r>
        <w:rPr>
          <w:rFonts w:hint="eastAsia"/>
          <w:lang w:val="en-US" w:eastAsia="zh-CN"/>
        </w:rPr>
        <w:t>9</w:t>
      </w:r>
      <w:r>
        <w:t>.1</w:t>
      </w:r>
      <w:r w:rsidRPr="00A320F3">
        <w:tab/>
        <w:t>Pre-conditions</w:t>
      </w:r>
      <w:bookmarkEnd w:id="3959"/>
    </w:p>
    <w:p w:rsidR="008B3625" w:rsidRDefault="008B3625" w:rsidP="008B3625">
      <w:r w:rsidRPr="00AD0535">
        <w:rPr>
          <w:lang w:val="en-US"/>
        </w:rPr>
        <w:t xml:space="preserve">A correlation between a Management </w:t>
      </w:r>
      <w:r>
        <w:rPr>
          <w:lang w:val="en-US"/>
        </w:rPr>
        <w:t>Server</w:t>
      </w:r>
      <w:r w:rsidRPr="00AD0535">
        <w:rPr>
          <w:rFonts w:hint="eastAsia"/>
          <w:lang w:val="en-US"/>
        </w:rPr>
        <w:t xml:space="preserve">, </w:t>
      </w:r>
      <w:r w:rsidRPr="003A3EBE">
        <w:rPr>
          <w:rFonts w:hint="eastAsia"/>
          <w:lang w:val="en-US"/>
        </w:rPr>
        <w:t>the</w:t>
      </w:r>
      <w:r w:rsidR="00136F99">
        <w:rPr>
          <w:rFonts w:hint="eastAsia"/>
          <w:lang w:val="en-US"/>
        </w:rPr>
        <w:t xml:space="preserve"> </w:t>
      </w:r>
      <w:del w:id="3960" w:author="tcarey" w:date="2014-10-03T12:24:00Z">
        <w:r w:rsidR="001D2C36">
          <w:rPr>
            <w:rFonts w:hint="eastAsia"/>
            <w:lang w:val="en-US"/>
          </w:rPr>
          <w:delText>service</w:delText>
        </w:r>
        <w:r w:rsidRPr="003A3EBE">
          <w:rPr>
            <w:rFonts w:hint="eastAsia"/>
            <w:lang w:val="en-US"/>
          </w:rPr>
          <w:delText xml:space="preserve"> capability</w:delText>
        </w:r>
      </w:del>
      <w:ins w:id="3961"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r w:rsidRPr="00AD0535">
        <w:rPr>
          <w:lang w:val="en-US"/>
        </w:rPr>
        <w:t>.</w:t>
      </w:r>
    </w:p>
    <w:p w:rsidR="008B3625" w:rsidRDefault="008B3625" w:rsidP="008B3625">
      <w:pPr>
        <w:pStyle w:val="Heading5"/>
        <w:rPr>
          <w:lang w:val="en-US" w:eastAsia="zh-CN"/>
        </w:rPr>
      </w:pPr>
      <w:bookmarkStart w:id="3962" w:name="_Toc394472776"/>
      <w:r>
        <w:rPr>
          <w:lang w:val="en-US"/>
        </w:rPr>
        <w:t>6.</w:t>
      </w:r>
      <w:r>
        <w:rPr>
          <w:rFonts w:hint="eastAsia"/>
          <w:lang w:val="en-US" w:eastAsia="zh-CN"/>
        </w:rPr>
        <w:t>7</w:t>
      </w:r>
      <w:r>
        <w:rPr>
          <w:lang w:val="en-US"/>
        </w:rPr>
        <w:t>.2.</w:t>
      </w:r>
      <w:r>
        <w:rPr>
          <w:rFonts w:hint="eastAsia"/>
          <w:lang w:val="en-US" w:eastAsia="zh-CN"/>
        </w:rPr>
        <w:t>9</w:t>
      </w:r>
      <w:r>
        <w:t>.</w:t>
      </w:r>
      <w:r>
        <w:rPr>
          <w:lang w:val="en-US"/>
        </w:rPr>
        <w:t>2</w:t>
      </w:r>
      <w:r w:rsidRPr="00AF5DB2">
        <w:tab/>
      </w:r>
      <w:r w:rsidR="00534908">
        <w:rPr>
          <w:lang w:val="en-US"/>
        </w:rPr>
        <w:t>Sig</w:t>
      </w:r>
      <w:r>
        <w:rPr>
          <w:lang w:val="en-US"/>
        </w:rPr>
        <w:t>nature –</w:t>
      </w:r>
      <w:r>
        <w:rPr>
          <w:rFonts w:hint="eastAsia"/>
          <w:lang w:val="en-US" w:eastAsia="zh-CN"/>
        </w:rPr>
        <w:t>dis</w:t>
      </w:r>
      <w:r w:rsidRPr="007505F9">
        <w:rPr>
          <w:lang w:val="en-US" w:eastAsia="zh-CN"/>
        </w:rPr>
        <w:t>ableDeviceCapability</w:t>
      </w:r>
      <w:bookmarkEnd w:id="3962"/>
    </w:p>
    <w:tbl>
      <w:tblPr>
        <w:tblW w:w="8816" w:type="dxa"/>
        <w:jc w:val="center"/>
        <w:tblLayout w:type="fixed"/>
        <w:tblCellMar>
          <w:left w:w="0" w:type="dxa"/>
          <w:right w:w="0" w:type="dxa"/>
        </w:tblCellMar>
        <w:tblLook w:val="0000"/>
      </w:tblPr>
      <w:tblGrid>
        <w:gridCol w:w="1709"/>
        <w:gridCol w:w="900"/>
        <w:gridCol w:w="900"/>
        <w:gridCol w:w="5307"/>
      </w:tblGrid>
      <w:tr w:rsidR="008B3625"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B3625" w:rsidRPr="006E45AB" w:rsidRDefault="008B3625"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B3625" w:rsidRPr="006E45AB" w:rsidRDefault="008B3625" w:rsidP="00B74332">
            <w:pPr>
              <w:pStyle w:val="TAH"/>
              <w:snapToGrid w:val="0"/>
            </w:pPr>
            <w:r w:rsidRPr="006E45AB">
              <w:t>Description</w:t>
            </w:r>
          </w:p>
        </w:tc>
      </w:tr>
      <w:tr w:rsidR="008B3625" w:rsidRPr="006E45AB" w:rsidTr="00B74332">
        <w:trPr>
          <w:tblHeader/>
          <w:jc w:val="center"/>
        </w:trPr>
        <w:tc>
          <w:tcPr>
            <w:tcW w:w="1709"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8B3625" w:rsidRPr="006E45AB" w:rsidRDefault="008B3625" w:rsidP="00B74332">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8B3625" w:rsidRPr="00514E32"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8B3625" w:rsidRPr="00514E32" w:rsidTr="00B74332">
        <w:trPr>
          <w:tblHeader/>
          <w:jc w:val="center"/>
        </w:trPr>
        <w:tc>
          <w:tcPr>
            <w:tcW w:w="1709" w:type="dxa"/>
            <w:tcBorders>
              <w:left w:val="single" w:sz="1" w:space="0" w:color="000000"/>
              <w:bottom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8B3625" w:rsidRDefault="008B3625" w:rsidP="00B74332">
            <w:pPr>
              <w:rPr>
                <w:lang w:eastAsia="zh-CN"/>
              </w:rPr>
            </w:pPr>
            <w:r>
              <w:rPr>
                <w:lang w:eastAsia="zh-CN"/>
              </w:rPr>
              <w:t>OUT</w:t>
            </w:r>
          </w:p>
        </w:tc>
        <w:tc>
          <w:tcPr>
            <w:tcW w:w="900" w:type="dxa"/>
            <w:tcBorders>
              <w:left w:val="single" w:sz="1" w:space="0" w:color="000000"/>
              <w:bottom w:val="single" w:sz="1" w:space="0" w:color="000000"/>
            </w:tcBorders>
          </w:tcPr>
          <w:p w:rsidR="008B3625" w:rsidRDefault="008B3625"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8B3625" w:rsidRPr="00514E32" w:rsidRDefault="008B3625"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8B3625" w:rsidRPr="002C06E3" w:rsidTr="00B74332">
        <w:trPr>
          <w:tblHeader/>
          <w:jc w:val="center"/>
        </w:trPr>
        <w:tc>
          <w:tcPr>
            <w:tcW w:w="1709"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8B3625" w:rsidRPr="006E45AB" w:rsidRDefault="008B3625" w:rsidP="00B74332">
            <w:pPr>
              <w:pStyle w:val="TAL"/>
              <w:snapToGrid w:val="0"/>
              <w:rPr>
                <w:rFonts w:ascii="Times New Roman" w:hAnsi="Times New Roman"/>
                <w:sz w:val="20"/>
                <w:lang w:eastAsia="ko-KR"/>
              </w:rPr>
            </w:pPr>
            <w:r w:rsidRPr="006E45AB">
              <w:rPr>
                <w:rFonts w:ascii="Times New Roman" w:hAnsi="Times New Roman"/>
                <w:sz w:val="20"/>
                <w:lang w:eastAsia="ko-KR"/>
              </w:rPr>
              <w:t>Note: Consumed services also provide response types.</w:t>
            </w:r>
          </w:p>
          <w:p w:rsidR="00000000" w:rsidRDefault="008B3625">
            <w:pPr>
              <w:pStyle w:val="TAL"/>
              <w:numPr>
                <w:ilvl w:val="0"/>
                <w:numId w:val="68"/>
              </w:numPr>
              <w:snapToGrid w:val="0"/>
              <w:rPr>
                <w:rFonts w:ascii="Times New Roman" w:hAnsi="Times New Roman"/>
                <w:rPrChange w:id="3963" w:author="tcarey" w:date="2014-10-03T12:24:00Z">
                  <w:rPr>
                    <w:rFonts w:ascii="Times New Roman" w:hAnsi="Times New Roman"/>
                    <w:sz w:val="20"/>
                  </w:rPr>
                </w:rPrChange>
              </w:rPr>
              <w:pPrChange w:id="3964"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tc>
      </w:tr>
    </w:tbl>
    <w:p w:rsidR="008B3625" w:rsidRPr="0020296A" w:rsidRDefault="008B3625" w:rsidP="008B3625">
      <w:pPr>
        <w:pStyle w:val="Caption"/>
        <w:jc w:val="center"/>
        <w:rPr>
          <w:lang w:val="en-US"/>
        </w:rPr>
      </w:pPr>
      <w:r w:rsidRPr="0020296A">
        <w:t xml:space="preserve">Table </w:t>
      </w:r>
      <w:r w:rsidRPr="0020296A">
        <w:rPr>
          <w:lang w:val="en-US"/>
        </w:rPr>
        <w:t>6.</w:t>
      </w:r>
      <w:r w:rsidRPr="0020296A">
        <w:rPr>
          <w:rFonts w:hint="eastAsia"/>
          <w:lang w:val="en-US" w:eastAsia="zh-CN"/>
        </w:rPr>
        <w:t>7</w:t>
      </w:r>
      <w:r w:rsidRPr="0020296A">
        <w:rPr>
          <w:lang w:val="en-US"/>
        </w:rPr>
        <w:t>.2.</w:t>
      </w:r>
      <w:r w:rsidRPr="0020296A">
        <w:rPr>
          <w:rFonts w:hint="eastAsia"/>
          <w:lang w:val="en-US" w:eastAsia="zh-CN"/>
        </w:rPr>
        <w:t>9</w:t>
      </w:r>
      <w:r w:rsidRPr="0020296A">
        <w:t>.2-1 Management Adapter</w:t>
      </w:r>
      <w:r w:rsidRPr="0020296A">
        <w:rPr>
          <w:lang w:val="en-US"/>
        </w:rPr>
        <w:t xml:space="preserve"> –</w:t>
      </w:r>
      <w:r w:rsidRPr="0020296A">
        <w:rPr>
          <w:rFonts w:hint="eastAsia"/>
          <w:lang w:val="en-US" w:eastAsia="zh-CN"/>
        </w:rPr>
        <w:t>dis</w:t>
      </w:r>
      <w:r w:rsidRPr="0020296A">
        <w:rPr>
          <w:lang w:val="en-US" w:eastAsia="zh-CN"/>
        </w:rPr>
        <w:t>ableDeviceCapability</w:t>
      </w:r>
      <w:r w:rsidRPr="0020296A">
        <w:rPr>
          <w:lang w:val="en-US"/>
        </w:rPr>
        <w:t xml:space="preserve"> capability</w:t>
      </w:r>
    </w:p>
    <w:p w:rsidR="008B3625" w:rsidRDefault="008B3625" w:rsidP="008B3625">
      <w:pPr>
        <w:pStyle w:val="Heading5"/>
      </w:pPr>
      <w:bookmarkStart w:id="3965" w:name="_Toc394472777"/>
      <w:r>
        <w:rPr>
          <w:lang w:val="en-US"/>
        </w:rPr>
        <w:t>6.</w:t>
      </w:r>
      <w:r>
        <w:rPr>
          <w:rFonts w:hint="eastAsia"/>
          <w:lang w:val="en-US" w:eastAsia="zh-CN"/>
        </w:rPr>
        <w:t>7</w:t>
      </w:r>
      <w:r>
        <w:rPr>
          <w:lang w:val="en-US"/>
        </w:rPr>
        <w:t>.2.</w:t>
      </w:r>
      <w:r>
        <w:rPr>
          <w:rFonts w:hint="eastAsia"/>
          <w:lang w:val="en-US" w:eastAsia="zh-CN"/>
        </w:rPr>
        <w:t>9</w:t>
      </w:r>
      <w:r>
        <w:rPr>
          <w:lang w:val="en-US"/>
        </w:rPr>
        <w:t>.3</w:t>
      </w:r>
      <w:r w:rsidRPr="00AF5DB2">
        <w:tab/>
      </w:r>
      <w:r>
        <w:rPr>
          <w:lang w:eastAsia="ko-KR"/>
        </w:rPr>
        <w:t>Post-Conditions</w:t>
      </w:r>
      <w:bookmarkEnd w:id="3965"/>
    </w:p>
    <w:p w:rsidR="008B3625" w:rsidRPr="003A3EBE" w:rsidRDefault="008B3625" w:rsidP="008B3625">
      <w:pPr>
        <w:rPr>
          <w:lang w:val="en-US"/>
        </w:rPr>
      </w:pPr>
      <w:r>
        <w:rPr>
          <w:rFonts w:hint="eastAsia"/>
          <w:lang w:eastAsia="zh-CN"/>
        </w:rPr>
        <w:t xml:space="preserve">The Management Adapter has submitted a request to the Management Server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8B3625" w:rsidRDefault="008B3625" w:rsidP="008B3625">
      <w:pPr>
        <w:pStyle w:val="Heading5"/>
      </w:pPr>
      <w:bookmarkStart w:id="3966" w:name="_Toc394472778"/>
      <w:r>
        <w:rPr>
          <w:lang w:val="en-US"/>
        </w:rPr>
        <w:t>6.</w:t>
      </w:r>
      <w:r>
        <w:rPr>
          <w:rFonts w:hint="eastAsia"/>
          <w:lang w:val="en-US" w:eastAsia="zh-CN"/>
        </w:rPr>
        <w:t>7</w:t>
      </w:r>
      <w:r>
        <w:rPr>
          <w:lang w:val="en-US"/>
        </w:rPr>
        <w:t>.2.</w:t>
      </w:r>
      <w:r>
        <w:rPr>
          <w:rFonts w:hint="eastAsia"/>
          <w:lang w:val="en-US" w:eastAsia="zh-CN"/>
        </w:rPr>
        <w:t>9</w:t>
      </w:r>
      <w:r>
        <w:rPr>
          <w:lang w:val="en-US"/>
        </w:rPr>
        <w:t>.4</w:t>
      </w:r>
      <w:r w:rsidRPr="00AF5DB2">
        <w:tab/>
      </w:r>
      <w:r>
        <w:rPr>
          <w:lang w:eastAsia="ko-KR"/>
        </w:rPr>
        <w:t>Exceptions</w:t>
      </w:r>
      <w:bookmarkEnd w:id="3966"/>
    </w:p>
    <w:p w:rsidR="008B3625" w:rsidRPr="003A3EBE" w:rsidRDefault="008B3625" w:rsidP="008B3625">
      <w:pPr>
        <w:rPr>
          <w:lang w:val="en-US"/>
        </w:rPr>
      </w:pPr>
      <w:r w:rsidRPr="003A3EBE">
        <w:rPr>
          <w:lang w:val="en-US"/>
        </w:rPr>
        <w:t>Not Applicable</w:t>
      </w:r>
    </w:p>
    <w:p w:rsidR="008B3625" w:rsidRDefault="008B3625" w:rsidP="008B3625">
      <w:pPr>
        <w:pStyle w:val="Heading5"/>
      </w:pPr>
      <w:bookmarkStart w:id="3967" w:name="_Toc394472779"/>
      <w:r>
        <w:rPr>
          <w:lang w:val="en-US"/>
        </w:rPr>
        <w:t>6.</w:t>
      </w:r>
      <w:r>
        <w:rPr>
          <w:rFonts w:hint="eastAsia"/>
          <w:lang w:val="en-US" w:eastAsia="zh-CN"/>
        </w:rPr>
        <w:t>7</w:t>
      </w:r>
      <w:r>
        <w:rPr>
          <w:lang w:val="en-US"/>
        </w:rPr>
        <w:t>.2.</w:t>
      </w:r>
      <w:r>
        <w:rPr>
          <w:rFonts w:hint="eastAsia"/>
          <w:lang w:val="en-US" w:eastAsia="zh-CN"/>
        </w:rPr>
        <w:t>9</w:t>
      </w:r>
      <w:r>
        <w:rPr>
          <w:lang w:val="en-US"/>
        </w:rPr>
        <w:t>.5</w:t>
      </w:r>
      <w:r w:rsidRPr="00AF5DB2">
        <w:tab/>
      </w:r>
      <w:r>
        <w:rPr>
          <w:lang w:val="en-US" w:eastAsia="ko-KR"/>
        </w:rPr>
        <w:t>Policies for Use</w:t>
      </w:r>
      <w:bookmarkEnd w:id="3967"/>
    </w:p>
    <w:p w:rsidR="008B3625" w:rsidRPr="003A3EBE" w:rsidRDefault="008B3625" w:rsidP="008B3625">
      <w:pPr>
        <w:rPr>
          <w:lang w:val="en-US"/>
        </w:rPr>
      </w:pPr>
      <w:r w:rsidRPr="003A3EBE">
        <w:rPr>
          <w:lang w:val="en-US"/>
        </w:rPr>
        <w:t>Message Exchange Patterns: In-Out</w:t>
      </w:r>
    </w:p>
    <w:p w:rsidR="008B3625" w:rsidRPr="003A3EBE" w:rsidRDefault="008B3625" w:rsidP="008B3625">
      <w:pPr>
        <w:rPr>
          <w:lang w:val="en-US"/>
        </w:rPr>
      </w:pPr>
      <w:r w:rsidRPr="003A3EBE">
        <w:rPr>
          <w:lang w:val="en-US"/>
        </w:rPr>
        <w:t>Transaction Pattern: Participation allowed</w:t>
      </w:r>
    </w:p>
    <w:p w:rsidR="008B3625" w:rsidRPr="00AF5DB2" w:rsidRDefault="008B3625" w:rsidP="008B3625">
      <w:pPr>
        <w:pStyle w:val="Heading5"/>
      </w:pPr>
      <w:bookmarkStart w:id="3968" w:name="_Toc394472780"/>
      <w:r>
        <w:rPr>
          <w:lang w:val="en-US"/>
        </w:rPr>
        <w:t>6.</w:t>
      </w:r>
      <w:r>
        <w:rPr>
          <w:rFonts w:hint="eastAsia"/>
          <w:lang w:val="en-US" w:eastAsia="zh-CN"/>
        </w:rPr>
        <w:t>7</w:t>
      </w:r>
      <w:r>
        <w:rPr>
          <w:lang w:val="en-US"/>
        </w:rPr>
        <w:t>.2.</w:t>
      </w:r>
      <w:r>
        <w:rPr>
          <w:rFonts w:hint="eastAsia"/>
          <w:lang w:val="en-US" w:eastAsia="zh-CN"/>
        </w:rPr>
        <w:t>9</w:t>
      </w:r>
      <w:r>
        <w:rPr>
          <w:lang w:val="en-US"/>
        </w:rPr>
        <w:t>.6</w:t>
      </w:r>
      <w:r w:rsidRPr="00AF5DB2">
        <w:tab/>
      </w:r>
      <w:r>
        <w:t>oneM2M Resource Interworking</w:t>
      </w:r>
      <w:bookmarkEnd w:id="3968"/>
    </w:p>
    <w:p w:rsidR="008B3625" w:rsidRDefault="008B3625" w:rsidP="008B3625">
      <w:r>
        <w:t xml:space="preserve">This service capability </w:t>
      </w:r>
      <w:r>
        <w:rPr>
          <w:rFonts w:hint="eastAsia"/>
          <w:lang w:eastAsia="zh-CN"/>
        </w:rPr>
        <w:t xml:space="preserve">is used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t xml:space="preserve">. The service capability aligns with the </w:t>
      </w:r>
      <w:r>
        <w:rPr>
          <w:lang w:val="en-US"/>
        </w:rPr>
        <w:t>&lt;deviceC</w:t>
      </w:r>
      <w:r>
        <w:t>apability</w:t>
      </w:r>
      <w:r>
        <w:rPr>
          <w:lang w:val="en-US"/>
        </w:rPr>
        <w:t>&gt;</w:t>
      </w:r>
      <w:r>
        <w:t xml:space="preserve"> resource and maps to the</w:t>
      </w:r>
      <w:r w:rsidRPr="00470AC1">
        <w:t xml:space="preserv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dis</w:t>
      </w:r>
      <w:r w:rsidRPr="00F93E8B">
        <w:rPr>
          <w:rFonts w:hint="eastAsia"/>
        </w:rPr>
        <w:t>able</w:t>
      </w:r>
      <w:r w:rsidRPr="00022BBC">
        <w:rPr>
          <w:rFonts w:hint="eastAsia"/>
        </w:rPr>
        <w:t xml:space="preserve"> of </w:t>
      </w:r>
      <w:r>
        <w:t>the resource.</w:t>
      </w:r>
    </w:p>
    <w:p w:rsidR="004075A8" w:rsidRDefault="004075A8" w:rsidP="008B3625">
      <w:pPr>
        <w:rPr>
          <w:lang w:val="en-US"/>
        </w:rPr>
      </w:pPr>
      <w:r>
        <w:br w:type="page"/>
      </w:r>
    </w:p>
    <w:p w:rsidR="004075A8" w:rsidRDefault="004075A8" w:rsidP="004075A8">
      <w:pPr>
        <w:pStyle w:val="Heading4"/>
        <w:rPr>
          <w:lang w:val="en-US" w:eastAsia="zh-CN"/>
        </w:rPr>
      </w:pPr>
      <w:bookmarkStart w:id="3969" w:name="_Toc393271400"/>
      <w:bookmarkStart w:id="3970" w:name="_Toc396808967"/>
      <w:bookmarkStart w:id="3971" w:name="_Toc400966053"/>
      <w:r>
        <w:rPr>
          <w:lang w:val="en-US"/>
        </w:rPr>
        <w:t>6.7.2.10</w:t>
      </w:r>
      <w:r w:rsidRPr="008519AC">
        <w:rPr>
          <w:lang w:val="en-US"/>
        </w:rPr>
        <w:tab/>
      </w:r>
      <w:r w:rsidRPr="006E4A87">
        <w:rPr>
          <w:lang w:val="en-US" w:eastAsia="zh-CN"/>
        </w:rPr>
        <w:t>getAreaNetwork</w:t>
      </w:r>
      <w:r>
        <w:rPr>
          <w:rFonts w:hint="eastAsia"/>
          <w:lang w:val="en-US" w:eastAsia="zh-CN"/>
        </w:rPr>
        <w:t>s</w:t>
      </w:r>
      <w:bookmarkEnd w:id="3969"/>
      <w:bookmarkEnd w:id="3970"/>
      <w:bookmarkEnd w:id="3971"/>
    </w:p>
    <w:p w:rsidR="004075A8" w:rsidRPr="003A3EBE" w:rsidRDefault="004075A8" w:rsidP="004075A8">
      <w:pPr>
        <w:rPr>
          <w:lang w:val="en-US"/>
        </w:rPr>
      </w:pPr>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rsidRPr="003A3EBE">
        <w:rPr>
          <w:lang w:val="en-US"/>
        </w:rPr>
        <w:t>.</w:t>
      </w:r>
    </w:p>
    <w:p w:rsidR="004075A8" w:rsidRDefault="004075A8" w:rsidP="004075A8">
      <w:pPr>
        <w:pStyle w:val="Heading5"/>
      </w:pPr>
      <w:bookmarkStart w:id="3972" w:name="_Toc393271401"/>
      <w:r>
        <w:rPr>
          <w:lang w:val="en-US"/>
        </w:rPr>
        <w:t>6.7.2.10</w:t>
      </w:r>
      <w:r>
        <w:t>.1</w:t>
      </w:r>
      <w:r w:rsidRPr="00A320F3">
        <w:tab/>
        <w:t>Pre-conditions</w:t>
      </w:r>
      <w:bookmarkEnd w:id="3972"/>
    </w:p>
    <w:p w:rsidR="004075A8" w:rsidRPr="003A3EBE" w:rsidRDefault="004075A8" w:rsidP="004075A8">
      <w:pPr>
        <w:rPr>
          <w:lang w:val="en-US" w:eastAsia="zh-CN"/>
        </w:rPr>
      </w:pPr>
      <w:r w:rsidRPr="003A3EBE">
        <w:rPr>
          <w:lang w:val="en-US"/>
        </w:rPr>
        <w:t xml:space="preserve">A correlation between a Management </w:t>
      </w:r>
      <w:r>
        <w:rPr>
          <w:lang w:val="en-US"/>
        </w:rPr>
        <w:t>Server</w:t>
      </w:r>
      <w:r w:rsidRPr="003A3EBE">
        <w:rPr>
          <w:rFonts w:hint="eastAsia"/>
          <w:lang w:val="en-US"/>
        </w:rPr>
        <w:t>, the</w:t>
      </w:r>
      <w:r w:rsidR="00136F99">
        <w:rPr>
          <w:rFonts w:hint="eastAsia"/>
          <w:lang w:val="en-US"/>
        </w:rPr>
        <w:t xml:space="preserve"> </w:t>
      </w:r>
      <w:del w:id="3973" w:author="tcarey" w:date="2014-10-03T12:24:00Z">
        <w:r w:rsidR="001D2C36">
          <w:rPr>
            <w:rFonts w:hint="eastAsia"/>
            <w:lang w:val="en-US"/>
          </w:rPr>
          <w:delText>service</w:delText>
        </w:r>
        <w:r w:rsidRPr="003A3EBE">
          <w:rPr>
            <w:rFonts w:hint="eastAsia"/>
            <w:lang w:val="en-US"/>
          </w:rPr>
          <w:delText xml:space="preserve"> capability</w:delText>
        </w:r>
      </w:del>
      <w:ins w:id="3974"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w:t>
      </w:r>
      <w:r>
        <w:rPr>
          <w:rFonts w:hint="eastAsia"/>
          <w:lang w:val="en-US" w:eastAsia="zh-CN"/>
        </w:rPr>
        <w:t>area network</w:t>
      </w:r>
      <w:r w:rsidRPr="003A3EBE">
        <w:rPr>
          <w:rFonts w:hint="eastAsia"/>
          <w:lang w:val="en-US"/>
        </w:rPr>
        <w:t xml:space="preserve"> </w:t>
      </w:r>
      <w:r w:rsidRPr="003A3EBE">
        <w:rPr>
          <w:lang w:val="en-US"/>
        </w:rPr>
        <w:t>exist.</w:t>
      </w:r>
    </w:p>
    <w:p w:rsidR="004075A8" w:rsidRDefault="004075A8" w:rsidP="004075A8">
      <w:pPr>
        <w:pStyle w:val="Heading5"/>
        <w:rPr>
          <w:lang w:val="en-US" w:eastAsia="zh-CN"/>
        </w:rPr>
      </w:pPr>
      <w:bookmarkStart w:id="3975" w:name="_Toc393271402"/>
      <w:r>
        <w:rPr>
          <w:lang w:val="en-US"/>
        </w:rPr>
        <w:t>6.7.2.10</w:t>
      </w:r>
      <w:r>
        <w:t>.</w:t>
      </w:r>
      <w:r>
        <w:rPr>
          <w:lang w:val="en-US"/>
        </w:rPr>
        <w:t>2</w:t>
      </w:r>
      <w:r w:rsidRPr="00AF5DB2">
        <w:tab/>
      </w:r>
      <w:r w:rsidR="00534908">
        <w:rPr>
          <w:lang w:val="en-US"/>
        </w:rPr>
        <w:t>Sig</w:t>
      </w:r>
      <w:r>
        <w:rPr>
          <w:lang w:val="en-US"/>
        </w:rPr>
        <w:t>nature –</w:t>
      </w:r>
      <w:r w:rsidRPr="006E4A87">
        <w:rPr>
          <w:lang w:val="en-US" w:eastAsia="zh-CN"/>
        </w:rPr>
        <w:t>getAreaNetwork</w:t>
      </w:r>
      <w:r>
        <w:rPr>
          <w:rFonts w:hint="eastAsia"/>
          <w:lang w:val="en-US" w:eastAsia="zh-CN"/>
        </w:rPr>
        <w:t>s</w:t>
      </w:r>
      <w:bookmarkEnd w:id="3975"/>
    </w:p>
    <w:tbl>
      <w:tblPr>
        <w:tblW w:w="8816" w:type="dxa"/>
        <w:jc w:val="center"/>
        <w:tblLayout w:type="fixed"/>
        <w:tblCellMar>
          <w:left w:w="0" w:type="dxa"/>
          <w:right w:w="0" w:type="dxa"/>
        </w:tblCellMar>
        <w:tblLook w:val="0000"/>
      </w:tblPr>
      <w:tblGrid>
        <w:gridCol w:w="1709"/>
        <w:gridCol w:w="900"/>
        <w:gridCol w:w="900"/>
        <w:gridCol w:w="5307"/>
        <w:tblGridChange w:id="3976">
          <w:tblGrid>
            <w:gridCol w:w="107"/>
            <w:gridCol w:w="1602"/>
            <w:gridCol w:w="107"/>
            <w:gridCol w:w="793"/>
            <w:gridCol w:w="107"/>
            <w:gridCol w:w="793"/>
            <w:gridCol w:w="107"/>
            <w:gridCol w:w="5200"/>
            <w:gridCol w:w="107"/>
          </w:tblGrid>
        </w:tblGridChange>
      </w:tblGrid>
      <w:tr w:rsidR="004075A8"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4075A8" w:rsidRPr="006E45AB" w:rsidRDefault="004075A8"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4075A8" w:rsidRPr="006E45AB" w:rsidRDefault="004075A8"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4075A8" w:rsidRPr="006E45AB" w:rsidRDefault="004075A8"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4075A8" w:rsidRPr="006E45AB" w:rsidRDefault="004075A8" w:rsidP="008958F1">
            <w:pPr>
              <w:pStyle w:val="TAH"/>
              <w:snapToGrid w:val="0"/>
            </w:pPr>
            <w:r w:rsidRPr="006E45AB">
              <w:t>Description</w:t>
            </w:r>
          </w:p>
        </w:tc>
      </w:tr>
      <w:tr w:rsidR="004075A8" w:rsidTr="008958F1">
        <w:tblPrEx>
          <w:tblW w:w="8816" w:type="dxa"/>
          <w:jc w:val="center"/>
          <w:tblLayout w:type="fixed"/>
          <w:tblCellMar>
            <w:left w:w="0" w:type="dxa"/>
            <w:right w:w="0" w:type="dxa"/>
          </w:tblCellMar>
          <w:tblLook w:val="0000"/>
          <w:tblPrExChange w:id="3977" w:author="tcarey" w:date="2014-10-03T12:24:00Z">
            <w:tblPrEx>
              <w:tblW w:w="8816" w:type="dxa"/>
              <w:jc w:val="center"/>
              <w:tblLayout w:type="fixed"/>
              <w:tblCellMar>
                <w:left w:w="0" w:type="dxa"/>
                <w:right w:w="0" w:type="dxa"/>
              </w:tblCellMar>
              <w:tblLook w:val="0000"/>
            </w:tblPrEx>
          </w:tblPrExChange>
        </w:tblPrEx>
        <w:trPr>
          <w:tblHeader/>
          <w:jc w:val="center"/>
          <w:trPrChange w:id="3978"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3979" w:author="tcarey" w:date="2014-10-03T12:24:00Z">
              <w:tcPr>
                <w:tcW w:w="1709" w:type="dxa"/>
                <w:gridSpan w:val="2"/>
                <w:tcBorders>
                  <w:left w:val="single" w:sz="1" w:space="0" w:color="000000"/>
                  <w:bottom w:val="single" w:sz="4" w:space="0" w:color="auto"/>
                </w:tcBorders>
              </w:tcPr>
            </w:tcPrChange>
          </w:tcPr>
          <w:p w:rsidR="004075A8" w:rsidRDefault="004075A8" w:rsidP="008958F1">
            <w:pPr>
              <w:pStyle w:val="TAL"/>
              <w:snapToGrid w:val="0"/>
              <w:rPr>
                <w:rFonts w:ascii="Times New Roman" w:hAnsi="Times New Roman"/>
                <w:sz w:val="20"/>
                <w:lang w:eastAsia="zh-CN"/>
              </w:rPr>
            </w:pPr>
            <w:del w:id="3980" w:author="tcarey" w:date="2014-10-03T12:24:00Z">
              <w:r w:rsidRPr="006E45AB">
                <w:rPr>
                  <w:rFonts w:ascii="Times New Roman" w:hAnsi="Times New Roman"/>
                  <w:sz w:val="20"/>
                  <w:lang w:eastAsia="ko-KR"/>
                </w:rPr>
                <w:delText>responseType</w:delText>
              </w:r>
            </w:del>
            <w:ins w:id="3981" w:author="tcarey" w:date="2014-10-03T12:24:00Z">
              <w:r w:rsidRPr="008C56DC">
                <w:rPr>
                  <w:rFonts w:ascii="Times New Roman" w:hAnsi="Times New Roman" w:hint="eastAsia"/>
                  <w:sz w:val="20"/>
                  <w:lang w:eastAsia="zh-CN"/>
                </w:rPr>
                <w:t>AreaNwks</w:t>
              </w:r>
            </w:ins>
          </w:p>
        </w:tc>
        <w:tc>
          <w:tcPr>
            <w:tcW w:w="900" w:type="dxa"/>
            <w:tcBorders>
              <w:top w:val="single" w:sz="4" w:space="0" w:color="auto"/>
              <w:left w:val="single" w:sz="4" w:space="0" w:color="auto"/>
              <w:bottom w:val="single" w:sz="4" w:space="0" w:color="auto"/>
              <w:right w:val="single" w:sz="4" w:space="0" w:color="auto"/>
            </w:tcBorders>
            <w:tcPrChange w:id="3982" w:author="tcarey" w:date="2014-10-03T12:24:00Z">
              <w:tcPr>
                <w:tcW w:w="900" w:type="dxa"/>
                <w:gridSpan w:val="2"/>
                <w:tcBorders>
                  <w:left w:val="single" w:sz="1" w:space="0" w:color="000000"/>
                  <w:bottom w:val="single" w:sz="4" w:space="0" w:color="auto"/>
                  <w:right w:val="single" w:sz="1" w:space="0" w:color="000000"/>
                </w:tcBorders>
              </w:tcPr>
            </w:tcPrChange>
          </w:tcPr>
          <w:p w:rsidR="004075A8" w:rsidRPr="006E45AB" w:rsidRDefault="004075A8"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3983" w:author="tcarey" w:date="2014-10-03T12:24:00Z">
              <w:tcPr>
                <w:tcW w:w="900" w:type="dxa"/>
                <w:gridSpan w:val="2"/>
                <w:tcBorders>
                  <w:left w:val="single" w:sz="1" w:space="0" w:color="000000"/>
                  <w:bottom w:val="single" w:sz="4" w:space="0" w:color="auto"/>
                </w:tcBorders>
              </w:tcPr>
            </w:tcPrChange>
          </w:tcPr>
          <w:p w:rsidR="004075A8" w:rsidRPr="006E45AB" w:rsidRDefault="004075A8" w:rsidP="008958F1">
            <w:pPr>
              <w:pStyle w:val="TAL"/>
              <w:snapToGrid w:val="0"/>
              <w:rPr>
                <w:rFonts w:ascii="Times New Roman" w:hAnsi="Times New Roman"/>
                <w:sz w:val="20"/>
                <w:lang w:eastAsia="zh-CN"/>
              </w:rPr>
            </w:pPr>
            <w:r w:rsidRPr="003D6A17">
              <w:rPr>
                <w:rFonts w:ascii="Times New Roman" w:hAnsi="Times New Roman"/>
                <w:sz w:val="20"/>
                <w:lang w:eastAsia="zh-CN"/>
              </w:rPr>
              <w:t>YES</w:t>
            </w:r>
          </w:p>
        </w:tc>
        <w:tc>
          <w:tcPr>
            <w:tcW w:w="5307" w:type="dxa"/>
            <w:tcBorders>
              <w:top w:val="single" w:sz="4" w:space="0" w:color="auto"/>
              <w:left w:val="single" w:sz="4" w:space="0" w:color="auto"/>
              <w:bottom w:val="single" w:sz="4" w:space="0" w:color="auto"/>
              <w:right w:val="single" w:sz="4" w:space="0" w:color="auto"/>
            </w:tcBorders>
            <w:tcPrChange w:id="3984" w:author="tcarey" w:date="2014-10-03T12:24:00Z">
              <w:tcPr>
                <w:tcW w:w="5307" w:type="dxa"/>
                <w:gridSpan w:val="2"/>
                <w:tcBorders>
                  <w:left w:val="single" w:sz="1" w:space="0" w:color="000000"/>
                  <w:bottom w:val="single" w:sz="4" w:space="0" w:color="auto"/>
                  <w:right w:val="single" w:sz="1" w:space="0" w:color="000000"/>
                </w:tcBorders>
              </w:tcPr>
            </w:tcPrChange>
          </w:tcPr>
          <w:p w:rsidR="004075A8" w:rsidRPr="006E45AB" w:rsidRDefault="004075A8" w:rsidP="008958F1">
            <w:pPr>
              <w:pStyle w:val="TAL"/>
              <w:snapToGrid w:val="0"/>
              <w:rPr>
                <w:del w:id="3985" w:author="tcarey" w:date="2014-10-03T12:24:00Z"/>
                <w:rFonts w:ascii="Times New Roman" w:hAnsi="Times New Roman"/>
                <w:sz w:val="20"/>
                <w:lang w:eastAsia="ko-KR"/>
              </w:rPr>
            </w:pPr>
            <w:del w:id="3986" w:author="tcarey" w:date="2014-10-03T12:24:00Z">
              <w:r w:rsidRPr="006E45AB">
                <w:rPr>
                  <w:rFonts w:ascii="Times New Roman" w:hAnsi="Times New Roman"/>
                  <w:sz w:val="20"/>
                  <w:lang w:eastAsia="ko-KR"/>
                </w:rPr>
                <w:delText>Unique response types for this service.</w:delText>
              </w:r>
            </w:del>
          </w:p>
          <w:p w:rsidR="004075A8" w:rsidRPr="006E45AB" w:rsidRDefault="004075A8" w:rsidP="008958F1">
            <w:pPr>
              <w:pStyle w:val="TAL"/>
              <w:snapToGrid w:val="0"/>
              <w:rPr>
                <w:del w:id="3987" w:author="tcarey" w:date="2014-10-03T12:24:00Z"/>
                <w:rFonts w:ascii="Times New Roman" w:hAnsi="Times New Roman"/>
                <w:sz w:val="20"/>
                <w:lang w:eastAsia="ko-KR"/>
              </w:rPr>
            </w:pPr>
            <w:del w:id="3988" w:author="tcarey" w:date="2014-10-03T12:24:00Z">
              <w:r w:rsidRPr="006E45AB">
                <w:rPr>
                  <w:rFonts w:ascii="Times New Roman" w:hAnsi="Times New Roman"/>
                  <w:sz w:val="20"/>
                  <w:lang w:eastAsia="ko-KR"/>
                </w:rPr>
                <w:delText>Note: Consumed services also provide response types.</w:delText>
              </w:r>
            </w:del>
          </w:p>
          <w:p w:rsidR="00000000" w:rsidRDefault="004075A8">
            <w:pPr>
              <w:pStyle w:val="TAL"/>
              <w:snapToGrid w:val="0"/>
              <w:rPr>
                <w:rFonts w:ascii="Times New Roman" w:hAnsi="Times New Roman"/>
                <w:sz w:val="20"/>
                <w:lang w:eastAsia="zh-CN"/>
              </w:rPr>
              <w:pPrChange w:id="3989" w:author="tcarey" w:date="2014-10-03T12:24:00Z">
                <w:pPr>
                  <w:pStyle w:val="TAL"/>
                  <w:numPr>
                    <w:numId w:val="53"/>
                  </w:numPr>
                  <w:snapToGrid w:val="0"/>
                  <w:ind w:left="720" w:hanging="360"/>
                </w:pPr>
              </w:pPrChange>
            </w:pPr>
            <w:ins w:id="3990" w:author="tcarey" w:date="2014-10-03T12:24:00Z">
              <w:r>
                <w:rPr>
                  <w:rFonts w:ascii="Times New Roman" w:hAnsi="Times New Roman"/>
                  <w:sz w:val="20"/>
                  <w:lang w:eastAsia="ko-KR"/>
                </w:rPr>
                <w:t xml:space="preserve">Array of </w:t>
              </w:r>
              <w:r w:rsidRPr="000977E9">
                <w:rPr>
                  <w:rFonts w:ascii="Times New Roman" w:hAnsi="Times New Roman" w:hint="eastAsia"/>
                  <w:sz w:val="20"/>
                  <w:lang w:eastAsia="ko-KR"/>
                </w:rPr>
                <w:t>area network</w:t>
              </w:r>
              <w:r>
                <w:rPr>
                  <w:rFonts w:ascii="Times New Roman" w:hAnsi="Times New Roman"/>
                  <w:sz w:val="20"/>
                  <w:lang w:eastAsia="ko-KR"/>
                </w:rPr>
                <w:t xml:space="preserve">. Type </w:t>
              </w:r>
              <w:r w:rsidRPr="008C56DC">
                <w:rPr>
                  <w:rFonts w:ascii="Times New Roman" w:hAnsi="Times New Roman" w:hint="eastAsia"/>
                  <w:sz w:val="20"/>
                  <w:lang w:eastAsia="zh-CN"/>
                </w:rPr>
                <w:t>AreaNwkInfo</w:t>
              </w:r>
              <w:r>
                <w:rPr>
                  <w:rFonts w:ascii="Times New Roman" w:hAnsi="Times New Roman" w:hint="eastAsia"/>
                  <w:sz w:val="20"/>
                  <w:lang w:eastAsia="zh-CN"/>
                </w:rPr>
                <w:t xml:space="preserve">, see </w:t>
              </w:r>
              <w:r>
                <w:rPr>
                  <w:lang w:val="en-US"/>
                </w:rPr>
                <w:t>6.6.1.1</w:t>
              </w:r>
              <w:r>
                <w:t>.1.</w:t>
              </w:r>
              <w:r>
                <w:rPr>
                  <w:rFonts w:hint="eastAsia"/>
                  <w:lang w:eastAsia="zh-CN"/>
                </w:rPr>
                <w:t>13</w:t>
              </w:r>
              <w:r>
                <w:rPr>
                  <w:rFonts w:ascii="Times New Roman" w:hAnsi="Times New Roman"/>
                  <w:sz w:val="20"/>
                  <w:lang w:eastAsia="ko-KR"/>
                </w:rPr>
                <w:t>.</w:t>
              </w:r>
            </w:ins>
            <w:moveFromRangeStart w:id="3991" w:author="tcarey" w:date="2014-10-03T12:24:00Z" w:name="move400102385"/>
            <w:moveFrom w:id="3992" w:author="tcarey" w:date="2014-10-03T12:24:00Z">
              <w:r w:rsidR="005F3BDA">
                <w:rPr>
                  <w:rFonts w:ascii="Times New Roman" w:hAnsi="Times New Roman"/>
                  <w:sz w:val="20"/>
                </w:rPr>
                <w:t>Exception: Request may not have been completed</w:t>
              </w:r>
            </w:moveFrom>
            <w:moveFromRangeEnd w:id="3991"/>
          </w:p>
        </w:tc>
      </w:tr>
      <w:tr w:rsidR="00AE2DD4" w:rsidRPr="00C21FD5" w:rsidTr="00670F34">
        <w:tblPrEx>
          <w:tblW w:w="8816" w:type="dxa"/>
          <w:jc w:val="center"/>
          <w:tblLayout w:type="fixed"/>
          <w:tblCellMar>
            <w:left w:w="0" w:type="dxa"/>
            <w:right w:w="0" w:type="dxa"/>
          </w:tblCellMar>
          <w:tblLook w:val="0000"/>
          <w:tblPrExChange w:id="3993" w:author="tcarey" w:date="2014-10-03T12:24:00Z">
            <w:tblPrEx>
              <w:tblW w:w="8816" w:type="dxa"/>
              <w:jc w:val="center"/>
              <w:tblLayout w:type="fixed"/>
              <w:tblCellMar>
                <w:left w:w="0" w:type="dxa"/>
                <w:right w:w="0" w:type="dxa"/>
              </w:tblCellMar>
              <w:tblLook w:val="0000"/>
            </w:tblPrEx>
          </w:tblPrExChange>
        </w:tblPrEx>
        <w:trPr>
          <w:tblHeader/>
          <w:jc w:val="center"/>
          <w:trPrChange w:id="3994" w:author="tcarey" w:date="2014-10-03T12:24:00Z">
            <w:trPr>
              <w:gridAfter w:val="0"/>
              <w:tblHeader/>
              <w:jc w:val="center"/>
            </w:trPr>
          </w:trPrChange>
        </w:trPr>
        <w:tc>
          <w:tcPr>
            <w:tcW w:w="1709" w:type="dxa"/>
            <w:tcBorders>
              <w:left w:val="single" w:sz="1" w:space="0" w:color="000000"/>
              <w:bottom w:val="single" w:sz="4" w:space="0" w:color="auto"/>
            </w:tcBorders>
            <w:tcPrChange w:id="3995"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AE2DD4" w:rsidRPr="006E45AB" w:rsidRDefault="004075A8" w:rsidP="00670F34">
            <w:pPr>
              <w:pStyle w:val="TAL"/>
              <w:snapToGrid w:val="0"/>
              <w:rPr>
                <w:rFonts w:ascii="Times New Roman" w:hAnsi="Times New Roman"/>
                <w:sz w:val="20"/>
                <w:lang w:eastAsia="ko-KR"/>
              </w:rPr>
            </w:pPr>
            <w:del w:id="3996" w:author="tcarey" w:date="2014-10-03T12:24:00Z">
              <w:r w:rsidRPr="008C56DC">
                <w:rPr>
                  <w:rFonts w:ascii="Times New Roman" w:hAnsi="Times New Roman" w:hint="eastAsia"/>
                  <w:sz w:val="20"/>
                  <w:lang w:eastAsia="zh-CN"/>
                </w:rPr>
                <w:delText>AreaNwks</w:delText>
              </w:r>
            </w:del>
            <w:ins w:id="3997" w:author="tcarey" w:date="2014-10-03T12:24:00Z">
              <w:r w:rsidR="00AE2DD4"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Change w:id="3998"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E2DD4" w:rsidRPr="006E45AB" w:rsidRDefault="00AE2DD4"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3999"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E2DD4" w:rsidRPr="006E45AB" w:rsidRDefault="00AE2DD4" w:rsidP="00670F34">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4000"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AE2DD4" w:rsidRPr="006E45AB" w:rsidRDefault="004075A8" w:rsidP="00670F34">
            <w:pPr>
              <w:pStyle w:val="TAL"/>
              <w:snapToGrid w:val="0"/>
              <w:rPr>
                <w:ins w:id="4001" w:author="tcarey" w:date="2014-10-03T12:24:00Z"/>
                <w:rFonts w:ascii="Times New Roman" w:hAnsi="Times New Roman"/>
                <w:sz w:val="20"/>
                <w:lang w:eastAsia="ko-KR"/>
              </w:rPr>
            </w:pPr>
            <w:del w:id="4002" w:author="tcarey" w:date="2014-10-03T12:24:00Z">
              <w:r>
                <w:rPr>
                  <w:rFonts w:ascii="Times New Roman" w:hAnsi="Times New Roman"/>
                  <w:sz w:val="20"/>
                  <w:lang w:eastAsia="ko-KR"/>
                </w:rPr>
                <w:delText xml:space="preserve">Array of </w:delText>
              </w:r>
              <w:r w:rsidRPr="000977E9">
                <w:rPr>
                  <w:rFonts w:ascii="Times New Roman" w:hAnsi="Times New Roman" w:hint="eastAsia"/>
                  <w:sz w:val="20"/>
                  <w:lang w:eastAsia="ko-KR"/>
                </w:rPr>
                <w:delText>area network</w:delText>
              </w:r>
              <w:r>
                <w:rPr>
                  <w:rFonts w:ascii="Times New Roman" w:hAnsi="Times New Roman"/>
                  <w:sz w:val="20"/>
                  <w:lang w:eastAsia="ko-KR"/>
                </w:rPr>
                <w:delText xml:space="preserve">. Type </w:delText>
              </w:r>
              <w:r w:rsidRPr="008C56DC">
                <w:rPr>
                  <w:rFonts w:ascii="Times New Roman" w:hAnsi="Times New Roman" w:hint="eastAsia"/>
                  <w:sz w:val="20"/>
                  <w:lang w:eastAsia="zh-CN"/>
                </w:rPr>
                <w:delText>AreaNwkInfo</w:delText>
              </w:r>
              <w:r>
                <w:rPr>
                  <w:rFonts w:ascii="Times New Roman" w:hAnsi="Times New Roman" w:hint="eastAsia"/>
                  <w:sz w:val="20"/>
                  <w:lang w:eastAsia="zh-CN"/>
                </w:rPr>
                <w:delText xml:space="preserve">, see </w:delText>
              </w:r>
              <w:r>
                <w:rPr>
                  <w:lang w:val="en-US"/>
                </w:rPr>
                <w:delText>6.6.1.1</w:delText>
              </w:r>
              <w:r>
                <w:delText>.1.</w:delText>
              </w:r>
              <w:r>
                <w:rPr>
                  <w:rFonts w:hint="eastAsia"/>
                  <w:lang w:eastAsia="zh-CN"/>
                </w:rPr>
                <w:delText>13</w:delText>
              </w:r>
              <w:r>
                <w:rPr>
                  <w:rFonts w:ascii="Times New Roman" w:hAnsi="Times New Roman"/>
                  <w:sz w:val="20"/>
                  <w:lang w:eastAsia="ko-KR"/>
                </w:rPr>
                <w:delText>.</w:delText>
              </w:r>
            </w:del>
            <w:ins w:id="4003" w:author="tcarey" w:date="2014-10-03T12:24:00Z">
              <w:r w:rsidR="00AE2DD4"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004" w:author="tcarey" w:date="2014-10-03T12:24:00Z"/>
                <w:rFonts w:ascii="Times New Roman" w:hAnsi="Times New Roman"/>
                <w:sz w:val="20"/>
                <w:lang w:eastAsia="ko-KR"/>
              </w:rPr>
            </w:pPr>
            <w:ins w:id="4005" w:author="tcarey" w:date="2014-10-03T12:24:00Z">
              <w:r w:rsidRPr="006E45AB">
                <w:rPr>
                  <w:rFonts w:ascii="Times New Roman" w:hAnsi="Times New Roman"/>
                  <w:sz w:val="20"/>
                  <w:lang w:eastAsia="ko-KR"/>
                </w:rPr>
                <w:t>Note: Consumed services also provide response types.</w:t>
              </w:r>
            </w:ins>
          </w:p>
          <w:p w:rsidR="00000000" w:rsidRDefault="00AE2DD4">
            <w:pPr>
              <w:pStyle w:val="TAL"/>
              <w:numPr>
                <w:ilvl w:val="0"/>
                <w:numId w:val="68"/>
              </w:numPr>
              <w:snapToGrid w:val="0"/>
              <w:rPr>
                <w:rFonts w:ascii="Times New Roman" w:hAnsi="Times New Roman"/>
                <w:rPrChange w:id="4006" w:author="tcarey" w:date="2014-10-03T12:24:00Z">
                  <w:rPr>
                    <w:rFonts w:ascii="Times New Roman" w:hAnsi="Times New Roman"/>
                    <w:sz w:val="20"/>
                  </w:rPr>
                </w:rPrChange>
              </w:rPr>
              <w:pPrChange w:id="4007" w:author="tcarey" w:date="2014-10-03T12:24:00Z">
                <w:pPr>
                  <w:pStyle w:val="TAL"/>
                  <w:snapToGrid w:val="0"/>
                </w:pPr>
              </w:pPrChange>
            </w:pPr>
            <w:ins w:id="4008" w:author="tcarey" w:date="2014-10-03T12:24:00Z">
              <w:r>
                <w:rPr>
                  <w:rFonts w:ascii="Times New Roman" w:hAnsi="Times New Roman"/>
                  <w:sz w:val="20"/>
                </w:rPr>
                <w:t>Exception: Request may not have been completed</w:t>
              </w:r>
            </w:ins>
          </w:p>
        </w:tc>
      </w:tr>
    </w:tbl>
    <w:p w:rsidR="004075A8" w:rsidRPr="00860E4F" w:rsidRDefault="004075A8" w:rsidP="00860E4F">
      <w:pPr>
        <w:pStyle w:val="Caption"/>
        <w:jc w:val="center"/>
        <w:rPr>
          <w:lang w:val="en-US"/>
        </w:rPr>
      </w:pPr>
      <w:r w:rsidRPr="00860E4F">
        <w:rPr>
          <w:lang w:val="en-US"/>
        </w:rPr>
        <w:t>Table 6.7.2.10.2-1 Management Adapter –getAreaNetwork</w:t>
      </w:r>
      <w:r w:rsidRPr="00860E4F">
        <w:rPr>
          <w:rFonts w:hint="eastAsia"/>
          <w:lang w:val="en-US"/>
        </w:rPr>
        <w:t>s</w:t>
      </w:r>
      <w:r w:rsidRPr="00860E4F">
        <w:rPr>
          <w:lang w:val="en-US"/>
        </w:rPr>
        <w:t xml:space="preserve"> capability</w:t>
      </w:r>
    </w:p>
    <w:p w:rsidR="004075A8" w:rsidRDefault="004075A8" w:rsidP="004075A8">
      <w:pPr>
        <w:pStyle w:val="Heading5"/>
      </w:pPr>
      <w:bookmarkStart w:id="4009" w:name="_Toc393271403"/>
      <w:r>
        <w:rPr>
          <w:lang w:val="en-US"/>
        </w:rPr>
        <w:t>6.7.2.10.3</w:t>
      </w:r>
      <w:r w:rsidRPr="00AF5DB2">
        <w:tab/>
      </w:r>
      <w:r>
        <w:rPr>
          <w:lang w:eastAsia="ko-KR"/>
        </w:rPr>
        <w:t>Post-Conditions</w:t>
      </w:r>
      <w:bookmarkEnd w:id="4009"/>
    </w:p>
    <w:p w:rsidR="004075A8" w:rsidRDefault="004075A8" w:rsidP="004075A8">
      <w:pPr>
        <w:rPr>
          <w:lang w:eastAsia="zh-CN"/>
        </w:rPr>
      </w:pPr>
      <w:r>
        <w:rPr>
          <w:rFonts w:hint="eastAsia"/>
          <w:lang w:eastAsia="zh-CN"/>
        </w:rPr>
        <w:t>The Management Adapter has submitted a request to the Management Server</w:t>
      </w:r>
      <w:r>
        <w:rPr>
          <w:lang w:eastAsia="zh-CN"/>
        </w:rPr>
        <w:t xml:space="preserve"> </w:t>
      </w:r>
      <w:r>
        <w:rPr>
          <w:rFonts w:hint="eastAsia"/>
          <w:lang w:eastAsia="zh-CN"/>
        </w:rPr>
        <w:t xml:space="preserve">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rPr>
          <w:rFonts w:hint="eastAsia"/>
          <w:lang w:eastAsia="zh-CN"/>
        </w:rPr>
        <w:t>.</w:t>
      </w:r>
    </w:p>
    <w:p w:rsidR="004075A8" w:rsidRDefault="004075A8" w:rsidP="004075A8">
      <w:pPr>
        <w:pStyle w:val="Heading5"/>
        <w:rPr>
          <w:lang w:eastAsia="zh-CN"/>
        </w:rPr>
      </w:pPr>
      <w:bookmarkStart w:id="4010" w:name="_Toc393271404"/>
      <w:r>
        <w:rPr>
          <w:lang w:val="en-US"/>
        </w:rPr>
        <w:t>6.7.2.10.4</w:t>
      </w:r>
      <w:r w:rsidRPr="00AF5DB2">
        <w:tab/>
      </w:r>
      <w:r>
        <w:rPr>
          <w:lang w:eastAsia="ko-KR"/>
        </w:rPr>
        <w:t>Exceptions</w:t>
      </w:r>
      <w:bookmarkEnd w:id="4010"/>
    </w:p>
    <w:p w:rsidR="004075A8" w:rsidRDefault="004075A8" w:rsidP="004075A8">
      <w:pPr>
        <w:keepNext/>
      </w:pPr>
      <w:r>
        <w:rPr>
          <w:lang w:eastAsia="ko-KR"/>
        </w:rPr>
        <w:t>Not Applicable</w:t>
      </w:r>
    </w:p>
    <w:p w:rsidR="004075A8" w:rsidRDefault="004075A8" w:rsidP="004075A8">
      <w:pPr>
        <w:pStyle w:val="Heading5"/>
      </w:pPr>
      <w:bookmarkStart w:id="4011" w:name="_Toc393271405"/>
      <w:r>
        <w:rPr>
          <w:lang w:val="en-US"/>
        </w:rPr>
        <w:t>6.7.2.10.5</w:t>
      </w:r>
      <w:r w:rsidRPr="00AF5DB2">
        <w:tab/>
      </w:r>
      <w:r>
        <w:rPr>
          <w:lang w:val="en-US" w:eastAsia="ko-KR"/>
        </w:rPr>
        <w:t>Policies for Use</w:t>
      </w:r>
      <w:bookmarkEnd w:id="4011"/>
    </w:p>
    <w:p w:rsidR="004075A8" w:rsidRPr="003A3EBE" w:rsidRDefault="004075A8" w:rsidP="004075A8">
      <w:pPr>
        <w:rPr>
          <w:lang w:val="en-US"/>
        </w:rPr>
      </w:pPr>
      <w:r w:rsidRPr="003A3EBE">
        <w:rPr>
          <w:lang w:val="en-US"/>
        </w:rPr>
        <w:t>Message Exchange Patterns: In-Out</w:t>
      </w:r>
    </w:p>
    <w:p w:rsidR="004075A8" w:rsidRPr="003A3EBE" w:rsidRDefault="004075A8" w:rsidP="004075A8">
      <w:pPr>
        <w:rPr>
          <w:lang w:val="en-US"/>
        </w:rPr>
      </w:pPr>
      <w:r w:rsidRPr="003A3EBE">
        <w:rPr>
          <w:lang w:val="en-US"/>
        </w:rPr>
        <w:t>Transaction Pattern: Participation allowed</w:t>
      </w:r>
    </w:p>
    <w:p w:rsidR="004075A8" w:rsidRPr="00AF5DB2" w:rsidRDefault="004075A8" w:rsidP="004075A8">
      <w:pPr>
        <w:pStyle w:val="Heading5"/>
      </w:pPr>
      <w:bookmarkStart w:id="4012" w:name="_Toc393271406"/>
      <w:r>
        <w:rPr>
          <w:lang w:val="en-US"/>
        </w:rPr>
        <w:t>6.7.2.10.6</w:t>
      </w:r>
      <w:r w:rsidRPr="00AF5DB2">
        <w:tab/>
      </w:r>
      <w:r>
        <w:t>oneM2M Resource Interworking</w:t>
      </w:r>
      <w:bookmarkEnd w:id="4012"/>
    </w:p>
    <w:p w:rsidR="004075A8" w:rsidRPr="003A3EBE" w:rsidRDefault="004075A8" w:rsidP="004075A8">
      <w:pPr>
        <w:rPr>
          <w:lang w:val="en-US"/>
        </w:rPr>
      </w:pPr>
      <w:r>
        <w:t xml:space="preserve">This service capability </w:t>
      </w:r>
      <w:r>
        <w:rPr>
          <w:rFonts w:hint="eastAsia"/>
          <w:lang w:eastAsia="zh-CN"/>
        </w:rPr>
        <w:t xml:space="preserve">is used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t>. The service capability aligns with the &lt;</w:t>
      </w:r>
      <w:r>
        <w:rPr>
          <w:rFonts w:hint="eastAsia"/>
          <w:lang w:eastAsia="zh-CN"/>
        </w:rPr>
        <w:t>areaNwkInfo</w:t>
      </w:r>
      <w:r>
        <w:t xml:space="preserve">&gt; resource and maps to the </w:t>
      </w:r>
      <w:r w:rsidRPr="00A75A53">
        <w:t>RETRIEVE</w:t>
      </w:r>
      <w:r>
        <w:t xml:space="preserve"> procedure for </w:t>
      </w:r>
      <w:r>
        <w:rPr>
          <w:rFonts w:hint="eastAsia"/>
          <w:lang w:eastAsia="zh-CN"/>
        </w:rPr>
        <w:t xml:space="preserve">the </w:t>
      </w:r>
      <w:r>
        <w:t>resource.</w:t>
      </w:r>
      <w:r w:rsidRPr="00022BBC">
        <w:t xml:space="preserve"> </w:t>
      </w:r>
      <w:r>
        <w:t>The service capability aligns with the &lt;</w:t>
      </w:r>
      <w:r>
        <w:rPr>
          <w:rFonts w:hint="eastAsia"/>
          <w:lang w:eastAsia="zh-CN"/>
        </w:rPr>
        <w:t>areaNwkDeviceInfo</w:t>
      </w:r>
      <w:r>
        <w:t xml:space="preserve">&gt; resource and maps to the </w:t>
      </w:r>
      <w:r w:rsidRPr="00360ED7">
        <w:rPr>
          <w:rFonts w:eastAsia="Arial Unicode MS"/>
        </w:rPr>
        <w:t>R</w:t>
      </w:r>
      <w:r>
        <w:rPr>
          <w:rFonts w:eastAsia="Arial Unicode MS"/>
        </w:rPr>
        <w:t>etrieve</w:t>
      </w:r>
      <w:r>
        <w:t xml:space="preserve"> procedure for </w:t>
      </w:r>
      <w:r>
        <w:rPr>
          <w:rFonts w:hint="eastAsia"/>
          <w:lang w:eastAsia="zh-CN"/>
        </w:rPr>
        <w:t xml:space="preserve">the </w:t>
      </w:r>
      <w:r>
        <w:t>resource.</w:t>
      </w:r>
    </w:p>
    <w:p w:rsidR="004075A8" w:rsidRPr="004075A8" w:rsidRDefault="004075A8" w:rsidP="004075A8">
      <w:pPr>
        <w:rPr>
          <w:color w:val="000000"/>
          <w:lang w:eastAsia="zh-CN"/>
        </w:rPr>
      </w:pPr>
      <w:r>
        <w:rPr>
          <w:lang w:val="en-US" w:eastAsia="zh-CN"/>
        </w:rPr>
        <w:br w:type="page"/>
      </w:r>
    </w:p>
    <w:p w:rsidR="004075A8" w:rsidRPr="00EB5B92" w:rsidRDefault="004075A8" w:rsidP="004075A8">
      <w:pPr>
        <w:pStyle w:val="Heading4"/>
        <w:rPr>
          <w:lang w:val="en-US"/>
        </w:rPr>
      </w:pPr>
      <w:bookmarkStart w:id="4013" w:name="_Toc393271449"/>
      <w:bookmarkStart w:id="4014" w:name="_Toc396808968"/>
      <w:bookmarkStart w:id="4015" w:name="_Toc400966054"/>
      <w:r>
        <w:rPr>
          <w:lang w:val="en-US"/>
        </w:rPr>
        <w:t>6.7.2.</w:t>
      </w:r>
      <w:del w:id="4016" w:author="tcarey" w:date="2014-10-03T12:24:00Z">
        <w:r>
          <w:rPr>
            <w:lang w:val="en-US"/>
          </w:rPr>
          <w:delText>12</w:delText>
        </w:r>
      </w:del>
      <w:ins w:id="4017" w:author="tcarey" w:date="2014-10-03T12:24:00Z">
        <w:r w:rsidR="008610AB">
          <w:rPr>
            <w:lang w:val="en-US"/>
          </w:rPr>
          <w:t>11</w:t>
        </w:r>
      </w:ins>
      <w:r w:rsidRPr="00CC08E0">
        <w:rPr>
          <w:lang w:val="en-US"/>
        </w:rPr>
        <w:tab/>
      </w:r>
      <w:r w:rsidRPr="00CC08E0">
        <w:rPr>
          <w:rFonts w:hint="eastAsia"/>
          <w:lang w:val="en-US"/>
        </w:rPr>
        <w:t>updateDeviceFor</w:t>
      </w:r>
      <w:r w:rsidRPr="00CC08E0">
        <w:rPr>
          <w:lang w:val="en-US"/>
        </w:rPr>
        <w:t>AreaNetwork</w:t>
      </w:r>
      <w:bookmarkEnd w:id="4013"/>
      <w:bookmarkEnd w:id="4014"/>
      <w:bookmarkEnd w:id="4015"/>
    </w:p>
    <w:p w:rsidR="004075A8" w:rsidRDefault="004075A8" w:rsidP="004075A8">
      <w:r>
        <w:t xml:space="preserve">This service capability provides the ability for the Management Adapter to </w:t>
      </w:r>
      <w:r>
        <w:rPr>
          <w:rFonts w:hint="eastAsia"/>
          <w:lang w:val="en-US" w:eastAsia="zh-CN"/>
        </w:rPr>
        <w:t>update device information for a</w:t>
      </w:r>
      <w:r w:rsidRPr="006E4A87">
        <w:rPr>
          <w:lang w:val="en-US" w:eastAsia="zh-CN"/>
        </w:rPr>
        <w:t>rea</w:t>
      </w:r>
      <w:r>
        <w:rPr>
          <w:rFonts w:hint="eastAsia"/>
          <w:lang w:val="en-US" w:eastAsia="zh-CN"/>
        </w:rPr>
        <w:t xml:space="preserve"> n</w:t>
      </w:r>
      <w:r w:rsidRPr="006E4A87">
        <w:rPr>
          <w:lang w:val="en-US" w:eastAsia="zh-CN"/>
        </w:rPr>
        <w:t>etwork</w:t>
      </w:r>
      <w:r>
        <w:rPr>
          <w:rFonts w:hint="eastAsia"/>
          <w:lang w:val="en-US" w:eastAsia="zh-CN"/>
        </w:rPr>
        <w:t>.</w:t>
      </w:r>
    </w:p>
    <w:p w:rsidR="004075A8" w:rsidRDefault="004075A8" w:rsidP="004075A8">
      <w:pPr>
        <w:pStyle w:val="Heading5"/>
      </w:pPr>
      <w:bookmarkStart w:id="4018" w:name="_Toc393271450"/>
      <w:r>
        <w:rPr>
          <w:lang w:val="en-US"/>
        </w:rPr>
        <w:t>6.7.2.</w:t>
      </w:r>
      <w:del w:id="4019" w:author="tcarey" w:date="2014-10-03T12:24:00Z">
        <w:r>
          <w:rPr>
            <w:lang w:val="en-US"/>
          </w:rPr>
          <w:delText>12</w:delText>
        </w:r>
      </w:del>
      <w:ins w:id="4020" w:author="tcarey" w:date="2014-10-03T12:24:00Z">
        <w:r w:rsidR="008610AB">
          <w:rPr>
            <w:lang w:val="en-US"/>
          </w:rPr>
          <w:t>11</w:t>
        </w:r>
      </w:ins>
      <w:r>
        <w:t>.1</w:t>
      </w:r>
      <w:r w:rsidRPr="00A320F3">
        <w:tab/>
        <w:t>Pre-conditions</w:t>
      </w:r>
      <w:bookmarkEnd w:id="4018"/>
    </w:p>
    <w:p w:rsidR="004075A8" w:rsidRPr="003A3EBE" w:rsidRDefault="004075A8" w:rsidP="004075A8">
      <w:pPr>
        <w:rPr>
          <w:lang w:val="en-US"/>
        </w:rPr>
      </w:pPr>
      <w:r w:rsidRPr="00AD0535">
        <w:rPr>
          <w:lang w:val="en-US"/>
        </w:rPr>
        <w:t xml:space="preserve">A correlation between a Management </w:t>
      </w:r>
      <w:r>
        <w:rPr>
          <w:lang w:val="en-US"/>
        </w:rPr>
        <w:t>Server</w:t>
      </w:r>
      <w:r w:rsidRPr="00AD0535">
        <w:rPr>
          <w:lang w:val="en-US"/>
        </w:rPr>
        <w:t xml:space="preserve">, </w:t>
      </w:r>
      <w:r w:rsidRPr="003A3EBE">
        <w:rPr>
          <w:lang w:val="en-US"/>
        </w:rPr>
        <w:t>the</w:t>
      </w:r>
      <w:r w:rsidR="00136F99">
        <w:rPr>
          <w:lang w:val="en-US"/>
        </w:rPr>
        <w:t xml:space="preserve"> </w:t>
      </w:r>
      <w:del w:id="4021" w:author="tcarey" w:date="2014-10-03T12:24:00Z">
        <w:r w:rsidR="001D2C36">
          <w:rPr>
            <w:lang w:val="en-US"/>
          </w:rPr>
          <w:delText>service</w:delText>
        </w:r>
        <w:r w:rsidRPr="003A3EBE">
          <w:rPr>
            <w:lang w:val="en-US"/>
          </w:rPr>
          <w:delText xml:space="preserve"> capability</w:delText>
        </w:r>
      </w:del>
      <w:ins w:id="4022" w:author="tcarey" w:date="2014-10-03T12:24:00Z">
        <w:r w:rsidR="00397B21">
          <w:rPr>
            <w:lang w:val="en-US"/>
          </w:rPr>
          <w:t>M2M Service Capability</w:t>
        </w:r>
      </w:ins>
      <w:r>
        <w:rPr>
          <w:lang w:val="en-US" w:eastAsia="zh-CN"/>
        </w:rPr>
        <w:t>,</w:t>
      </w:r>
      <w:r w:rsidRPr="003A3EBE">
        <w:rPr>
          <w:lang w:val="en-US"/>
        </w:rPr>
        <w:t xml:space="preserve"> </w:t>
      </w:r>
      <w:r>
        <w:rPr>
          <w:lang w:val="en-US" w:eastAsia="zh-CN"/>
        </w:rPr>
        <w:t xml:space="preserve">the </w:t>
      </w:r>
      <w:r w:rsidRPr="003A3EBE">
        <w:rPr>
          <w:lang w:val="en-US"/>
        </w:rPr>
        <w:t xml:space="preserve">device </w:t>
      </w:r>
      <w:r>
        <w:rPr>
          <w:lang w:val="en-US" w:eastAsia="zh-CN"/>
        </w:rPr>
        <w:t xml:space="preserve">and area network </w:t>
      </w:r>
      <w:r w:rsidRPr="003A3EBE">
        <w:rPr>
          <w:lang w:val="en-US"/>
        </w:rPr>
        <w:t>exists</w:t>
      </w:r>
      <w:r w:rsidRPr="00AD0535">
        <w:rPr>
          <w:lang w:val="en-US"/>
        </w:rPr>
        <w:t>.</w:t>
      </w:r>
    </w:p>
    <w:p w:rsidR="004075A8" w:rsidRDefault="004075A8" w:rsidP="004075A8">
      <w:pPr>
        <w:pStyle w:val="Heading5"/>
        <w:rPr>
          <w:lang w:val="en-US" w:eastAsia="zh-CN"/>
        </w:rPr>
      </w:pPr>
      <w:bookmarkStart w:id="4023" w:name="_Toc393271451"/>
      <w:r>
        <w:rPr>
          <w:lang w:val="en-US"/>
        </w:rPr>
        <w:t>6.7.2.</w:t>
      </w:r>
      <w:del w:id="4024" w:author="tcarey" w:date="2014-10-03T12:24:00Z">
        <w:r>
          <w:rPr>
            <w:lang w:val="en-US"/>
          </w:rPr>
          <w:delText>12</w:delText>
        </w:r>
      </w:del>
      <w:ins w:id="4025" w:author="tcarey" w:date="2014-10-03T12:24:00Z">
        <w:r w:rsidR="008610AB">
          <w:rPr>
            <w:lang w:val="en-US"/>
          </w:rPr>
          <w:t>11</w:t>
        </w:r>
      </w:ins>
      <w:r>
        <w:t>.</w:t>
      </w:r>
      <w:r>
        <w:rPr>
          <w:lang w:val="en-US"/>
        </w:rPr>
        <w:t>2</w:t>
      </w:r>
      <w:r w:rsidRPr="00AF5DB2">
        <w:tab/>
      </w:r>
      <w:r w:rsidR="00534908">
        <w:rPr>
          <w:lang w:val="en-US"/>
        </w:rPr>
        <w:t>Sig</w:t>
      </w:r>
      <w:r>
        <w:rPr>
          <w:lang w:val="en-US"/>
        </w:rPr>
        <w:t>nature –</w:t>
      </w:r>
      <w:r>
        <w:rPr>
          <w:rFonts w:hint="eastAsia"/>
          <w:lang w:val="en-US" w:eastAsia="zh-CN"/>
        </w:rPr>
        <w:t>updateDeviceFor</w:t>
      </w:r>
      <w:r w:rsidRPr="006E4A87">
        <w:rPr>
          <w:lang w:val="en-US" w:eastAsia="zh-CN"/>
        </w:rPr>
        <w:t>AreaNetwork</w:t>
      </w:r>
      <w:bookmarkEnd w:id="4023"/>
    </w:p>
    <w:tbl>
      <w:tblPr>
        <w:tblW w:w="8816" w:type="dxa"/>
        <w:jc w:val="center"/>
        <w:tblLayout w:type="fixed"/>
        <w:tblCellMar>
          <w:left w:w="0" w:type="dxa"/>
          <w:right w:w="0" w:type="dxa"/>
        </w:tblCellMar>
        <w:tblLook w:val="0000"/>
      </w:tblPr>
      <w:tblGrid>
        <w:gridCol w:w="1709"/>
        <w:gridCol w:w="900"/>
        <w:gridCol w:w="900"/>
        <w:gridCol w:w="5307"/>
      </w:tblGrid>
      <w:tr w:rsidR="004075A8"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4075A8" w:rsidRPr="006E45AB" w:rsidRDefault="004075A8"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4075A8" w:rsidRPr="006E45AB" w:rsidRDefault="004075A8"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4075A8" w:rsidRPr="006E45AB" w:rsidRDefault="004075A8"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4075A8" w:rsidRPr="006E45AB" w:rsidRDefault="004075A8" w:rsidP="008958F1">
            <w:pPr>
              <w:pStyle w:val="TAH"/>
              <w:snapToGrid w:val="0"/>
            </w:pPr>
            <w:r w:rsidRPr="006E45AB">
              <w:t>Description</w:t>
            </w:r>
          </w:p>
        </w:tc>
      </w:tr>
      <w:tr w:rsidR="004075A8" w:rsidRPr="006E45AB" w:rsidTr="008958F1">
        <w:trPr>
          <w:tblHeader/>
          <w:jc w:val="center"/>
        </w:trPr>
        <w:tc>
          <w:tcPr>
            <w:tcW w:w="1709" w:type="dxa"/>
            <w:tcBorders>
              <w:left w:val="single" w:sz="1" w:space="0" w:color="000000"/>
              <w:bottom w:val="single" w:sz="1" w:space="0" w:color="000000"/>
            </w:tcBorders>
          </w:tcPr>
          <w:p w:rsidR="004075A8" w:rsidRPr="00A91553" w:rsidRDefault="004075A8" w:rsidP="008958F1">
            <w:pPr>
              <w:pStyle w:val="TAL"/>
              <w:rPr>
                <w:rFonts w:ascii="Times New Roman" w:hAnsi="Times New Roman"/>
                <w:sz w:val="20"/>
                <w:lang w:eastAsia="zh-CN"/>
              </w:rPr>
            </w:pPr>
            <w:r w:rsidRPr="0034094F">
              <w:rPr>
                <w:rFonts w:ascii="Times New Roman" w:hAnsi="Times New Roman" w:hint="eastAsia"/>
                <w:sz w:val="20"/>
                <w:lang w:eastAsia="zh-CN"/>
              </w:rPr>
              <w:t>areaNwkId</w:t>
            </w:r>
          </w:p>
        </w:tc>
        <w:tc>
          <w:tcPr>
            <w:tcW w:w="900" w:type="dxa"/>
            <w:tcBorders>
              <w:left w:val="single" w:sz="1" w:space="0" w:color="000000"/>
              <w:bottom w:val="single" w:sz="1" w:space="0" w:color="000000"/>
              <w:right w:val="single" w:sz="1" w:space="0" w:color="000000"/>
            </w:tcBorders>
          </w:tcPr>
          <w:p w:rsidR="004075A8" w:rsidRPr="006E45AB" w:rsidRDefault="004075A8"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4075A8" w:rsidRPr="006E45AB" w:rsidRDefault="004075A8"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4075A8" w:rsidRPr="006E45AB" w:rsidRDefault="004075A8"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w:t>
            </w:r>
            <w:r>
              <w:rPr>
                <w:rFonts w:ascii="Times New Roman" w:hAnsi="Times New Roman" w:hint="eastAsia"/>
                <w:sz w:val="20"/>
                <w:lang w:eastAsia="zh-CN"/>
              </w:rPr>
              <w:t>area network</w:t>
            </w:r>
            <w:r w:rsidRPr="00606136">
              <w:rPr>
                <w:rFonts w:ascii="Times New Roman" w:hAnsi="Times New Roman"/>
                <w:sz w:val="20"/>
                <w:lang w:eastAsia="zh-CN"/>
              </w:rPr>
              <w:t xml:space="preserve"> identifier.</w:t>
            </w:r>
          </w:p>
        </w:tc>
      </w:tr>
      <w:tr w:rsidR="004075A8" w:rsidRPr="006E45AB" w:rsidTr="008958F1">
        <w:trPr>
          <w:tblHeader/>
          <w:jc w:val="center"/>
        </w:trPr>
        <w:tc>
          <w:tcPr>
            <w:tcW w:w="1709" w:type="dxa"/>
            <w:tcBorders>
              <w:left w:val="single" w:sz="1" w:space="0" w:color="000000"/>
              <w:bottom w:val="single" w:sz="1" w:space="0" w:color="000000"/>
            </w:tcBorders>
          </w:tcPr>
          <w:p w:rsidR="004075A8" w:rsidRPr="006E45AB" w:rsidRDefault="004075A8"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4075A8" w:rsidRPr="006E45AB" w:rsidRDefault="004075A8"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4075A8" w:rsidRPr="006E45AB" w:rsidRDefault="004075A8"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4075A8" w:rsidRPr="006E45AB" w:rsidRDefault="004075A8" w:rsidP="008958F1">
            <w:pPr>
              <w:pStyle w:val="TAL"/>
              <w:snapToGrid w:val="0"/>
              <w:rPr>
                <w:rFonts w:ascii="Times New Roman" w:hAnsi="Times New Roman"/>
                <w:sz w:val="20"/>
                <w:lang w:eastAsia="ko-KR"/>
              </w:rPr>
            </w:pPr>
            <w:r w:rsidRPr="00606136">
              <w:rPr>
                <w:rFonts w:ascii="Times New Roman" w:hAnsi="Times New Roman"/>
                <w:sz w:val="20"/>
                <w:lang w:eastAsia="zh-CN"/>
              </w:rPr>
              <w:t>The unique device identifier in the context of the M2M Service Subscription.</w:t>
            </w:r>
          </w:p>
        </w:tc>
      </w:tr>
      <w:tr w:rsidR="004075A8" w:rsidRPr="006E45AB" w:rsidTr="008958F1">
        <w:trPr>
          <w:tblHeader/>
          <w:jc w:val="center"/>
        </w:trPr>
        <w:tc>
          <w:tcPr>
            <w:tcW w:w="1709" w:type="dxa"/>
            <w:tcBorders>
              <w:left w:val="single" w:sz="1" w:space="0" w:color="000000"/>
              <w:bottom w:val="single" w:sz="4" w:space="0" w:color="auto"/>
            </w:tcBorders>
          </w:tcPr>
          <w:p w:rsidR="004075A8" w:rsidRPr="006E45AB" w:rsidRDefault="004075A8" w:rsidP="008958F1">
            <w:pPr>
              <w:pStyle w:val="TAL"/>
              <w:snapToGrid w:val="0"/>
              <w:rPr>
                <w:rFonts w:ascii="Times New Roman" w:hAnsi="Times New Roman"/>
                <w:sz w:val="20"/>
                <w:lang w:eastAsia="zh-CN"/>
              </w:rPr>
            </w:pPr>
            <w:r>
              <w:rPr>
                <w:rFonts w:ascii="Times New Roman" w:hAnsi="Times New Roman" w:hint="eastAsia"/>
                <w:sz w:val="20"/>
                <w:lang w:eastAsia="zh-CN"/>
              </w:rPr>
              <w:t>a</w:t>
            </w:r>
            <w:r w:rsidRPr="008C56DC">
              <w:rPr>
                <w:rFonts w:ascii="Times New Roman" w:hAnsi="Times New Roman" w:hint="eastAsia"/>
                <w:sz w:val="20"/>
                <w:lang w:eastAsia="zh-CN"/>
              </w:rPr>
              <w:t>reaNwkDeviceInfo</w:t>
            </w:r>
          </w:p>
        </w:tc>
        <w:tc>
          <w:tcPr>
            <w:tcW w:w="900" w:type="dxa"/>
            <w:tcBorders>
              <w:left w:val="single" w:sz="1" w:space="0" w:color="000000"/>
              <w:bottom w:val="single" w:sz="4" w:space="0" w:color="auto"/>
              <w:right w:val="single" w:sz="1" w:space="0" w:color="000000"/>
            </w:tcBorders>
          </w:tcPr>
          <w:p w:rsidR="004075A8" w:rsidRPr="006E45AB" w:rsidRDefault="004075A8" w:rsidP="008958F1">
            <w:pPr>
              <w:pStyle w:val="TAL"/>
              <w:snapToGrid w:val="0"/>
              <w:rPr>
                <w:rFonts w:ascii="Times New Roman" w:hAnsi="Times New Roman"/>
                <w:sz w:val="20"/>
                <w:lang w:eastAsia="zh-CN"/>
              </w:rPr>
            </w:pPr>
            <w:r>
              <w:rPr>
                <w:rFonts w:ascii="Times New Roman" w:hAnsi="Times New Roman" w:hint="eastAsia"/>
                <w:sz w:val="20"/>
                <w:lang w:eastAsia="zh-CN"/>
              </w:rPr>
              <w:t>IN</w:t>
            </w:r>
          </w:p>
        </w:tc>
        <w:tc>
          <w:tcPr>
            <w:tcW w:w="900" w:type="dxa"/>
            <w:tcBorders>
              <w:left w:val="single" w:sz="1" w:space="0" w:color="000000"/>
              <w:bottom w:val="single" w:sz="4" w:space="0" w:color="auto"/>
            </w:tcBorders>
          </w:tcPr>
          <w:p w:rsidR="004075A8" w:rsidRPr="006E45AB" w:rsidRDefault="004075A8" w:rsidP="008958F1">
            <w:pPr>
              <w:pStyle w:val="TAL"/>
              <w:snapToGrid w:val="0"/>
              <w:rPr>
                <w:rFonts w:ascii="Times New Roman" w:hAnsi="Times New Roman"/>
                <w:sz w:val="20"/>
                <w:lang w:eastAsia="zh-CN"/>
              </w:rPr>
            </w:pPr>
            <w:r>
              <w:rPr>
                <w:rFonts w:ascii="Times New Roman" w:hAnsi="Times New Roman" w:hint="eastAsia"/>
                <w:sz w:val="20"/>
                <w:lang w:eastAsia="zh-CN"/>
              </w:rPr>
              <w:t>YES</w:t>
            </w:r>
          </w:p>
        </w:tc>
        <w:tc>
          <w:tcPr>
            <w:tcW w:w="5307" w:type="dxa"/>
            <w:tcBorders>
              <w:left w:val="single" w:sz="1" w:space="0" w:color="000000"/>
              <w:bottom w:val="single" w:sz="4" w:space="0" w:color="auto"/>
              <w:right w:val="single" w:sz="1" w:space="0" w:color="000000"/>
            </w:tcBorders>
          </w:tcPr>
          <w:p w:rsidR="004075A8" w:rsidRPr="006E45AB" w:rsidRDefault="004075A8" w:rsidP="008958F1">
            <w:pPr>
              <w:pStyle w:val="TAL"/>
              <w:snapToGrid w:val="0"/>
              <w:rPr>
                <w:rFonts w:ascii="Times New Roman" w:hAnsi="Times New Roman"/>
                <w:sz w:val="20"/>
                <w:lang w:eastAsia="ko-KR"/>
              </w:rPr>
            </w:pPr>
            <w:r>
              <w:rPr>
                <w:rFonts w:ascii="Times New Roman" w:hAnsi="Times New Roman"/>
                <w:sz w:val="20"/>
              </w:rPr>
              <w:t xml:space="preserve">The existing </w:t>
            </w:r>
            <w:r>
              <w:rPr>
                <w:rFonts w:ascii="Times New Roman" w:hAnsi="Times New Roman" w:hint="eastAsia"/>
                <w:sz w:val="20"/>
                <w:lang w:eastAsia="zh-CN"/>
              </w:rPr>
              <w:t>a</w:t>
            </w:r>
            <w:r w:rsidRPr="008C56DC">
              <w:rPr>
                <w:rFonts w:ascii="Times New Roman" w:hAnsi="Times New Roman" w:hint="eastAsia"/>
                <w:sz w:val="20"/>
                <w:lang w:eastAsia="zh-CN"/>
              </w:rPr>
              <w:t>reaNwkDeviceInfo</w:t>
            </w:r>
            <w:r>
              <w:rPr>
                <w:rFonts w:ascii="Times New Roman" w:hAnsi="Times New Roman"/>
                <w:sz w:val="20"/>
              </w:rPr>
              <w:t xml:space="preserve"> are replaced with the </w:t>
            </w:r>
            <w:r>
              <w:rPr>
                <w:rFonts w:ascii="Times New Roman" w:hAnsi="Times New Roman" w:hint="eastAsia"/>
                <w:sz w:val="20"/>
                <w:lang w:eastAsia="zh-CN"/>
              </w:rPr>
              <w:t>information</w:t>
            </w:r>
            <w:r>
              <w:rPr>
                <w:rFonts w:ascii="Times New Roman" w:hAnsi="Times New Roman"/>
                <w:sz w:val="20"/>
              </w:rPr>
              <w:t xml:space="preserve"> in this parameter.</w:t>
            </w:r>
            <w:r>
              <w:rPr>
                <w:rFonts w:ascii="Times New Roman" w:hAnsi="Times New Roman" w:hint="eastAsia"/>
                <w:sz w:val="20"/>
                <w:lang w:eastAsia="zh-CN"/>
              </w:rPr>
              <w:t xml:space="preserve"> Type AreaNwkDeviceInfo, see </w:t>
            </w:r>
            <w:r>
              <w:rPr>
                <w:lang w:val="en-US"/>
              </w:rPr>
              <w:t>6.6.1.1</w:t>
            </w:r>
            <w:r>
              <w:t>.1.</w:t>
            </w:r>
            <w:r>
              <w:rPr>
                <w:rFonts w:hint="eastAsia"/>
                <w:lang w:eastAsia="zh-CN"/>
              </w:rPr>
              <w:t>15</w:t>
            </w:r>
            <w:r>
              <w:rPr>
                <w:rFonts w:ascii="Times New Roman" w:hAnsi="Times New Roman"/>
                <w:sz w:val="20"/>
                <w:lang w:eastAsia="ko-KR"/>
              </w:rPr>
              <w:t>.</w:t>
            </w:r>
          </w:p>
        </w:tc>
      </w:tr>
      <w:tr w:rsidR="004075A8"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4075A8" w:rsidRPr="00F57936" w:rsidRDefault="004075A8" w:rsidP="008958F1">
            <w:pPr>
              <w:pStyle w:val="TAL"/>
              <w:snapToGrid w:val="0"/>
              <w:rPr>
                <w:rFonts w:ascii="Times New Roman" w:hAnsi="Times New Roman"/>
                <w:sz w:val="20"/>
              </w:rPr>
            </w:pPr>
            <w:del w:id="4026" w:author="tcarey" w:date="2014-10-03T12:24:00Z">
              <w:r w:rsidRPr="006E45AB">
                <w:rPr>
                  <w:rFonts w:ascii="Times New Roman" w:hAnsi="Times New Roman"/>
                  <w:sz w:val="20"/>
                  <w:lang w:eastAsia="ko-KR"/>
                </w:rPr>
                <w:delText>responseType</w:delText>
              </w:r>
            </w:del>
            <w:ins w:id="4027" w:author="tcarey" w:date="2014-10-03T12:24:00Z">
              <w:r w:rsidRPr="00F57936">
                <w:rPr>
                  <w:rFonts w:ascii="Times New Roman" w:eastAsia="Arial Unicode MS" w:hAnsi="Times New Roman"/>
                  <w:sz w:val="20"/>
                </w:rPr>
                <w:t>lastModifiedTime</w:t>
              </w:r>
            </w:ins>
          </w:p>
        </w:tc>
        <w:tc>
          <w:tcPr>
            <w:tcW w:w="900" w:type="dxa"/>
            <w:tcBorders>
              <w:top w:val="single" w:sz="4" w:space="0" w:color="auto"/>
              <w:left w:val="single" w:sz="4" w:space="0" w:color="auto"/>
              <w:bottom w:val="single" w:sz="4" w:space="0" w:color="auto"/>
              <w:right w:val="single" w:sz="4" w:space="0" w:color="auto"/>
            </w:tcBorders>
          </w:tcPr>
          <w:p w:rsidR="004075A8" w:rsidRDefault="004075A8" w:rsidP="008958F1">
            <w:pPr>
              <w:pStyle w:val="TAL"/>
              <w:snapToGrid w:val="0"/>
              <w:rPr>
                <w:rFonts w:ascii="Times New Roman" w:hAnsi="Times New Roman"/>
                <w:sz w:val="20"/>
              </w:rPr>
            </w:pPr>
            <w:r>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4075A8" w:rsidRDefault="004075A8" w:rsidP="008958F1">
            <w:pPr>
              <w:pStyle w:val="TAL"/>
              <w:snapToGrid w:val="0"/>
              <w:rPr>
                <w:rFonts w:ascii="Times New Roman" w:hAnsi="Times New Roman"/>
                <w:sz w:val="20"/>
              </w:rPr>
            </w:pPr>
            <w:del w:id="4028" w:author="tcarey" w:date="2014-10-03T12:24:00Z">
              <w:r w:rsidRPr="006E45AB">
                <w:rPr>
                  <w:rFonts w:ascii="Times New Roman" w:hAnsi="Times New Roman"/>
                  <w:sz w:val="20"/>
                  <w:lang w:eastAsia="ko-KR"/>
                </w:rPr>
                <w:delText>YES</w:delText>
              </w:r>
            </w:del>
            <w:ins w:id="4029" w:author="tcarey" w:date="2014-10-03T12:24:00Z">
              <w:r>
                <w:rPr>
                  <w:rFonts w:ascii="Times New Roman" w:hAnsi="Times New Roman"/>
                  <w:sz w:val="20"/>
                </w:rPr>
                <w:t>NO</w:t>
              </w:r>
            </w:ins>
          </w:p>
        </w:tc>
        <w:tc>
          <w:tcPr>
            <w:tcW w:w="5307" w:type="dxa"/>
            <w:tcBorders>
              <w:top w:val="single" w:sz="4" w:space="0" w:color="auto"/>
              <w:left w:val="single" w:sz="4" w:space="0" w:color="auto"/>
              <w:bottom w:val="single" w:sz="4" w:space="0" w:color="auto"/>
              <w:right w:val="single" w:sz="4" w:space="0" w:color="auto"/>
            </w:tcBorders>
          </w:tcPr>
          <w:p w:rsidR="005F3BDA" w:rsidRPr="006E45AB" w:rsidRDefault="004075A8" w:rsidP="00670F34">
            <w:pPr>
              <w:pStyle w:val="TAL"/>
              <w:snapToGrid w:val="0"/>
              <w:rPr>
                <w:rFonts w:ascii="Times New Roman" w:hAnsi="Times New Roman"/>
                <w:sz w:val="20"/>
                <w:lang w:eastAsia="ko-KR"/>
              </w:rPr>
            </w:pPr>
            <w:ins w:id="4030" w:author="tcarey" w:date="2014-10-03T12:24:00Z">
              <w:r>
                <w:rPr>
                  <w:rFonts w:ascii="Times New Roman" w:hAnsi="Times New Roman" w:hint="eastAsia"/>
                  <w:sz w:val="20"/>
                  <w:lang w:eastAsia="zh-CN"/>
                </w:rPr>
                <w:t>The modified time.</w:t>
              </w:r>
            </w:ins>
            <w:moveFromRangeStart w:id="4031" w:author="tcarey" w:date="2014-10-03T12:24:00Z" w:name="move400102386"/>
            <w:moveFrom w:id="4032" w:author="tcarey" w:date="2014-10-03T12:24:00Z">
              <w:r w:rsidR="005F3BDA" w:rsidRPr="006E45AB">
                <w:rPr>
                  <w:rFonts w:ascii="Times New Roman" w:hAnsi="Times New Roman"/>
                  <w:sz w:val="20"/>
                  <w:lang w:eastAsia="ko-KR"/>
                </w:rPr>
                <w:t>Unique response types for this service.</w:t>
              </w:r>
            </w:moveFrom>
          </w:p>
          <w:p w:rsidR="005F3BDA" w:rsidRPr="006E45AB" w:rsidRDefault="005F3BDA" w:rsidP="00670F34">
            <w:pPr>
              <w:pStyle w:val="TAL"/>
              <w:snapToGrid w:val="0"/>
              <w:rPr>
                <w:rFonts w:ascii="Times New Roman" w:hAnsi="Times New Roman"/>
                <w:sz w:val="20"/>
                <w:lang w:eastAsia="ko-KR"/>
              </w:rPr>
            </w:pPr>
            <w:moveFrom w:id="4033" w:author="tcarey" w:date="2014-10-03T12:24:00Z">
              <w:r w:rsidRPr="006E45AB">
                <w:rPr>
                  <w:rFonts w:ascii="Times New Roman" w:hAnsi="Times New Roman"/>
                  <w:sz w:val="20"/>
                  <w:lang w:eastAsia="ko-KR"/>
                </w:rPr>
                <w:t>Note: Consumed services also provide response types.</w:t>
              </w:r>
            </w:moveFrom>
          </w:p>
          <w:p w:rsidR="00000000" w:rsidRDefault="005F3BDA">
            <w:pPr>
              <w:pStyle w:val="TAL"/>
              <w:snapToGrid w:val="0"/>
              <w:rPr>
                <w:rFonts w:ascii="Times New Roman" w:hAnsi="Times New Roman"/>
                <w:sz w:val="20"/>
                <w:lang w:eastAsia="zh-CN"/>
              </w:rPr>
              <w:pPrChange w:id="4034" w:author="tcarey" w:date="2014-10-03T12:24:00Z">
                <w:pPr>
                  <w:pStyle w:val="TAL"/>
                  <w:numPr>
                    <w:numId w:val="53"/>
                  </w:numPr>
                  <w:snapToGrid w:val="0"/>
                  <w:ind w:left="720" w:hanging="360"/>
                </w:pPr>
              </w:pPrChange>
            </w:pPr>
            <w:moveFrom w:id="4035" w:author="tcarey" w:date="2014-10-03T12:24:00Z">
              <w:r>
                <w:rPr>
                  <w:rFonts w:ascii="Times New Roman" w:hAnsi="Times New Roman"/>
                  <w:sz w:val="20"/>
                </w:rPr>
                <w:t>Exception: Request may not have been completed</w:t>
              </w:r>
            </w:moveFrom>
            <w:moveFromRangeEnd w:id="4031"/>
          </w:p>
        </w:tc>
      </w:tr>
      <w:tr w:rsidR="00AE2DD4" w:rsidRPr="00C21FD5" w:rsidTr="00670F34">
        <w:trPr>
          <w:tblHeader/>
          <w:jc w:val="center"/>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4075A8" w:rsidP="00670F34">
            <w:pPr>
              <w:pStyle w:val="TAL"/>
              <w:snapToGrid w:val="0"/>
              <w:rPr>
                <w:rFonts w:ascii="Times New Roman" w:hAnsi="Times New Roman"/>
                <w:sz w:val="20"/>
                <w:lang w:eastAsia="zh-CN"/>
              </w:rPr>
            </w:pPr>
            <w:del w:id="4036" w:author="tcarey" w:date="2014-10-03T12:24:00Z">
              <w:r w:rsidRPr="00F57936">
                <w:rPr>
                  <w:rFonts w:ascii="Times New Roman" w:eastAsia="Arial Unicode MS" w:hAnsi="Times New Roman"/>
                  <w:sz w:val="20"/>
                </w:rPr>
                <w:delText>lastModifiedTime</w:delText>
              </w:r>
            </w:del>
            <w:ins w:id="4037" w:author="tcarey" w:date="2014-10-03T12:24:00Z">
              <w:r w:rsidR="00AE2DD4"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4075A8" w:rsidP="00670F34">
            <w:pPr>
              <w:pStyle w:val="TAL"/>
              <w:snapToGrid w:val="0"/>
              <w:rPr>
                <w:rFonts w:ascii="Times New Roman" w:hAnsi="Times New Roman"/>
                <w:sz w:val="20"/>
                <w:lang w:eastAsia="ko-KR"/>
              </w:rPr>
            </w:pPr>
            <w:del w:id="4038" w:author="tcarey" w:date="2014-10-03T12:24:00Z">
              <w:r>
                <w:rPr>
                  <w:rFonts w:ascii="Times New Roman" w:hAnsi="Times New Roman"/>
                  <w:sz w:val="20"/>
                </w:rPr>
                <w:delText>NO</w:delText>
              </w:r>
            </w:del>
            <w:ins w:id="4039" w:author="tcarey" w:date="2014-10-03T12:24:00Z">
              <w:r w:rsidR="00AE2DD4"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4075A8" w:rsidP="00670F34">
            <w:pPr>
              <w:pStyle w:val="TAL"/>
              <w:snapToGrid w:val="0"/>
              <w:rPr>
                <w:ins w:id="4040" w:author="tcarey" w:date="2014-10-03T12:24:00Z"/>
                <w:rFonts w:ascii="Times New Roman" w:hAnsi="Times New Roman"/>
                <w:sz w:val="20"/>
                <w:lang w:eastAsia="ko-KR"/>
              </w:rPr>
            </w:pPr>
            <w:del w:id="4041" w:author="tcarey" w:date="2014-10-03T12:24:00Z">
              <w:r>
                <w:rPr>
                  <w:rFonts w:ascii="Times New Roman" w:hAnsi="Times New Roman" w:hint="eastAsia"/>
                  <w:sz w:val="20"/>
                  <w:lang w:eastAsia="zh-CN"/>
                </w:rPr>
                <w:delText>The modified time.</w:delText>
              </w:r>
            </w:del>
            <w:ins w:id="4042" w:author="tcarey" w:date="2014-10-03T12:24:00Z">
              <w:r w:rsidR="00AE2DD4"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043" w:author="tcarey" w:date="2014-10-03T12:24:00Z"/>
                <w:rFonts w:ascii="Times New Roman" w:hAnsi="Times New Roman"/>
                <w:sz w:val="20"/>
                <w:lang w:eastAsia="ko-KR"/>
              </w:rPr>
            </w:pPr>
            <w:ins w:id="4044" w:author="tcarey" w:date="2014-10-03T12:24:00Z">
              <w:r w:rsidRPr="006E45AB">
                <w:rPr>
                  <w:rFonts w:ascii="Times New Roman" w:hAnsi="Times New Roman"/>
                  <w:sz w:val="20"/>
                  <w:lang w:eastAsia="ko-KR"/>
                </w:rPr>
                <w:t>Note: Consumed services also provide response types.</w:t>
              </w:r>
            </w:ins>
          </w:p>
          <w:p w:rsidR="00000000" w:rsidRDefault="00AE2DD4">
            <w:pPr>
              <w:pStyle w:val="TAL"/>
              <w:numPr>
                <w:ilvl w:val="0"/>
                <w:numId w:val="68"/>
              </w:numPr>
              <w:snapToGrid w:val="0"/>
              <w:rPr>
                <w:rFonts w:ascii="Times New Roman" w:hAnsi="Times New Roman"/>
                <w:rPrChange w:id="4045" w:author="tcarey" w:date="2014-10-03T12:24:00Z">
                  <w:rPr>
                    <w:rFonts w:ascii="Times New Roman" w:hAnsi="Times New Roman"/>
                    <w:sz w:val="20"/>
                  </w:rPr>
                </w:rPrChange>
              </w:rPr>
              <w:pPrChange w:id="4046" w:author="tcarey" w:date="2014-10-03T12:24:00Z">
                <w:pPr>
                  <w:pStyle w:val="TAL"/>
                  <w:snapToGrid w:val="0"/>
                </w:pPr>
              </w:pPrChange>
            </w:pPr>
            <w:ins w:id="4047" w:author="tcarey" w:date="2014-10-03T12:24:00Z">
              <w:r>
                <w:rPr>
                  <w:rFonts w:ascii="Times New Roman" w:hAnsi="Times New Roman"/>
                  <w:sz w:val="20"/>
                </w:rPr>
                <w:t>Exception: Request may not have been completed</w:t>
              </w:r>
            </w:ins>
          </w:p>
        </w:tc>
      </w:tr>
    </w:tbl>
    <w:p w:rsidR="004075A8" w:rsidRDefault="004075A8" w:rsidP="004075A8">
      <w:pPr>
        <w:pStyle w:val="Caption"/>
        <w:jc w:val="center"/>
        <w:rPr>
          <w:lang w:val="en-US" w:eastAsia="zh-CN"/>
        </w:rPr>
      </w:pPr>
      <w:r>
        <w:t xml:space="preserve">Table </w:t>
      </w:r>
      <w:r>
        <w:rPr>
          <w:lang w:val="en-US"/>
        </w:rPr>
        <w:t>6.7.2.</w:t>
      </w:r>
      <w:del w:id="4048" w:author="tcarey" w:date="2014-10-03T12:24:00Z">
        <w:r>
          <w:rPr>
            <w:rFonts w:hint="eastAsia"/>
            <w:lang w:val="en-US" w:eastAsia="zh-CN"/>
          </w:rPr>
          <w:delText>16</w:delText>
        </w:r>
      </w:del>
      <w:ins w:id="4049" w:author="tcarey" w:date="2014-10-03T12:24:00Z">
        <w:r w:rsidR="008610AB">
          <w:rPr>
            <w:rFonts w:hint="eastAsia"/>
            <w:lang w:val="en-US" w:eastAsia="zh-CN"/>
          </w:rPr>
          <w:t>1</w:t>
        </w:r>
        <w:r w:rsidR="008610AB">
          <w:rPr>
            <w:lang w:val="en-US" w:eastAsia="zh-CN"/>
          </w:rPr>
          <w:t>1</w:t>
        </w:r>
      </w:ins>
      <w:r>
        <w:t>.2-1 Management Adapter</w:t>
      </w:r>
      <w:r>
        <w:rPr>
          <w:lang w:val="en-US"/>
        </w:rPr>
        <w:t xml:space="preserve"> –</w:t>
      </w:r>
      <w:r>
        <w:rPr>
          <w:rFonts w:hint="eastAsia"/>
          <w:lang w:val="en-US" w:eastAsia="zh-CN"/>
        </w:rPr>
        <w:t>updateDeviceFor</w:t>
      </w:r>
      <w:r w:rsidRPr="006E4A87">
        <w:rPr>
          <w:lang w:val="en-US" w:eastAsia="zh-CN"/>
        </w:rPr>
        <w:t>AreaNetwork</w:t>
      </w:r>
      <w:r>
        <w:rPr>
          <w:lang w:val="en-US"/>
        </w:rPr>
        <w:t xml:space="preserve"> capability</w:t>
      </w:r>
    </w:p>
    <w:p w:rsidR="004075A8" w:rsidRDefault="004075A8" w:rsidP="004075A8">
      <w:pPr>
        <w:pStyle w:val="Heading5"/>
        <w:rPr>
          <w:lang w:eastAsia="ko-KR"/>
        </w:rPr>
      </w:pPr>
      <w:bookmarkStart w:id="4050" w:name="_Toc393271452"/>
      <w:r>
        <w:rPr>
          <w:lang w:val="en-US" w:eastAsia="ko-KR"/>
        </w:rPr>
        <w:t>6.7.2.</w:t>
      </w:r>
      <w:del w:id="4051" w:author="tcarey" w:date="2014-10-03T12:24:00Z">
        <w:r>
          <w:rPr>
            <w:lang w:val="en-US" w:eastAsia="ko-KR"/>
          </w:rPr>
          <w:delText>12</w:delText>
        </w:r>
      </w:del>
      <w:ins w:id="4052" w:author="tcarey" w:date="2014-10-03T12:24:00Z">
        <w:r w:rsidR="008610AB">
          <w:rPr>
            <w:lang w:val="en-US" w:eastAsia="ko-KR"/>
          </w:rPr>
          <w:t>11</w:t>
        </w:r>
      </w:ins>
      <w:r>
        <w:rPr>
          <w:lang w:val="en-US" w:eastAsia="ko-KR"/>
        </w:rPr>
        <w:t>.</w:t>
      </w:r>
      <w:r>
        <w:rPr>
          <w:rFonts w:hint="eastAsia"/>
          <w:lang w:val="en-US" w:eastAsia="zh-CN"/>
        </w:rPr>
        <w:t>3</w:t>
      </w:r>
      <w:r w:rsidRPr="00AF5DB2">
        <w:rPr>
          <w:lang w:eastAsia="ko-KR"/>
        </w:rPr>
        <w:tab/>
      </w:r>
      <w:r>
        <w:rPr>
          <w:lang w:eastAsia="ko-KR"/>
        </w:rPr>
        <w:t>Post-Conditions</w:t>
      </w:r>
      <w:bookmarkEnd w:id="4050"/>
    </w:p>
    <w:p w:rsidR="004075A8" w:rsidRPr="003A3EBE" w:rsidRDefault="004075A8" w:rsidP="004075A8">
      <w:pPr>
        <w:rPr>
          <w:lang w:val="en-US"/>
        </w:rPr>
      </w:pPr>
      <w:r>
        <w:rPr>
          <w:rFonts w:hint="eastAsia"/>
          <w:lang w:eastAsia="zh-CN"/>
        </w:rPr>
        <w:t xml:space="preserve">The Management Adapter has submitted a request to the Management Server to </w:t>
      </w:r>
      <w:r>
        <w:rPr>
          <w:rFonts w:hint="eastAsia"/>
          <w:lang w:val="en-US" w:eastAsia="zh-CN"/>
        </w:rPr>
        <w:t>update device information for a</w:t>
      </w:r>
      <w:r w:rsidRPr="006E4A87">
        <w:rPr>
          <w:lang w:val="en-US" w:eastAsia="zh-CN"/>
        </w:rPr>
        <w:t>rea</w:t>
      </w:r>
      <w:r>
        <w:rPr>
          <w:rFonts w:hint="eastAsia"/>
          <w:lang w:val="en-US" w:eastAsia="zh-CN"/>
        </w:rPr>
        <w:t xml:space="preserve"> n</w:t>
      </w:r>
      <w:r w:rsidRPr="006E4A87">
        <w:rPr>
          <w:lang w:val="en-US" w:eastAsia="zh-CN"/>
        </w:rPr>
        <w:t>etwork</w:t>
      </w:r>
      <w:r>
        <w:rPr>
          <w:rFonts w:hint="eastAsia"/>
          <w:lang w:val="en-US" w:eastAsia="zh-CN"/>
        </w:rPr>
        <w:t>.</w:t>
      </w:r>
    </w:p>
    <w:p w:rsidR="004075A8" w:rsidRDefault="004075A8" w:rsidP="004075A8">
      <w:pPr>
        <w:pStyle w:val="Heading5"/>
      </w:pPr>
      <w:bookmarkStart w:id="4053" w:name="_Toc393271453"/>
      <w:r>
        <w:rPr>
          <w:lang w:val="en-US" w:eastAsia="ko-KR"/>
        </w:rPr>
        <w:t>6.7.2.</w:t>
      </w:r>
      <w:del w:id="4054" w:author="tcarey" w:date="2014-10-03T12:24:00Z">
        <w:r>
          <w:rPr>
            <w:lang w:val="en-US" w:eastAsia="ko-KR"/>
          </w:rPr>
          <w:delText>12</w:delText>
        </w:r>
      </w:del>
      <w:ins w:id="4055" w:author="tcarey" w:date="2014-10-03T12:24:00Z">
        <w:r w:rsidR="008610AB">
          <w:rPr>
            <w:lang w:val="en-US" w:eastAsia="ko-KR"/>
          </w:rPr>
          <w:t>11</w:t>
        </w:r>
      </w:ins>
      <w:r>
        <w:rPr>
          <w:lang w:val="en-US" w:eastAsia="zh-CN"/>
        </w:rPr>
        <w:t>.</w:t>
      </w:r>
      <w:r>
        <w:rPr>
          <w:rFonts w:hint="eastAsia"/>
          <w:lang w:val="en-US" w:eastAsia="zh-CN"/>
        </w:rPr>
        <w:t>4</w:t>
      </w:r>
      <w:r w:rsidRPr="00AF5DB2">
        <w:rPr>
          <w:lang w:eastAsia="zh-CN"/>
        </w:rPr>
        <w:tab/>
      </w:r>
      <w:r>
        <w:rPr>
          <w:lang w:eastAsia="zh-CN"/>
        </w:rPr>
        <w:t>Excepti</w:t>
      </w:r>
      <w:r>
        <w:rPr>
          <w:lang w:eastAsia="ko-KR"/>
        </w:rPr>
        <w:t>ons</w:t>
      </w:r>
      <w:bookmarkEnd w:id="4053"/>
    </w:p>
    <w:p w:rsidR="004075A8" w:rsidRPr="003A3EBE" w:rsidRDefault="004075A8" w:rsidP="004075A8">
      <w:pPr>
        <w:rPr>
          <w:lang w:val="en-US"/>
        </w:rPr>
      </w:pPr>
      <w:r w:rsidRPr="003A3EBE">
        <w:rPr>
          <w:lang w:val="en-US"/>
        </w:rPr>
        <w:t>Not Applicable</w:t>
      </w:r>
    </w:p>
    <w:p w:rsidR="004075A8" w:rsidRDefault="004075A8" w:rsidP="004075A8">
      <w:pPr>
        <w:pStyle w:val="Heading5"/>
      </w:pPr>
      <w:bookmarkStart w:id="4056" w:name="_Toc393271454"/>
      <w:r>
        <w:rPr>
          <w:lang w:val="en-US"/>
        </w:rPr>
        <w:t>6.7.2.</w:t>
      </w:r>
      <w:del w:id="4057" w:author="tcarey" w:date="2014-10-03T12:24:00Z">
        <w:r>
          <w:rPr>
            <w:lang w:val="en-US"/>
          </w:rPr>
          <w:delText>12</w:delText>
        </w:r>
      </w:del>
      <w:ins w:id="4058" w:author="tcarey" w:date="2014-10-03T12:24:00Z">
        <w:r w:rsidR="008610AB">
          <w:rPr>
            <w:lang w:val="en-US"/>
          </w:rPr>
          <w:t>11</w:t>
        </w:r>
      </w:ins>
      <w:r>
        <w:rPr>
          <w:lang w:val="en-US"/>
        </w:rPr>
        <w:t>.</w:t>
      </w:r>
      <w:r>
        <w:rPr>
          <w:rFonts w:hint="eastAsia"/>
          <w:lang w:val="en-US" w:eastAsia="zh-CN"/>
        </w:rPr>
        <w:t>5</w:t>
      </w:r>
      <w:r w:rsidRPr="00AF5DB2">
        <w:tab/>
      </w:r>
      <w:r>
        <w:rPr>
          <w:lang w:val="en-US" w:eastAsia="ko-KR"/>
        </w:rPr>
        <w:t>Policies for Use</w:t>
      </w:r>
      <w:bookmarkEnd w:id="4056"/>
    </w:p>
    <w:p w:rsidR="004075A8" w:rsidRPr="003A3EBE" w:rsidRDefault="004075A8" w:rsidP="004075A8">
      <w:pPr>
        <w:rPr>
          <w:lang w:val="en-US"/>
        </w:rPr>
      </w:pPr>
      <w:r w:rsidRPr="003A3EBE">
        <w:rPr>
          <w:lang w:val="en-US"/>
        </w:rPr>
        <w:t xml:space="preserve">Message Exchange Patterns: </w:t>
      </w:r>
      <w:r>
        <w:rPr>
          <w:lang w:val="en-US"/>
        </w:rPr>
        <w:t>Not Applicable</w:t>
      </w:r>
    </w:p>
    <w:p w:rsidR="004075A8" w:rsidRPr="003A3EBE" w:rsidRDefault="004075A8" w:rsidP="004075A8">
      <w:pPr>
        <w:rPr>
          <w:lang w:val="en-US"/>
        </w:rPr>
      </w:pPr>
      <w:r w:rsidRPr="003A3EBE">
        <w:rPr>
          <w:lang w:val="en-US"/>
        </w:rPr>
        <w:t xml:space="preserve">Transaction Pattern: </w:t>
      </w:r>
      <w:r>
        <w:rPr>
          <w:lang w:val="en-US"/>
        </w:rPr>
        <w:t>Not Applicable</w:t>
      </w:r>
    </w:p>
    <w:p w:rsidR="004075A8" w:rsidRPr="00AF5DB2" w:rsidRDefault="004075A8" w:rsidP="004075A8">
      <w:pPr>
        <w:pStyle w:val="Heading5"/>
      </w:pPr>
      <w:bookmarkStart w:id="4059" w:name="_Toc393271455"/>
      <w:r>
        <w:rPr>
          <w:lang w:val="en-US"/>
        </w:rPr>
        <w:t>6.7.2.</w:t>
      </w:r>
      <w:del w:id="4060" w:author="tcarey" w:date="2014-10-03T12:24:00Z">
        <w:r>
          <w:rPr>
            <w:lang w:val="en-US"/>
          </w:rPr>
          <w:delText>12</w:delText>
        </w:r>
      </w:del>
      <w:ins w:id="4061" w:author="tcarey" w:date="2014-10-03T12:24:00Z">
        <w:r w:rsidR="008610AB">
          <w:rPr>
            <w:lang w:val="en-US"/>
          </w:rPr>
          <w:t>11</w:t>
        </w:r>
      </w:ins>
      <w:r>
        <w:rPr>
          <w:lang w:val="en-US"/>
        </w:rPr>
        <w:t>.</w:t>
      </w:r>
      <w:r>
        <w:rPr>
          <w:rFonts w:hint="eastAsia"/>
          <w:lang w:val="en-US" w:eastAsia="zh-CN"/>
        </w:rPr>
        <w:t>6</w:t>
      </w:r>
      <w:r w:rsidRPr="00AF5DB2">
        <w:tab/>
      </w:r>
      <w:r>
        <w:t>oneM2M Resource Interworking</w:t>
      </w:r>
      <w:bookmarkEnd w:id="4059"/>
    </w:p>
    <w:p w:rsidR="00C03A89" w:rsidRDefault="004075A8" w:rsidP="000E785E">
      <w:pPr>
        <w:overflowPunct/>
        <w:autoSpaceDE/>
        <w:autoSpaceDN/>
        <w:adjustRightInd/>
        <w:spacing w:after="0"/>
        <w:textAlignment w:val="auto"/>
      </w:pPr>
      <w:r>
        <w:t>The service capability aligns with the &lt;</w:t>
      </w:r>
      <w:r>
        <w:rPr>
          <w:rFonts w:hint="eastAsia"/>
        </w:rPr>
        <w:t>areaNwkDeviceInfo</w:t>
      </w:r>
      <w:r>
        <w:t xml:space="preserve">&gt; resource and maps to the </w:t>
      </w:r>
      <w:r w:rsidRPr="005A1BBA">
        <w:rPr>
          <w:rFonts w:hint="eastAsia"/>
        </w:rPr>
        <w:t>Update</w:t>
      </w:r>
      <w:r>
        <w:t xml:space="preserve"> procedure for </w:t>
      </w:r>
      <w:r>
        <w:rPr>
          <w:rFonts w:hint="eastAsia"/>
        </w:rPr>
        <w:t xml:space="preserve">attribute </w:t>
      </w:r>
      <w:r w:rsidRPr="005A1BBA">
        <w:rPr>
          <w:rFonts w:hint="eastAsia"/>
        </w:rPr>
        <w:t>devType</w:t>
      </w:r>
      <w:r>
        <w:rPr>
          <w:rFonts w:hint="eastAsia"/>
        </w:rPr>
        <w:t xml:space="preserve"> , </w:t>
      </w:r>
      <w:r w:rsidRPr="005A1BBA">
        <w:rPr>
          <w:rFonts w:hint="eastAsia"/>
        </w:rPr>
        <w:t>sleepInterval</w:t>
      </w:r>
      <w:r>
        <w:rPr>
          <w:rFonts w:hint="eastAsia"/>
        </w:rPr>
        <w:t xml:space="preserve"> , </w:t>
      </w:r>
      <w:r w:rsidRPr="005A1BBA">
        <w:rPr>
          <w:rFonts w:hint="eastAsia"/>
        </w:rPr>
        <w:t>sleepDuration</w:t>
      </w:r>
      <w:r>
        <w:rPr>
          <w:rFonts w:hint="eastAsia"/>
        </w:rPr>
        <w:t xml:space="preserve"> , </w:t>
      </w:r>
      <w:r w:rsidRPr="005A1BBA">
        <w:rPr>
          <w:rFonts w:hint="eastAsia"/>
        </w:rPr>
        <w:t>status</w:t>
      </w:r>
      <w:r>
        <w:rPr>
          <w:rFonts w:hint="eastAsia"/>
        </w:rPr>
        <w:t xml:space="preserve"> ,</w:t>
      </w:r>
      <w:r w:rsidRPr="005A1BBA">
        <w:rPr>
          <w:rFonts w:hint="eastAsia"/>
        </w:rPr>
        <w:t xml:space="preserve"> listOfNeighbors</w:t>
      </w:r>
      <w:r>
        <w:rPr>
          <w:rFonts w:hint="eastAsia"/>
        </w:rPr>
        <w:t xml:space="preserve"> of the </w:t>
      </w:r>
      <w:r>
        <w:t>resource.</w:t>
      </w:r>
    </w:p>
    <w:p w:rsidR="008610AB" w:rsidRDefault="008610AB" w:rsidP="000E785E">
      <w:pPr>
        <w:overflowPunct/>
        <w:autoSpaceDE/>
        <w:autoSpaceDN/>
        <w:adjustRightInd/>
        <w:spacing w:after="0"/>
        <w:textAlignment w:val="auto"/>
        <w:rPr>
          <w:ins w:id="4062" w:author="tcarey" w:date="2014-10-03T12:24:00Z"/>
        </w:rPr>
      </w:pPr>
    </w:p>
    <w:p w:rsidR="008610AB" w:rsidRDefault="008610AB" w:rsidP="008610AB">
      <w:pPr>
        <w:pStyle w:val="Heading4"/>
        <w:rPr>
          <w:ins w:id="4063" w:author="tcarey" w:date="2014-10-03T12:24:00Z"/>
          <w:lang w:val="en-US" w:eastAsia="zh-CN"/>
        </w:rPr>
      </w:pPr>
      <w:bookmarkStart w:id="4064" w:name="_Toc399478265"/>
      <w:bookmarkStart w:id="4065" w:name="_Toc400966055"/>
      <w:ins w:id="4066" w:author="tcarey" w:date="2014-10-03T12:24:00Z">
        <w:r>
          <w:rPr>
            <w:lang w:val="en-US"/>
          </w:rPr>
          <w:t>6.</w:t>
        </w:r>
        <w:r>
          <w:rPr>
            <w:rFonts w:hint="eastAsia"/>
            <w:lang w:val="en-US" w:eastAsia="zh-CN"/>
          </w:rPr>
          <w:t>7</w:t>
        </w:r>
        <w:r>
          <w:rPr>
            <w:lang w:val="en-US"/>
          </w:rPr>
          <w:t>.2.</w:t>
        </w:r>
        <w:r>
          <w:rPr>
            <w:rFonts w:hint="eastAsia"/>
            <w:lang w:val="en-US" w:eastAsia="zh-CN"/>
          </w:rPr>
          <w:t>12</w:t>
        </w:r>
        <w:r w:rsidRPr="008519AC">
          <w:rPr>
            <w:lang w:val="en-US"/>
          </w:rPr>
          <w:tab/>
        </w:r>
        <w:r w:rsidRPr="00CA07EF">
          <w:rPr>
            <w:lang w:val="en-US" w:eastAsia="zh-CN"/>
          </w:rPr>
          <w:t>rebootDevice</w:t>
        </w:r>
        <w:bookmarkEnd w:id="4064"/>
        <w:bookmarkEnd w:id="4065"/>
      </w:ins>
    </w:p>
    <w:p w:rsidR="008610AB" w:rsidRPr="003A3EBE" w:rsidRDefault="008610AB" w:rsidP="008610AB">
      <w:pPr>
        <w:rPr>
          <w:ins w:id="4067" w:author="tcarey" w:date="2014-10-03T12:24:00Z"/>
          <w:lang w:val="en-US"/>
        </w:rPr>
      </w:pPr>
      <w:ins w:id="4068"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reboot</w:t>
        </w:r>
        <w:r w:rsidRPr="003A3EBE">
          <w:rPr>
            <w:rFonts w:hint="eastAsia"/>
            <w:lang w:val="en-US"/>
          </w:rPr>
          <w:t xml:space="preserve"> </w:t>
        </w:r>
        <w:r>
          <w:rPr>
            <w:lang w:val="en-US"/>
          </w:rPr>
          <w:t xml:space="preserve">the specific </w:t>
        </w:r>
        <w:r w:rsidRPr="003A3EBE">
          <w:rPr>
            <w:rFonts w:hint="eastAsia"/>
            <w:lang w:val="en-US"/>
          </w:rPr>
          <w:t>device</w:t>
        </w:r>
        <w:r w:rsidRPr="003A3EBE">
          <w:rPr>
            <w:lang w:val="en-US"/>
          </w:rPr>
          <w:t>.</w:t>
        </w:r>
      </w:ins>
    </w:p>
    <w:p w:rsidR="008610AB" w:rsidRDefault="008610AB" w:rsidP="008610AB">
      <w:pPr>
        <w:pStyle w:val="Heading5"/>
        <w:rPr>
          <w:ins w:id="4069" w:author="tcarey" w:date="2014-10-03T12:24:00Z"/>
        </w:rPr>
      </w:pPr>
      <w:bookmarkStart w:id="4070" w:name="_Toc399478266"/>
      <w:ins w:id="4071" w:author="tcarey" w:date="2014-10-03T12:24:00Z">
        <w:r>
          <w:rPr>
            <w:lang w:val="en-US"/>
          </w:rPr>
          <w:t>6.</w:t>
        </w:r>
        <w:r>
          <w:rPr>
            <w:rFonts w:hint="eastAsia"/>
            <w:lang w:val="en-US" w:eastAsia="zh-CN"/>
          </w:rPr>
          <w:t>7</w:t>
        </w:r>
        <w:r>
          <w:rPr>
            <w:lang w:val="en-US"/>
          </w:rPr>
          <w:t>.2.</w:t>
        </w:r>
        <w:r>
          <w:rPr>
            <w:rFonts w:hint="eastAsia"/>
            <w:lang w:val="en-US" w:eastAsia="zh-CN"/>
          </w:rPr>
          <w:t>12</w:t>
        </w:r>
        <w:r>
          <w:t>.1</w:t>
        </w:r>
        <w:r w:rsidRPr="00A320F3">
          <w:tab/>
          <w:t>Pre-conditions</w:t>
        </w:r>
        <w:bookmarkEnd w:id="4070"/>
      </w:ins>
    </w:p>
    <w:p w:rsidR="008610AB" w:rsidRPr="003A3EBE" w:rsidRDefault="008610AB" w:rsidP="008610AB">
      <w:pPr>
        <w:rPr>
          <w:ins w:id="4072" w:author="tcarey" w:date="2014-10-03T12:24:00Z"/>
          <w:lang w:val="en-US" w:eastAsia="zh-CN"/>
        </w:rPr>
      </w:pPr>
      <w:ins w:id="4073"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Default="008610AB" w:rsidP="008610AB">
      <w:pPr>
        <w:pStyle w:val="Heading5"/>
        <w:rPr>
          <w:ins w:id="4074" w:author="tcarey" w:date="2014-10-03T12:24:00Z"/>
          <w:lang w:val="en-US" w:eastAsia="zh-CN"/>
        </w:rPr>
      </w:pPr>
      <w:bookmarkStart w:id="4075" w:name="_Toc399478267"/>
      <w:ins w:id="4076" w:author="tcarey" w:date="2014-10-03T12:24:00Z">
        <w:r>
          <w:rPr>
            <w:lang w:val="en-US"/>
          </w:rPr>
          <w:t>6.</w:t>
        </w:r>
        <w:r>
          <w:rPr>
            <w:rFonts w:hint="eastAsia"/>
            <w:lang w:val="en-US" w:eastAsia="zh-CN"/>
          </w:rPr>
          <w:t>7</w:t>
        </w:r>
        <w:r>
          <w:rPr>
            <w:lang w:val="en-US"/>
          </w:rPr>
          <w:t>.2.</w:t>
        </w:r>
        <w:r>
          <w:rPr>
            <w:rFonts w:hint="eastAsia"/>
            <w:lang w:val="en-US" w:eastAsia="zh-CN"/>
          </w:rPr>
          <w:t>12</w:t>
        </w:r>
        <w:r>
          <w:t>.</w:t>
        </w:r>
        <w:r>
          <w:rPr>
            <w:lang w:val="en-US"/>
          </w:rPr>
          <w:t>2</w:t>
        </w:r>
        <w:r w:rsidRPr="00AF5DB2">
          <w:tab/>
        </w:r>
        <w:r>
          <w:rPr>
            <w:lang w:val="en-US"/>
          </w:rPr>
          <w:t>Signature –</w:t>
        </w:r>
        <w:r w:rsidRPr="00CA07EF">
          <w:rPr>
            <w:lang w:val="en-US" w:eastAsia="zh-CN"/>
          </w:rPr>
          <w:t>rebootDevice</w:t>
        </w:r>
        <w:bookmarkEnd w:id="4075"/>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407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4078" w:author="tcarey" w:date="2014-10-03T12:24:00Z"/>
              </w:rPr>
            </w:pPr>
            <w:ins w:id="4079"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080" w:author="tcarey" w:date="2014-10-03T12:24:00Z"/>
              </w:rPr>
            </w:pPr>
            <w:ins w:id="4081"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4082" w:author="tcarey" w:date="2014-10-03T12:24:00Z"/>
              </w:rPr>
            </w:pPr>
            <w:ins w:id="4083"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084" w:author="tcarey" w:date="2014-10-03T12:24:00Z"/>
              </w:rPr>
            </w:pPr>
            <w:ins w:id="4085" w:author="tcarey" w:date="2014-10-03T12:24:00Z">
              <w:r w:rsidRPr="006E45AB">
                <w:t>Description</w:t>
              </w:r>
            </w:ins>
          </w:p>
        </w:tc>
      </w:tr>
      <w:tr w:rsidR="008610AB" w:rsidRPr="006E45AB" w:rsidTr="008610AB">
        <w:trPr>
          <w:tblHeader/>
          <w:jc w:val="center"/>
          <w:ins w:id="4086"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087" w:author="tcarey" w:date="2014-10-03T12:24:00Z"/>
                <w:rFonts w:ascii="Times New Roman" w:hAnsi="Times New Roman"/>
                <w:sz w:val="20"/>
                <w:lang w:eastAsia="zh-CN"/>
              </w:rPr>
            </w:pPr>
            <w:ins w:id="4088"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089" w:author="tcarey" w:date="2014-10-03T12:24:00Z"/>
                <w:rFonts w:ascii="Times New Roman" w:hAnsi="Times New Roman"/>
                <w:sz w:val="20"/>
                <w:lang w:eastAsia="ko-KR"/>
              </w:rPr>
            </w:pPr>
            <w:ins w:id="4090"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091" w:author="tcarey" w:date="2014-10-03T12:24:00Z"/>
                <w:rFonts w:ascii="Times New Roman" w:hAnsi="Times New Roman"/>
                <w:sz w:val="20"/>
                <w:lang w:eastAsia="zh-CN"/>
              </w:rPr>
            </w:pPr>
            <w:ins w:id="4092"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093" w:author="tcarey" w:date="2014-10-03T12:24:00Z"/>
                <w:rFonts w:ascii="Times New Roman" w:hAnsi="Times New Roman"/>
                <w:sz w:val="20"/>
                <w:lang w:eastAsia="ko-KR"/>
              </w:rPr>
            </w:pPr>
            <w:ins w:id="4094"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4095"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096" w:author="tcarey" w:date="2014-10-03T12:24:00Z"/>
                <w:rFonts w:ascii="Times New Roman" w:hAnsi="Times New Roman"/>
                <w:sz w:val="20"/>
                <w:lang w:eastAsia="ko-KR"/>
              </w:rPr>
            </w:pPr>
            <w:ins w:id="4097"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098" w:author="tcarey" w:date="2014-10-03T12:24:00Z"/>
                <w:rFonts w:ascii="Times New Roman" w:hAnsi="Times New Roman"/>
                <w:sz w:val="20"/>
                <w:lang w:eastAsia="ko-KR"/>
              </w:rPr>
            </w:pPr>
            <w:ins w:id="4099"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100" w:author="tcarey" w:date="2014-10-03T12:24:00Z"/>
                <w:rFonts w:ascii="Times New Roman" w:hAnsi="Times New Roman"/>
                <w:sz w:val="20"/>
                <w:lang w:eastAsia="ko-KR"/>
              </w:rPr>
            </w:pPr>
            <w:ins w:id="4101"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102" w:author="tcarey" w:date="2014-10-03T12:24:00Z"/>
                <w:rFonts w:ascii="Times New Roman" w:hAnsi="Times New Roman"/>
                <w:sz w:val="20"/>
                <w:lang w:eastAsia="zh-CN"/>
              </w:rPr>
            </w:pPr>
            <w:ins w:id="4103"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6E45AB" w:rsidTr="008610AB">
        <w:trPr>
          <w:tblHeader/>
          <w:jc w:val="center"/>
          <w:ins w:id="410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05" w:author="tcarey" w:date="2014-10-03T12:24:00Z"/>
                <w:rFonts w:ascii="Times New Roman" w:hAnsi="Times New Roman"/>
                <w:sz w:val="20"/>
                <w:lang w:eastAsia="ko-KR"/>
              </w:rPr>
            </w:pPr>
            <w:ins w:id="4106"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07" w:author="tcarey" w:date="2014-10-03T12:24:00Z"/>
                <w:rFonts w:ascii="Times New Roman" w:hAnsi="Times New Roman"/>
                <w:sz w:val="20"/>
                <w:lang w:eastAsia="ko-KR"/>
              </w:rPr>
            </w:pPr>
            <w:ins w:id="4108"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09" w:author="tcarey" w:date="2014-10-03T12:24:00Z"/>
                <w:rFonts w:ascii="Times New Roman" w:hAnsi="Times New Roman"/>
                <w:sz w:val="20"/>
                <w:lang w:eastAsia="ko-KR"/>
              </w:rPr>
            </w:pPr>
            <w:ins w:id="4110"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11" w:author="tcarey" w:date="2014-10-03T12:24:00Z"/>
                <w:rFonts w:ascii="Times New Roman" w:hAnsi="Times New Roman"/>
                <w:sz w:val="20"/>
                <w:lang w:eastAsia="ko-KR"/>
              </w:rPr>
            </w:pPr>
            <w:ins w:id="4112"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AE2DD4" w:rsidRPr="00C21FD5" w:rsidTr="00670F34">
        <w:trPr>
          <w:tblHeader/>
          <w:jc w:val="center"/>
          <w:ins w:id="4113" w:author="tcarey" w:date="2014-10-03T12:24:00Z"/>
        </w:trPr>
        <w:tc>
          <w:tcPr>
            <w:tcW w:w="1709" w:type="dxa"/>
            <w:tcBorders>
              <w:left w:val="single" w:sz="1" w:space="0" w:color="000000"/>
              <w:bottom w:val="single" w:sz="4" w:space="0" w:color="auto"/>
            </w:tcBorders>
          </w:tcPr>
          <w:p w:rsidR="00AE2DD4" w:rsidRPr="006E45AB" w:rsidRDefault="00AE2DD4" w:rsidP="00670F34">
            <w:pPr>
              <w:pStyle w:val="TAL"/>
              <w:snapToGrid w:val="0"/>
              <w:rPr>
                <w:ins w:id="4114" w:author="tcarey" w:date="2014-10-03T12:24:00Z"/>
                <w:rFonts w:ascii="Times New Roman" w:hAnsi="Times New Roman"/>
                <w:sz w:val="20"/>
                <w:lang w:eastAsia="ko-KR"/>
              </w:rPr>
            </w:pPr>
            <w:ins w:id="4115"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116" w:author="tcarey" w:date="2014-10-03T12:24:00Z"/>
                <w:rFonts w:ascii="Times New Roman" w:hAnsi="Times New Roman"/>
                <w:sz w:val="20"/>
                <w:lang w:eastAsia="ko-KR"/>
              </w:rPr>
            </w:pPr>
            <w:ins w:id="4117"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E2DD4" w:rsidRPr="006E45AB" w:rsidRDefault="00AE2DD4" w:rsidP="00670F34">
            <w:pPr>
              <w:pStyle w:val="TAL"/>
              <w:snapToGrid w:val="0"/>
              <w:rPr>
                <w:ins w:id="4118" w:author="tcarey" w:date="2014-10-03T12:24:00Z"/>
                <w:rFonts w:ascii="Times New Roman" w:hAnsi="Times New Roman"/>
                <w:sz w:val="20"/>
                <w:lang w:eastAsia="ko-KR"/>
              </w:rPr>
            </w:pPr>
            <w:ins w:id="4119"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120" w:author="tcarey" w:date="2014-10-03T12:24:00Z"/>
                <w:rFonts w:ascii="Times New Roman" w:hAnsi="Times New Roman"/>
                <w:sz w:val="20"/>
                <w:lang w:eastAsia="ko-KR"/>
              </w:rPr>
            </w:pPr>
            <w:ins w:id="4121"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122" w:author="tcarey" w:date="2014-10-03T12:24:00Z"/>
                <w:rFonts w:ascii="Times New Roman" w:hAnsi="Times New Roman"/>
                <w:sz w:val="20"/>
                <w:lang w:eastAsia="ko-KR"/>
              </w:rPr>
            </w:pPr>
            <w:ins w:id="4123"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124" w:author="tcarey" w:date="2014-10-03T12:24:00Z"/>
                <w:rFonts w:ascii="Times New Roman" w:hAnsi="Times New Roman"/>
                <w:lang w:eastAsia="ko-KR"/>
              </w:rPr>
            </w:pPr>
            <w:ins w:id="4125" w:author="tcarey" w:date="2014-10-03T12:24:00Z">
              <w:r>
                <w:rPr>
                  <w:rFonts w:ascii="Times New Roman" w:hAnsi="Times New Roman"/>
                  <w:sz w:val="20"/>
                </w:rPr>
                <w:t>Exception: Request may not have been completed</w:t>
              </w:r>
            </w:ins>
          </w:p>
        </w:tc>
      </w:tr>
    </w:tbl>
    <w:p w:rsidR="008610AB" w:rsidRPr="00D06A3B" w:rsidRDefault="008610AB" w:rsidP="00D06A3B">
      <w:pPr>
        <w:pStyle w:val="Caption"/>
        <w:jc w:val="center"/>
        <w:rPr>
          <w:ins w:id="4126" w:author="tcarey" w:date="2014-10-03T12:24:00Z"/>
          <w:bCs w:val="0"/>
          <w:lang w:val="en-US"/>
        </w:rPr>
      </w:pPr>
      <w:ins w:id="4127" w:author="tcarey" w:date="2014-10-03T12:24:00Z">
        <w:r w:rsidRPr="00D06A3B">
          <w:rPr>
            <w:bCs w:val="0"/>
            <w:lang w:val="en-US"/>
          </w:rPr>
          <w:t>Table 6.</w:t>
        </w:r>
        <w:r w:rsidRPr="00D06A3B">
          <w:rPr>
            <w:rFonts w:hint="eastAsia"/>
            <w:bCs w:val="0"/>
            <w:lang w:val="en-US"/>
          </w:rPr>
          <w:t>7</w:t>
        </w:r>
        <w:r w:rsidRPr="00D06A3B">
          <w:rPr>
            <w:bCs w:val="0"/>
            <w:lang w:val="en-US"/>
          </w:rPr>
          <w:t>.2.</w:t>
        </w:r>
        <w:r w:rsidRPr="00D06A3B">
          <w:rPr>
            <w:rFonts w:hint="eastAsia"/>
            <w:bCs w:val="0"/>
            <w:lang w:val="en-US" w:eastAsia="zh-CN"/>
          </w:rPr>
          <w:t>12</w:t>
        </w:r>
        <w:r w:rsidRPr="00D06A3B">
          <w:rPr>
            <w:bCs w:val="0"/>
            <w:lang w:val="en-US"/>
          </w:rPr>
          <w:t>.2-1 Management Adapter –rebootDevice capability</w:t>
        </w:r>
      </w:ins>
    </w:p>
    <w:p w:rsidR="008610AB" w:rsidRDefault="008610AB" w:rsidP="008610AB">
      <w:pPr>
        <w:pStyle w:val="Heading5"/>
        <w:rPr>
          <w:ins w:id="4128" w:author="tcarey" w:date="2014-10-03T12:24:00Z"/>
        </w:rPr>
      </w:pPr>
      <w:bookmarkStart w:id="4129" w:name="_Toc399478268"/>
      <w:ins w:id="4130" w:author="tcarey" w:date="2014-10-03T12:24:00Z">
        <w:r>
          <w:rPr>
            <w:lang w:val="en-US"/>
          </w:rPr>
          <w:t>6.</w:t>
        </w:r>
        <w:r>
          <w:rPr>
            <w:rFonts w:hint="eastAsia"/>
            <w:lang w:val="en-US" w:eastAsia="zh-CN"/>
          </w:rPr>
          <w:t>7</w:t>
        </w:r>
        <w:r>
          <w:rPr>
            <w:lang w:val="en-US"/>
          </w:rPr>
          <w:t>.2.</w:t>
        </w:r>
        <w:r>
          <w:rPr>
            <w:rFonts w:hint="eastAsia"/>
            <w:lang w:val="en-US" w:eastAsia="zh-CN"/>
          </w:rPr>
          <w:t>12</w:t>
        </w:r>
        <w:r>
          <w:rPr>
            <w:lang w:val="en-US"/>
          </w:rPr>
          <w:t>.3</w:t>
        </w:r>
        <w:r w:rsidRPr="00AF5DB2">
          <w:tab/>
        </w:r>
        <w:r>
          <w:rPr>
            <w:lang w:eastAsia="ko-KR"/>
          </w:rPr>
          <w:t>Post-Conditions</w:t>
        </w:r>
        <w:bookmarkEnd w:id="4129"/>
      </w:ins>
    </w:p>
    <w:p w:rsidR="008610AB" w:rsidRDefault="008610AB" w:rsidP="008610AB">
      <w:pPr>
        <w:rPr>
          <w:ins w:id="4131" w:author="tcarey" w:date="2014-10-03T12:24:00Z"/>
          <w:lang w:eastAsia="zh-CN"/>
        </w:rPr>
      </w:pPr>
      <w:ins w:id="4132" w:author="tcarey" w:date="2014-10-03T12:24:00Z">
        <w:r>
          <w:rPr>
            <w:rFonts w:hint="eastAsia"/>
            <w:lang w:eastAsia="zh-CN"/>
          </w:rPr>
          <w:t>The Management Adapter has submitted a request to the Management Server</w:t>
        </w:r>
        <w:r>
          <w:rPr>
            <w:lang w:eastAsia="zh-CN"/>
          </w:rPr>
          <w:t xml:space="preserve"> </w:t>
        </w:r>
        <w:r>
          <w:rPr>
            <w:rFonts w:hint="eastAsia"/>
            <w:lang w:eastAsia="zh-CN"/>
          </w:rPr>
          <w:t xml:space="preserve">to </w:t>
        </w:r>
        <w:r>
          <w:rPr>
            <w:rFonts w:hint="eastAsia"/>
            <w:lang w:val="en-US" w:eastAsia="zh-CN"/>
          </w:rPr>
          <w:t>reboot</w:t>
        </w:r>
        <w:r w:rsidRPr="003A3EBE">
          <w:rPr>
            <w:rFonts w:hint="eastAsia"/>
            <w:lang w:val="en-US"/>
          </w:rPr>
          <w:t xml:space="preserve"> </w:t>
        </w:r>
        <w:r>
          <w:rPr>
            <w:lang w:val="en-US"/>
          </w:rPr>
          <w:t xml:space="preserve">the </w:t>
        </w:r>
        <w:r w:rsidRPr="003A3EBE">
          <w:rPr>
            <w:rFonts w:hint="eastAsia"/>
            <w:lang w:val="en-US"/>
          </w:rPr>
          <w:t>device</w:t>
        </w:r>
        <w:r>
          <w:rPr>
            <w:rFonts w:hint="eastAsia"/>
            <w:lang w:eastAsia="zh-CN"/>
          </w:rPr>
          <w:t>.</w:t>
        </w:r>
      </w:ins>
    </w:p>
    <w:p w:rsidR="008610AB" w:rsidRDefault="008610AB" w:rsidP="008610AB">
      <w:pPr>
        <w:pStyle w:val="Heading5"/>
        <w:rPr>
          <w:ins w:id="4133" w:author="tcarey" w:date="2014-10-03T12:24:00Z"/>
          <w:lang w:eastAsia="zh-CN"/>
        </w:rPr>
      </w:pPr>
      <w:bookmarkStart w:id="4134" w:name="_Toc399478269"/>
      <w:ins w:id="4135" w:author="tcarey" w:date="2014-10-03T12:24:00Z">
        <w:r>
          <w:rPr>
            <w:lang w:val="en-US"/>
          </w:rPr>
          <w:t>6.</w:t>
        </w:r>
        <w:r>
          <w:rPr>
            <w:rFonts w:hint="eastAsia"/>
            <w:lang w:val="en-US" w:eastAsia="zh-CN"/>
          </w:rPr>
          <w:t>7</w:t>
        </w:r>
        <w:r>
          <w:rPr>
            <w:lang w:val="en-US"/>
          </w:rPr>
          <w:t>.2.</w:t>
        </w:r>
        <w:r>
          <w:rPr>
            <w:rFonts w:hint="eastAsia"/>
            <w:lang w:val="en-US" w:eastAsia="zh-CN"/>
          </w:rPr>
          <w:t>12</w:t>
        </w:r>
        <w:r>
          <w:rPr>
            <w:lang w:val="en-US"/>
          </w:rPr>
          <w:t>.4</w:t>
        </w:r>
        <w:r w:rsidRPr="00AF5DB2">
          <w:tab/>
        </w:r>
        <w:r>
          <w:rPr>
            <w:lang w:eastAsia="ko-KR"/>
          </w:rPr>
          <w:t>Exceptions</w:t>
        </w:r>
        <w:bookmarkEnd w:id="4134"/>
      </w:ins>
    </w:p>
    <w:p w:rsidR="008610AB" w:rsidRDefault="008610AB" w:rsidP="008610AB">
      <w:pPr>
        <w:keepNext/>
        <w:rPr>
          <w:ins w:id="4136" w:author="tcarey" w:date="2014-10-03T12:24:00Z"/>
        </w:rPr>
      </w:pPr>
      <w:ins w:id="4137" w:author="tcarey" w:date="2014-10-03T12:24:00Z">
        <w:r>
          <w:rPr>
            <w:lang w:eastAsia="ko-KR"/>
          </w:rPr>
          <w:t>Not Applicable</w:t>
        </w:r>
      </w:ins>
    </w:p>
    <w:p w:rsidR="008610AB" w:rsidRDefault="008610AB" w:rsidP="008610AB">
      <w:pPr>
        <w:pStyle w:val="Heading5"/>
        <w:rPr>
          <w:ins w:id="4138" w:author="tcarey" w:date="2014-10-03T12:24:00Z"/>
        </w:rPr>
      </w:pPr>
      <w:bookmarkStart w:id="4139" w:name="_Toc399478270"/>
      <w:ins w:id="4140" w:author="tcarey" w:date="2014-10-03T12:24:00Z">
        <w:r>
          <w:rPr>
            <w:lang w:val="en-US"/>
          </w:rPr>
          <w:t>6.</w:t>
        </w:r>
        <w:r>
          <w:rPr>
            <w:rFonts w:hint="eastAsia"/>
            <w:lang w:val="en-US" w:eastAsia="zh-CN"/>
          </w:rPr>
          <w:t>7</w:t>
        </w:r>
        <w:r>
          <w:rPr>
            <w:lang w:val="en-US"/>
          </w:rPr>
          <w:t>.2.</w:t>
        </w:r>
        <w:r>
          <w:rPr>
            <w:rFonts w:hint="eastAsia"/>
            <w:lang w:val="en-US" w:eastAsia="zh-CN"/>
          </w:rPr>
          <w:t>12</w:t>
        </w:r>
        <w:r>
          <w:rPr>
            <w:lang w:val="en-US"/>
          </w:rPr>
          <w:t>.5</w:t>
        </w:r>
        <w:r w:rsidRPr="00AF5DB2">
          <w:tab/>
        </w:r>
        <w:r>
          <w:rPr>
            <w:lang w:val="en-US" w:eastAsia="ko-KR"/>
          </w:rPr>
          <w:t>Policies for Use</w:t>
        </w:r>
        <w:bookmarkEnd w:id="4139"/>
      </w:ins>
    </w:p>
    <w:p w:rsidR="008610AB" w:rsidRPr="003A3EBE" w:rsidRDefault="008610AB" w:rsidP="008610AB">
      <w:pPr>
        <w:rPr>
          <w:ins w:id="4141" w:author="tcarey" w:date="2014-10-03T12:24:00Z"/>
          <w:lang w:val="en-US"/>
        </w:rPr>
      </w:pPr>
      <w:ins w:id="4142" w:author="tcarey" w:date="2014-10-03T12:24:00Z">
        <w:r w:rsidRPr="003A3EBE">
          <w:rPr>
            <w:lang w:val="en-US"/>
          </w:rPr>
          <w:t>Message Exchange Patterns: In-Out</w:t>
        </w:r>
      </w:ins>
    </w:p>
    <w:p w:rsidR="008610AB" w:rsidRPr="003A3EBE" w:rsidRDefault="008610AB" w:rsidP="008610AB">
      <w:pPr>
        <w:rPr>
          <w:ins w:id="4143" w:author="tcarey" w:date="2014-10-03T12:24:00Z"/>
          <w:lang w:val="en-US"/>
        </w:rPr>
      </w:pPr>
      <w:ins w:id="4144" w:author="tcarey" w:date="2014-10-03T12:24:00Z">
        <w:r w:rsidRPr="003A3EBE">
          <w:rPr>
            <w:lang w:val="en-US"/>
          </w:rPr>
          <w:t>Transaction Pattern: Participation allowed</w:t>
        </w:r>
      </w:ins>
    </w:p>
    <w:p w:rsidR="008610AB" w:rsidRPr="00AF5DB2" w:rsidRDefault="008610AB" w:rsidP="008610AB">
      <w:pPr>
        <w:pStyle w:val="Heading5"/>
        <w:rPr>
          <w:ins w:id="4145" w:author="tcarey" w:date="2014-10-03T12:24:00Z"/>
        </w:rPr>
      </w:pPr>
      <w:bookmarkStart w:id="4146" w:name="_Toc399478271"/>
      <w:ins w:id="4147" w:author="tcarey" w:date="2014-10-03T12:24:00Z">
        <w:r>
          <w:rPr>
            <w:lang w:val="en-US"/>
          </w:rPr>
          <w:t>6.</w:t>
        </w:r>
        <w:r>
          <w:rPr>
            <w:rFonts w:hint="eastAsia"/>
            <w:lang w:val="en-US" w:eastAsia="zh-CN"/>
          </w:rPr>
          <w:t>7</w:t>
        </w:r>
        <w:r>
          <w:rPr>
            <w:lang w:val="en-US"/>
          </w:rPr>
          <w:t>.2.</w:t>
        </w:r>
        <w:r>
          <w:rPr>
            <w:rFonts w:hint="eastAsia"/>
            <w:lang w:val="en-US" w:eastAsia="zh-CN"/>
          </w:rPr>
          <w:t>12</w:t>
        </w:r>
        <w:r>
          <w:rPr>
            <w:lang w:val="en-US"/>
          </w:rPr>
          <w:t>.6</w:t>
        </w:r>
        <w:r w:rsidRPr="00AF5DB2">
          <w:tab/>
        </w:r>
        <w:r>
          <w:t>oneM2M Resource Interworking</w:t>
        </w:r>
        <w:bookmarkEnd w:id="4146"/>
      </w:ins>
    </w:p>
    <w:p w:rsidR="008610AB" w:rsidRPr="003A3EBE" w:rsidRDefault="008610AB" w:rsidP="008610AB">
      <w:pPr>
        <w:rPr>
          <w:ins w:id="4148" w:author="tcarey" w:date="2014-10-03T12:24:00Z"/>
          <w:lang w:val="en-US"/>
        </w:rPr>
      </w:pPr>
      <w:ins w:id="4149" w:author="tcarey" w:date="2014-10-03T12:24:00Z">
        <w:r>
          <w:t xml:space="preserve">This service capability </w:t>
        </w:r>
        <w:r>
          <w:rPr>
            <w:rFonts w:hint="eastAsia"/>
            <w:lang w:eastAsia="zh-CN"/>
          </w:rPr>
          <w:t xml:space="preserve">is used to </w:t>
        </w:r>
        <w:r>
          <w:rPr>
            <w:rFonts w:hint="eastAsia"/>
            <w:lang w:val="en-US" w:eastAsia="zh-CN"/>
          </w:rPr>
          <w:t>reboot</w:t>
        </w:r>
        <w:r w:rsidRPr="003A3EBE">
          <w:rPr>
            <w:rFonts w:hint="eastAsia"/>
            <w:lang w:val="en-US"/>
          </w:rPr>
          <w:t xml:space="preserve"> device</w:t>
        </w:r>
        <w:r>
          <w:t>. The service capability aligns with the &lt;</w:t>
        </w:r>
        <w:r>
          <w:rPr>
            <w:rFonts w:hint="eastAsia"/>
            <w:lang w:eastAsia="zh-CN"/>
          </w:rPr>
          <w:t>reboot</w:t>
        </w:r>
        <w:r>
          <w:t xml:space="preserve">&gt; resource and maps to the Execute procedure for </w:t>
        </w:r>
        <w:r>
          <w:rPr>
            <w:rFonts w:hint="eastAsia"/>
            <w:lang w:eastAsia="zh-CN"/>
          </w:rPr>
          <w:t>the a</w:t>
        </w:r>
        <w:r>
          <w:rPr>
            <w:rFonts w:hint="eastAsia"/>
          </w:rPr>
          <w:t xml:space="preserve">ttribute </w:t>
        </w:r>
        <w:r>
          <w:rPr>
            <w:rFonts w:hint="eastAsia"/>
            <w:lang w:eastAsia="zh-CN"/>
          </w:rPr>
          <w:t>reboot</w:t>
        </w:r>
        <w:r w:rsidRPr="00022BBC">
          <w:rPr>
            <w:rFonts w:hint="eastAsia"/>
          </w:rPr>
          <w:t xml:space="preserve"> of </w:t>
        </w:r>
        <w:r>
          <w:t>the resource.</w:t>
        </w:r>
        <w:r w:rsidRPr="00022BBC">
          <w:t xml:space="preserve"> </w:t>
        </w:r>
      </w:ins>
    </w:p>
    <w:p w:rsidR="008610AB" w:rsidRPr="00466367" w:rsidRDefault="008610AB" w:rsidP="008610AB">
      <w:pPr>
        <w:rPr>
          <w:ins w:id="4150" w:author="tcarey" w:date="2014-10-03T12:24:00Z"/>
          <w:color w:val="000000"/>
          <w:lang w:eastAsia="zh-CN"/>
        </w:rPr>
      </w:pPr>
      <w:ins w:id="4151" w:author="tcarey" w:date="2014-10-03T12:24:00Z">
        <w:r>
          <w:rPr>
            <w:lang w:val="en-US"/>
          </w:rPr>
          <w:br w:type="page"/>
        </w:r>
      </w:ins>
    </w:p>
    <w:p w:rsidR="008610AB" w:rsidRPr="00EB5B92" w:rsidRDefault="008610AB" w:rsidP="008610AB">
      <w:pPr>
        <w:pStyle w:val="Heading4"/>
        <w:rPr>
          <w:ins w:id="4152" w:author="tcarey" w:date="2014-10-03T12:24:00Z"/>
          <w:lang w:val="en-US"/>
        </w:rPr>
      </w:pPr>
      <w:bookmarkStart w:id="4153" w:name="_Toc399478272"/>
      <w:bookmarkStart w:id="4154" w:name="_Toc400966056"/>
      <w:ins w:id="4155" w:author="tcarey" w:date="2014-10-03T12:24:00Z">
        <w:r>
          <w:rPr>
            <w:lang w:val="en-US"/>
          </w:rPr>
          <w:t>6.</w:t>
        </w:r>
        <w:r>
          <w:rPr>
            <w:rFonts w:hint="eastAsia"/>
            <w:lang w:val="en-US" w:eastAsia="zh-CN"/>
          </w:rPr>
          <w:t>7</w:t>
        </w:r>
        <w:r>
          <w:rPr>
            <w:lang w:val="en-US"/>
          </w:rPr>
          <w:t>.2.</w:t>
        </w:r>
        <w:r>
          <w:rPr>
            <w:rFonts w:hint="eastAsia"/>
            <w:lang w:val="en-US" w:eastAsia="zh-CN"/>
          </w:rPr>
          <w:t>13</w:t>
        </w:r>
        <w:r w:rsidRPr="008519AC">
          <w:rPr>
            <w:lang w:val="en-US"/>
          </w:rPr>
          <w:tab/>
        </w:r>
        <w:r w:rsidRPr="00781FD1">
          <w:rPr>
            <w:lang w:val="en-US" w:eastAsia="zh-CN"/>
          </w:rPr>
          <w:t>resetDevice</w:t>
        </w:r>
        <w:bookmarkEnd w:id="4153"/>
        <w:bookmarkEnd w:id="4154"/>
      </w:ins>
    </w:p>
    <w:p w:rsidR="008610AB" w:rsidRPr="003A3EBE" w:rsidRDefault="008610AB" w:rsidP="008610AB">
      <w:pPr>
        <w:rPr>
          <w:ins w:id="4156" w:author="tcarey" w:date="2014-10-03T12:24:00Z"/>
          <w:lang w:val="en-US"/>
        </w:rPr>
      </w:pPr>
      <w:ins w:id="4157"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reset</w:t>
        </w:r>
        <w:r w:rsidRPr="003A3EBE">
          <w:rPr>
            <w:rFonts w:hint="eastAsia"/>
            <w:lang w:val="en-US"/>
          </w:rPr>
          <w:t xml:space="preserve"> device</w:t>
        </w:r>
        <w:r w:rsidRPr="003A3EBE">
          <w:rPr>
            <w:lang w:val="en-US"/>
          </w:rPr>
          <w:t>.</w:t>
        </w:r>
      </w:ins>
    </w:p>
    <w:p w:rsidR="008610AB" w:rsidRDefault="008610AB" w:rsidP="008610AB">
      <w:pPr>
        <w:pStyle w:val="Heading5"/>
        <w:rPr>
          <w:ins w:id="4158" w:author="tcarey" w:date="2014-10-03T12:24:00Z"/>
        </w:rPr>
      </w:pPr>
      <w:bookmarkStart w:id="4159" w:name="_Toc399478273"/>
      <w:ins w:id="4160" w:author="tcarey" w:date="2014-10-03T12:24:00Z">
        <w:r>
          <w:rPr>
            <w:lang w:val="en-US"/>
          </w:rPr>
          <w:t>6.</w:t>
        </w:r>
        <w:r>
          <w:rPr>
            <w:rFonts w:hint="eastAsia"/>
            <w:lang w:val="en-US" w:eastAsia="zh-CN"/>
          </w:rPr>
          <w:t>7</w:t>
        </w:r>
        <w:r>
          <w:rPr>
            <w:lang w:val="en-US"/>
          </w:rPr>
          <w:t>.2.</w:t>
        </w:r>
        <w:r>
          <w:rPr>
            <w:rFonts w:hint="eastAsia"/>
            <w:lang w:val="en-US" w:eastAsia="zh-CN"/>
          </w:rPr>
          <w:t>13</w:t>
        </w:r>
        <w:r>
          <w:t>.1</w:t>
        </w:r>
        <w:r w:rsidRPr="00A320F3">
          <w:tab/>
          <w:t>Pre-conditions</w:t>
        </w:r>
        <w:bookmarkEnd w:id="4159"/>
      </w:ins>
    </w:p>
    <w:p w:rsidR="008610AB" w:rsidRPr="003A3EBE" w:rsidRDefault="008610AB" w:rsidP="008610AB">
      <w:pPr>
        <w:rPr>
          <w:ins w:id="4161" w:author="tcarey" w:date="2014-10-03T12:24:00Z"/>
          <w:lang w:val="en-US"/>
        </w:rPr>
      </w:pPr>
      <w:ins w:id="4162"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Default="008610AB" w:rsidP="008610AB">
      <w:pPr>
        <w:pStyle w:val="Heading5"/>
        <w:rPr>
          <w:ins w:id="4163" w:author="tcarey" w:date="2014-10-03T12:24:00Z"/>
          <w:lang w:val="en-US"/>
        </w:rPr>
      </w:pPr>
      <w:bookmarkStart w:id="4164" w:name="_Toc399478274"/>
      <w:ins w:id="4165" w:author="tcarey" w:date="2014-10-03T12:24:00Z">
        <w:r>
          <w:rPr>
            <w:lang w:val="en-US"/>
          </w:rPr>
          <w:t>6.</w:t>
        </w:r>
        <w:r>
          <w:rPr>
            <w:rFonts w:hint="eastAsia"/>
            <w:lang w:val="en-US" w:eastAsia="zh-CN"/>
          </w:rPr>
          <w:t>7</w:t>
        </w:r>
        <w:r>
          <w:rPr>
            <w:lang w:val="en-US"/>
          </w:rPr>
          <w:t>.2.</w:t>
        </w:r>
        <w:r>
          <w:rPr>
            <w:rFonts w:hint="eastAsia"/>
            <w:lang w:val="en-US" w:eastAsia="zh-CN"/>
          </w:rPr>
          <w:t>13</w:t>
        </w:r>
        <w:r>
          <w:t>.</w:t>
        </w:r>
        <w:r>
          <w:rPr>
            <w:lang w:val="en-US"/>
          </w:rPr>
          <w:t>2</w:t>
        </w:r>
        <w:r w:rsidRPr="00AF5DB2">
          <w:tab/>
        </w:r>
        <w:r>
          <w:rPr>
            <w:lang w:val="en-US"/>
          </w:rPr>
          <w:t>SIgnature –</w:t>
        </w:r>
        <w:r w:rsidRPr="00781FD1">
          <w:rPr>
            <w:lang w:val="en-US" w:eastAsia="zh-CN"/>
          </w:rPr>
          <w:t>resetDevice</w:t>
        </w:r>
        <w:bookmarkEnd w:id="4164"/>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416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4167" w:author="tcarey" w:date="2014-10-03T12:24:00Z"/>
              </w:rPr>
            </w:pPr>
            <w:ins w:id="4168"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169" w:author="tcarey" w:date="2014-10-03T12:24:00Z"/>
              </w:rPr>
            </w:pPr>
            <w:ins w:id="4170"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4171" w:author="tcarey" w:date="2014-10-03T12:24:00Z"/>
              </w:rPr>
            </w:pPr>
            <w:ins w:id="4172"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173" w:author="tcarey" w:date="2014-10-03T12:24:00Z"/>
              </w:rPr>
            </w:pPr>
            <w:ins w:id="4174" w:author="tcarey" w:date="2014-10-03T12:24:00Z">
              <w:r w:rsidRPr="006E45AB">
                <w:t>Description</w:t>
              </w:r>
            </w:ins>
          </w:p>
        </w:tc>
      </w:tr>
      <w:tr w:rsidR="008610AB" w:rsidRPr="006E45AB" w:rsidTr="008610AB">
        <w:trPr>
          <w:tblHeader/>
          <w:jc w:val="center"/>
          <w:ins w:id="4175"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176" w:author="tcarey" w:date="2014-10-03T12:24:00Z"/>
                <w:rFonts w:ascii="Times New Roman" w:hAnsi="Times New Roman"/>
                <w:sz w:val="20"/>
                <w:lang w:eastAsia="ko-KR"/>
              </w:rPr>
            </w:pPr>
            <w:ins w:id="4177"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178" w:author="tcarey" w:date="2014-10-03T12:24:00Z"/>
                <w:rFonts w:ascii="Times New Roman" w:hAnsi="Times New Roman"/>
                <w:sz w:val="20"/>
                <w:lang w:eastAsia="ko-KR"/>
              </w:rPr>
            </w:pPr>
            <w:ins w:id="4179"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180" w:author="tcarey" w:date="2014-10-03T12:24:00Z"/>
                <w:rFonts w:ascii="Times New Roman" w:hAnsi="Times New Roman"/>
                <w:sz w:val="20"/>
                <w:lang w:eastAsia="zh-CN"/>
              </w:rPr>
            </w:pPr>
            <w:ins w:id="4181"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182" w:author="tcarey" w:date="2014-10-03T12:24:00Z"/>
                <w:rFonts w:ascii="Times New Roman" w:hAnsi="Times New Roman"/>
                <w:sz w:val="20"/>
                <w:lang w:eastAsia="ko-KR"/>
              </w:rPr>
            </w:pPr>
            <w:ins w:id="4183" w:author="tcarey" w:date="2014-10-03T12:24:00Z">
              <w:r w:rsidRPr="00606136">
                <w:rPr>
                  <w:rFonts w:ascii="Times New Roman" w:hAnsi="Times New Roman"/>
                  <w:sz w:val="20"/>
                  <w:lang w:eastAsia="zh-CN"/>
                </w:rPr>
                <w:t>The unique device identifier in the context of the M2M Service Subscription.</w:t>
              </w:r>
            </w:ins>
          </w:p>
        </w:tc>
      </w:tr>
      <w:tr w:rsidR="008610AB" w:rsidRPr="006E45AB" w:rsidTr="008610AB">
        <w:trPr>
          <w:tblHeader/>
          <w:jc w:val="center"/>
          <w:ins w:id="4184"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185" w:author="tcarey" w:date="2014-10-03T12:24:00Z"/>
                <w:rFonts w:ascii="Times New Roman" w:hAnsi="Times New Roman"/>
                <w:sz w:val="20"/>
                <w:lang w:eastAsia="ko-KR"/>
              </w:rPr>
            </w:pPr>
            <w:ins w:id="4186"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187" w:author="tcarey" w:date="2014-10-03T12:24:00Z"/>
                <w:rFonts w:ascii="Times New Roman" w:hAnsi="Times New Roman"/>
                <w:sz w:val="20"/>
                <w:lang w:eastAsia="ko-KR"/>
              </w:rPr>
            </w:pPr>
            <w:ins w:id="4188"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189" w:author="tcarey" w:date="2014-10-03T12:24:00Z"/>
                <w:rFonts w:ascii="Times New Roman" w:hAnsi="Times New Roman"/>
                <w:sz w:val="20"/>
                <w:lang w:eastAsia="ko-KR"/>
              </w:rPr>
            </w:pPr>
            <w:ins w:id="4190"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191" w:author="tcarey" w:date="2014-10-03T12:24:00Z"/>
                <w:rFonts w:ascii="Times New Roman" w:hAnsi="Times New Roman"/>
                <w:sz w:val="20"/>
                <w:lang w:eastAsia="zh-CN"/>
              </w:rPr>
            </w:pPr>
            <w:ins w:id="4192"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D322DB" w:rsidTr="008610AB">
        <w:trPr>
          <w:tblHeader/>
          <w:jc w:val="center"/>
          <w:ins w:id="419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94" w:author="tcarey" w:date="2014-10-03T12:24:00Z"/>
                <w:rFonts w:ascii="Times New Roman" w:hAnsi="Times New Roman"/>
                <w:sz w:val="20"/>
                <w:lang w:eastAsia="ko-KR"/>
              </w:rPr>
            </w:pPr>
            <w:ins w:id="4195"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96" w:author="tcarey" w:date="2014-10-03T12:24:00Z"/>
                <w:rFonts w:ascii="Times New Roman" w:hAnsi="Times New Roman"/>
                <w:sz w:val="20"/>
                <w:lang w:eastAsia="ko-KR"/>
              </w:rPr>
            </w:pPr>
            <w:ins w:id="4197"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198" w:author="tcarey" w:date="2014-10-03T12:24:00Z"/>
                <w:rFonts w:ascii="Times New Roman" w:hAnsi="Times New Roman"/>
                <w:sz w:val="20"/>
                <w:lang w:eastAsia="ko-KR"/>
              </w:rPr>
            </w:pPr>
            <w:ins w:id="4199"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200" w:author="tcarey" w:date="2014-10-03T12:24:00Z"/>
                <w:rFonts w:ascii="Times New Roman" w:hAnsi="Times New Roman"/>
                <w:sz w:val="20"/>
                <w:lang w:eastAsia="ko-KR"/>
              </w:rPr>
            </w:pPr>
            <w:ins w:id="4201"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AE2DD4" w:rsidRPr="00C21FD5" w:rsidTr="00670F34">
        <w:trPr>
          <w:tblHeader/>
          <w:jc w:val="center"/>
          <w:ins w:id="4202" w:author="tcarey" w:date="2014-10-03T12:24:00Z"/>
        </w:trPr>
        <w:tc>
          <w:tcPr>
            <w:tcW w:w="1709" w:type="dxa"/>
            <w:tcBorders>
              <w:left w:val="single" w:sz="1" w:space="0" w:color="000000"/>
              <w:bottom w:val="single" w:sz="4" w:space="0" w:color="auto"/>
            </w:tcBorders>
          </w:tcPr>
          <w:p w:rsidR="00AE2DD4" w:rsidRPr="006E45AB" w:rsidRDefault="00AE2DD4" w:rsidP="00670F34">
            <w:pPr>
              <w:pStyle w:val="TAL"/>
              <w:snapToGrid w:val="0"/>
              <w:rPr>
                <w:ins w:id="4203" w:author="tcarey" w:date="2014-10-03T12:24:00Z"/>
                <w:rFonts w:ascii="Times New Roman" w:hAnsi="Times New Roman"/>
                <w:sz w:val="20"/>
                <w:lang w:eastAsia="ko-KR"/>
              </w:rPr>
            </w:pPr>
            <w:ins w:id="4204"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205" w:author="tcarey" w:date="2014-10-03T12:24:00Z"/>
                <w:rFonts w:ascii="Times New Roman" w:hAnsi="Times New Roman"/>
                <w:sz w:val="20"/>
                <w:lang w:eastAsia="ko-KR"/>
              </w:rPr>
            </w:pPr>
            <w:ins w:id="4206"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E2DD4" w:rsidRPr="006E45AB" w:rsidRDefault="00AE2DD4" w:rsidP="00670F34">
            <w:pPr>
              <w:pStyle w:val="TAL"/>
              <w:snapToGrid w:val="0"/>
              <w:rPr>
                <w:ins w:id="4207" w:author="tcarey" w:date="2014-10-03T12:24:00Z"/>
                <w:rFonts w:ascii="Times New Roman" w:hAnsi="Times New Roman"/>
                <w:sz w:val="20"/>
                <w:lang w:eastAsia="ko-KR"/>
              </w:rPr>
            </w:pPr>
            <w:ins w:id="4208"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209" w:author="tcarey" w:date="2014-10-03T12:24:00Z"/>
                <w:rFonts w:ascii="Times New Roman" w:hAnsi="Times New Roman"/>
                <w:sz w:val="20"/>
                <w:lang w:eastAsia="ko-KR"/>
              </w:rPr>
            </w:pPr>
            <w:ins w:id="4210"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211" w:author="tcarey" w:date="2014-10-03T12:24:00Z"/>
                <w:rFonts w:ascii="Times New Roman" w:hAnsi="Times New Roman"/>
                <w:sz w:val="20"/>
                <w:lang w:eastAsia="ko-KR"/>
              </w:rPr>
            </w:pPr>
            <w:ins w:id="4212"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213" w:author="tcarey" w:date="2014-10-03T12:24:00Z"/>
                <w:rFonts w:ascii="Times New Roman" w:hAnsi="Times New Roman"/>
                <w:lang w:eastAsia="ko-KR"/>
              </w:rPr>
            </w:pPr>
            <w:ins w:id="4214" w:author="tcarey" w:date="2014-10-03T12:24:00Z">
              <w:r>
                <w:rPr>
                  <w:rFonts w:ascii="Times New Roman" w:hAnsi="Times New Roman"/>
                  <w:sz w:val="20"/>
                </w:rPr>
                <w:t>Exception: Request may not have been completed</w:t>
              </w:r>
            </w:ins>
          </w:p>
        </w:tc>
      </w:tr>
    </w:tbl>
    <w:p w:rsidR="008610AB" w:rsidRPr="000E7147" w:rsidRDefault="008610AB" w:rsidP="008610AB">
      <w:pPr>
        <w:pStyle w:val="Caption"/>
        <w:jc w:val="center"/>
        <w:rPr>
          <w:ins w:id="4215" w:author="tcarey" w:date="2014-10-03T12:24:00Z"/>
          <w:lang w:val="en-US"/>
        </w:rPr>
      </w:pPr>
      <w:ins w:id="4216" w:author="tcarey" w:date="2014-10-03T12:24:00Z">
        <w:r>
          <w:t xml:space="preserve">Table </w:t>
        </w:r>
        <w:r>
          <w:rPr>
            <w:lang w:val="en-US"/>
          </w:rPr>
          <w:t>6.</w:t>
        </w:r>
        <w:r>
          <w:rPr>
            <w:rFonts w:hint="eastAsia"/>
            <w:lang w:val="en-US" w:eastAsia="zh-CN"/>
          </w:rPr>
          <w:t>7</w:t>
        </w:r>
        <w:r>
          <w:rPr>
            <w:lang w:val="en-US"/>
          </w:rPr>
          <w:t>.2.</w:t>
        </w:r>
        <w:r>
          <w:rPr>
            <w:rFonts w:hint="eastAsia"/>
            <w:lang w:val="en-US" w:eastAsia="zh-CN"/>
          </w:rPr>
          <w:t>13</w:t>
        </w:r>
        <w:r>
          <w:t>.2-1 Management Adapter</w:t>
        </w:r>
        <w:r>
          <w:rPr>
            <w:lang w:val="en-US"/>
          </w:rPr>
          <w:t xml:space="preserve"> –</w:t>
        </w:r>
        <w:r w:rsidRPr="00781FD1">
          <w:rPr>
            <w:lang w:val="en-US" w:eastAsia="zh-CN"/>
          </w:rPr>
          <w:t>resetDevice</w:t>
        </w:r>
        <w:r>
          <w:rPr>
            <w:lang w:val="en-US"/>
          </w:rPr>
          <w:t xml:space="preserve"> capability</w:t>
        </w:r>
      </w:ins>
    </w:p>
    <w:p w:rsidR="008610AB" w:rsidRDefault="008610AB" w:rsidP="008610AB">
      <w:pPr>
        <w:pStyle w:val="Heading5"/>
        <w:rPr>
          <w:ins w:id="4217" w:author="tcarey" w:date="2014-10-03T12:24:00Z"/>
        </w:rPr>
      </w:pPr>
      <w:bookmarkStart w:id="4218" w:name="_Toc399478275"/>
      <w:ins w:id="4219" w:author="tcarey" w:date="2014-10-03T12:24:00Z">
        <w:r>
          <w:rPr>
            <w:lang w:val="en-US"/>
          </w:rPr>
          <w:t>6.</w:t>
        </w:r>
        <w:r>
          <w:rPr>
            <w:rFonts w:hint="eastAsia"/>
            <w:lang w:val="en-US" w:eastAsia="zh-CN"/>
          </w:rPr>
          <w:t>7</w:t>
        </w:r>
        <w:r>
          <w:rPr>
            <w:lang w:val="en-US"/>
          </w:rPr>
          <w:t>.2.</w:t>
        </w:r>
        <w:r>
          <w:rPr>
            <w:rFonts w:hint="eastAsia"/>
            <w:lang w:val="en-US" w:eastAsia="zh-CN"/>
          </w:rPr>
          <w:t>13</w:t>
        </w:r>
        <w:r>
          <w:rPr>
            <w:lang w:val="en-US"/>
          </w:rPr>
          <w:t>.3</w:t>
        </w:r>
        <w:r w:rsidRPr="00AF5DB2">
          <w:tab/>
        </w:r>
        <w:r>
          <w:rPr>
            <w:lang w:eastAsia="ko-KR"/>
          </w:rPr>
          <w:t>Post-Conditions</w:t>
        </w:r>
        <w:bookmarkEnd w:id="4218"/>
      </w:ins>
    </w:p>
    <w:p w:rsidR="008610AB" w:rsidRPr="003A3EBE" w:rsidRDefault="008610AB" w:rsidP="008610AB">
      <w:pPr>
        <w:rPr>
          <w:ins w:id="4220" w:author="tcarey" w:date="2014-10-03T12:24:00Z"/>
          <w:lang w:val="en-US"/>
        </w:rPr>
      </w:pPr>
      <w:ins w:id="4221"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reset</w:t>
        </w:r>
        <w:r w:rsidRPr="003A3EBE">
          <w:rPr>
            <w:rFonts w:hint="eastAsia"/>
            <w:lang w:val="en-US"/>
          </w:rPr>
          <w:t xml:space="preserve"> device</w:t>
        </w:r>
        <w:r w:rsidRPr="00AD0535">
          <w:rPr>
            <w:rFonts w:hint="eastAsia"/>
            <w:lang w:val="en-US"/>
          </w:rPr>
          <w:t>.</w:t>
        </w:r>
      </w:ins>
    </w:p>
    <w:p w:rsidR="008610AB" w:rsidRDefault="008610AB" w:rsidP="008610AB">
      <w:pPr>
        <w:pStyle w:val="Heading5"/>
        <w:rPr>
          <w:ins w:id="4222" w:author="tcarey" w:date="2014-10-03T12:24:00Z"/>
        </w:rPr>
      </w:pPr>
      <w:bookmarkStart w:id="4223" w:name="_Toc399478276"/>
      <w:ins w:id="4224" w:author="tcarey" w:date="2014-10-03T12:24:00Z">
        <w:r>
          <w:rPr>
            <w:lang w:val="en-US"/>
          </w:rPr>
          <w:t>6.</w:t>
        </w:r>
        <w:r>
          <w:rPr>
            <w:rFonts w:hint="eastAsia"/>
            <w:lang w:val="en-US" w:eastAsia="zh-CN"/>
          </w:rPr>
          <w:t>7</w:t>
        </w:r>
        <w:r>
          <w:rPr>
            <w:lang w:val="en-US"/>
          </w:rPr>
          <w:t>.2.</w:t>
        </w:r>
        <w:r>
          <w:rPr>
            <w:rFonts w:hint="eastAsia"/>
            <w:lang w:val="en-US" w:eastAsia="zh-CN"/>
          </w:rPr>
          <w:t>13</w:t>
        </w:r>
        <w:r>
          <w:rPr>
            <w:lang w:val="en-US"/>
          </w:rPr>
          <w:t>.4</w:t>
        </w:r>
        <w:r w:rsidRPr="00AF5DB2">
          <w:tab/>
        </w:r>
        <w:r>
          <w:rPr>
            <w:lang w:eastAsia="ko-KR"/>
          </w:rPr>
          <w:t>Exceptions</w:t>
        </w:r>
        <w:bookmarkEnd w:id="4223"/>
      </w:ins>
    </w:p>
    <w:p w:rsidR="008610AB" w:rsidRDefault="008610AB" w:rsidP="008610AB">
      <w:pPr>
        <w:keepNext/>
        <w:rPr>
          <w:ins w:id="4225" w:author="tcarey" w:date="2014-10-03T12:24:00Z"/>
        </w:rPr>
      </w:pPr>
      <w:ins w:id="4226" w:author="tcarey" w:date="2014-10-03T12:24:00Z">
        <w:r>
          <w:rPr>
            <w:lang w:eastAsia="ko-KR"/>
          </w:rPr>
          <w:t>Not Applicable</w:t>
        </w:r>
      </w:ins>
    </w:p>
    <w:p w:rsidR="008610AB" w:rsidRDefault="008610AB" w:rsidP="008610AB">
      <w:pPr>
        <w:pStyle w:val="Heading5"/>
        <w:rPr>
          <w:ins w:id="4227" w:author="tcarey" w:date="2014-10-03T12:24:00Z"/>
        </w:rPr>
      </w:pPr>
      <w:bookmarkStart w:id="4228" w:name="_Toc399478277"/>
      <w:ins w:id="4229" w:author="tcarey" w:date="2014-10-03T12:24:00Z">
        <w:r>
          <w:rPr>
            <w:lang w:val="en-US"/>
          </w:rPr>
          <w:t>6.</w:t>
        </w:r>
        <w:r>
          <w:rPr>
            <w:rFonts w:hint="eastAsia"/>
            <w:lang w:val="en-US" w:eastAsia="zh-CN"/>
          </w:rPr>
          <w:t>7</w:t>
        </w:r>
        <w:r>
          <w:rPr>
            <w:lang w:val="en-US"/>
          </w:rPr>
          <w:t>.2.</w:t>
        </w:r>
        <w:r>
          <w:rPr>
            <w:rFonts w:hint="eastAsia"/>
            <w:lang w:val="en-US" w:eastAsia="zh-CN"/>
          </w:rPr>
          <w:t>13</w:t>
        </w:r>
        <w:r>
          <w:rPr>
            <w:lang w:val="en-US"/>
          </w:rPr>
          <w:t>.5</w:t>
        </w:r>
        <w:r w:rsidRPr="00AF5DB2">
          <w:tab/>
        </w:r>
        <w:r>
          <w:rPr>
            <w:lang w:val="en-US" w:eastAsia="ko-KR"/>
          </w:rPr>
          <w:t>Policies for Use</w:t>
        </w:r>
        <w:bookmarkEnd w:id="4228"/>
      </w:ins>
    </w:p>
    <w:p w:rsidR="008610AB" w:rsidRPr="003A3EBE" w:rsidRDefault="008610AB" w:rsidP="008610AB">
      <w:pPr>
        <w:rPr>
          <w:ins w:id="4230" w:author="tcarey" w:date="2014-10-03T12:24:00Z"/>
          <w:lang w:val="en-US"/>
        </w:rPr>
      </w:pPr>
      <w:ins w:id="4231" w:author="tcarey" w:date="2014-10-03T12:24:00Z">
        <w:r w:rsidRPr="003A3EBE">
          <w:rPr>
            <w:lang w:val="en-US"/>
          </w:rPr>
          <w:t>Message Exchange Patterns: In-Out</w:t>
        </w:r>
      </w:ins>
    </w:p>
    <w:p w:rsidR="008610AB" w:rsidRPr="003A3EBE" w:rsidRDefault="008610AB" w:rsidP="008610AB">
      <w:pPr>
        <w:rPr>
          <w:ins w:id="4232" w:author="tcarey" w:date="2014-10-03T12:24:00Z"/>
          <w:lang w:val="en-US"/>
        </w:rPr>
      </w:pPr>
      <w:ins w:id="4233" w:author="tcarey" w:date="2014-10-03T12:24:00Z">
        <w:r w:rsidRPr="003A3EBE">
          <w:rPr>
            <w:lang w:val="en-US"/>
          </w:rPr>
          <w:t>Transaction Pattern: Participation allowed</w:t>
        </w:r>
      </w:ins>
    </w:p>
    <w:p w:rsidR="008610AB" w:rsidRPr="00AF5DB2" w:rsidRDefault="008610AB" w:rsidP="008610AB">
      <w:pPr>
        <w:pStyle w:val="Heading5"/>
        <w:rPr>
          <w:ins w:id="4234" w:author="tcarey" w:date="2014-10-03T12:24:00Z"/>
        </w:rPr>
      </w:pPr>
      <w:bookmarkStart w:id="4235" w:name="_Toc399478278"/>
      <w:ins w:id="4236" w:author="tcarey" w:date="2014-10-03T12:24:00Z">
        <w:r>
          <w:rPr>
            <w:lang w:val="en-US"/>
          </w:rPr>
          <w:t>6.</w:t>
        </w:r>
        <w:r>
          <w:rPr>
            <w:rFonts w:hint="eastAsia"/>
            <w:lang w:val="en-US" w:eastAsia="zh-CN"/>
          </w:rPr>
          <w:t>7</w:t>
        </w:r>
        <w:r>
          <w:rPr>
            <w:lang w:val="en-US"/>
          </w:rPr>
          <w:t>.2.</w:t>
        </w:r>
        <w:r>
          <w:rPr>
            <w:rFonts w:hint="eastAsia"/>
            <w:lang w:val="en-US" w:eastAsia="zh-CN"/>
          </w:rPr>
          <w:t>13</w:t>
        </w:r>
        <w:r>
          <w:rPr>
            <w:lang w:val="en-US"/>
          </w:rPr>
          <w:t>.6</w:t>
        </w:r>
        <w:r w:rsidRPr="00AF5DB2">
          <w:tab/>
        </w:r>
        <w:r>
          <w:t>oneM2M Resource Interworking</w:t>
        </w:r>
        <w:bookmarkEnd w:id="4235"/>
      </w:ins>
    </w:p>
    <w:p w:rsidR="008610AB" w:rsidRPr="003A3EBE" w:rsidRDefault="008610AB" w:rsidP="008610AB">
      <w:pPr>
        <w:rPr>
          <w:ins w:id="4237" w:author="tcarey" w:date="2014-10-03T12:24:00Z"/>
          <w:lang w:val="en-US"/>
        </w:rPr>
      </w:pPr>
      <w:ins w:id="4238" w:author="tcarey" w:date="2014-10-03T12:24:00Z">
        <w:r>
          <w:t xml:space="preserve">This service capability </w:t>
        </w:r>
        <w:r>
          <w:rPr>
            <w:rFonts w:hint="eastAsia"/>
            <w:lang w:eastAsia="zh-CN"/>
          </w:rPr>
          <w:t xml:space="preserve">is used to </w:t>
        </w:r>
        <w:r>
          <w:rPr>
            <w:rFonts w:hint="eastAsia"/>
            <w:lang w:val="en-US" w:eastAsia="zh-CN"/>
          </w:rPr>
          <w:t>reset</w:t>
        </w:r>
        <w:r w:rsidRPr="003A3EBE">
          <w:rPr>
            <w:rFonts w:hint="eastAsia"/>
            <w:lang w:val="en-US"/>
          </w:rPr>
          <w:t xml:space="preserve"> device</w:t>
        </w:r>
        <w:r>
          <w:t>. The service capability aligns with the &lt;</w:t>
        </w:r>
        <w:r>
          <w:rPr>
            <w:rFonts w:hint="eastAsia"/>
            <w:lang w:eastAsia="zh-CN"/>
          </w:rPr>
          <w:t>reboot</w:t>
        </w:r>
        <w:r>
          <w:t xml:space="preserve">&gt; resource and maps to the Execute procedure for </w:t>
        </w:r>
        <w:r>
          <w:rPr>
            <w:rFonts w:hint="eastAsia"/>
            <w:lang w:eastAsia="zh-CN"/>
          </w:rPr>
          <w:t>the a</w:t>
        </w:r>
        <w:r>
          <w:rPr>
            <w:rFonts w:hint="eastAsia"/>
          </w:rPr>
          <w:t>ttribute</w:t>
        </w:r>
        <w:r w:rsidRPr="00AE5375">
          <w:rPr>
            <w:lang w:val="en-US"/>
          </w:rPr>
          <w:t xml:space="preserve"> factoryReset</w:t>
        </w:r>
        <w:r w:rsidRPr="00022BBC">
          <w:rPr>
            <w:rFonts w:hint="eastAsia"/>
          </w:rPr>
          <w:t xml:space="preserve"> of </w:t>
        </w:r>
        <w:r>
          <w:t>the resource.</w:t>
        </w:r>
        <w:r w:rsidRPr="00022BBC">
          <w:t xml:space="preserve"> </w:t>
        </w:r>
      </w:ins>
    </w:p>
    <w:p w:rsidR="008610AB" w:rsidRDefault="008610AB" w:rsidP="008610AB">
      <w:pPr>
        <w:overflowPunct/>
        <w:autoSpaceDE/>
        <w:autoSpaceDN/>
        <w:adjustRightInd/>
        <w:spacing w:after="0"/>
        <w:textAlignment w:val="auto"/>
        <w:rPr>
          <w:ins w:id="4239" w:author="tcarey" w:date="2014-10-03T12:24:00Z"/>
          <w:lang w:eastAsia="zh-CN"/>
        </w:rPr>
      </w:pPr>
      <w:ins w:id="4240" w:author="tcarey" w:date="2014-10-03T12:24:00Z">
        <w:r>
          <w:rPr>
            <w:lang w:eastAsia="zh-CN"/>
          </w:rPr>
          <w:br w:type="page"/>
        </w:r>
      </w:ins>
    </w:p>
    <w:p w:rsidR="008610AB" w:rsidRPr="00EB5B92" w:rsidRDefault="008610AB" w:rsidP="008610AB">
      <w:pPr>
        <w:pStyle w:val="Heading4"/>
        <w:rPr>
          <w:ins w:id="4241" w:author="tcarey" w:date="2014-10-03T12:24:00Z"/>
          <w:lang w:val="en-US"/>
        </w:rPr>
      </w:pPr>
      <w:bookmarkStart w:id="4242" w:name="_Toc399478279"/>
      <w:bookmarkStart w:id="4243" w:name="_Toc400966057"/>
      <w:ins w:id="4244" w:author="tcarey" w:date="2014-10-03T12:24:00Z">
        <w:r>
          <w:rPr>
            <w:lang w:val="en-US"/>
          </w:rPr>
          <w:t>6.</w:t>
        </w:r>
        <w:r>
          <w:rPr>
            <w:rFonts w:hint="eastAsia"/>
            <w:lang w:val="en-US" w:eastAsia="zh-CN"/>
          </w:rPr>
          <w:t>7</w:t>
        </w:r>
        <w:r>
          <w:rPr>
            <w:lang w:val="en-US"/>
          </w:rPr>
          <w:t>.2.</w:t>
        </w:r>
        <w:r>
          <w:rPr>
            <w:rFonts w:hint="eastAsia"/>
            <w:lang w:val="en-US" w:eastAsia="zh-CN"/>
          </w:rPr>
          <w:t>14</w:t>
        </w:r>
        <w:r w:rsidRPr="008519AC">
          <w:rPr>
            <w:lang w:val="en-US"/>
          </w:rPr>
          <w:tab/>
        </w:r>
        <w:r w:rsidRPr="0081296B">
          <w:rPr>
            <w:lang w:val="en-US" w:eastAsia="zh-CN"/>
          </w:rPr>
          <w:t>uploadDeviceLog</w:t>
        </w:r>
        <w:bookmarkEnd w:id="4242"/>
        <w:bookmarkEnd w:id="4243"/>
      </w:ins>
    </w:p>
    <w:p w:rsidR="008610AB" w:rsidRPr="003A3EBE" w:rsidRDefault="008610AB" w:rsidP="008610AB">
      <w:pPr>
        <w:rPr>
          <w:ins w:id="4245" w:author="tcarey" w:date="2014-10-03T12:24:00Z"/>
          <w:lang w:val="en-US"/>
        </w:rPr>
      </w:pPr>
      <w:ins w:id="4246"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upload d</w:t>
        </w:r>
        <w:r w:rsidRPr="007505F9">
          <w:rPr>
            <w:lang w:val="en-US" w:eastAsia="zh-CN"/>
          </w:rPr>
          <w:t>evice</w:t>
        </w:r>
        <w:r>
          <w:rPr>
            <w:rFonts w:hint="eastAsia"/>
            <w:lang w:val="en-US" w:eastAsia="zh-CN"/>
          </w:rPr>
          <w:t xml:space="preserve"> log</w:t>
        </w:r>
        <w:r w:rsidRPr="003A3EBE">
          <w:rPr>
            <w:lang w:val="en-US"/>
          </w:rPr>
          <w:t>.</w:t>
        </w:r>
      </w:ins>
    </w:p>
    <w:p w:rsidR="008610AB" w:rsidRDefault="008610AB" w:rsidP="008610AB">
      <w:pPr>
        <w:pStyle w:val="Heading5"/>
        <w:rPr>
          <w:ins w:id="4247" w:author="tcarey" w:date="2014-10-03T12:24:00Z"/>
        </w:rPr>
      </w:pPr>
      <w:bookmarkStart w:id="4248" w:name="_Toc399478280"/>
      <w:ins w:id="4249" w:author="tcarey" w:date="2014-10-03T12:24:00Z">
        <w:r>
          <w:rPr>
            <w:lang w:val="en-US"/>
          </w:rPr>
          <w:t>6.</w:t>
        </w:r>
        <w:r>
          <w:rPr>
            <w:rFonts w:hint="eastAsia"/>
            <w:lang w:val="en-US" w:eastAsia="zh-CN"/>
          </w:rPr>
          <w:t>7</w:t>
        </w:r>
        <w:r>
          <w:rPr>
            <w:lang w:val="en-US"/>
          </w:rPr>
          <w:t>.2.</w:t>
        </w:r>
        <w:r>
          <w:rPr>
            <w:rFonts w:hint="eastAsia"/>
            <w:lang w:val="en-US" w:eastAsia="zh-CN"/>
          </w:rPr>
          <w:t>14</w:t>
        </w:r>
        <w:r>
          <w:t>.1</w:t>
        </w:r>
        <w:r w:rsidRPr="00A320F3">
          <w:tab/>
          <w:t>Pre-conditions</w:t>
        </w:r>
        <w:bookmarkEnd w:id="4248"/>
      </w:ins>
    </w:p>
    <w:p w:rsidR="008610AB" w:rsidRPr="003A3EBE" w:rsidRDefault="008610AB" w:rsidP="008610AB">
      <w:pPr>
        <w:rPr>
          <w:ins w:id="4250" w:author="tcarey" w:date="2014-10-03T12:24:00Z"/>
          <w:lang w:val="en-US"/>
        </w:rPr>
      </w:pPr>
      <w:ins w:id="4251"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Default="008610AB" w:rsidP="008610AB">
      <w:pPr>
        <w:pStyle w:val="Heading5"/>
        <w:rPr>
          <w:ins w:id="4252" w:author="tcarey" w:date="2014-10-03T12:24:00Z"/>
          <w:lang w:val="en-US" w:eastAsia="zh-CN"/>
        </w:rPr>
      </w:pPr>
      <w:bookmarkStart w:id="4253" w:name="_Toc399478281"/>
      <w:ins w:id="4254" w:author="tcarey" w:date="2014-10-03T12:24:00Z">
        <w:r>
          <w:rPr>
            <w:lang w:val="en-US"/>
          </w:rPr>
          <w:t>6.</w:t>
        </w:r>
        <w:r>
          <w:rPr>
            <w:rFonts w:hint="eastAsia"/>
            <w:lang w:val="en-US" w:eastAsia="zh-CN"/>
          </w:rPr>
          <w:t>7</w:t>
        </w:r>
        <w:r>
          <w:rPr>
            <w:lang w:val="en-US"/>
          </w:rPr>
          <w:t>.2.</w:t>
        </w:r>
        <w:r>
          <w:rPr>
            <w:rFonts w:hint="eastAsia"/>
            <w:lang w:val="en-US" w:eastAsia="zh-CN"/>
          </w:rPr>
          <w:t>14</w:t>
        </w:r>
        <w:r>
          <w:t>.</w:t>
        </w:r>
        <w:r>
          <w:rPr>
            <w:lang w:val="en-US"/>
          </w:rPr>
          <w:t>2</w:t>
        </w:r>
        <w:r w:rsidRPr="00AF5DB2">
          <w:tab/>
        </w:r>
        <w:r>
          <w:rPr>
            <w:lang w:val="en-US"/>
          </w:rPr>
          <w:t>SIgnature –</w:t>
        </w:r>
        <w:r w:rsidRPr="0081296B">
          <w:rPr>
            <w:lang w:val="en-US" w:eastAsia="zh-CN"/>
          </w:rPr>
          <w:t>uploadDeviceLog</w:t>
        </w:r>
        <w:bookmarkEnd w:id="4253"/>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4255"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4256" w:author="tcarey" w:date="2014-10-03T12:24:00Z"/>
              </w:rPr>
            </w:pPr>
            <w:ins w:id="4257"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258" w:author="tcarey" w:date="2014-10-03T12:24:00Z"/>
              </w:rPr>
            </w:pPr>
            <w:ins w:id="4259"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4260" w:author="tcarey" w:date="2014-10-03T12:24:00Z"/>
              </w:rPr>
            </w:pPr>
            <w:ins w:id="4261"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262" w:author="tcarey" w:date="2014-10-03T12:24:00Z"/>
              </w:rPr>
            </w:pPr>
            <w:ins w:id="4263" w:author="tcarey" w:date="2014-10-03T12:24:00Z">
              <w:r w:rsidRPr="006E45AB">
                <w:t>Description</w:t>
              </w:r>
            </w:ins>
          </w:p>
        </w:tc>
      </w:tr>
      <w:tr w:rsidR="008610AB" w:rsidRPr="006E45AB" w:rsidTr="008610AB">
        <w:trPr>
          <w:tblHeader/>
          <w:jc w:val="center"/>
          <w:ins w:id="4264"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265" w:author="tcarey" w:date="2014-10-03T12:24:00Z"/>
                <w:rFonts w:ascii="Times New Roman" w:hAnsi="Times New Roman"/>
                <w:sz w:val="20"/>
                <w:lang w:eastAsia="ko-KR"/>
              </w:rPr>
            </w:pPr>
            <w:ins w:id="4266"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267" w:author="tcarey" w:date="2014-10-03T12:24:00Z"/>
                <w:rFonts w:ascii="Times New Roman" w:hAnsi="Times New Roman"/>
                <w:sz w:val="20"/>
                <w:lang w:eastAsia="ko-KR"/>
              </w:rPr>
            </w:pPr>
            <w:ins w:id="4268"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269" w:author="tcarey" w:date="2014-10-03T12:24:00Z"/>
                <w:rFonts w:ascii="Times New Roman" w:hAnsi="Times New Roman"/>
                <w:sz w:val="20"/>
                <w:lang w:eastAsia="zh-CN"/>
              </w:rPr>
            </w:pPr>
            <w:ins w:id="427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271" w:author="tcarey" w:date="2014-10-03T12:24:00Z"/>
                <w:rFonts w:ascii="Times New Roman" w:hAnsi="Times New Roman"/>
                <w:sz w:val="20"/>
                <w:lang w:eastAsia="ko-KR"/>
              </w:rPr>
            </w:pPr>
            <w:ins w:id="4272" w:author="tcarey" w:date="2014-10-03T12:24:00Z">
              <w:r w:rsidRPr="00606136">
                <w:rPr>
                  <w:rFonts w:ascii="Times New Roman" w:hAnsi="Times New Roman"/>
                  <w:sz w:val="20"/>
                  <w:lang w:eastAsia="zh-CN"/>
                </w:rPr>
                <w:t>The unique device identifier in the context of the M2M Service Subscription.</w:t>
              </w:r>
            </w:ins>
          </w:p>
        </w:tc>
      </w:tr>
      <w:tr w:rsidR="008610AB" w:rsidRPr="00514E32" w:rsidTr="008610AB">
        <w:trPr>
          <w:tblHeader/>
          <w:jc w:val="center"/>
          <w:ins w:id="4273" w:author="tcarey" w:date="2014-10-03T12:24:00Z"/>
        </w:trPr>
        <w:tc>
          <w:tcPr>
            <w:tcW w:w="1709" w:type="dxa"/>
            <w:tcBorders>
              <w:left w:val="single" w:sz="1" w:space="0" w:color="000000"/>
              <w:bottom w:val="single" w:sz="1" w:space="0" w:color="000000"/>
            </w:tcBorders>
          </w:tcPr>
          <w:p w:rsidR="008610AB" w:rsidRPr="00514E32" w:rsidRDefault="008610AB" w:rsidP="008610AB">
            <w:pPr>
              <w:pStyle w:val="TAL"/>
              <w:rPr>
                <w:ins w:id="4274" w:author="tcarey" w:date="2014-10-03T12:24:00Z"/>
                <w:rFonts w:ascii="Times New Roman" w:hAnsi="Times New Roman"/>
                <w:sz w:val="20"/>
                <w:lang w:eastAsia="zh-CN"/>
              </w:rPr>
            </w:pPr>
            <w:ins w:id="4275" w:author="tcarey" w:date="2014-10-03T12:24:00Z">
              <w:r w:rsidRPr="0039605A">
                <w:rPr>
                  <w:rFonts w:ascii="Times New Roman" w:hAnsi="Times New Roman"/>
                  <w:sz w:val="20"/>
                  <w:lang w:eastAsia="ko-KR"/>
                </w:rPr>
                <w:t>log</w:t>
              </w:r>
              <w:r>
                <w:rPr>
                  <w:rFonts w:ascii="Times New Roman" w:hAnsi="Times New Roman" w:hint="eastAsia"/>
                  <w:sz w:val="20"/>
                  <w:lang w:eastAsia="zh-CN"/>
                </w:rPr>
                <w:t>Info</w:t>
              </w:r>
            </w:ins>
          </w:p>
        </w:tc>
        <w:tc>
          <w:tcPr>
            <w:tcW w:w="900" w:type="dxa"/>
            <w:tcBorders>
              <w:left w:val="single" w:sz="1" w:space="0" w:color="000000"/>
              <w:bottom w:val="single" w:sz="1" w:space="0" w:color="000000"/>
              <w:right w:val="single" w:sz="1" w:space="0" w:color="000000"/>
            </w:tcBorders>
          </w:tcPr>
          <w:p w:rsidR="008610AB" w:rsidRDefault="008610AB" w:rsidP="008610AB">
            <w:pPr>
              <w:rPr>
                <w:ins w:id="4276" w:author="tcarey" w:date="2014-10-03T12:24:00Z"/>
                <w:lang w:eastAsia="zh-CN"/>
              </w:rPr>
            </w:pPr>
            <w:ins w:id="4277" w:author="tcarey" w:date="2014-10-03T12:24:00Z">
              <w:r>
                <w:rPr>
                  <w:rFonts w:hint="eastAsia"/>
                  <w:lang w:eastAsia="zh-CN"/>
                </w:rPr>
                <w:t>IN</w:t>
              </w:r>
            </w:ins>
          </w:p>
        </w:tc>
        <w:tc>
          <w:tcPr>
            <w:tcW w:w="900" w:type="dxa"/>
            <w:tcBorders>
              <w:left w:val="single" w:sz="1" w:space="0" w:color="000000"/>
              <w:bottom w:val="single" w:sz="1" w:space="0" w:color="000000"/>
            </w:tcBorders>
          </w:tcPr>
          <w:p w:rsidR="008610AB" w:rsidRDefault="008610AB" w:rsidP="008610AB">
            <w:pPr>
              <w:rPr>
                <w:ins w:id="4278" w:author="tcarey" w:date="2014-10-03T12:24:00Z"/>
                <w:lang w:eastAsia="zh-CN"/>
              </w:rPr>
            </w:pPr>
            <w:ins w:id="4279" w:author="tcarey" w:date="2014-10-03T12:24:00Z">
              <w:r>
                <w:rPr>
                  <w:rFonts w:hint="eastAsia"/>
                  <w:lang w:eastAsia="zh-CN"/>
                </w:rPr>
                <w:t>NO</w:t>
              </w:r>
            </w:ins>
          </w:p>
        </w:tc>
        <w:tc>
          <w:tcPr>
            <w:tcW w:w="5307" w:type="dxa"/>
            <w:tcBorders>
              <w:left w:val="single" w:sz="1" w:space="0" w:color="000000"/>
              <w:bottom w:val="single" w:sz="1" w:space="0" w:color="000000"/>
              <w:right w:val="single" w:sz="1" w:space="0" w:color="000000"/>
            </w:tcBorders>
          </w:tcPr>
          <w:p w:rsidR="008610AB" w:rsidRPr="00514E32" w:rsidRDefault="008610AB" w:rsidP="008610AB">
            <w:pPr>
              <w:pStyle w:val="TAL"/>
              <w:rPr>
                <w:ins w:id="4280" w:author="tcarey" w:date="2014-10-03T12:24:00Z"/>
                <w:rFonts w:ascii="Times New Roman" w:hAnsi="Times New Roman"/>
                <w:sz w:val="20"/>
                <w:lang w:eastAsia="zh-CN"/>
              </w:rPr>
            </w:pPr>
            <w:ins w:id="4281" w:author="tcarey" w:date="2014-10-03T12:24:00Z">
              <w:r w:rsidRPr="00514E32">
                <w:rPr>
                  <w:rFonts w:ascii="Times New Roman" w:hAnsi="Times New Roman"/>
                  <w:sz w:val="20"/>
                  <w:lang w:eastAsia="zh-CN"/>
                </w:rPr>
                <w:t xml:space="preserve">The </w:t>
              </w:r>
              <w:r>
                <w:rPr>
                  <w:rFonts w:ascii="Times New Roman" w:hAnsi="Times New Roman" w:hint="eastAsia"/>
                  <w:sz w:val="20"/>
                  <w:lang w:eastAsia="zh-CN"/>
                </w:rPr>
                <w:t>log information</w:t>
              </w:r>
              <w:r w:rsidRPr="00514E32">
                <w:rPr>
                  <w:rFonts w:ascii="Times New Roman" w:hAnsi="Times New Roman"/>
                  <w:sz w:val="20"/>
                  <w:lang w:eastAsia="zh-CN"/>
                </w:rPr>
                <w:t>.</w:t>
              </w:r>
              <w:r w:rsidRPr="0039605A">
                <w:rPr>
                  <w:rFonts w:ascii="Times New Roman" w:hAnsi="Times New Roman" w:hint="eastAsia"/>
                  <w:sz w:val="20"/>
                  <w:lang w:eastAsia="zh-CN"/>
                </w:rPr>
                <w:t xml:space="preserve"> </w:t>
              </w:r>
              <w:r>
                <w:rPr>
                  <w:rFonts w:ascii="Times New Roman" w:hAnsi="Times New Roman" w:hint="eastAsia"/>
                  <w:sz w:val="20"/>
                  <w:lang w:eastAsia="zh-CN"/>
                </w:rPr>
                <w:t>Type</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w:t>
              </w:r>
              <w:r>
                <w:rPr>
                  <w:rFonts w:ascii="Times New Roman" w:hAnsi="Times New Roman" w:hint="eastAsia"/>
                  <w:sz w:val="20"/>
                  <w:lang w:eastAsia="zh-CN"/>
                </w:rPr>
                <w:t xml:space="preserve">Info, see </w:t>
              </w:r>
              <w:r w:rsidRPr="00AC395E">
                <w:rPr>
                  <w:rFonts w:ascii="Times New Roman" w:hAnsi="Times New Roman"/>
                  <w:sz w:val="20"/>
                  <w:lang w:eastAsia="zh-CN"/>
                </w:rPr>
                <w:t>6.6.1.1.1.</w:t>
              </w:r>
              <w:r>
                <w:rPr>
                  <w:rFonts w:ascii="Times New Roman" w:hAnsi="Times New Roman" w:hint="eastAsia"/>
                  <w:sz w:val="20"/>
                  <w:lang w:eastAsia="zh-CN"/>
                </w:rPr>
                <w:t>19</w:t>
              </w:r>
              <w:r>
                <w:rPr>
                  <w:rFonts w:ascii="Times New Roman" w:hAnsi="Times New Roman"/>
                  <w:sz w:val="20"/>
                  <w:lang w:eastAsia="zh-CN"/>
                </w:rPr>
                <w:t>.</w:t>
              </w:r>
            </w:ins>
          </w:p>
        </w:tc>
      </w:tr>
      <w:tr w:rsidR="008610AB" w:rsidRPr="00514E32" w:rsidTr="008610AB">
        <w:trPr>
          <w:tblHeader/>
          <w:jc w:val="center"/>
          <w:ins w:id="4282" w:author="tcarey" w:date="2014-10-03T12:24:00Z"/>
        </w:trPr>
        <w:tc>
          <w:tcPr>
            <w:tcW w:w="1709" w:type="dxa"/>
            <w:tcBorders>
              <w:left w:val="single" w:sz="1" w:space="0" w:color="000000"/>
              <w:bottom w:val="single" w:sz="1" w:space="0" w:color="000000"/>
            </w:tcBorders>
          </w:tcPr>
          <w:p w:rsidR="008610AB" w:rsidRPr="006E45AB" w:rsidRDefault="008610AB" w:rsidP="008610AB">
            <w:pPr>
              <w:pStyle w:val="TAL"/>
              <w:snapToGrid w:val="0"/>
              <w:rPr>
                <w:ins w:id="4283" w:author="tcarey" w:date="2014-10-03T12:24:00Z"/>
                <w:rFonts w:ascii="Times New Roman" w:hAnsi="Times New Roman"/>
                <w:sz w:val="20"/>
                <w:lang w:eastAsia="ko-KR"/>
              </w:rPr>
            </w:pPr>
            <w:ins w:id="4284"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285" w:author="tcarey" w:date="2014-10-03T12:24:00Z"/>
                <w:rFonts w:ascii="Times New Roman" w:hAnsi="Times New Roman"/>
                <w:sz w:val="20"/>
                <w:lang w:eastAsia="ko-KR"/>
              </w:rPr>
            </w:pPr>
            <w:ins w:id="4286"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Pr="006E45AB" w:rsidRDefault="008610AB" w:rsidP="008610AB">
            <w:pPr>
              <w:pStyle w:val="TAL"/>
              <w:snapToGrid w:val="0"/>
              <w:rPr>
                <w:ins w:id="4287" w:author="tcarey" w:date="2014-10-03T12:24:00Z"/>
                <w:rFonts w:ascii="Times New Roman" w:hAnsi="Times New Roman"/>
                <w:sz w:val="20"/>
                <w:lang w:eastAsia="ko-KR"/>
              </w:rPr>
            </w:pPr>
            <w:ins w:id="4288"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Pr="006E45AB" w:rsidRDefault="008610AB" w:rsidP="008610AB">
            <w:pPr>
              <w:pStyle w:val="TAL"/>
              <w:snapToGrid w:val="0"/>
              <w:rPr>
                <w:ins w:id="4289" w:author="tcarey" w:date="2014-10-03T12:24:00Z"/>
                <w:rFonts w:ascii="Times New Roman" w:hAnsi="Times New Roman"/>
                <w:sz w:val="20"/>
                <w:lang w:eastAsia="zh-CN"/>
              </w:rPr>
            </w:pPr>
            <w:ins w:id="4290"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8610AB" w:rsidRPr="006E45AB" w:rsidTr="008610AB">
        <w:trPr>
          <w:tblHeader/>
          <w:jc w:val="center"/>
          <w:ins w:id="429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292" w:author="tcarey" w:date="2014-10-03T12:24:00Z"/>
                <w:rFonts w:ascii="Times New Roman" w:hAnsi="Times New Roman"/>
                <w:sz w:val="20"/>
                <w:lang w:eastAsia="ko-KR"/>
              </w:rPr>
            </w:pPr>
            <w:ins w:id="4293" w:author="tcarey" w:date="2014-10-03T12:24:00Z">
              <w:r>
                <w:rPr>
                  <w:rFonts w:ascii="Times New Roman" w:hAnsi="Times New Roman" w:hint="eastAsia"/>
                  <w:sz w:val="20"/>
                  <w:lang w:eastAsia="ko-KR"/>
                </w:rPr>
                <w:t>logURL</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294" w:author="tcarey" w:date="2014-10-03T12:24:00Z"/>
                <w:rFonts w:ascii="Times New Roman" w:hAnsi="Times New Roman"/>
                <w:sz w:val="20"/>
                <w:lang w:eastAsia="ko-KR"/>
              </w:rPr>
            </w:pPr>
            <w:ins w:id="4295"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296" w:author="tcarey" w:date="2014-10-03T12:24:00Z"/>
                <w:rFonts w:ascii="Times New Roman" w:hAnsi="Times New Roman"/>
                <w:sz w:val="20"/>
                <w:lang w:eastAsia="zh-CN"/>
              </w:rPr>
            </w:pPr>
            <w:ins w:id="4297" w:author="tcarey" w:date="2014-10-03T12:24:00Z">
              <w:r>
                <w:rPr>
                  <w:rFonts w:ascii="Times New Roman" w:hAnsi="Times New Roman" w:hint="eastAsia"/>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298" w:author="tcarey" w:date="2014-10-03T12:24:00Z"/>
                <w:rFonts w:ascii="Times New Roman" w:hAnsi="Times New Roman"/>
                <w:sz w:val="20"/>
                <w:lang w:eastAsia="ko-KR"/>
              </w:rPr>
            </w:pPr>
            <w:ins w:id="4299"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sidRPr="0039605A">
                <w:rPr>
                  <w:rFonts w:ascii="Times New Roman" w:hAnsi="Times New Roman" w:hint="eastAsia"/>
                  <w:sz w:val="20"/>
                  <w:lang w:eastAsia="ko-KR"/>
                </w:rPr>
                <w:t>up</w:t>
              </w:r>
              <w:r w:rsidRPr="0039605A">
                <w:rPr>
                  <w:rFonts w:ascii="Times New Roman" w:hAnsi="Times New Roman"/>
                  <w:sz w:val="20"/>
                  <w:lang w:eastAsia="ko-KR"/>
                </w:rPr>
                <w:t>loaded.</w:t>
              </w:r>
            </w:ins>
          </w:p>
        </w:tc>
      </w:tr>
      <w:tr w:rsidR="008610AB" w:rsidRPr="006E45AB" w:rsidTr="008610AB">
        <w:trPr>
          <w:tblHeader/>
          <w:jc w:val="center"/>
          <w:ins w:id="430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301" w:author="tcarey" w:date="2014-10-03T12:24:00Z"/>
                <w:rFonts w:ascii="Times New Roman" w:hAnsi="Times New Roman"/>
                <w:sz w:val="20"/>
                <w:lang w:eastAsia="ko-KR"/>
              </w:rPr>
            </w:pPr>
            <w:ins w:id="4302"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303" w:author="tcarey" w:date="2014-10-03T12:24:00Z"/>
                <w:rFonts w:ascii="Times New Roman" w:hAnsi="Times New Roman"/>
                <w:sz w:val="20"/>
                <w:lang w:eastAsia="ko-KR"/>
              </w:rPr>
            </w:pPr>
            <w:ins w:id="4304"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305" w:author="tcarey" w:date="2014-10-03T12:24:00Z"/>
                <w:rFonts w:ascii="Times New Roman" w:hAnsi="Times New Roman"/>
                <w:sz w:val="20"/>
                <w:lang w:eastAsia="ko-KR"/>
              </w:rPr>
            </w:pPr>
            <w:ins w:id="4306"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307" w:author="tcarey" w:date="2014-10-03T12:24:00Z"/>
                <w:rFonts w:ascii="Times New Roman" w:hAnsi="Times New Roman"/>
                <w:sz w:val="20"/>
                <w:lang w:eastAsia="ko-KR"/>
              </w:rPr>
            </w:pPr>
            <w:ins w:id="4308"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AE2DD4" w:rsidRPr="00C21FD5" w:rsidTr="00670F34">
        <w:trPr>
          <w:tblHeader/>
          <w:jc w:val="center"/>
          <w:ins w:id="430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310" w:author="tcarey" w:date="2014-10-03T12:24:00Z"/>
                <w:rFonts w:ascii="Times New Roman" w:hAnsi="Times New Roman"/>
                <w:sz w:val="20"/>
                <w:lang w:eastAsia="ko-KR"/>
              </w:rPr>
            </w:pPr>
            <w:ins w:id="4311"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312" w:author="tcarey" w:date="2014-10-03T12:24:00Z"/>
                <w:rFonts w:ascii="Times New Roman" w:hAnsi="Times New Roman"/>
                <w:sz w:val="20"/>
                <w:lang w:eastAsia="ko-KR"/>
              </w:rPr>
            </w:pPr>
            <w:ins w:id="4313"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314" w:author="tcarey" w:date="2014-10-03T12:24:00Z"/>
                <w:rFonts w:ascii="Times New Roman" w:hAnsi="Times New Roman"/>
                <w:sz w:val="20"/>
                <w:lang w:eastAsia="ko-KR"/>
              </w:rPr>
            </w:pPr>
            <w:ins w:id="4315"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316" w:author="tcarey" w:date="2014-10-03T12:24:00Z"/>
                <w:rFonts w:ascii="Times New Roman" w:hAnsi="Times New Roman"/>
                <w:sz w:val="20"/>
                <w:lang w:eastAsia="ko-KR"/>
              </w:rPr>
            </w:pPr>
            <w:ins w:id="4317"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318" w:author="tcarey" w:date="2014-10-03T12:24:00Z"/>
                <w:rFonts w:ascii="Times New Roman" w:hAnsi="Times New Roman"/>
                <w:sz w:val="20"/>
                <w:lang w:eastAsia="ko-KR"/>
              </w:rPr>
            </w:pPr>
            <w:ins w:id="4319"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320" w:author="tcarey" w:date="2014-10-03T12:24:00Z"/>
                <w:rFonts w:ascii="Times New Roman" w:hAnsi="Times New Roman"/>
                <w:lang w:eastAsia="ko-KR"/>
              </w:rPr>
            </w:pPr>
            <w:ins w:id="4321" w:author="tcarey" w:date="2014-10-03T12:24:00Z">
              <w:r>
                <w:rPr>
                  <w:rFonts w:ascii="Times New Roman" w:hAnsi="Times New Roman"/>
                  <w:sz w:val="20"/>
                </w:rPr>
                <w:t>Exception: Request may not have been completed</w:t>
              </w:r>
            </w:ins>
          </w:p>
        </w:tc>
      </w:tr>
    </w:tbl>
    <w:p w:rsidR="008610AB" w:rsidRPr="000E7147" w:rsidRDefault="008610AB" w:rsidP="008610AB">
      <w:pPr>
        <w:pStyle w:val="Caption"/>
        <w:jc w:val="center"/>
        <w:rPr>
          <w:ins w:id="4322" w:author="tcarey" w:date="2014-10-03T12:24:00Z"/>
          <w:lang w:val="en-US"/>
        </w:rPr>
      </w:pPr>
      <w:ins w:id="4323" w:author="tcarey" w:date="2014-10-03T12:24:00Z">
        <w:r>
          <w:t xml:space="preserve">Table </w:t>
        </w:r>
        <w:r>
          <w:rPr>
            <w:lang w:val="en-US"/>
          </w:rPr>
          <w:t>6.</w:t>
        </w:r>
        <w:r>
          <w:rPr>
            <w:rFonts w:hint="eastAsia"/>
            <w:lang w:val="en-US" w:eastAsia="zh-CN"/>
          </w:rPr>
          <w:t>7</w:t>
        </w:r>
        <w:r>
          <w:rPr>
            <w:lang w:val="en-US"/>
          </w:rPr>
          <w:t>.2.</w:t>
        </w:r>
        <w:r>
          <w:rPr>
            <w:rFonts w:hint="eastAsia"/>
            <w:lang w:val="en-US" w:eastAsia="zh-CN"/>
          </w:rPr>
          <w:t>14</w:t>
        </w:r>
        <w:r>
          <w:t>.2-1 Management Adapter</w:t>
        </w:r>
        <w:r>
          <w:rPr>
            <w:lang w:val="en-US"/>
          </w:rPr>
          <w:t xml:space="preserve"> –</w:t>
        </w:r>
        <w:r w:rsidRPr="0081296B">
          <w:rPr>
            <w:lang w:val="en-US" w:eastAsia="zh-CN"/>
          </w:rPr>
          <w:t xml:space="preserve">uploadDeviceLog </w:t>
        </w:r>
        <w:r>
          <w:rPr>
            <w:lang w:val="en-US"/>
          </w:rPr>
          <w:t>capability</w:t>
        </w:r>
      </w:ins>
    </w:p>
    <w:p w:rsidR="008610AB" w:rsidRDefault="008610AB" w:rsidP="008610AB">
      <w:pPr>
        <w:pStyle w:val="Heading5"/>
        <w:rPr>
          <w:ins w:id="4324" w:author="tcarey" w:date="2014-10-03T12:24:00Z"/>
        </w:rPr>
      </w:pPr>
      <w:bookmarkStart w:id="4325" w:name="_Toc399478282"/>
      <w:ins w:id="4326" w:author="tcarey" w:date="2014-10-03T12:24:00Z">
        <w:r>
          <w:rPr>
            <w:lang w:val="en-US"/>
          </w:rPr>
          <w:t>6.</w:t>
        </w:r>
        <w:r>
          <w:rPr>
            <w:rFonts w:hint="eastAsia"/>
            <w:lang w:val="en-US" w:eastAsia="zh-CN"/>
          </w:rPr>
          <w:t>7</w:t>
        </w:r>
        <w:r>
          <w:rPr>
            <w:lang w:val="en-US"/>
          </w:rPr>
          <w:t>.2.</w:t>
        </w:r>
        <w:r>
          <w:rPr>
            <w:rFonts w:hint="eastAsia"/>
            <w:lang w:val="en-US" w:eastAsia="zh-CN"/>
          </w:rPr>
          <w:t>14</w:t>
        </w:r>
        <w:r>
          <w:rPr>
            <w:lang w:val="en-US"/>
          </w:rPr>
          <w:t>.3</w:t>
        </w:r>
        <w:r w:rsidRPr="00AF5DB2">
          <w:tab/>
        </w:r>
        <w:r>
          <w:rPr>
            <w:lang w:eastAsia="ko-KR"/>
          </w:rPr>
          <w:t>Post-Conditions</w:t>
        </w:r>
        <w:bookmarkEnd w:id="4325"/>
      </w:ins>
    </w:p>
    <w:p w:rsidR="008610AB" w:rsidRPr="003A3EBE" w:rsidRDefault="008610AB" w:rsidP="008610AB">
      <w:pPr>
        <w:rPr>
          <w:ins w:id="4327" w:author="tcarey" w:date="2014-10-03T12:24:00Z"/>
          <w:lang w:val="en-US"/>
        </w:rPr>
      </w:pPr>
      <w:ins w:id="4328" w:author="tcarey" w:date="2014-10-03T12:24:00Z">
        <w:r>
          <w:rPr>
            <w:rFonts w:hint="eastAsia"/>
            <w:lang w:eastAsia="zh-CN"/>
          </w:rPr>
          <w:t xml:space="preserve">The Management Adapter has submitted a request to the Management Server to </w:t>
        </w:r>
        <w:r>
          <w:rPr>
            <w:rFonts w:hint="eastAsia"/>
            <w:lang w:val="en-US" w:eastAsia="zh-CN"/>
          </w:rPr>
          <w:t>upload d</w:t>
        </w:r>
        <w:r w:rsidRPr="007505F9">
          <w:rPr>
            <w:lang w:val="en-US" w:eastAsia="zh-CN"/>
          </w:rPr>
          <w:t>evice</w:t>
        </w:r>
        <w:r>
          <w:rPr>
            <w:rFonts w:hint="eastAsia"/>
            <w:lang w:val="en-US" w:eastAsia="zh-CN"/>
          </w:rPr>
          <w:t xml:space="preserve"> log</w:t>
        </w:r>
        <w:r>
          <w:rPr>
            <w:rFonts w:hint="eastAsia"/>
            <w:lang w:eastAsia="zh-CN"/>
          </w:rPr>
          <w:t>.</w:t>
        </w:r>
      </w:ins>
    </w:p>
    <w:p w:rsidR="008610AB" w:rsidRDefault="008610AB" w:rsidP="008610AB">
      <w:pPr>
        <w:pStyle w:val="Heading5"/>
        <w:rPr>
          <w:ins w:id="4329" w:author="tcarey" w:date="2014-10-03T12:24:00Z"/>
        </w:rPr>
      </w:pPr>
      <w:bookmarkStart w:id="4330" w:name="_Toc399478283"/>
      <w:ins w:id="4331" w:author="tcarey" w:date="2014-10-03T12:24:00Z">
        <w:r>
          <w:rPr>
            <w:lang w:val="en-US"/>
          </w:rPr>
          <w:t>6.</w:t>
        </w:r>
        <w:r>
          <w:rPr>
            <w:rFonts w:hint="eastAsia"/>
            <w:lang w:val="en-US" w:eastAsia="zh-CN"/>
          </w:rPr>
          <w:t>7</w:t>
        </w:r>
        <w:r>
          <w:rPr>
            <w:lang w:val="en-US"/>
          </w:rPr>
          <w:t>.2.</w:t>
        </w:r>
        <w:r>
          <w:rPr>
            <w:rFonts w:hint="eastAsia"/>
            <w:lang w:val="en-US" w:eastAsia="zh-CN"/>
          </w:rPr>
          <w:t>14</w:t>
        </w:r>
        <w:r>
          <w:rPr>
            <w:lang w:val="en-US"/>
          </w:rPr>
          <w:t>.4</w:t>
        </w:r>
        <w:r w:rsidRPr="00AF5DB2">
          <w:tab/>
        </w:r>
        <w:r>
          <w:rPr>
            <w:lang w:eastAsia="ko-KR"/>
          </w:rPr>
          <w:t>Exceptions</w:t>
        </w:r>
        <w:bookmarkEnd w:id="4330"/>
      </w:ins>
    </w:p>
    <w:p w:rsidR="008610AB" w:rsidRPr="003A3EBE" w:rsidRDefault="008610AB" w:rsidP="008610AB">
      <w:pPr>
        <w:rPr>
          <w:ins w:id="4332" w:author="tcarey" w:date="2014-10-03T12:24:00Z"/>
          <w:lang w:val="en-US"/>
        </w:rPr>
      </w:pPr>
      <w:ins w:id="4333" w:author="tcarey" w:date="2014-10-03T12:24:00Z">
        <w:r w:rsidRPr="003A3EBE">
          <w:rPr>
            <w:lang w:val="en-US"/>
          </w:rPr>
          <w:t>Not Applicable</w:t>
        </w:r>
      </w:ins>
    </w:p>
    <w:p w:rsidR="008610AB" w:rsidRDefault="008610AB" w:rsidP="008610AB">
      <w:pPr>
        <w:pStyle w:val="Heading5"/>
        <w:rPr>
          <w:ins w:id="4334" w:author="tcarey" w:date="2014-10-03T12:24:00Z"/>
        </w:rPr>
      </w:pPr>
      <w:bookmarkStart w:id="4335" w:name="_Toc399478284"/>
      <w:ins w:id="4336" w:author="tcarey" w:date="2014-10-03T12:24:00Z">
        <w:r>
          <w:rPr>
            <w:lang w:val="en-US"/>
          </w:rPr>
          <w:t>6.</w:t>
        </w:r>
        <w:r>
          <w:rPr>
            <w:rFonts w:hint="eastAsia"/>
            <w:lang w:val="en-US" w:eastAsia="zh-CN"/>
          </w:rPr>
          <w:t>7</w:t>
        </w:r>
        <w:r>
          <w:rPr>
            <w:lang w:val="en-US"/>
          </w:rPr>
          <w:t>.2.</w:t>
        </w:r>
        <w:r>
          <w:rPr>
            <w:rFonts w:hint="eastAsia"/>
            <w:lang w:val="en-US" w:eastAsia="zh-CN"/>
          </w:rPr>
          <w:t>14</w:t>
        </w:r>
        <w:r>
          <w:rPr>
            <w:lang w:val="en-US"/>
          </w:rPr>
          <w:t>.5</w:t>
        </w:r>
        <w:r w:rsidRPr="00AF5DB2">
          <w:tab/>
        </w:r>
        <w:r>
          <w:rPr>
            <w:lang w:val="en-US" w:eastAsia="ko-KR"/>
          </w:rPr>
          <w:t>Policies for Use</w:t>
        </w:r>
        <w:bookmarkEnd w:id="4335"/>
      </w:ins>
    </w:p>
    <w:p w:rsidR="008610AB" w:rsidRPr="003A3EBE" w:rsidRDefault="008610AB" w:rsidP="008610AB">
      <w:pPr>
        <w:rPr>
          <w:ins w:id="4337" w:author="tcarey" w:date="2014-10-03T12:24:00Z"/>
          <w:lang w:val="en-US"/>
        </w:rPr>
      </w:pPr>
      <w:ins w:id="4338" w:author="tcarey" w:date="2014-10-03T12:24:00Z">
        <w:r w:rsidRPr="003A3EBE">
          <w:rPr>
            <w:lang w:val="en-US"/>
          </w:rPr>
          <w:t>Message Exchange Patterns: In-Out</w:t>
        </w:r>
      </w:ins>
    </w:p>
    <w:p w:rsidR="008610AB" w:rsidRPr="003A3EBE" w:rsidRDefault="008610AB" w:rsidP="008610AB">
      <w:pPr>
        <w:rPr>
          <w:ins w:id="4339" w:author="tcarey" w:date="2014-10-03T12:24:00Z"/>
          <w:lang w:val="en-US"/>
        </w:rPr>
      </w:pPr>
      <w:ins w:id="4340" w:author="tcarey" w:date="2014-10-03T12:24:00Z">
        <w:r w:rsidRPr="003A3EBE">
          <w:rPr>
            <w:lang w:val="en-US"/>
          </w:rPr>
          <w:t>Transaction Pattern: Participation allowed</w:t>
        </w:r>
      </w:ins>
    </w:p>
    <w:p w:rsidR="008610AB" w:rsidRPr="00AF5DB2" w:rsidRDefault="008610AB" w:rsidP="008610AB">
      <w:pPr>
        <w:pStyle w:val="Heading5"/>
        <w:rPr>
          <w:ins w:id="4341" w:author="tcarey" w:date="2014-10-03T12:24:00Z"/>
        </w:rPr>
      </w:pPr>
      <w:bookmarkStart w:id="4342" w:name="_Toc399478285"/>
      <w:ins w:id="4343" w:author="tcarey" w:date="2014-10-03T12:24:00Z">
        <w:r>
          <w:rPr>
            <w:lang w:val="en-US"/>
          </w:rPr>
          <w:t>6.</w:t>
        </w:r>
        <w:r>
          <w:rPr>
            <w:rFonts w:hint="eastAsia"/>
            <w:lang w:val="en-US" w:eastAsia="zh-CN"/>
          </w:rPr>
          <w:t>7</w:t>
        </w:r>
        <w:r>
          <w:rPr>
            <w:lang w:val="en-US"/>
          </w:rPr>
          <w:t>.2.</w:t>
        </w:r>
        <w:r>
          <w:rPr>
            <w:rFonts w:hint="eastAsia"/>
            <w:lang w:val="en-US" w:eastAsia="zh-CN"/>
          </w:rPr>
          <w:t>14</w:t>
        </w:r>
        <w:r>
          <w:rPr>
            <w:lang w:val="en-US"/>
          </w:rPr>
          <w:t>.6</w:t>
        </w:r>
        <w:r w:rsidRPr="00AF5DB2">
          <w:tab/>
        </w:r>
        <w:r>
          <w:t>oneM2M Resource Interworking</w:t>
        </w:r>
        <w:bookmarkEnd w:id="4342"/>
      </w:ins>
    </w:p>
    <w:p w:rsidR="008610AB" w:rsidRPr="003A3EBE" w:rsidRDefault="008610AB" w:rsidP="008610AB">
      <w:pPr>
        <w:rPr>
          <w:ins w:id="4344" w:author="tcarey" w:date="2014-10-03T12:24:00Z"/>
          <w:lang w:val="en-US" w:eastAsia="zh-CN"/>
        </w:rPr>
      </w:pPr>
      <w:ins w:id="4345" w:author="tcarey" w:date="2014-10-03T12:24:00Z">
        <w:r>
          <w:t xml:space="preserve">This service capability </w:t>
        </w:r>
        <w:r>
          <w:rPr>
            <w:rFonts w:hint="eastAsia"/>
            <w:lang w:eastAsia="zh-CN"/>
          </w:rPr>
          <w:t xml:space="preserve">is used to </w:t>
        </w:r>
        <w:r w:rsidRPr="00B42934">
          <w:rPr>
            <w:lang w:val="en-US" w:eastAsia="zh-CN"/>
          </w:rPr>
          <w:t>upload</w:t>
        </w:r>
        <w:r>
          <w:rPr>
            <w:rFonts w:hint="eastAsia"/>
            <w:lang w:val="en-US" w:eastAsia="zh-CN"/>
          </w:rPr>
          <w:t xml:space="preserve"> d</w:t>
        </w:r>
        <w:r w:rsidRPr="00B42934">
          <w:rPr>
            <w:lang w:val="en-US" w:eastAsia="zh-CN"/>
          </w:rPr>
          <w:t>evice</w:t>
        </w:r>
        <w:r>
          <w:rPr>
            <w:rFonts w:hint="eastAsia"/>
            <w:lang w:val="en-US" w:eastAsia="zh-CN"/>
          </w:rPr>
          <w:t xml:space="preserve"> l</w:t>
        </w:r>
        <w:r w:rsidRPr="00B42934">
          <w:rPr>
            <w:lang w:val="en-US" w:eastAsia="zh-CN"/>
          </w:rPr>
          <w:t>og</w:t>
        </w:r>
        <w:r>
          <w:t xml:space="preserve">. The service capability aligns with the </w:t>
        </w:r>
        <w:r w:rsidRPr="00B42934">
          <w:t>&lt;eventLog&gt;</w:t>
        </w:r>
        <w:r>
          <w:t xml:space="preserve"> resource and maps to the</w:t>
        </w:r>
        <w:r w:rsidRPr="00470AC1">
          <w:t xml:space="preserve"> </w:t>
        </w:r>
        <w:r>
          <w:rPr>
            <w:rFonts w:hint="eastAsia"/>
            <w:lang w:eastAsia="zh-CN"/>
          </w:rPr>
          <w:t>Update</w:t>
        </w:r>
        <w:r>
          <w:t xml:space="preserve"> procedure for</w:t>
        </w:r>
        <w:r w:rsidRPr="00022BBC">
          <w:rPr>
            <w:rFonts w:hint="eastAsia"/>
          </w:rPr>
          <w:t xml:space="preserve"> </w:t>
        </w:r>
        <w:r>
          <w:t>the resource.</w:t>
        </w:r>
      </w:ins>
    </w:p>
    <w:p w:rsidR="008610AB" w:rsidRPr="008610AB" w:rsidRDefault="008610AB" w:rsidP="008610AB">
      <w:pPr>
        <w:rPr>
          <w:ins w:id="4346" w:author="tcarey" w:date="2014-10-03T12:24:00Z"/>
          <w:lang w:val="en-US"/>
        </w:rPr>
      </w:pPr>
      <w:ins w:id="4347" w:author="tcarey" w:date="2014-10-03T12:24:00Z">
        <w:r>
          <w:rPr>
            <w:lang w:eastAsia="zh-CN"/>
          </w:rPr>
          <w:br w:type="page"/>
        </w:r>
      </w:ins>
    </w:p>
    <w:p w:rsidR="008610AB" w:rsidRPr="00EB5B92" w:rsidRDefault="008610AB" w:rsidP="008610AB">
      <w:pPr>
        <w:pStyle w:val="Heading4"/>
        <w:rPr>
          <w:ins w:id="4348" w:author="tcarey" w:date="2014-10-03T12:24:00Z"/>
          <w:lang w:val="en-US" w:eastAsia="zh-CN"/>
        </w:rPr>
      </w:pPr>
      <w:bookmarkStart w:id="4349" w:name="_Toc396808962"/>
      <w:bookmarkStart w:id="4350" w:name="_Toc399478286"/>
      <w:bookmarkStart w:id="4351" w:name="_Toc400966058"/>
      <w:ins w:id="4352" w:author="tcarey" w:date="2014-10-03T12:24:00Z">
        <w:r>
          <w:rPr>
            <w:lang w:val="en-US"/>
          </w:rPr>
          <w:t>6.</w:t>
        </w:r>
        <w:r>
          <w:rPr>
            <w:rFonts w:hint="eastAsia"/>
            <w:lang w:val="en-US" w:eastAsia="zh-CN"/>
          </w:rPr>
          <w:t>7</w:t>
        </w:r>
        <w:r>
          <w:rPr>
            <w:lang w:val="en-US"/>
          </w:rPr>
          <w:t>.2.</w:t>
        </w:r>
        <w:r>
          <w:rPr>
            <w:rFonts w:hint="eastAsia"/>
            <w:lang w:val="en-US" w:eastAsia="zh-CN"/>
          </w:rPr>
          <w:t>15</w:t>
        </w:r>
        <w:r w:rsidRPr="008519AC">
          <w:rPr>
            <w:lang w:val="en-US"/>
          </w:rPr>
          <w:tab/>
        </w:r>
        <w:bookmarkEnd w:id="4349"/>
        <w:r w:rsidRPr="00EA53C0">
          <w:rPr>
            <w:lang w:eastAsia="zh-CN"/>
          </w:rPr>
          <w:t>reportTroubleshootingStatus</w:t>
        </w:r>
        <w:bookmarkEnd w:id="4350"/>
        <w:bookmarkEnd w:id="4351"/>
      </w:ins>
    </w:p>
    <w:p w:rsidR="008610AB" w:rsidRDefault="008610AB" w:rsidP="008610AB">
      <w:pPr>
        <w:rPr>
          <w:ins w:id="4353" w:author="tcarey" w:date="2014-10-03T12:24:00Z"/>
        </w:rPr>
      </w:pPr>
      <w:ins w:id="4354" w:author="tcarey" w:date="2014-10-03T12:24:00Z">
        <w:r>
          <w:t xml:space="preserve">This service capability provides the ability for the Management Adapter to </w:t>
        </w:r>
        <w:r>
          <w:rPr>
            <w:rFonts w:hint="eastAsia"/>
            <w:lang w:eastAsia="zh-CN"/>
          </w:rPr>
          <w:t>report</w:t>
        </w:r>
        <w:r>
          <w:t xml:space="preserve"> </w:t>
        </w:r>
        <w:r>
          <w:rPr>
            <w:rFonts w:hint="eastAsia"/>
            <w:lang w:eastAsia="zh-CN"/>
          </w:rPr>
          <w:t>the t</w:t>
        </w:r>
        <w:r w:rsidRPr="003067F9">
          <w:rPr>
            <w:lang w:eastAsia="zh-CN"/>
          </w:rPr>
          <w:t>roubleshooting</w:t>
        </w:r>
        <w:r>
          <w:rPr>
            <w:rFonts w:hint="eastAsia"/>
            <w:lang w:eastAsia="zh-CN"/>
          </w:rPr>
          <w:t xml:space="preserve"> operation execution result or status information</w:t>
        </w:r>
        <w:r>
          <w:t xml:space="preserve">. The </w:t>
        </w:r>
        <w:r>
          <w:rPr>
            <w:rFonts w:hint="eastAsia"/>
            <w:lang w:eastAsia="zh-CN"/>
          </w:rPr>
          <w:t>Management Adapter can send one or multi</w:t>
        </w:r>
        <w:r>
          <w:rPr>
            <w:lang w:eastAsia="zh-CN"/>
          </w:rPr>
          <w:t>ple</w:t>
        </w:r>
        <w:r>
          <w:rPr>
            <w:rFonts w:hint="eastAsia"/>
            <w:lang w:eastAsia="zh-CN"/>
          </w:rPr>
          <w:t xml:space="preserve"> t</w:t>
        </w:r>
        <w:r w:rsidRPr="003067F9">
          <w:rPr>
            <w:lang w:eastAsia="zh-CN"/>
          </w:rPr>
          <w:t>roubleshooting</w:t>
        </w:r>
        <w:r>
          <w:rPr>
            <w:lang w:eastAsia="zh-CN"/>
          </w:rPr>
          <w:t xml:space="preserve"> </w:t>
        </w:r>
        <w:r>
          <w:rPr>
            <w:rFonts w:hint="eastAsia"/>
            <w:lang w:val="en-US" w:eastAsia="zh-CN"/>
          </w:rPr>
          <w:t xml:space="preserve">reports according to the </w:t>
        </w:r>
        <w:r>
          <w:rPr>
            <w:lang w:val="en-US" w:eastAsia="zh-CN"/>
          </w:rPr>
          <w:t xml:space="preserve">aggregation </w:t>
        </w:r>
        <w:r>
          <w:rPr>
            <w:rFonts w:hint="eastAsia"/>
            <w:lang w:val="en-US" w:eastAsia="zh-CN"/>
          </w:rPr>
          <w:t>polic</w:t>
        </w:r>
        <w:r>
          <w:rPr>
            <w:lang w:val="en-US" w:eastAsia="zh-CN"/>
          </w:rPr>
          <w:t>y</w:t>
        </w:r>
        <w:r>
          <w:t>.</w:t>
        </w:r>
      </w:ins>
    </w:p>
    <w:p w:rsidR="008610AB" w:rsidRDefault="008610AB" w:rsidP="008610AB">
      <w:pPr>
        <w:pStyle w:val="Heading5"/>
        <w:rPr>
          <w:ins w:id="4355" w:author="tcarey" w:date="2014-10-03T12:24:00Z"/>
        </w:rPr>
      </w:pPr>
      <w:bookmarkStart w:id="4356" w:name="_Toc399478287"/>
      <w:ins w:id="4357" w:author="tcarey" w:date="2014-10-03T12:24:00Z">
        <w:r>
          <w:rPr>
            <w:lang w:val="en-US"/>
          </w:rPr>
          <w:t>6.</w:t>
        </w:r>
        <w:r>
          <w:rPr>
            <w:rFonts w:hint="eastAsia"/>
            <w:lang w:val="en-US" w:eastAsia="zh-CN"/>
          </w:rPr>
          <w:t>7</w:t>
        </w:r>
        <w:r>
          <w:rPr>
            <w:lang w:val="en-US"/>
          </w:rPr>
          <w:t>.2.</w:t>
        </w:r>
        <w:r>
          <w:rPr>
            <w:rFonts w:hint="eastAsia"/>
            <w:lang w:val="en-US" w:eastAsia="zh-CN"/>
          </w:rPr>
          <w:t>15</w:t>
        </w:r>
        <w:r>
          <w:t>.1</w:t>
        </w:r>
        <w:r w:rsidRPr="00A320F3">
          <w:tab/>
          <w:t>Pre-conditions</w:t>
        </w:r>
        <w:bookmarkEnd w:id="4356"/>
      </w:ins>
    </w:p>
    <w:p w:rsidR="008610AB" w:rsidRPr="003A3EBE" w:rsidRDefault="008610AB" w:rsidP="008610AB">
      <w:pPr>
        <w:rPr>
          <w:ins w:id="4358" w:author="tcarey" w:date="2014-10-03T12:24:00Z"/>
          <w:lang w:val="en-US"/>
        </w:rPr>
      </w:pPr>
      <w:ins w:id="4359" w:author="tcarey" w:date="2014-10-03T12:24:00Z">
        <w:r w:rsidRPr="00AD0535">
          <w:rPr>
            <w:lang w:val="en-US"/>
          </w:rPr>
          <w:t xml:space="preserve">A correlation between a Management </w:t>
        </w:r>
        <w:r>
          <w:rPr>
            <w:lang w:val="en-US"/>
          </w:rPr>
          <w:t>Server</w:t>
        </w:r>
        <w:r w:rsidRPr="00AD0535">
          <w:rPr>
            <w:rFonts w:hint="eastAsia"/>
            <w:lang w:val="en-US"/>
          </w:rPr>
          <w:t>, the</w:t>
        </w:r>
        <w:r>
          <w:rPr>
            <w:rFonts w:hint="eastAsia"/>
            <w:lang w:val="en-US"/>
          </w:rPr>
          <w:t xml:space="preserve"> </w:t>
        </w:r>
        <w:r w:rsidR="00397B21">
          <w:rPr>
            <w:rFonts w:hint="eastAsia"/>
            <w:lang w:val="en-US"/>
          </w:rPr>
          <w:t>M2M Service Capability</w:t>
        </w:r>
        <w:r w:rsidRPr="00AD0535">
          <w:rPr>
            <w:rFonts w:hint="eastAsia"/>
            <w:lang w:val="en-US"/>
          </w:rPr>
          <w:t xml:space="preserve"> and </w:t>
        </w:r>
        <w:r w:rsidRPr="00AD0535">
          <w:rPr>
            <w:lang w:val="en-US"/>
          </w:rPr>
          <w:t xml:space="preserve">previously submitted </w:t>
        </w:r>
        <w:r>
          <w:rPr>
            <w:rFonts w:hint="eastAsia"/>
            <w:lang w:eastAsia="zh-CN"/>
          </w:rPr>
          <w:t>t</w:t>
        </w:r>
        <w:r w:rsidRPr="003067F9">
          <w:rPr>
            <w:lang w:eastAsia="zh-CN"/>
          </w:rPr>
          <w:t>roubleshooting</w:t>
        </w:r>
        <w:r w:rsidRPr="00AD0535">
          <w:rPr>
            <w:lang w:val="en-US"/>
          </w:rPr>
          <w:t xml:space="preserve"> request</w:t>
        </w:r>
        <w:r>
          <w:rPr>
            <w:rFonts w:hint="eastAsia"/>
            <w:lang w:val="en-US" w:eastAsia="zh-CN"/>
          </w:rPr>
          <w:t>s</w:t>
        </w:r>
        <w:r w:rsidRPr="00AD0535">
          <w:rPr>
            <w:lang w:val="en-US"/>
          </w:rPr>
          <w:t xml:space="preserve"> exist.</w:t>
        </w:r>
      </w:ins>
    </w:p>
    <w:p w:rsidR="008610AB" w:rsidRDefault="008610AB" w:rsidP="008610AB">
      <w:pPr>
        <w:pStyle w:val="Heading5"/>
        <w:rPr>
          <w:ins w:id="4360" w:author="tcarey" w:date="2014-10-03T12:24:00Z"/>
          <w:lang w:val="en-US" w:eastAsia="zh-CN"/>
        </w:rPr>
      </w:pPr>
      <w:bookmarkStart w:id="4361" w:name="_Toc399478288"/>
      <w:ins w:id="4362" w:author="tcarey" w:date="2014-10-03T12:24:00Z">
        <w:r>
          <w:rPr>
            <w:lang w:val="en-US"/>
          </w:rPr>
          <w:t>6.</w:t>
        </w:r>
        <w:r>
          <w:rPr>
            <w:rFonts w:hint="eastAsia"/>
            <w:lang w:val="en-US" w:eastAsia="zh-CN"/>
          </w:rPr>
          <w:t>7</w:t>
        </w:r>
        <w:r>
          <w:rPr>
            <w:lang w:val="en-US"/>
          </w:rPr>
          <w:t>.2.</w:t>
        </w:r>
        <w:r>
          <w:rPr>
            <w:rFonts w:hint="eastAsia"/>
            <w:lang w:val="en-US" w:eastAsia="zh-CN"/>
          </w:rPr>
          <w:t>15</w:t>
        </w:r>
        <w:r>
          <w:t>.</w:t>
        </w:r>
        <w:r>
          <w:rPr>
            <w:lang w:val="en-US"/>
          </w:rPr>
          <w:t>2</w:t>
        </w:r>
        <w:r w:rsidRPr="00AF5DB2">
          <w:tab/>
        </w:r>
        <w:r>
          <w:rPr>
            <w:lang w:val="en-US"/>
          </w:rPr>
          <w:t>Signature –</w:t>
        </w:r>
        <w:r w:rsidRPr="00EA53C0">
          <w:rPr>
            <w:lang w:eastAsia="zh-CN"/>
          </w:rPr>
          <w:t>reportTroubleshootingStatus</w:t>
        </w:r>
        <w:bookmarkEnd w:id="4361"/>
      </w:ins>
    </w:p>
    <w:tbl>
      <w:tblPr>
        <w:tblW w:w="8816" w:type="dxa"/>
        <w:jc w:val="center"/>
        <w:tblLayout w:type="fixed"/>
        <w:tblCellMar>
          <w:left w:w="0" w:type="dxa"/>
          <w:right w:w="0" w:type="dxa"/>
        </w:tblCellMar>
        <w:tblLook w:val="0000"/>
      </w:tblPr>
      <w:tblGrid>
        <w:gridCol w:w="1709"/>
        <w:gridCol w:w="900"/>
        <w:gridCol w:w="900"/>
        <w:gridCol w:w="5307"/>
      </w:tblGrid>
      <w:tr w:rsidR="008610AB" w:rsidTr="008610AB">
        <w:trPr>
          <w:tblHeader/>
          <w:jc w:val="center"/>
          <w:ins w:id="436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Default="008610AB" w:rsidP="008610AB">
            <w:pPr>
              <w:pStyle w:val="TAH"/>
              <w:snapToGrid w:val="0"/>
              <w:rPr>
                <w:ins w:id="4364" w:author="tcarey" w:date="2014-10-03T12:24:00Z"/>
              </w:rPr>
            </w:pPr>
            <w:ins w:id="4365"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Default="008610AB" w:rsidP="008610AB">
            <w:pPr>
              <w:pStyle w:val="TAH"/>
              <w:snapToGrid w:val="0"/>
              <w:rPr>
                <w:ins w:id="4366" w:author="tcarey" w:date="2014-10-03T12:24:00Z"/>
              </w:rPr>
            </w:pPr>
            <w:ins w:id="4367"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Default="008610AB" w:rsidP="008610AB">
            <w:pPr>
              <w:pStyle w:val="TAH"/>
              <w:tabs>
                <w:tab w:val="center" w:pos="449"/>
              </w:tabs>
              <w:snapToGrid w:val="0"/>
              <w:jc w:val="left"/>
              <w:rPr>
                <w:ins w:id="4368" w:author="tcarey" w:date="2014-10-03T12:24:00Z"/>
              </w:rPr>
            </w:pPr>
            <w:ins w:id="4369"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Default="008610AB" w:rsidP="008610AB">
            <w:pPr>
              <w:pStyle w:val="TAH"/>
              <w:snapToGrid w:val="0"/>
              <w:rPr>
                <w:ins w:id="4370" w:author="tcarey" w:date="2014-10-03T12:24:00Z"/>
              </w:rPr>
            </w:pPr>
            <w:ins w:id="4371" w:author="tcarey" w:date="2014-10-03T12:24:00Z">
              <w:r>
                <w:t>Description</w:t>
              </w:r>
            </w:ins>
          </w:p>
        </w:tc>
      </w:tr>
      <w:tr w:rsidR="008610AB" w:rsidRPr="00AF179A" w:rsidTr="008610AB">
        <w:trPr>
          <w:tblHeader/>
          <w:jc w:val="center"/>
          <w:ins w:id="4372" w:author="tcarey" w:date="2014-10-03T12:24:00Z"/>
        </w:trPr>
        <w:tc>
          <w:tcPr>
            <w:tcW w:w="1709" w:type="dxa"/>
            <w:tcBorders>
              <w:left w:val="single" w:sz="1" w:space="0" w:color="000000"/>
              <w:bottom w:val="single" w:sz="1" w:space="0" w:color="000000"/>
            </w:tcBorders>
          </w:tcPr>
          <w:p w:rsidR="008610AB" w:rsidRPr="00AF179A" w:rsidRDefault="008610AB" w:rsidP="008610AB">
            <w:pPr>
              <w:pStyle w:val="TAL"/>
              <w:snapToGrid w:val="0"/>
              <w:rPr>
                <w:ins w:id="4373" w:author="tcarey" w:date="2014-10-03T12:24:00Z"/>
                <w:rFonts w:ascii="Times New Roman" w:hAnsi="Times New Roman"/>
                <w:sz w:val="20"/>
              </w:rPr>
            </w:pPr>
            <w:ins w:id="4374" w:author="tcarey" w:date="2014-10-03T12:24:00Z">
              <w:r>
                <w:rPr>
                  <w:rFonts w:ascii="Times New Roman" w:hAnsi="Times New Roman"/>
                  <w:sz w:val="20"/>
                </w:rPr>
                <w:t>to</w:t>
              </w:r>
            </w:ins>
          </w:p>
        </w:tc>
        <w:tc>
          <w:tcPr>
            <w:tcW w:w="900" w:type="dxa"/>
            <w:tcBorders>
              <w:left w:val="single" w:sz="1" w:space="0" w:color="000000"/>
              <w:bottom w:val="single" w:sz="1" w:space="0" w:color="000000"/>
              <w:right w:val="single" w:sz="1" w:space="0" w:color="000000"/>
            </w:tcBorders>
          </w:tcPr>
          <w:p w:rsidR="008610AB" w:rsidRPr="00AF179A" w:rsidRDefault="008610AB" w:rsidP="008610AB">
            <w:pPr>
              <w:pStyle w:val="TAL"/>
              <w:snapToGrid w:val="0"/>
              <w:rPr>
                <w:ins w:id="4375" w:author="tcarey" w:date="2014-10-03T12:24:00Z"/>
                <w:rFonts w:ascii="Times New Roman" w:hAnsi="Times New Roman"/>
                <w:sz w:val="20"/>
              </w:rPr>
            </w:pPr>
            <w:ins w:id="4376"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8610AB" w:rsidRPr="00AF179A" w:rsidRDefault="008610AB" w:rsidP="008610AB">
            <w:pPr>
              <w:pStyle w:val="TAL"/>
              <w:snapToGrid w:val="0"/>
              <w:rPr>
                <w:ins w:id="4377" w:author="tcarey" w:date="2014-10-03T12:24:00Z"/>
                <w:rFonts w:ascii="Times New Roman" w:hAnsi="Times New Roman"/>
                <w:sz w:val="20"/>
              </w:rPr>
            </w:pPr>
            <w:ins w:id="4378"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610AB" w:rsidRPr="00AF179A" w:rsidRDefault="008610AB" w:rsidP="008610AB">
            <w:pPr>
              <w:pStyle w:val="TAL"/>
              <w:snapToGrid w:val="0"/>
              <w:rPr>
                <w:ins w:id="4379" w:author="tcarey" w:date="2014-10-03T12:24:00Z"/>
                <w:rFonts w:ascii="Times New Roman" w:hAnsi="Times New Roman"/>
                <w:sz w:val="20"/>
              </w:rPr>
            </w:pPr>
            <w:ins w:id="4380" w:author="tcarey" w:date="2014-10-03T12:24:00Z">
              <w:r w:rsidRPr="004A4A55">
                <w:rPr>
                  <w:rFonts w:ascii="Times New Roman" w:hAnsi="Times New Roman"/>
                  <w:sz w:val="20"/>
                </w:rPr>
                <w:t>The identifier of the AE that is to receive the data</w:t>
              </w:r>
              <w:r>
                <w:rPr>
                  <w:rFonts w:ascii="Times New Roman" w:hAnsi="Times New Roman"/>
                  <w:sz w:val="20"/>
                </w:rPr>
                <w:t>(M2M-AppInst-ID)</w:t>
              </w:r>
            </w:ins>
          </w:p>
        </w:tc>
      </w:tr>
      <w:tr w:rsidR="008610AB" w:rsidRPr="004A4A55" w:rsidTr="008610AB">
        <w:trPr>
          <w:tblHeader/>
          <w:jc w:val="center"/>
          <w:ins w:id="4381"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4382" w:author="tcarey" w:date="2014-10-03T12:24:00Z"/>
                <w:rFonts w:ascii="Times New Roman" w:hAnsi="Times New Roman"/>
                <w:sz w:val="20"/>
              </w:rPr>
            </w:pPr>
            <w:ins w:id="4383"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4384" w:author="tcarey" w:date="2014-10-03T12:24:00Z"/>
                <w:rFonts w:ascii="Times New Roman" w:hAnsi="Times New Roman"/>
                <w:sz w:val="20"/>
              </w:rPr>
            </w:pPr>
            <w:ins w:id="4385"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4386" w:author="tcarey" w:date="2014-10-03T12:24:00Z"/>
                <w:rFonts w:ascii="Times New Roman" w:hAnsi="Times New Roman"/>
                <w:sz w:val="20"/>
              </w:rPr>
            </w:pPr>
            <w:ins w:id="4387"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4388" w:author="tcarey" w:date="2014-10-03T12:24:00Z"/>
                <w:rFonts w:ascii="Times New Roman" w:hAnsi="Times New Roman"/>
                <w:sz w:val="20"/>
              </w:rPr>
            </w:pPr>
            <w:ins w:id="4389" w:author="tcarey" w:date="2014-10-03T12:24:00Z">
              <w:r>
                <w:rPr>
                  <w:rFonts w:ascii="Times New Roman" w:hAnsi="Times New Roman" w:hint="eastAsia"/>
                  <w:sz w:val="20"/>
                  <w:lang w:eastAsia="zh-CN"/>
                </w:rPr>
                <w:t>Boolean, whether it is the last report.</w:t>
              </w:r>
            </w:ins>
          </w:p>
        </w:tc>
      </w:tr>
      <w:tr w:rsidR="008610AB" w:rsidTr="008610AB">
        <w:trPr>
          <w:tblHeader/>
          <w:jc w:val="center"/>
          <w:ins w:id="4390"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4391" w:author="tcarey" w:date="2014-10-03T12:24:00Z"/>
                <w:rFonts w:ascii="Times New Roman" w:hAnsi="Times New Roman"/>
                <w:sz w:val="20"/>
                <w:lang w:eastAsia="zh-CN"/>
              </w:rPr>
            </w:pPr>
            <w:ins w:id="4392"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4393" w:author="tcarey" w:date="2014-10-03T12:24:00Z"/>
                <w:rFonts w:ascii="Times New Roman" w:hAnsi="Times New Roman"/>
                <w:sz w:val="20"/>
              </w:rPr>
            </w:pPr>
            <w:ins w:id="4394"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4395" w:author="tcarey" w:date="2014-10-03T12:24:00Z"/>
                <w:rFonts w:ascii="Times New Roman" w:hAnsi="Times New Roman"/>
                <w:sz w:val="20"/>
              </w:rPr>
            </w:pPr>
            <w:ins w:id="4396"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4397" w:author="tcarey" w:date="2014-10-03T12:24:00Z"/>
                <w:rFonts w:ascii="Times New Roman" w:hAnsi="Times New Roman"/>
                <w:sz w:val="20"/>
                <w:lang w:eastAsia="zh-CN"/>
              </w:rPr>
            </w:pPr>
            <w:ins w:id="4398" w:author="tcarey" w:date="2014-10-03T12:24:00Z">
              <w:r>
                <w:rPr>
                  <w:rFonts w:ascii="Times New Roman" w:hAnsi="Times New Roman" w:hint="eastAsia"/>
                  <w:sz w:val="20"/>
                  <w:lang w:eastAsia="zh-CN"/>
                </w:rPr>
                <w:t>The report sequence number.</w:t>
              </w:r>
            </w:ins>
          </w:p>
        </w:tc>
      </w:tr>
      <w:tr w:rsidR="008610AB" w:rsidTr="008610AB">
        <w:trPr>
          <w:trHeight w:val="105"/>
          <w:tblHeader/>
          <w:jc w:val="center"/>
          <w:ins w:id="4399" w:author="tcarey" w:date="2014-10-03T12:24:00Z"/>
        </w:trPr>
        <w:tc>
          <w:tcPr>
            <w:tcW w:w="1709" w:type="dxa"/>
            <w:tcBorders>
              <w:left w:val="single" w:sz="1" w:space="0" w:color="000000"/>
              <w:bottom w:val="single" w:sz="1" w:space="0" w:color="000000"/>
            </w:tcBorders>
          </w:tcPr>
          <w:p w:rsidR="008610AB" w:rsidRDefault="008610AB" w:rsidP="008610AB">
            <w:pPr>
              <w:pStyle w:val="TAL"/>
              <w:snapToGrid w:val="0"/>
              <w:rPr>
                <w:ins w:id="4400" w:author="tcarey" w:date="2014-10-03T12:24:00Z"/>
                <w:rFonts w:ascii="Times New Roman" w:hAnsi="Times New Roman"/>
                <w:sz w:val="20"/>
                <w:lang w:eastAsia="zh-CN"/>
              </w:rPr>
            </w:pPr>
            <w:ins w:id="4401" w:author="tcarey" w:date="2014-10-03T12:24:00Z">
              <w:r w:rsidRPr="00282FB2">
                <w:rPr>
                  <w:rFonts w:ascii="Times New Roman" w:hAnsi="Times New Roman" w:hint="eastAsia"/>
                  <w:sz w:val="20"/>
                  <w:lang w:eastAsia="zh-CN"/>
                </w:rPr>
                <w:t>t</w:t>
              </w:r>
              <w:r w:rsidRPr="00282FB2">
                <w:rPr>
                  <w:rFonts w:ascii="Times New Roman" w:hAnsi="Times New Roman"/>
                  <w:sz w:val="20"/>
                  <w:lang w:eastAsia="zh-CN"/>
                </w:rPr>
                <w:t>roubleshooting</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8610AB" w:rsidRPr="004A4A55" w:rsidRDefault="008610AB" w:rsidP="008610AB">
            <w:pPr>
              <w:pStyle w:val="TAL"/>
              <w:snapToGrid w:val="0"/>
              <w:rPr>
                <w:ins w:id="4402" w:author="tcarey" w:date="2014-10-03T12:24:00Z"/>
                <w:rFonts w:ascii="Times New Roman" w:hAnsi="Times New Roman"/>
                <w:sz w:val="20"/>
              </w:rPr>
            </w:pPr>
            <w:ins w:id="4403"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8610AB" w:rsidRPr="004A4A55" w:rsidRDefault="008610AB" w:rsidP="008610AB">
            <w:pPr>
              <w:pStyle w:val="TAL"/>
              <w:snapToGrid w:val="0"/>
              <w:rPr>
                <w:ins w:id="4404" w:author="tcarey" w:date="2014-10-03T12:24:00Z"/>
                <w:rFonts w:ascii="Times New Roman" w:hAnsi="Times New Roman"/>
                <w:sz w:val="20"/>
              </w:rPr>
            </w:pPr>
            <w:ins w:id="4405"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4406" w:author="tcarey" w:date="2014-10-03T12:24:00Z"/>
                <w:rFonts w:ascii="Times New Roman" w:hAnsi="Times New Roman"/>
                <w:sz w:val="20"/>
                <w:lang w:eastAsia="zh-CN"/>
              </w:rPr>
            </w:pPr>
            <w:ins w:id="4407" w:author="tcarey" w:date="2014-10-03T12:24:00Z">
              <w:r>
                <w:rPr>
                  <w:rFonts w:ascii="Times New Roman" w:hAnsi="Times New Roman"/>
                  <w:sz w:val="20"/>
                  <w:lang w:eastAsia="ko-KR"/>
                </w:rPr>
                <w:t xml:space="preserve">Array of </w:t>
              </w:r>
              <w:r w:rsidRPr="00282FB2">
                <w:rPr>
                  <w:rFonts w:ascii="Times New Roman" w:hAnsi="Times New Roman" w:hint="eastAsia"/>
                  <w:sz w:val="20"/>
                  <w:lang w:eastAsia="ko-KR"/>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sz w:val="20"/>
                  <w:lang w:eastAsia="ko-KR"/>
                </w:rPr>
                <w:t>.</w:t>
              </w:r>
            </w:ins>
          </w:p>
          <w:p w:rsidR="008610AB" w:rsidRDefault="008610AB" w:rsidP="008610AB">
            <w:pPr>
              <w:pStyle w:val="TAL"/>
              <w:snapToGrid w:val="0"/>
              <w:rPr>
                <w:ins w:id="4408" w:author="tcarey" w:date="2014-10-03T12:24:00Z"/>
                <w:rFonts w:ascii="Times New Roman" w:hAnsi="Times New Roman"/>
                <w:sz w:val="20"/>
                <w:lang w:eastAsia="zh-CN"/>
              </w:rPr>
            </w:pPr>
            <w:ins w:id="4409" w:author="tcarey" w:date="2014-10-03T12:24:00Z">
              <w:r>
                <w:rPr>
                  <w:rFonts w:ascii="Times New Roman" w:hAnsi="Times New Roman"/>
                  <w:sz w:val="20"/>
                  <w:lang w:eastAsia="ko-KR"/>
                </w:rPr>
                <w:t xml:space="preserve">Type </w:t>
              </w:r>
              <w:r>
                <w:rPr>
                  <w:rFonts w:ascii="Times New Roman" w:hAnsi="Times New Roman" w:hint="eastAsia"/>
                  <w:sz w:val="20"/>
                  <w:lang w:eastAsia="zh-CN"/>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20</w:t>
              </w:r>
              <w:r>
                <w:rPr>
                  <w:rFonts w:ascii="Times New Roman" w:hAnsi="Times New Roman"/>
                  <w:sz w:val="20"/>
                  <w:lang w:eastAsia="ko-KR"/>
                </w:rPr>
                <w:t>.</w:t>
              </w:r>
            </w:ins>
          </w:p>
        </w:tc>
      </w:tr>
      <w:tr w:rsidR="008610AB" w:rsidTr="008610AB">
        <w:trPr>
          <w:tblHeader/>
          <w:jc w:val="center"/>
          <w:ins w:id="4410" w:author="tcarey" w:date="2014-10-03T12:24:00Z"/>
        </w:trPr>
        <w:tc>
          <w:tcPr>
            <w:tcW w:w="1709" w:type="dxa"/>
            <w:tcBorders>
              <w:left w:val="single" w:sz="1" w:space="0" w:color="000000"/>
              <w:bottom w:val="single" w:sz="1" w:space="0" w:color="000000"/>
            </w:tcBorders>
          </w:tcPr>
          <w:p w:rsidR="008610AB" w:rsidRPr="00BD5ED9" w:rsidRDefault="008610AB" w:rsidP="008610AB">
            <w:pPr>
              <w:pStyle w:val="TAL"/>
              <w:snapToGrid w:val="0"/>
              <w:rPr>
                <w:ins w:id="4411" w:author="tcarey" w:date="2014-10-03T12:24:00Z"/>
                <w:rFonts w:ascii="Times New Roman" w:hAnsi="Times New Roman"/>
                <w:sz w:val="20"/>
                <w:lang w:eastAsia="ko-KR"/>
              </w:rPr>
            </w:pPr>
            <w:ins w:id="4412"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8610AB" w:rsidRDefault="008610AB" w:rsidP="008610AB">
            <w:pPr>
              <w:pStyle w:val="TAL"/>
              <w:snapToGrid w:val="0"/>
              <w:rPr>
                <w:ins w:id="4413" w:author="tcarey" w:date="2014-10-03T12:24:00Z"/>
                <w:rFonts w:ascii="Times New Roman" w:hAnsi="Times New Roman"/>
                <w:sz w:val="20"/>
              </w:rPr>
            </w:pPr>
            <w:ins w:id="4414"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8610AB" w:rsidRDefault="008610AB" w:rsidP="008610AB">
            <w:pPr>
              <w:pStyle w:val="TAL"/>
              <w:snapToGrid w:val="0"/>
              <w:rPr>
                <w:ins w:id="4415" w:author="tcarey" w:date="2014-10-03T12:24:00Z"/>
                <w:rFonts w:ascii="Times New Roman" w:hAnsi="Times New Roman"/>
                <w:sz w:val="20"/>
              </w:rPr>
            </w:pPr>
            <w:ins w:id="4416"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4417" w:author="tcarey" w:date="2014-10-03T12:24:00Z"/>
                <w:rFonts w:ascii="Times New Roman" w:hAnsi="Times New Roman"/>
                <w:sz w:val="20"/>
              </w:rPr>
            </w:pPr>
            <w:ins w:id="4418"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8610AB" w:rsidRPr="00AF179A" w:rsidTr="008610AB">
        <w:trPr>
          <w:tblHeader/>
          <w:jc w:val="center"/>
          <w:ins w:id="4419" w:author="tcarey" w:date="2014-10-03T12:24:00Z"/>
        </w:trPr>
        <w:tc>
          <w:tcPr>
            <w:tcW w:w="1709" w:type="dxa"/>
            <w:tcBorders>
              <w:left w:val="single" w:sz="1" w:space="0" w:color="000000"/>
              <w:bottom w:val="single" w:sz="1" w:space="0" w:color="000000"/>
            </w:tcBorders>
          </w:tcPr>
          <w:p w:rsidR="008610AB" w:rsidRPr="00AF179A" w:rsidRDefault="008610AB" w:rsidP="008610AB">
            <w:pPr>
              <w:pStyle w:val="TAL"/>
              <w:snapToGrid w:val="0"/>
              <w:rPr>
                <w:ins w:id="4420" w:author="tcarey" w:date="2014-10-03T12:24:00Z"/>
                <w:rFonts w:ascii="Times New Roman" w:hAnsi="Times New Roman"/>
                <w:sz w:val="20"/>
              </w:rPr>
            </w:pPr>
            <w:ins w:id="4421"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8610AB" w:rsidRPr="00AF179A" w:rsidRDefault="008610AB" w:rsidP="008610AB">
            <w:pPr>
              <w:pStyle w:val="TAL"/>
              <w:snapToGrid w:val="0"/>
              <w:rPr>
                <w:ins w:id="4422" w:author="tcarey" w:date="2014-10-03T12:24:00Z"/>
                <w:rFonts w:ascii="Times New Roman" w:hAnsi="Times New Roman"/>
                <w:sz w:val="20"/>
              </w:rPr>
            </w:pPr>
            <w:ins w:id="4423"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8610AB" w:rsidRPr="00AF179A" w:rsidRDefault="008610AB" w:rsidP="008610AB">
            <w:pPr>
              <w:pStyle w:val="TAL"/>
              <w:snapToGrid w:val="0"/>
              <w:rPr>
                <w:ins w:id="4424" w:author="tcarey" w:date="2014-10-03T12:24:00Z"/>
                <w:rFonts w:ascii="Times New Roman" w:hAnsi="Times New Roman"/>
                <w:sz w:val="20"/>
              </w:rPr>
            </w:pPr>
            <w:ins w:id="4425"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610AB" w:rsidRDefault="008610AB" w:rsidP="008610AB">
            <w:pPr>
              <w:pStyle w:val="TAL"/>
              <w:snapToGrid w:val="0"/>
              <w:rPr>
                <w:ins w:id="4426" w:author="tcarey" w:date="2014-10-03T12:24:00Z"/>
                <w:rFonts w:ascii="Times New Roman" w:hAnsi="Times New Roman"/>
                <w:sz w:val="20"/>
              </w:rPr>
            </w:pPr>
            <w:ins w:id="4427" w:author="tcarey" w:date="2014-10-03T12:24:00Z">
              <w:r>
                <w:rPr>
                  <w:rFonts w:ascii="Times New Roman" w:hAnsi="Times New Roman"/>
                  <w:sz w:val="20"/>
                </w:rPr>
                <w:t>Unique response types for this service.</w:t>
              </w:r>
            </w:ins>
          </w:p>
          <w:p w:rsidR="008610AB" w:rsidRPr="00AF179A" w:rsidRDefault="008610AB" w:rsidP="008610AB">
            <w:pPr>
              <w:pStyle w:val="TAL"/>
              <w:snapToGrid w:val="0"/>
              <w:rPr>
                <w:ins w:id="4428" w:author="tcarey" w:date="2014-10-03T12:24:00Z"/>
                <w:rFonts w:ascii="Times New Roman" w:hAnsi="Times New Roman"/>
                <w:sz w:val="20"/>
              </w:rPr>
            </w:pPr>
            <w:ins w:id="4429" w:author="tcarey" w:date="2014-10-03T12:24:00Z">
              <w:r>
                <w:rPr>
                  <w:rFonts w:ascii="Times New Roman" w:hAnsi="Times New Roman"/>
                  <w:sz w:val="20"/>
                </w:rPr>
                <w:t>Note: Consumed services also provide response types.</w:t>
              </w:r>
            </w:ins>
          </w:p>
          <w:p w:rsidR="008610AB" w:rsidRPr="00C21FD5" w:rsidRDefault="008610AB" w:rsidP="00C21FD5">
            <w:pPr>
              <w:pStyle w:val="TAL"/>
              <w:numPr>
                <w:ilvl w:val="0"/>
                <w:numId w:val="68"/>
              </w:numPr>
              <w:snapToGrid w:val="0"/>
              <w:rPr>
                <w:ins w:id="4430" w:author="tcarey" w:date="2014-10-03T12:24:00Z"/>
                <w:rFonts w:ascii="Times New Roman" w:hAnsi="Times New Roman"/>
              </w:rPr>
            </w:pPr>
            <w:ins w:id="4431" w:author="tcarey" w:date="2014-10-03T12:24:00Z">
              <w:r>
                <w:rPr>
                  <w:rFonts w:ascii="Times New Roman" w:hAnsi="Times New Roman" w:hint="eastAsia"/>
                  <w:sz w:val="20"/>
                  <w:lang w:eastAsia="zh-CN"/>
                </w:rPr>
                <w:t xml:space="preserve">The target AE </w:t>
              </w:r>
              <w:r>
                <w:rPr>
                  <w:rFonts w:ascii="Times New Roman" w:hAnsi="Times New Roman"/>
                  <w:sz w:val="20"/>
                  <w:lang w:eastAsia="zh-CN"/>
                </w:rPr>
                <w:t>does</w:t>
              </w:r>
              <w:r>
                <w:rPr>
                  <w:rFonts w:ascii="Times New Roman" w:hAnsi="Times New Roman" w:hint="eastAsia"/>
                  <w:sz w:val="20"/>
                  <w:lang w:eastAsia="zh-CN"/>
                </w:rPr>
                <w:t xml:space="preserve"> not exist.</w:t>
              </w:r>
            </w:ins>
          </w:p>
          <w:p w:rsidR="008610AB" w:rsidRPr="00C21FD5" w:rsidRDefault="008610AB" w:rsidP="00C21FD5">
            <w:pPr>
              <w:pStyle w:val="TAL"/>
              <w:numPr>
                <w:ilvl w:val="0"/>
                <w:numId w:val="68"/>
              </w:numPr>
              <w:snapToGrid w:val="0"/>
              <w:rPr>
                <w:ins w:id="4432" w:author="tcarey" w:date="2014-10-03T12:24:00Z"/>
                <w:rFonts w:ascii="Times New Roman" w:hAnsi="Times New Roman"/>
              </w:rPr>
            </w:pPr>
            <w:ins w:id="4433" w:author="tcarey" w:date="2014-10-03T12:24:00Z">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Pr>
                  <w:rFonts w:ascii="Times New Roman" w:hAnsi="Times New Roman"/>
                  <w:sz w:val="20"/>
                  <w:lang w:eastAsia="zh-CN"/>
                </w:rPr>
                <w:t>does</w:t>
              </w:r>
              <w:r>
                <w:rPr>
                  <w:rFonts w:ascii="Times New Roman" w:hAnsi="Times New Roman"/>
                  <w:sz w:val="20"/>
                  <w:lang w:eastAsia="ko-KR"/>
                </w:rPr>
                <w:t xml:space="preserve"> </w:t>
              </w:r>
              <w:r w:rsidRPr="00BD5ED9">
                <w:rPr>
                  <w:rFonts w:ascii="Times New Roman" w:hAnsi="Times New Roman"/>
                  <w:sz w:val="20"/>
                  <w:lang w:eastAsia="ko-KR"/>
                </w:rPr>
                <w:t xml:space="preserve">not supported </w:t>
              </w:r>
            </w:ins>
          </w:p>
        </w:tc>
      </w:tr>
    </w:tbl>
    <w:p w:rsidR="008610AB" w:rsidRPr="0020296A" w:rsidRDefault="008610AB" w:rsidP="008610AB">
      <w:pPr>
        <w:pStyle w:val="Caption"/>
        <w:jc w:val="center"/>
        <w:rPr>
          <w:ins w:id="4434" w:author="tcarey" w:date="2014-10-03T12:24:00Z"/>
          <w:lang w:val="en-US"/>
        </w:rPr>
      </w:pPr>
      <w:ins w:id="4435" w:author="tcarey" w:date="2014-10-03T12:24:00Z">
        <w:r w:rsidRPr="0020296A">
          <w:t xml:space="preserve">Table </w:t>
        </w:r>
        <w:r>
          <w:rPr>
            <w:lang w:val="en-US"/>
          </w:rPr>
          <w:t>6.7.2.</w:t>
        </w:r>
        <w:r>
          <w:rPr>
            <w:rFonts w:hint="eastAsia"/>
            <w:lang w:val="en-US" w:eastAsia="zh-CN"/>
          </w:rPr>
          <w:t>18</w:t>
        </w:r>
        <w:r w:rsidRPr="0020296A">
          <w:t>.2-1 Management Adapter</w:t>
        </w:r>
        <w:r w:rsidRPr="0020296A">
          <w:rPr>
            <w:lang w:val="en-US"/>
          </w:rPr>
          <w:t xml:space="preserve"> –</w:t>
        </w:r>
        <w:r w:rsidRPr="00EA53C0">
          <w:rPr>
            <w:lang w:eastAsia="zh-CN"/>
          </w:rPr>
          <w:t>reportTroubleshootingStatus</w:t>
        </w:r>
        <w:r w:rsidRPr="0020296A">
          <w:rPr>
            <w:lang w:val="en-US"/>
          </w:rPr>
          <w:t xml:space="preserve"> capability</w:t>
        </w:r>
      </w:ins>
    </w:p>
    <w:p w:rsidR="008610AB" w:rsidRDefault="008610AB" w:rsidP="008610AB">
      <w:pPr>
        <w:pStyle w:val="Heading5"/>
        <w:rPr>
          <w:ins w:id="4436" w:author="tcarey" w:date="2014-10-03T12:24:00Z"/>
        </w:rPr>
      </w:pPr>
      <w:bookmarkStart w:id="4437" w:name="_Toc399478289"/>
      <w:ins w:id="4438" w:author="tcarey" w:date="2014-10-03T12:24:00Z">
        <w:r>
          <w:rPr>
            <w:lang w:val="en-US"/>
          </w:rPr>
          <w:t>6.</w:t>
        </w:r>
        <w:r>
          <w:rPr>
            <w:rFonts w:hint="eastAsia"/>
            <w:lang w:val="en-US" w:eastAsia="zh-CN"/>
          </w:rPr>
          <w:t>7</w:t>
        </w:r>
        <w:r>
          <w:rPr>
            <w:lang w:val="en-US"/>
          </w:rPr>
          <w:t>.2.</w:t>
        </w:r>
        <w:r>
          <w:rPr>
            <w:rFonts w:hint="eastAsia"/>
            <w:lang w:val="en-US" w:eastAsia="zh-CN"/>
          </w:rPr>
          <w:t>15</w:t>
        </w:r>
        <w:r>
          <w:t>.</w:t>
        </w:r>
        <w:r>
          <w:rPr>
            <w:rFonts w:hint="eastAsia"/>
            <w:lang w:eastAsia="zh-CN"/>
          </w:rPr>
          <w:t>3</w:t>
        </w:r>
        <w:r w:rsidRPr="00A320F3">
          <w:tab/>
        </w:r>
        <w:r>
          <w:t>Service Interactions</w:t>
        </w:r>
        <w:bookmarkEnd w:id="4437"/>
      </w:ins>
    </w:p>
    <w:p w:rsidR="00000000" w:rsidRDefault="006A47AC">
      <w:pPr>
        <w:rPr>
          <w:lang w:val="en-US"/>
          <w:rPrChange w:id="4439" w:author="tcarey" w:date="2014-10-03T12:24:00Z">
            <w:rPr/>
          </w:rPrChange>
        </w:rPr>
        <w:pPrChange w:id="4440" w:author="tcarey" w:date="2014-10-03T12:24:00Z">
          <w:pPr>
            <w:pStyle w:val="ListNumber"/>
          </w:pPr>
        </w:pPrChange>
      </w:pPr>
      <w:moveToRangeStart w:id="4441" w:author="tcarey" w:date="2014-10-03T12:24:00Z" w:name="move400102387"/>
      <w:moveTo w:id="4442" w:author="tcarey" w:date="2014-10-03T12:24:00Z">
        <w:r w:rsidRPr="006A47AC">
          <w:rPr>
            <w:lang w:val="en-US"/>
            <w:rPrChange w:id="4443" w:author="tcarey" w:date="2014-10-03T12:24:00Z">
              <w:rPr/>
            </w:rPrChange>
          </w:rPr>
          <w:t>The interactions of service capabilities required for this service capability:</w:t>
        </w:r>
      </w:moveTo>
    </w:p>
    <w:moveToRangeEnd w:id="4441"/>
    <w:p w:rsidR="008610AB" w:rsidRDefault="008610AB" w:rsidP="008610AB">
      <w:pPr>
        <w:pStyle w:val="ListNumber"/>
        <w:numPr>
          <w:ilvl w:val="0"/>
          <w:numId w:val="186"/>
        </w:numPr>
        <w:rPr>
          <w:ins w:id="4444" w:author="tcarey" w:date="2014-10-03T12:24:00Z"/>
        </w:rPr>
      </w:pPr>
      <w:ins w:id="4445" w:author="tcarey" w:date="2014-10-03T12:24:00Z">
        <w:r>
          <w:t xml:space="preserve">Issue the request to the Supporting Service to </w:t>
        </w:r>
        <w:r>
          <w:rPr>
            <w:rFonts w:hint="eastAsia"/>
            <w:lang w:eastAsia="zh-CN"/>
          </w:rPr>
          <w:t>perform</w:t>
        </w:r>
        <w:r>
          <w:t xml:space="preserve"> the </w:t>
        </w:r>
        <w:r>
          <w:rPr>
            <w:rFonts w:hint="eastAsia"/>
            <w:lang w:eastAsia="zh-CN"/>
          </w:rPr>
          <w:t>operation</w:t>
        </w:r>
      </w:ins>
    </w:p>
    <w:p w:rsidR="008610AB" w:rsidRDefault="008610AB" w:rsidP="008610AB">
      <w:pPr>
        <w:jc w:val="center"/>
        <w:rPr>
          <w:ins w:id="4446" w:author="tcarey" w:date="2014-10-03T12:24:00Z"/>
          <w:lang w:eastAsia="ko-KR"/>
        </w:rPr>
      </w:pPr>
      <w:ins w:id="4447" w:author="tcarey" w:date="2014-10-03T12:24:00Z">
        <w:r>
          <w:rPr>
            <w:lang w:eastAsia="ko-KR"/>
          </w:rPr>
          <w:object w:dxaOrig="7965" w:dyaOrig="7965">
            <v:shape id="_x0000_i1059" type="#_x0000_t75" style="width:369.75pt;height:369.75pt" o:ole="">
              <v:imagedata r:id="rId79" o:title=""/>
            </v:shape>
            <o:OLEObject Type="Embed" ProgID="Visio.Drawing.11" ShapeID="_x0000_i1059" DrawAspect="Content" ObjectID="_1474710447" r:id="rId80"/>
          </w:object>
        </w:r>
      </w:ins>
    </w:p>
    <w:p w:rsidR="008610AB" w:rsidRPr="00D06A3B" w:rsidRDefault="008610AB" w:rsidP="00D06A3B">
      <w:pPr>
        <w:pStyle w:val="Caption"/>
        <w:jc w:val="center"/>
        <w:rPr>
          <w:ins w:id="4448" w:author="tcarey" w:date="2014-10-03T12:24:00Z"/>
          <w:bCs w:val="0"/>
          <w:lang w:eastAsia="zh-CN"/>
        </w:rPr>
      </w:pPr>
      <w:ins w:id="4449" w:author="tcarey" w:date="2014-10-03T12:24:00Z">
        <w:r w:rsidRPr="00D06A3B">
          <w:rPr>
            <w:bCs w:val="0"/>
            <w:lang w:eastAsia="zh-CN"/>
          </w:rPr>
          <w:t>Figure 6.</w:t>
        </w:r>
        <w:r w:rsidRPr="00D06A3B">
          <w:rPr>
            <w:rFonts w:hint="eastAsia"/>
            <w:bCs w:val="0"/>
            <w:lang w:eastAsia="zh-CN"/>
          </w:rPr>
          <w:t>7</w:t>
        </w:r>
        <w:r w:rsidRPr="00D06A3B">
          <w:rPr>
            <w:bCs w:val="0"/>
            <w:lang w:eastAsia="zh-CN"/>
          </w:rPr>
          <w:t>.2.</w:t>
        </w:r>
        <w:r w:rsidRPr="00D06A3B">
          <w:rPr>
            <w:rFonts w:hint="eastAsia"/>
            <w:bCs w:val="0"/>
            <w:lang w:eastAsia="zh-CN"/>
          </w:rPr>
          <w:t>15</w:t>
        </w:r>
        <w:r w:rsidRPr="00D06A3B">
          <w:rPr>
            <w:bCs w:val="0"/>
            <w:lang w:eastAsia="zh-CN"/>
          </w:rPr>
          <w:t>.</w:t>
        </w:r>
        <w:r w:rsidRPr="00D06A3B">
          <w:rPr>
            <w:rFonts w:hint="eastAsia"/>
            <w:bCs w:val="0"/>
            <w:lang w:eastAsia="zh-CN"/>
          </w:rPr>
          <w:t>3</w:t>
        </w:r>
        <w:r w:rsidRPr="00D06A3B">
          <w:rPr>
            <w:bCs w:val="0"/>
            <w:lang w:eastAsia="zh-CN"/>
          </w:rPr>
          <w:t>-1 reportTroubleshootingStatus Diagram</w:t>
        </w:r>
      </w:ins>
    </w:p>
    <w:p w:rsidR="008610AB" w:rsidRPr="004066AA" w:rsidRDefault="008610AB" w:rsidP="008610AB">
      <w:pPr>
        <w:jc w:val="center"/>
        <w:rPr>
          <w:ins w:id="4450" w:author="tcarey" w:date="2014-10-03T12:24:00Z"/>
          <w:lang w:eastAsia="ko-KR"/>
        </w:rPr>
      </w:pPr>
    </w:p>
    <w:p w:rsidR="008610AB" w:rsidRDefault="008610AB" w:rsidP="008610AB">
      <w:pPr>
        <w:pStyle w:val="Heading5"/>
        <w:rPr>
          <w:ins w:id="4451" w:author="tcarey" w:date="2014-10-03T12:24:00Z"/>
          <w:lang w:eastAsia="ko-KR"/>
        </w:rPr>
      </w:pPr>
      <w:bookmarkStart w:id="4452" w:name="_Toc399478290"/>
      <w:ins w:id="4453" w:author="tcarey" w:date="2014-10-03T12:24:00Z">
        <w:r>
          <w:rPr>
            <w:lang w:val="en-US" w:eastAsia="ko-KR"/>
          </w:rPr>
          <w:t>6.</w:t>
        </w:r>
        <w:r>
          <w:rPr>
            <w:rFonts w:hint="eastAsia"/>
            <w:lang w:val="en-US" w:eastAsia="ko-KR"/>
          </w:rPr>
          <w:t>7</w:t>
        </w:r>
        <w:r>
          <w:rPr>
            <w:lang w:val="en-US" w:eastAsia="ko-KR"/>
          </w:rPr>
          <w:t>.2.</w:t>
        </w:r>
        <w:r>
          <w:rPr>
            <w:rFonts w:hint="eastAsia"/>
            <w:lang w:val="en-US" w:eastAsia="zh-CN"/>
          </w:rPr>
          <w:t>15</w:t>
        </w:r>
        <w:r>
          <w:rPr>
            <w:lang w:val="en-US" w:eastAsia="ko-KR"/>
          </w:rPr>
          <w:t>.</w:t>
        </w:r>
        <w:r>
          <w:rPr>
            <w:rFonts w:hint="eastAsia"/>
            <w:lang w:val="en-US" w:eastAsia="ko-KR"/>
          </w:rPr>
          <w:t>4</w:t>
        </w:r>
        <w:r w:rsidRPr="00AF5DB2">
          <w:rPr>
            <w:lang w:eastAsia="ko-KR"/>
          </w:rPr>
          <w:tab/>
        </w:r>
        <w:r>
          <w:rPr>
            <w:lang w:eastAsia="ko-KR"/>
          </w:rPr>
          <w:t>Post-Conditions</w:t>
        </w:r>
        <w:bookmarkEnd w:id="4452"/>
      </w:ins>
    </w:p>
    <w:p w:rsidR="008610AB" w:rsidRDefault="008610AB" w:rsidP="008610AB">
      <w:pPr>
        <w:rPr>
          <w:ins w:id="4454" w:author="tcarey" w:date="2014-10-03T12:24:00Z"/>
          <w:lang w:eastAsia="zh-CN"/>
        </w:rPr>
      </w:pPr>
      <w:ins w:id="4455" w:author="tcarey" w:date="2014-10-03T12:24:00Z">
        <w:r>
          <w:rPr>
            <w:lang w:eastAsia="zh-CN"/>
          </w:rPr>
          <w:t>Not Applicable</w:t>
        </w:r>
      </w:ins>
    </w:p>
    <w:p w:rsidR="008610AB" w:rsidRDefault="008610AB" w:rsidP="008610AB">
      <w:pPr>
        <w:pStyle w:val="Heading5"/>
        <w:rPr>
          <w:ins w:id="4456" w:author="tcarey" w:date="2014-10-03T12:24:00Z"/>
        </w:rPr>
      </w:pPr>
      <w:bookmarkStart w:id="4457" w:name="_Toc399478291"/>
      <w:ins w:id="4458" w:author="tcarey" w:date="2014-10-03T12:24:00Z">
        <w:r>
          <w:rPr>
            <w:lang w:val="en-US" w:eastAsia="ko-KR"/>
          </w:rPr>
          <w:t>6</w:t>
        </w:r>
        <w:r>
          <w:rPr>
            <w:lang w:val="en-US" w:eastAsia="zh-CN"/>
          </w:rPr>
          <w:t>.</w:t>
        </w:r>
        <w:r>
          <w:rPr>
            <w:rFonts w:hint="eastAsia"/>
            <w:lang w:val="en-US" w:eastAsia="zh-CN"/>
          </w:rPr>
          <w:t>7</w:t>
        </w:r>
        <w:r>
          <w:rPr>
            <w:lang w:val="en-US" w:eastAsia="zh-CN"/>
          </w:rPr>
          <w:t>.2.</w:t>
        </w:r>
        <w:r>
          <w:rPr>
            <w:rFonts w:hint="eastAsia"/>
            <w:lang w:val="en-US" w:eastAsia="zh-CN"/>
          </w:rPr>
          <w:t>15</w:t>
        </w:r>
        <w:r>
          <w:rPr>
            <w:lang w:val="en-US" w:eastAsia="zh-CN"/>
          </w:rPr>
          <w:t>.</w:t>
        </w:r>
        <w:r>
          <w:rPr>
            <w:rFonts w:hint="eastAsia"/>
            <w:lang w:val="en-US" w:eastAsia="zh-CN"/>
          </w:rPr>
          <w:t>5</w:t>
        </w:r>
        <w:r w:rsidRPr="00AF5DB2">
          <w:rPr>
            <w:lang w:eastAsia="zh-CN"/>
          </w:rPr>
          <w:tab/>
        </w:r>
        <w:r>
          <w:rPr>
            <w:lang w:eastAsia="zh-CN"/>
          </w:rPr>
          <w:t>Excepti</w:t>
        </w:r>
        <w:r>
          <w:rPr>
            <w:lang w:eastAsia="ko-KR"/>
          </w:rPr>
          <w:t>ons</w:t>
        </w:r>
        <w:bookmarkEnd w:id="4457"/>
      </w:ins>
    </w:p>
    <w:p w:rsidR="008610AB" w:rsidRPr="003A3EBE" w:rsidRDefault="008610AB" w:rsidP="008610AB">
      <w:pPr>
        <w:rPr>
          <w:ins w:id="4459" w:author="tcarey" w:date="2014-10-03T12:24:00Z"/>
          <w:lang w:val="en-US"/>
        </w:rPr>
      </w:pPr>
      <w:ins w:id="4460" w:author="tcarey" w:date="2014-10-03T12:24:00Z">
        <w:r w:rsidRPr="003A3EBE">
          <w:rPr>
            <w:lang w:val="en-US"/>
          </w:rPr>
          <w:t>Not Applicable</w:t>
        </w:r>
      </w:ins>
    </w:p>
    <w:p w:rsidR="008610AB" w:rsidRDefault="008610AB" w:rsidP="008610AB">
      <w:pPr>
        <w:pStyle w:val="Heading5"/>
        <w:rPr>
          <w:ins w:id="4461" w:author="tcarey" w:date="2014-10-03T12:24:00Z"/>
        </w:rPr>
      </w:pPr>
      <w:bookmarkStart w:id="4462" w:name="_Toc399478292"/>
      <w:ins w:id="4463" w:author="tcarey" w:date="2014-10-03T12:24:00Z">
        <w:r>
          <w:rPr>
            <w:lang w:val="en-US"/>
          </w:rPr>
          <w:t>6.</w:t>
        </w:r>
        <w:r>
          <w:rPr>
            <w:rFonts w:hint="eastAsia"/>
            <w:lang w:val="en-US" w:eastAsia="zh-CN"/>
          </w:rPr>
          <w:t>7</w:t>
        </w:r>
        <w:r>
          <w:rPr>
            <w:lang w:val="en-US"/>
          </w:rPr>
          <w:t>.2.</w:t>
        </w:r>
        <w:r>
          <w:rPr>
            <w:rFonts w:hint="eastAsia"/>
            <w:lang w:val="en-US" w:eastAsia="zh-CN"/>
          </w:rPr>
          <w:t>15</w:t>
        </w:r>
        <w:r>
          <w:rPr>
            <w:lang w:val="en-US"/>
          </w:rPr>
          <w:t>.</w:t>
        </w:r>
        <w:r>
          <w:rPr>
            <w:rFonts w:hint="eastAsia"/>
            <w:lang w:val="en-US" w:eastAsia="zh-CN"/>
          </w:rPr>
          <w:t>6</w:t>
        </w:r>
        <w:r w:rsidRPr="00AF5DB2">
          <w:tab/>
        </w:r>
        <w:r>
          <w:rPr>
            <w:lang w:val="en-US" w:eastAsia="ko-KR"/>
          </w:rPr>
          <w:t>Policies for Use</w:t>
        </w:r>
        <w:bookmarkEnd w:id="4462"/>
      </w:ins>
    </w:p>
    <w:p w:rsidR="008610AB" w:rsidRPr="003A3EBE" w:rsidRDefault="008610AB" w:rsidP="008610AB">
      <w:pPr>
        <w:rPr>
          <w:ins w:id="4464" w:author="tcarey" w:date="2014-10-03T12:24:00Z"/>
          <w:lang w:val="en-US"/>
        </w:rPr>
      </w:pPr>
      <w:ins w:id="4465" w:author="tcarey" w:date="2014-10-03T12:24:00Z">
        <w:r w:rsidRPr="003A3EBE">
          <w:rPr>
            <w:lang w:val="en-US"/>
          </w:rPr>
          <w:t xml:space="preserve">Message Exchange Patterns: </w:t>
        </w:r>
        <w:r>
          <w:rPr>
            <w:lang w:val="en-US"/>
          </w:rPr>
          <w:t>Not Applicable</w:t>
        </w:r>
      </w:ins>
    </w:p>
    <w:p w:rsidR="008610AB" w:rsidRPr="003A3EBE" w:rsidRDefault="008610AB" w:rsidP="008610AB">
      <w:pPr>
        <w:rPr>
          <w:ins w:id="4466" w:author="tcarey" w:date="2014-10-03T12:24:00Z"/>
          <w:lang w:val="en-US"/>
        </w:rPr>
      </w:pPr>
      <w:ins w:id="4467" w:author="tcarey" w:date="2014-10-03T12:24:00Z">
        <w:r w:rsidRPr="003A3EBE">
          <w:rPr>
            <w:lang w:val="en-US"/>
          </w:rPr>
          <w:t xml:space="preserve">Transaction Pattern: </w:t>
        </w:r>
        <w:r>
          <w:rPr>
            <w:lang w:val="en-US"/>
          </w:rPr>
          <w:t>Not Applicable</w:t>
        </w:r>
      </w:ins>
    </w:p>
    <w:p w:rsidR="008610AB" w:rsidRPr="00AF5DB2" w:rsidRDefault="008610AB" w:rsidP="008610AB">
      <w:pPr>
        <w:pStyle w:val="Heading5"/>
        <w:rPr>
          <w:ins w:id="4468" w:author="tcarey" w:date="2014-10-03T12:24:00Z"/>
        </w:rPr>
      </w:pPr>
      <w:bookmarkStart w:id="4469" w:name="_Toc399478293"/>
      <w:ins w:id="4470" w:author="tcarey" w:date="2014-10-03T12:24:00Z">
        <w:r>
          <w:rPr>
            <w:lang w:val="en-US"/>
          </w:rPr>
          <w:t>6.</w:t>
        </w:r>
        <w:r>
          <w:rPr>
            <w:rFonts w:hint="eastAsia"/>
            <w:lang w:val="en-US" w:eastAsia="zh-CN"/>
          </w:rPr>
          <w:t>7</w:t>
        </w:r>
        <w:r>
          <w:rPr>
            <w:lang w:val="en-US"/>
          </w:rPr>
          <w:t>.2.</w:t>
        </w:r>
        <w:r>
          <w:rPr>
            <w:rFonts w:hint="eastAsia"/>
            <w:lang w:val="en-US" w:eastAsia="zh-CN"/>
          </w:rPr>
          <w:t>15</w:t>
        </w:r>
        <w:r>
          <w:rPr>
            <w:lang w:val="en-US"/>
          </w:rPr>
          <w:t>.</w:t>
        </w:r>
        <w:r>
          <w:rPr>
            <w:rFonts w:hint="eastAsia"/>
            <w:lang w:val="en-US" w:eastAsia="zh-CN"/>
          </w:rPr>
          <w:t>7</w:t>
        </w:r>
        <w:r w:rsidRPr="00AF5DB2">
          <w:tab/>
        </w:r>
        <w:r>
          <w:t>oneM2M Resource Interworking</w:t>
        </w:r>
        <w:bookmarkEnd w:id="4469"/>
      </w:ins>
    </w:p>
    <w:p w:rsidR="008610AB" w:rsidRDefault="008610AB" w:rsidP="008610AB">
      <w:pPr>
        <w:rPr>
          <w:ins w:id="4471" w:author="tcarey" w:date="2014-10-03T12:24:00Z"/>
          <w:lang w:val="en-US"/>
        </w:rPr>
      </w:pPr>
      <w:ins w:id="4472" w:author="tcarey" w:date="2014-10-03T12:24:00Z">
        <w:r w:rsidRPr="003A3EBE">
          <w:rPr>
            <w:lang w:val="en-US"/>
          </w:rPr>
          <w:t>Not Applicable</w:t>
        </w:r>
      </w:ins>
    </w:p>
    <w:p w:rsidR="008610AB" w:rsidRDefault="008610AB" w:rsidP="008610AB">
      <w:pPr>
        <w:overflowPunct/>
        <w:autoSpaceDE/>
        <w:autoSpaceDN/>
        <w:adjustRightInd/>
        <w:spacing w:after="0"/>
        <w:textAlignment w:val="auto"/>
        <w:rPr>
          <w:ins w:id="4473" w:author="tcarey" w:date="2014-10-03T12:24:00Z"/>
          <w:lang w:eastAsia="zh-CN"/>
        </w:rPr>
      </w:pPr>
      <w:ins w:id="4474" w:author="tcarey" w:date="2014-10-03T12:24:00Z">
        <w:r>
          <w:rPr>
            <w:lang w:eastAsia="zh-CN"/>
          </w:rPr>
          <w:br w:type="page"/>
        </w:r>
      </w:ins>
    </w:p>
    <w:p w:rsidR="008610AB" w:rsidRPr="00EB5B92" w:rsidRDefault="008610AB" w:rsidP="008610AB">
      <w:pPr>
        <w:pStyle w:val="Heading4"/>
        <w:rPr>
          <w:ins w:id="4475" w:author="tcarey" w:date="2014-10-03T12:24:00Z"/>
          <w:lang w:val="en-US"/>
        </w:rPr>
      </w:pPr>
      <w:bookmarkStart w:id="4476" w:name="_Toc399478294"/>
      <w:bookmarkStart w:id="4477" w:name="_Toc400966059"/>
      <w:ins w:id="4478" w:author="tcarey" w:date="2014-10-03T12:24:00Z">
        <w:r>
          <w:rPr>
            <w:lang w:val="en-US"/>
          </w:rPr>
          <w:t>6.</w:t>
        </w:r>
        <w:r>
          <w:rPr>
            <w:rFonts w:hint="eastAsia"/>
            <w:lang w:val="en-US" w:eastAsia="zh-CN"/>
          </w:rPr>
          <w:t>7</w:t>
        </w:r>
        <w:r>
          <w:rPr>
            <w:lang w:val="en-US"/>
          </w:rPr>
          <w:t>.2.</w:t>
        </w:r>
        <w:r>
          <w:rPr>
            <w:rFonts w:hint="eastAsia"/>
            <w:lang w:val="en-US" w:eastAsia="zh-CN"/>
          </w:rPr>
          <w:t>16</w:t>
        </w:r>
        <w:r w:rsidRPr="008519AC">
          <w:rPr>
            <w:lang w:val="en-US"/>
          </w:rPr>
          <w:tab/>
        </w:r>
        <w:r w:rsidRPr="006E6922">
          <w:rPr>
            <w:lang w:val="en-US" w:eastAsia="zh-CN"/>
          </w:rPr>
          <w:t>getDeviceLogs</w:t>
        </w:r>
        <w:bookmarkEnd w:id="4476"/>
        <w:bookmarkEnd w:id="4477"/>
      </w:ins>
    </w:p>
    <w:p w:rsidR="008610AB" w:rsidRPr="003A3EBE" w:rsidRDefault="008610AB" w:rsidP="008610AB">
      <w:pPr>
        <w:rPr>
          <w:ins w:id="4479" w:author="tcarey" w:date="2014-10-03T12:24:00Z"/>
          <w:lang w:val="en-US"/>
        </w:rPr>
      </w:pPr>
      <w:ins w:id="4480"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w:t>
        </w:r>
        <w:r w:rsidRPr="003A3EBE">
          <w:rPr>
            <w:rFonts w:hint="eastAsia"/>
            <w:lang w:val="en-US"/>
          </w:rPr>
          <w:t xml:space="preserve"> </w:t>
        </w:r>
        <w:r>
          <w:rPr>
            <w:rFonts w:hint="eastAsia"/>
            <w:lang w:val="en-US" w:eastAsia="zh-CN"/>
          </w:rPr>
          <w:t>all logs of a device</w:t>
        </w:r>
        <w:r w:rsidRPr="003A3EBE">
          <w:rPr>
            <w:lang w:val="en-US"/>
          </w:rPr>
          <w:t>.</w:t>
        </w:r>
      </w:ins>
    </w:p>
    <w:p w:rsidR="008610AB" w:rsidRDefault="008610AB" w:rsidP="008610AB">
      <w:pPr>
        <w:pStyle w:val="Heading5"/>
        <w:rPr>
          <w:ins w:id="4481" w:author="tcarey" w:date="2014-10-03T12:24:00Z"/>
        </w:rPr>
      </w:pPr>
      <w:bookmarkStart w:id="4482" w:name="_Toc399478295"/>
      <w:ins w:id="4483" w:author="tcarey" w:date="2014-10-03T12:24:00Z">
        <w:r>
          <w:rPr>
            <w:lang w:val="en-US"/>
          </w:rPr>
          <w:t>6.</w:t>
        </w:r>
        <w:r>
          <w:rPr>
            <w:rFonts w:hint="eastAsia"/>
            <w:lang w:val="en-US" w:eastAsia="zh-CN"/>
          </w:rPr>
          <w:t>7</w:t>
        </w:r>
        <w:r>
          <w:rPr>
            <w:lang w:val="en-US"/>
          </w:rPr>
          <w:t>.2.</w:t>
        </w:r>
        <w:r>
          <w:rPr>
            <w:rFonts w:hint="eastAsia"/>
            <w:lang w:val="en-US" w:eastAsia="zh-CN"/>
          </w:rPr>
          <w:t>16</w:t>
        </w:r>
        <w:r>
          <w:t>.1</w:t>
        </w:r>
        <w:r w:rsidRPr="00A320F3">
          <w:tab/>
          <w:t>Pre-conditions</w:t>
        </w:r>
        <w:bookmarkEnd w:id="4482"/>
      </w:ins>
    </w:p>
    <w:p w:rsidR="008610AB" w:rsidRPr="003A3EBE" w:rsidRDefault="008610AB" w:rsidP="008610AB">
      <w:pPr>
        <w:rPr>
          <w:ins w:id="4484" w:author="tcarey" w:date="2014-10-03T12:24:00Z"/>
          <w:lang w:val="en-US"/>
        </w:rPr>
      </w:pPr>
      <w:ins w:id="4485"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Default="008610AB" w:rsidP="008610AB">
      <w:pPr>
        <w:pStyle w:val="Heading5"/>
        <w:rPr>
          <w:ins w:id="4486" w:author="tcarey" w:date="2014-10-03T12:24:00Z"/>
          <w:lang w:val="en-US" w:eastAsia="zh-CN"/>
        </w:rPr>
      </w:pPr>
      <w:bookmarkStart w:id="4487" w:name="_Toc399478296"/>
      <w:ins w:id="4488" w:author="tcarey" w:date="2014-10-03T12:24:00Z">
        <w:r>
          <w:rPr>
            <w:lang w:val="en-US"/>
          </w:rPr>
          <w:t>6.</w:t>
        </w:r>
        <w:r>
          <w:rPr>
            <w:rFonts w:hint="eastAsia"/>
            <w:lang w:val="en-US" w:eastAsia="zh-CN"/>
          </w:rPr>
          <w:t>7</w:t>
        </w:r>
        <w:r>
          <w:rPr>
            <w:lang w:val="en-US"/>
          </w:rPr>
          <w:t>.2.</w:t>
        </w:r>
        <w:r>
          <w:rPr>
            <w:rFonts w:hint="eastAsia"/>
            <w:lang w:val="en-US" w:eastAsia="zh-CN"/>
          </w:rPr>
          <w:t>16</w:t>
        </w:r>
        <w:r>
          <w:t>.</w:t>
        </w:r>
        <w:r>
          <w:rPr>
            <w:lang w:val="en-US"/>
          </w:rPr>
          <w:t>2</w:t>
        </w:r>
        <w:r w:rsidRPr="00AF5DB2">
          <w:tab/>
        </w:r>
        <w:r>
          <w:rPr>
            <w:lang w:val="en-US"/>
          </w:rPr>
          <w:t>SIgnature –</w:t>
        </w:r>
        <w:r w:rsidRPr="006E6922">
          <w:rPr>
            <w:lang w:val="en-US" w:eastAsia="zh-CN"/>
          </w:rPr>
          <w:t>getDeviceLogs</w:t>
        </w:r>
        <w:bookmarkEnd w:id="4487"/>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448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4490" w:author="tcarey" w:date="2014-10-03T12:24:00Z"/>
              </w:rPr>
            </w:pPr>
            <w:ins w:id="449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492" w:author="tcarey" w:date="2014-10-03T12:24:00Z"/>
              </w:rPr>
            </w:pPr>
            <w:ins w:id="449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4494" w:author="tcarey" w:date="2014-10-03T12:24:00Z"/>
              </w:rPr>
            </w:pPr>
            <w:ins w:id="449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496" w:author="tcarey" w:date="2014-10-03T12:24:00Z"/>
              </w:rPr>
            </w:pPr>
            <w:ins w:id="4497" w:author="tcarey" w:date="2014-10-03T12:24:00Z">
              <w:r w:rsidRPr="006E45AB">
                <w:t>Description</w:t>
              </w:r>
            </w:ins>
          </w:p>
        </w:tc>
      </w:tr>
      <w:tr w:rsidR="008610AB" w:rsidRPr="006E45AB" w:rsidTr="008610AB">
        <w:trPr>
          <w:tblHeader/>
          <w:jc w:val="center"/>
          <w:ins w:id="4498"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4499" w:author="tcarey" w:date="2014-10-03T12:24:00Z"/>
                <w:rFonts w:ascii="Times New Roman" w:hAnsi="Times New Roman"/>
                <w:sz w:val="20"/>
                <w:lang w:eastAsia="ko-KR"/>
              </w:rPr>
            </w:pPr>
            <w:ins w:id="450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501" w:author="tcarey" w:date="2014-10-03T12:24:00Z"/>
                <w:rFonts w:ascii="Times New Roman" w:hAnsi="Times New Roman"/>
                <w:sz w:val="20"/>
                <w:lang w:eastAsia="ko-KR"/>
              </w:rPr>
            </w:pPr>
            <w:ins w:id="4502"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4503" w:author="tcarey" w:date="2014-10-03T12:24:00Z"/>
                <w:rFonts w:ascii="Times New Roman" w:hAnsi="Times New Roman"/>
                <w:sz w:val="20"/>
                <w:lang w:eastAsia="zh-CN"/>
              </w:rPr>
            </w:pPr>
            <w:ins w:id="4504"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505" w:author="tcarey" w:date="2014-10-03T12:24:00Z"/>
                <w:rFonts w:ascii="Times New Roman" w:hAnsi="Times New Roman"/>
                <w:sz w:val="20"/>
                <w:lang w:eastAsia="ko-KR"/>
              </w:rPr>
            </w:pPr>
            <w:ins w:id="4506" w:author="tcarey" w:date="2014-10-03T12:24:00Z">
              <w:r w:rsidRPr="00606136">
                <w:rPr>
                  <w:rFonts w:ascii="Times New Roman" w:hAnsi="Times New Roman"/>
                  <w:sz w:val="20"/>
                  <w:lang w:eastAsia="zh-CN"/>
                </w:rPr>
                <w:t>The unique device identifier in the context of the M2M Service Subscription.</w:t>
              </w:r>
            </w:ins>
          </w:p>
        </w:tc>
      </w:tr>
      <w:tr w:rsidR="008610AB" w:rsidTr="008610AB">
        <w:trPr>
          <w:tblHeader/>
          <w:jc w:val="center"/>
          <w:ins w:id="450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Default="008610AB" w:rsidP="008610AB">
            <w:pPr>
              <w:pStyle w:val="TAL"/>
              <w:snapToGrid w:val="0"/>
              <w:rPr>
                <w:ins w:id="4508" w:author="tcarey" w:date="2014-10-03T12:24:00Z"/>
                <w:rFonts w:ascii="Times New Roman" w:hAnsi="Times New Roman"/>
                <w:sz w:val="20"/>
                <w:lang w:eastAsia="zh-CN"/>
              </w:rPr>
            </w:pPr>
            <w:ins w:id="4509" w:author="tcarey" w:date="2014-10-03T12:24:00Z">
              <w:r>
                <w:rPr>
                  <w:rFonts w:ascii="Times New Roman" w:hAnsi="Times New Roman" w:hint="eastAsia"/>
                  <w:sz w:val="20"/>
                  <w:lang w:eastAsia="zh-CN"/>
                </w:rPr>
                <w:t>logList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510" w:author="tcarey" w:date="2014-10-03T12:24:00Z"/>
                <w:rFonts w:ascii="Times New Roman" w:hAnsi="Times New Roman"/>
                <w:sz w:val="20"/>
                <w:lang w:eastAsia="ko-KR"/>
              </w:rPr>
            </w:pPr>
            <w:ins w:id="4511"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512" w:author="tcarey" w:date="2014-10-03T12:24:00Z"/>
                <w:rFonts w:ascii="Times New Roman" w:hAnsi="Times New Roman"/>
                <w:sz w:val="20"/>
                <w:lang w:eastAsia="zh-CN"/>
              </w:rPr>
            </w:pPr>
            <w:ins w:id="4513"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8610AB" w:rsidRDefault="008610AB" w:rsidP="008610AB">
            <w:pPr>
              <w:pStyle w:val="TAL"/>
              <w:snapToGrid w:val="0"/>
              <w:rPr>
                <w:ins w:id="4514" w:author="tcarey" w:date="2014-10-03T12:24:00Z"/>
                <w:rFonts w:ascii="Times New Roman" w:hAnsi="Times New Roman"/>
                <w:sz w:val="20"/>
                <w:lang w:eastAsia="zh-CN"/>
              </w:rPr>
            </w:pPr>
            <w:ins w:id="4515" w:author="tcarey" w:date="2014-10-03T12:24:00Z">
              <w:r>
                <w:rPr>
                  <w:rFonts w:ascii="Times New Roman" w:hAnsi="Times New Roman"/>
                  <w:sz w:val="20"/>
                  <w:lang w:eastAsia="ko-KR"/>
                </w:rPr>
                <w:t xml:space="preserve">Array of </w:t>
              </w:r>
              <w:r>
                <w:rPr>
                  <w:rFonts w:ascii="Times New Roman" w:hAnsi="Times New Roman" w:hint="eastAsia"/>
                  <w:sz w:val="20"/>
                  <w:lang w:eastAsia="zh-CN"/>
                </w:rPr>
                <w:t>log</w:t>
              </w:r>
              <w:r>
                <w:rPr>
                  <w:rFonts w:ascii="Times New Roman" w:hAnsi="Times New Roman"/>
                  <w:sz w:val="20"/>
                  <w:lang w:eastAsia="ko-KR"/>
                </w:rPr>
                <w:t xml:space="preserve">. 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AE2DD4" w:rsidRPr="00C21FD5" w:rsidTr="00670F34">
        <w:trPr>
          <w:tblHeader/>
          <w:jc w:val="center"/>
          <w:ins w:id="4516" w:author="tcarey" w:date="2014-10-03T12:24:00Z"/>
        </w:trPr>
        <w:tc>
          <w:tcPr>
            <w:tcW w:w="1709" w:type="dxa"/>
            <w:tcBorders>
              <w:left w:val="single" w:sz="1" w:space="0" w:color="000000"/>
              <w:bottom w:val="single" w:sz="4" w:space="0" w:color="auto"/>
            </w:tcBorders>
          </w:tcPr>
          <w:p w:rsidR="00AE2DD4" w:rsidRPr="006E45AB" w:rsidRDefault="00AE2DD4" w:rsidP="00670F34">
            <w:pPr>
              <w:pStyle w:val="TAL"/>
              <w:snapToGrid w:val="0"/>
              <w:rPr>
                <w:ins w:id="4517" w:author="tcarey" w:date="2014-10-03T12:24:00Z"/>
                <w:rFonts w:ascii="Times New Roman" w:hAnsi="Times New Roman"/>
                <w:sz w:val="20"/>
                <w:lang w:eastAsia="ko-KR"/>
              </w:rPr>
            </w:pPr>
            <w:ins w:id="4518"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519" w:author="tcarey" w:date="2014-10-03T12:24:00Z"/>
                <w:rFonts w:ascii="Times New Roman" w:hAnsi="Times New Roman"/>
                <w:sz w:val="20"/>
                <w:lang w:eastAsia="ko-KR"/>
              </w:rPr>
            </w:pPr>
            <w:ins w:id="4520"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E2DD4" w:rsidRPr="006E45AB" w:rsidRDefault="00AE2DD4" w:rsidP="00670F34">
            <w:pPr>
              <w:pStyle w:val="TAL"/>
              <w:snapToGrid w:val="0"/>
              <w:rPr>
                <w:ins w:id="4521" w:author="tcarey" w:date="2014-10-03T12:24:00Z"/>
                <w:rFonts w:ascii="Times New Roman" w:hAnsi="Times New Roman"/>
                <w:sz w:val="20"/>
                <w:lang w:eastAsia="ko-KR"/>
              </w:rPr>
            </w:pPr>
            <w:ins w:id="4522"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523" w:author="tcarey" w:date="2014-10-03T12:24:00Z"/>
                <w:rFonts w:ascii="Times New Roman" w:hAnsi="Times New Roman"/>
                <w:sz w:val="20"/>
                <w:lang w:eastAsia="ko-KR"/>
              </w:rPr>
            </w:pPr>
            <w:ins w:id="4524"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525" w:author="tcarey" w:date="2014-10-03T12:24:00Z"/>
                <w:rFonts w:ascii="Times New Roman" w:hAnsi="Times New Roman"/>
                <w:sz w:val="20"/>
                <w:lang w:eastAsia="ko-KR"/>
              </w:rPr>
            </w:pPr>
            <w:ins w:id="4526"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527" w:author="tcarey" w:date="2014-10-03T12:24:00Z"/>
                <w:rFonts w:ascii="Times New Roman" w:hAnsi="Times New Roman"/>
                <w:lang w:eastAsia="ko-KR"/>
              </w:rPr>
            </w:pPr>
            <w:ins w:id="4528" w:author="tcarey" w:date="2014-10-03T12:24:00Z">
              <w:r>
                <w:rPr>
                  <w:rFonts w:ascii="Times New Roman" w:hAnsi="Times New Roman"/>
                  <w:sz w:val="20"/>
                </w:rPr>
                <w:t>Exception: Request may not have been completed</w:t>
              </w:r>
            </w:ins>
          </w:p>
        </w:tc>
      </w:tr>
    </w:tbl>
    <w:p w:rsidR="008610AB" w:rsidRPr="000E7147" w:rsidRDefault="008610AB" w:rsidP="008610AB">
      <w:pPr>
        <w:pStyle w:val="Caption"/>
        <w:jc w:val="center"/>
        <w:rPr>
          <w:ins w:id="4529" w:author="tcarey" w:date="2014-10-03T12:24:00Z"/>
          <w:lang w:val="en-US"/>
        </w:rPr>
      </w:pPr>
      <w:ins w:id="4530" w:author="tcarey" w:date="2014-10-03T12:24:00Z">
        <w:r>
          <w:t xml:space="preserve">Table </w:t>
        </w:r>
        <w:r>
          <w:rPr>
            <w:lang w:val="en-US"/>
          </w:rPr>
          <w:t>6.</w:t>
        </w:r>
        <w:r>
          <w:rPr>
            <w:rFonts w:hint="eastAsia"/>
            <w:lang w:val="en-US" w:eastAsia="zh-CN"/>
          </w:rPr>
          <w:t>7</w:t>
        </w:r>
        <w:r>
          <w:rPr>
            <w:lang w:val="en-US"/>
          </w:rPr>
          <w:t>.2.</w:t>
        </w:r>
        <w:r>
          <w:rPr>
            <w:rFonts w:hint="eastAsia"/>
            <w:lang w:val="en-US" w:eastAsia="zh-CN"/>
          </w:rPr>
          <w:t>16</w:t>
        </w:r>
        <w:r>
          <w:t>.2-1 Management Adapter</w:t>
        </w:r>
        <w:r>
          <w:rPr>
            <w:lang w:val="en-US"/>
          </w:rPr>
          <w:t xml:space="preserve"> –</w:t>
        </w:r>
        <w:r w:rsidRPr="006E6922">
          <w:rPr>
            <w:lang w:val="en-US" w:eastAsia="zh-CN"/>
          </w:rPr>
          <w:t>getDeviceLogs</w:t>
        </w:r>
        <w:r w:rsidRPr="0081296B">
          <w:rPr>
            <w:lang w:val="en-US" w:eastAsia="zh-CN"/>
          </w:rPr>
          <w:t xml:space="preserve"> </w:t>
        </w:r>
        <w:r>
          <w:rPr>
            <w:lang w:val="en-US"/>
          </w:rPr>
          <w:t>capability</w:t>
        </w:r>
      </w:ins>
    </w:p>
    <w:p w:rsidR="008610AB" w:rsidRDefault="008610AB" w:rsidP="008610AB">
      <w:pPr>
        <w:pStyle w:val="Heading5"/>
        <w:rPr>
          <w:ins w:id="4531" w:author="tcarey" w:date="2014-10-03T12:24:00Z"/>
        </w:rPr>
      </w:pPr>
      <w:bookmarkStart w:id="4532" w:name="_Toc399478297"/>
      <w:ins w:id="4533" w:author="tcarey" w:date="2014-10-03T12:24:00Z">
        <w:r>
          <w:rPr>
            <w:lang w:val="en-US"/>
          </w:rPr>
          <w:t>6.</w:t>
        </w:r>
        <w:r>
          <w:rPr>
            <w:rFonts w:hint="eastAsia"/>
            <w:lang w:val="en-US" w:eastAsia="zh-CN"/>
          </w:rPr>
          <w:t>7</w:t>
        </w:r>
        <w:r>
          <w:rPr>
            <w:lang w:val="en-US"/>
          </w:rPr>
          <w:t>.2.</w:t>
        </w:r>
        <w:r>
          <w:rPr>
            <w:rFonts w:hint="eastAsia"/>
            <w:lang w:val="en-US" w:eastAsia="zh-CN"/>
          </w:rPr>
          <w:t>16</w:t>
        </w:r>
        <w:r>
          <w:rPr>
            <w:lang w:val="en-US"/>
          </w:rPr>
          <w:t>.3</w:t>
        </w:r>
        <w:r w:rsidRPr="00AF5DB2">
          <w:tab/>
        </w:r>
        <w:r>
          <w:rPr>
            <w:lang w:eastAsia="ko-KR"/>
          </w:rPr>
          <w:t>Post-Conditions</w:t>
        </w:r>
        <w:bookmarkEnd w:id="4532"/>
      </w:ins>
    </w:p>
    <w:p w:rsidR="008610AB" w:rsidRPr="003A3EBE" w:rsidRDefault="008610AB" w:rsidP="008610AB">
      <w:pPr>
        <w:rPr>
          <w:ins w:id="4534" w:author="tcarey" w:date="2014-10-03T12:24:00Z"/>
          <w:lang w:val="en-US"/>
        </w:rPr>
      </w:pPr>
      <w:ins w:id="4535"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all logs of a device</w:t>
        </w:r>
        <w:r>
          <w:rPr>
            <w:rFonts w:hint="eastAsia"/>
            <w:lang w:eastAsia="zh-CN"/>
          </w:rPr>
          <w:t>.</w:t>
        </w:r>
      </w:ins>
    </w:p>
    <w:p w:rsidR="008610AB" w:rsidRDefault="008610AB" w:rsidP="008610AB">
      <w:pPr>
        <w:pStyle w:val="Heading5"/>
        <w:rPr>
          <w:ins w:id="4536" w:author="tcarey" w:date="2014-10-03T12:24:00Z"/>
        </w:rPr>
      </w:pPr>
      <w:bookmarkStart w:id="4537" w:name="_Toc399478298"/>
      <w:ins w:id="4538" w:author="tcarey" w:date="2014-10-03T12:24:00Z">
        <w:r>
          <w:rPr>
            <w:lang w:val="en-US"/>
          </w:rPr>
          <w:t>6.</w:t>
        </w:r>
        <w:r>
          <w:rPr>
            <w:rFonts w:hint="eastAsia"/>
            <w:lang w:val="en-US" w:eastAsia="zh-CN"/>
          </w:rPr>
          <w:t>7</w:t>
        </w:r>
        <w:r>
          <w:rPr>
            <w:lang w:val="en-US"/>
          </w:rPr>
          <w:t>.2.</w:t>
        </w:r>
        <w:r>
          <w:rPr>
            <w:rFonts w:hint="eastAsia"/>
            <w:lang w:val="en-US" w:eastAsia="zh-CN"/>
          </w:rPr>
          <w:t>16</w:t>
        </w:r>
        <w:r>
          <w:rPr>
            <w:lang w:val="en-US"/>
          </w:rPr>
          <w:t>.4</w:t>
        </w:r>
        <w:r w:rsidRPr="00AF5DB2">
          <w:tab/>
        </w:r>
        <w:r>
          <w:rPr>
            <w:lang w:eastAsia="ko-KR"/>
          </w:rPr>
          <w:t>Exceptions</w:t>
        </w:r>
        <w:bookmarkEnd w:id="4537"/>
      </w:ins>
    </w:p>
    <w:p w:rsidR="008610AB" w:rsidRPr="003A3EBE" w:rsidRDefault="008610AB" w:rsidP="008610AB">
      <w:pPr>
        <w:rPr>
          <w:ins w:id="4539" w:author="tcarey" w:date="2014-10-03T12:24:00Z"/>
          <w:lang w:val="en-US"/>
        </w:rPr>
      </w:pPr>
      <w:ins w:id="4540" w:author="tcarey" w:date="2014-10-03T12:24:00Z">
        <w:r w:rsidRPr="003A3EBE">
          <w:rPr>
            <w:lang w:val="en-US"/>
          </w:rPr>
          <w:t>Not Applicable</w:t>
        </w:r>
      </w:ins>
    </w:p>
    <w:p w:rsidR="008610AB" w:rsidRDefault="008610AB" w:rsidP="008610AB">
      <w:pPr>
        <w:pStyle w:val="Heading5"/>
        <w:rPr>
          <w:ins w:id="4541" w:author="tcarey" w:date="2014-10-03T12:24:00Z"/>
        </w:rPr>
      </w:pPr>
      <w:bookmarkStart w:id="4542" w:name="_Toc399478299"/>
      <w:ins w:id="4543" w:author="tcarey" w:date="2014-10-03T12:24:00Z">
        <w:r>
          <w:rPr>
            <w:lang w:val="en-US"/>
          </w:rPr>
          <w:t>6.</w:t>
        </w:r>
        <w:r>
          <w:rPr>
            <w:rFonts w:hint="eastAsia"/>
            <w:lang w:val="en-US" w:eastAsia="zh-CN"/>
          </w:rPr>
          <w:t>7</w:t>
        </w:r>
        <w:r>
          <w:rPr>
            <w:lang w:val="en-US"/>
          </w:rPr>
          <w:t>.2.</w:t>
        </w:r>
        <w:r>
          <w:rPr>
            <w:rFonts w:hint="eastAsia"/>
            <w:lang w:val="en-US" w:eastAsia="zh-CN"/>
          </w:rPr>
          <w:t>16</w:t>
        </w:r>
        <w:r>
          <w:rPr>
            <w:lang w:val="en-US"/>
          </w:rPr>
          <w:t>.5</w:t>
        </w:r>
        <w:r w:rsidRPr="00AF5DB2">
          <w:tab/>
        </w:r>
        <w:r>
          <w:rPr>
            <w:lang w:val="en-US" w:eastAsia="ko-KR"/>
          </w:rPr>
          <w:t>Policies for Use</w:t>
        </w:r>
        <w:bookmarkEnd w:id="4542"/>
      </w:ins>
    </w:p>
    <w:p w:rsidR="008610AB" w:rsidRPr="003A3EBE" w:rsidRDefault="008610AB" w:rsidP="008610AB">
      <w:pPr>
        <w:rPr>
          <w:ins w:id="4544" w:author="tcarey" w:date="2014-10-03T12:24:00Z"/>
          <w:lang w:val="en-US"/>
        </w:rPr>
      </w:pPr>
      <w:ins w:id="4545" w:author="tcarey" w:date="2014-10-03T12:24:00Z">
        <w:r w:rsidRPr="003A3EBE">
          <w:rPr>
            <w:lang w:val="en-US"/>
          </w:rPr>
          <w:t>Message Exchange Patterns: In-Out</w:t>
        </w:r>
      </w:ins>
    </w:p>
    <w:p w:rsidR="008610AB" w:rsidRPr="003A3EBE" w:rsidRDefault="008610AB" w:rsidP="008610AB">
      <w:pPr>
        <w:rPr>
          <w:ins w:id="4546" w:author="tcarey" w:date="2014-10-03T12:24:00Z"/>
          <w:lang w:val="en-US"/>
        </w:rPr>
      </w:pPr>
      <w:ins w:id="4547" w:author="tcarey" w:date="2014-10-03T12:24:00Z">
        <w:r w:rsidRPr="003A3EBE">
          <w:rPr>
            <w:lang w:val="en-US"/>
          </w:rPr>
          <w:t>Transaction Pattern: Participation allowed</w:t>
        </w:r>
      </w:ins>
    </w:p>
    <w:p w:rsidR="008610AB" w:rsidRPr="00AF5DB2" w:rsidRDefault="008610AB" w:rsidP="008610AB">
      <w:pPr>
        <w:pStyle w:val="Heading5"/>
        <w:rPr>
          <w:ins w:id="4548" w:author="tcarey" w:date="2014-10-03T12:24:00Z"/>
        </w:rPr>
      </w:pPr>
      <w:bookmarkStart w:id="4549" w:name="_Toc399478300"/>
      <w:ins w:id="4550" w:author="tcarey" w:date="2014-10-03T12:24:00Z">
        <w:r>
          <w:rPr>
            <w:lang w:val="en-US"/>
          </w:rPr>
          <w:t>6.</w:t>
        </w:r>
        <w:r>
          <w:rPr>
            <w:rFonts w:hint="eastAsia"/>
            <w:lang w:val="en-US" w:eastAsia="zh-CN"/>
          </w:rPr>
          <w:t>7</w:t>
        </w:r>
        <w:r>
          <w:rPr>
            <w:lang w:val="en-US"/>
          </w:rPr>
          <w:t>.2.</w:t>
        </w:r>
        <w:r>
          <w:rPr>
            <w:rFonts w:hint="eastAsia"/>
            <w:lang w:val="en-US" w:eastAsia="zh-CN"/>
          </w:rPr>
          <w:t>16</w:t>
        </w:r>
        <w:r>
          <w:rPr>
            <w:lang w:val="en-US"/>
          </w:rPr>
          <w:t>.6</w:t>
        </w:r>
        <w:r w:rsidRPr="00AF5DB2">
          <w:tab/>
        </w:r>
        <w:r>
          <w:t>oneM2M Resource Interworking</w:t>
        </w:r>
        <w:bookmarkEnd w:id="4549"/>
      </w:ins>
    </w:p>
    <w:p w:rsidR="008610AB" w:rsidRDefault="008610AB" w:rsidP="008610AB">
      <w:pPr>
        <w:rPr>
          <w:ins w:id="4551" w:author="tcarey" w:date="2014-10-03T12:24:00Z"/>
          <w:lang w:val="en-US" w:eastAsia="zh-CN"/>
        </w:rPr>
      </w:pPr>
      <w:ins w:id="4552" w:author="tcarey" w:date="2014-10-03T12:24:00Z">
        <w:r w:rsidRPr="006E6922">
          <w:rPr>
            <w:lang w:val="en-US"/>
          </w:rPr>
          <w:t xml:space="preserve">This service capability </w:t>
        </w:r>
        <w:r w:rsidRPr="006E6922">
          <w:rPr>
            <w:rFonts w:hint="eastAsia"/>
            <w:lang w:val="en-US"/>
          </w:rPr>
          <w:t xml:space="preserve">is used to </w:t>
        </w:r>
        <w:r>
          <w:rPr>
            <w:rFonts w:hint="eastAsia"/>
            <w:lang w:val="en-US"/>
          </w:rPr>
          <w:t>get</w:t>
        </w:r>
        <w:r w:rsidRPr="003A3EBE">
          <w:rPr>
            <w:rFonts w:hint="eastAsia"/>
            <w:lang w:val="en-US"/>
          </w:rPr>
          <w:t xml:space="preserve"> </w:t>
        </w:r>
        <w:r>
          <w:rPr>
            <w:rFonts w:hint="eastAsia"/>
            <w:lang w:val="en-US"/>
          </w:rPr>
          <w:t>all logs of a device</w:t>
        </w:r>
        <w:r w:rsidRPr="006E6922">
          <w:rPr>
            <w:lang w:val="en-US"/>
          </w:rPr>
          <w:t>. The service capability aligns with the &lt;eventLog&gt; resource and maps to the Retrieve procedure for</w:t>
        </w:r>
        <w:r w:rsidRPr="006E6922">
          <w:rPr>
            <w:rFonts w:hint="eastAsia"/>
            <w:lang w:val="en-US"/>
          </w:rPr>
          <w:t xml:space="preserve"> </w:t>
        </w:r>
        <w:r w:rsidRPr="006E6922">
          <w:rPr>
            <w:lang w:val="en-US"/>
          </w:rPr>
          <w:t>the resource.</w:t>
        </w:r>
      </w:ins>
    </w:p>
    <w:p w:rsidR="008610AB" w:rsidRDefault="008610AB" w:rsidP="008610AB">
      <w:pPr>
        <w:rPr>
          <w:ins w:id="4553" w:author="tcarey" w:date="2014-10-03T12:24:00Z"/>
          <w:lang w:eastAsia="zh-CN"/>
        </w:rPr>
      </w:pPr>
      <w:ins w:id="4554" w:author="tcarey" w:date="2014-10-03T12:24:00Z">
        <w:r>
          <w:br w:type="page"/>
        </w:r>
      </w:ins>
    </w:p>
    <w:p w:rsidR="008610AB" w:rsidRPr="00EB5B92" w:rsidRDefault="008610AB" w:rsidP="008610AB">
      <w:pPr>
        <w:pStyle w:val="Heading4"/>
        <w:rPr>
          <w:ins w:id="4555" w:author="tcarey" w:date="2014-10-03T12:24:00Z"/>
          <w:lang w:val="en-US"/>
        </w:rPr>
      </w:pPr>
      <w:bookmarkStart w:id="4556" w:name="_Toc399478301"/>
      <w:bookmarkStart w:id="4557" w:name="_Toc400966060"/>
      <w:ins w:id="4558" w:author="tcarey" w:date="2014-10-03T12:24:00Z">
        <w:r>
          <w:rPr>
            <w:lang w:val="en-US"/>
          </w:rPr>
          <w:t>6.</w:t>
        </w:r>
        <w:r>
          <w:rPr>
            <w:rFonts w:hint="eastAsia"/>
            <w:lang w:val="en-US" w:eastAsia="zh-CN"/>
          </w:rPr>
          <w:t>7</w:t>
        </w:r>
        <w:r>
          <w:rPr>
            <w:lang w:val="en-US"/>
          </w:rPr>
          <w:t>.2.</w:t>
        </w:r>
        <w:r>
          <w:rPr>
            <w:rFonts w:hint="eastAsia"/>
            <w:lang w:val="en-US" w:eastAsia="zh-CN"/>
          </w:rPr>
          <w:t>17</w:t>
        </w:r>
        <w:r w:rsidRPr="008519AC">
          <w:rPr>
            <w:lang w:val="en-US"/>
          </w:rPr>
          <w:tab/>
        </w:r>
        <w:r w:rsidRPr="007344A5">
          <w:rPr>
            <w:lang w:val="en-US" w:eastAsia="zh-CN"/>
          </w:rPr>
          <w:t>getDeviceLogInformation</w:t>
        </w:r>
        <w:bookmarkEnd w:id="4556"/>
        <w:bookmarkEnd w:id="4557"/>
      </w:ins>
    </w:p>
    <w:p w:rsidR="008610AB" w:rsidRPr="003A3EBE" w:rsidRDefault="008610AB" w:rsidP="008610AB">
      <w:pPr>
        <w:rPr>
          <w:ins w:id="4559" w:author="tcarey" w:date="2014-10-03T12:24:00Z"/>
          <w:lang w:val="en-US"/>
        </w:rPr>
      </w:pPr>
      <w:ins w:id="4560"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w:t>
        </w:r>
        <w:r w:rsidRPr="003A3EBE">
          <w:rPr>
            <w:rFonts w:hint="eastAsia"/>
            <w:lang w:val="en-US"/>
          </w:rPr>
          <w:t xml:space="preserve"> </w:t>
        </w:r>
        <w:r>
          <w:rPr>
            <w:rFonts w:hint="eastAsia"/>
            <w:lang w:val="en-US" w:eastAsia="zh-CN"/>
          </w:rPr>
          <w:t>a device log information</w:t>
        </w:r>
        <w:r w:rsidRPr="003A3EBE">
          <w:rPr>
            <w:lang w:val="en-US"/>
          </w:rPr>
          <w:t>.</w:t>
        </w:r>
      </w:ins>
    </w:p>
    <w:p w:rsidR="008610AB" w:rsidRDefault="008610AB" w:rsidP="008610AB">
      <w:pPr>
        <w:pStyle w:val="Heading5"/>
        <w:rPr>
          <w:ins w:id="4561" w:author="tcarey" w:date="2014-10-03T12:24:00Z"/>
        </w:rPr>
      </w:pPr>
      <w:bookmarkStart w:id="4562" w:name="_Toc399478302"/>
      <w:ins w:id="4563" w:author="tcarey" w:date="2014-10-03T12:24:00Z">
        <w:r>
          <w:rPr>
            <w:lang w:val="en-US"/>
          </w:rPr>
          <w:t>6.</w:t>
        </w:r>
        <w:r>
          <w:rPr>
            <w:rFonts w:hint="eastAsia"/>
            <w:lang w:val="en-US" w:eastAsia="zh-CN"/>
          </w:rPr>
          <w:t>7</w:t>
        </w:r>
        <w:r>
          <w:rPr>
            <w:lang w:val="en-US"/>
          </w:rPr>
          <w:t>.2.</w:t>
        </w:r>
        <w:r>
          <w:rPr>
            <w:rFonts w:hint="eastAsia"/>
            <w:lang w:val="en-US" w:eastAsia="zh-CN"/>
          </w:rPr>
          <w:t>17</w:t>
        </w:r>
        <w:r>
          <w:t>.1</w:t>
        </w:r>
        <w:r w:rsidRPr="00A320F3">
          <w:tab/>
          <w:t>Pre-conditions</w:t>
        </w:r>
        <w:bookmarkEnd w:id="4562"/>
      </w:ins>
    </w:p>
    <w:p w:rsidR="008610AB" w:rsidRPr="003A3EBE" w:rsidRDefault="008610AB" w:rsidP="008610AB">
      <w:pPr>
        <w:rPr>
          <w:ins w:id="4564" w:author="tcarey" w:date="2014-10-03T12:24:00Z"/>
          <w:lang w:val="en-US"/>
        </w:rPr>
      </w:pPr>
      <w:ins w:id="4565"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610AB" w:rsidRDefault="008610AB" w:rsidP="008610AB">
      <w:pPr>
        <w:pStyle w:val="Heading5"/>
        <w:rPr>
          <w:ins w:id="4566" w:author="tcarey" w:date="2014-10-03T12:24:00Z"/>
          <w:lang w:val="en-US" w:eastAsia="zh-CN"/>
        </w:rPr>
      </w:pPr>
      <w:bookmarkStart w:id="4567" w:name="_Toc399478303"/>
      <w:ins w:id="4568" w:author="tcarey" w:date="2014-10-03T12:24:00Z">
        <w:r>
          <w:rPr>
            <w:lang w:val="en-US"/>
          </w:rPr>
          <w:t>6.</w:t>
        </w:r>
        <w:r>
          <w:rPr>
            <w:rFonts w:hint="eastAsia"/>
            <w:lang w:val="en-US" w:eastAsia="zh-CN"/>
          </w:rPr>
          <w:t>7</w:t>
        </w:r>
        <w:r>
          <w:rPr>
            <w:lang w:val="en-US"/>
          </w:rPr>
          <w:t>.2.</w:t>
        </w:r>
        <w:r>
          <w:rPr>
            <w:rFonts w:hint="eastAsia"/>
            <w:lang w:val="en-US" w:eastAsia="zh-CN"/>
          </w:rPr>
          <w:t>17</w:t>
        </w:r>
        <w:r>
          <w:t>.</w:t>
        </w:r>
        <w:r>
          <w:rPr>
            <w:lang w:val="en-US"/>
          </w:rPr>
          <w:t>2</w:t>
        </w:r>
        <w:r w:rsidRPr="00AF5DB2">
          <w:tab/>
        </w:r>
        <w:r>
          <w:rPr>
            <w:lang w:val="en-US"/>
          </w:rPr>
          <w:t>SIgnature –</w:t>
        </w:r>
        <w:r w:rsidRPr="007344A5">
          <w:rPr>
            <w:lang w:val="en-US" w:eastAsia="zh-CN"/>
          </w:rPr>
          <w:t>getDeviceLogInformation</w:t>
        </w:r>
        <w:bookmarkEnd w:id="4567"/>
      </w:ins>
    </w:p>
    <w:tbl>
      <w:tblPr>
        <w:tblW w:w="8816" w:type="dxa"/>
        <w:jc w:val="center"/>
        <w:tblLayout w:type="fixed"/>
        <w:tblCellMar>
          <w:left w:w="0" w:type="dxa"/>
          <w:right w:w="0" w:type="dxa"/>
        </w:tblCellMar>
        <w:tblLook w:val="0000"/>
      </w:tblPr>
      <w:tblGrid>
        <w:gridCol w:w="1709"/>
        <w:gridCol w:w="900"/>
        <w:gridCol w:w="900"/>
        <w:gridCol w:w="5307"/>
      </w:tblGrid>
      <w:tr w:rsidR="008610AB" w:rsidRPr="006E45AB" w:rsidTr="008610AB">
        <w:trPr>
          <w:tblHeader/>
          <w:jc w:val="center"/>
          <w:ins w:id="456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snapToGrid w:val="0"/>
              <w:rPr>
                <w:ins w:id="4570" w:author="tcarey" w:date="2014-10-03T12:24:00Z"/>
              </w:rPr>
            </w:pPr>
            <w:ins w:id="457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572" w:author="tcarey" w:date="2014-10-03T12:24:00Z"/>
              </w:rPr>
            </w:pPr>
            <w:ins w:id="457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610AB" w:rsidRPr="006E45AB" w:rsidRDefault="008610AB" w:rsidP="008610AB">
            <w:pPr>
              <w:pStyle w:val="TAH"/>
              <w:tabs>
                <w:tab w:val="center" w:pos="449"/>
              </w:tabs>
              <w:snapToGrid w:val="0"/>
              <w:jc w:val="left"/>
              <w:rPr>
                <w:ins w:id="4574" w:author="tcarey" w:date="2014-10-03T12:24:00Z"/>
              </w:rPr>
            </w:pPr>
            <w:ins w:id="457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610AB" w:rsidRPr="006E45AB" w:rsidRDefault="008610AB" w:rsidP="008610AB">
            <w:pPr>
              <w:pStyle w:val="TAH"/>
              <w:snapToGrid w:val="0"/>
              <w:rPr>
                <w:ins w:id="4576" w:author="tcarey" w:date="2014-10-03T12:24:00Z"/>
              </w:rPr>
            </w:pPr>
            <w:ins w:id="4577" w:author="tcarey" w:date="2014-10-03T12:24:00Z">
              <w:r w:rsidRPr="006E45AB">
                <w:t>Description</w:t>
              </w:r>
            </w:ins>
          </w:p>
        </w:tc>
      </w:tr>
      <w:tr w:rsidR="008610AB" w:rsidRPr="006E45AB" w:rsidTr="008610AB">
        <w:trPr>
          <w:tblHeader/>
          <w:jc w:val="center"/>
          <w:ins w:id="4578"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4579" w:author="tcarey" w:date="2014-10-03T12:24:00Z"/>
                <w:rFonts w:ascii="Times New Roman" w:hAnsi="Times New Roman"/>
                <w:sz w:val="20"/>
                <w:lang w:eastAsia="ko-KR"/>
              </w:rPr>
            </w:pPr>
            <w:ins w:id="458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581" w:author="tcarey" w:date="2014-10-03T12:24:00Z"/>
                <w:rFonts w:ascii="Times New Roman" w:hAnsi="Times New Roman"/>
                <w:sz w:val="20"/>
                <w:lang w:eastAsia="ko-KR"/>
              </w:rPr>
            </w:pPr>
            <w:ins w:id="4582"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4583" w:author="tcarey" w:date="2014-10-03T12:24:00Z"/>
                <w:rFonts w:ascii="Times New Roman" w:hAnsi="Times New Roman"/>
                <w:sz w:val="20"/>
                <w:lang w:eastAsia="zh-CN"/>
              </w:rPr>
            </w:pPr>
            <w:ins w:id="4584"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585" w:author="tcarey" w:date="2014-10-03T12:24:00Z"/>
                <w:rFonts w:ascii="Times New Roman" w:hAnsi="Times New Roman"/>
                <w:sz w:val="20"/>
                <w:lang w:eastAsia="ko-KR"/>
              </w:rPr>
            </w:pPr>
            <w:ins w:id="4586" w:author="tcarey" w:date="2014-10-03T12:24:00Z">
              <w:r w:rsidRPr="00606136">
                <w:rPr>
                  <w:rFonts w:ascii="Times New Roman" w:hAnsi="Times New Roman"/>
                  <w:sz w:val="20"/>
                  <w:lang w:eastAsia="zh-CN"/>
                </w:rPr>
                <w:t>The unique device identifier in the context of the M2M Service Subscription.</w:t>
              </w:r>
            </w:ins>
          </w:p>
        </w:tc>
      </w:tr>
      <w:tr w:rsidR="008610AB" w:rsidRPr="004508FB" w:rsidTr="008610AB">
        <w:trPr>
          <w:tblHeader/>
          <w:jc w:val="center"/>
          <w:ins w:id="4587" w:author="tcarey" w:date="2014-10-03T12:24:00Z"/>
        </w:trPr>
        <w:tc>
          <w:tcPr>
            <w:tcW w:w="1709" w:type="dxa"/>
            <w:tcBorders>
              <w:left w:val="single" w:sz="1" w:space="0" w:color="000000"/>
              <w:bottom w:val="single" w:sz="4" w:space="0" w:color="auto"/>
            </w:tcBorders>
          </w:tcPr>
          <w:p w:rsidR="008610AB" w:rsidRDefault="008610AB" w:rsidP="008610AB">
            <w:pPr>
              <w:pStyle w:val="TAL"/>
              <w:snapToGrid w:val="0"/>
              <w:rPr>
                <w:ins w:id="4588" w:author="tcarey" w:date="2014-10-03T12:24:00Z"/>
                <w:rFonts w:ascii="Times New Roman" w:hAnsi="Times New Roman"/>
                <w:sz w:val="20"/>
              </w:rPr>
            </w:pPr>
            <w:ins w:id="4589" w:author="tcarey" w:date="2014-10-03T12:24:00Z">
              <w:r>
                <w:rPr>
                  <w:rFonts w:ascii="Times New Roman" w:hAnsi="Times New Roman"/>
                  <w:sz w:val="20"/>
                </w:rPr>
                <w:t>filterCriteria</w:t>
              </w:r>
            </w:ins>
          </w:p>
        </w:tc>
        <w:tc>
          <w:tcPr>
            <w:tcW w:w="900" w:type="dxa"/>
            <w:tcBorders>
              <w:left w:val="single" w:sz="1" w:space="0" w:color="000000"/>
              <w:bottom w:val="single" w:sz="4" w:space="0" w:color="auto"/>
              <w:right w:val="single" w:sz="1" w:space="0" w:color="000000"/>
            </w:tcBorders>
          </w:tcPr>
          <w:p w:rsidR="008610AB" w:rsidRPr="004A4A55" w:rsidRDefault="008610AB" w:rsidP="008610AB">
            <w:pPr>
              <w:pStyle w:val="TAL"/>
              <w:snapToGrid w:val="0"/>
              <w:rPr>
                <w:ins w:id="4590" w:author="tcarey" w:date="2014-10-03T12:24:00Z"/>
                <w:rFonts w:ascii="Times New Roman" w:hAnsi="Times New Roman"/>
                <w:sz w:val="20"/>
              </w:rPr>
            </w:pPr>
            <w:ins w:id="4591" w:author="tcarey" w:date="2014-10-03T12:24:00Z">
              <w:r>
                <w:rPr>
                  <w:rFonts w:ascii="Times New Roman" w:hAnsi="Times New Roman"/>
                  <w:sz w:val="20"/>
                </w:rPr>
                <w:t>IN</w:t>
              </w:r>
            </w:ins>
          </w:p>
        </w:tc>
        <w:tc>
          <w:tcPr>
            <w:tcW w:w="900" w:type="dxa"/>
            <w:tcBorders>
              <w:left w:val="single" w:sz="1" w:space="0" w:color="000000"/>
              <w:bottom w:val="single" w:sz="4" w:space="0" w:color="auto"/>
            </w:tcBorders>
          </w:tcPr>
          <w:p w:rsidR="008610AB" w:rsidRPr="004A4A55" w:rsidRDefault="008610AB" w:rsidP="008610AB">
            <w:pPr>
              <w:pStyle w:val="TAL"/>
              <w:snapToGrid w:val="0"/>
              <w:rPr>
                <w:ins w:id="4592" w:author="tcarey" w:date="2014-10-03T12:24:00Z"/>
                <w:rFonts w:ascii="Times New Roman" w:hAnsi="Times New Roman"/>
                <w:sz w:val="20"/>
                <w:lang w:eastAsia="zh-CN"/>
              </w:rPr>
            </w:pPr>
            <w:ins w:id="4593"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8610AB" w:rsidRPr="004508FB" w:rsidRDefault="008610AB" w:rsidP="008610AB">
            <w:pPr>
              <w:pStyle w:val="TAL"/>
              <w:snapToGrid w:val="0"/>
              <w:rPr>
                <w:ins w:id="4594" w:author="tcarey" w:date="2014-10-03T12:24:00Z"/>
                <w:rFonts w:ascii="Times New Roman" w:hAnsi="Times New Roman"/>
                <w:sz w:val="20"/>
              </w:rPr>
            </w:pPr>
            <w:ins w:id="4595" w:author="tcarey" w:date="2014-10-03T12:24:00Z">
              <w:r w:rsidRPr="004508FB">
                <w:rPr>
                  <w:rFonts w:ascii="Times New Roman" w:hAnsi="Times New Roman"/>
                  <w:sz w:val="20"/>
                </w:rPr>
                <w:t xml:space="preserve">See Table </w:t>
              </w:r>
              <w:r>
                <w:rPr>
                  <w:lang w:val="en-US"/>
                </w:rPr>
                <w:t>6.6.1.1</w:t>
              </w:r>
              <w:r w:rsidRPr="00FD28C5">
                <w:rPr>
                  <w:lang w:val="en-US"/>
                </w:rPr>
                <w:t>.1.</w:t>
              </w:r>
              <w:r w:rsidRPr="00FD28C5">
                <w:rPr>
                  <w:rFonts w:hint="eastAsia"/>
                  <w:lang w:val="en-US"/>
                </w:rPr>
                <w:t>2</w:t>
              </w:r>
              <w:r>
                <w:rPr>
                  <w:rFonts w:hint="eastAsia"/>
                  <w:lang w:val="en-US" w:eastAsia="zh-CN"/>
                </w:rPr>
                <w:t>2</w:t>
              </w:r>
            </w:ins>
          </w:p>
        </w:tc>
      </w:tr>
      <w:tr w:rsidR="008610AB" w:rsidRPr="006E45AB" w:rsidTr="008610AB">
        <w:trPr>
          <w:tblHeader/>
          <w:jc w:val="center"/>
          <w:ins w:id="4596" w:author="tcarey" w:date="2014-10-03T12:24:00Z"/>
        </w:trPr>
        <w:tc>
          <w:tcPr>
            <w:tcW w:w="1709" w:type="dxa"/>
            <w:tcBorders>
              <w:left w:val="single" w:sz="1" w:space="0" w:color="000000"/>
              <w:bottom w:val="single" w:sz="4" w:space="0" w:color="auto"/>
            </w:tcBorders>
          </w:tcPr>
          <w:p w:rsidR="008610AB" w:rsidRPr="006E45AB" w:rsidRDefault="008610AB" w:rsidP="008610AB">
            <w:pPr>
              <w:pStyle w:val="TAL"/>
              <w:snapToGrid w:val="0"/>
              <w:rPr>
                <w:ins w:id="4597" w:author="tcarey" w:date="2014-10-03T12:24:00Z"/>
                <w:rFonts w:ascii="Times New Roman" w:hAnsi="Times New Roman"/>
                <w:sz w:val="20"/>
                <w:lang w:eastAsia="ko-KR"/>
              </w:rPr>
            </w:pPr>
            <w:ins w:id="4598" w:author="tcarey" w:date="2014-10-03T12:24:00Z">
              <w:r>
                <w:rPr>
                  <w:rFonts w:ascii="Times New Roman" w:hAnsi="Times New Roman" w:hint="eastAsia"/>
                  <w:sz w:val="20"/>
                  <w:lang w:eastAsia="ko-KR"/>
                </w:rPr>
                <w:t>logURL</w:t>
              </w:r>
            </w:ins>
          </w:p>
        </w:tc>
        <w:tc>
          <w:tcPr>
            <w:tcW w:w="900"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599" w:author="tcarey" w:date="2014-10-03T12:24:00Z"/>
                <w:rFonts w:ascii="Times New Roman" w:hAnsi="Times New Roman"/>
                <w:sz w:val="20"/>
                <w:lang w:eastAsia="zh-CN"/>
              </w:rPr>
            </w:pPr>
            <w:ins w:id="4600" w:author="tcarey" w:date="2014-10-03T12:24:00Z">
              <w:r>
                <w:rPr>
                  <w:rFonts w:ascii="Times New Roman" w:hAnsi="Times New Roman" w:hint="eastAsia"/>
                  <w:sz w:val="20"/>
                  <w:lang w:eastAsia="zh-CN"/>
                </w:rPr>
                <w:t>IN</w:t>
              </w:r>
            </w:ins>
          </w:p>
        </w:tc>
        <w:tc>
          <w:tcPr>
            <w:tcW w:w="900" w:type="dxa"/>
            <w:tcBorders>
              <w:left w:val="single" w:sz="1" w:space="0" w:color="000000"/>
              <w:bottom w:val="single" w:sz="4" w:space="0" w:color="auto"/>
            </w:tcBorders>
          </w:tcPr>
          <w:p w:rsidR="008610AB" w:rsidRPr="006E45AB" w:rsidRDefault="008610AB" w:rsidP="008610AB">
            <w:pPr>
              <w:pStyle w:val="TAL"/>
              <w:snapToGrid w:val="0"/>
              <w:rPr>
                <w:ins w:id="4601" w:author="tcarey" w:date="2014-10-03T12:24:00Z"/>
                <w:rFonts w:ascii="Times New Roman" w:hAnsi="Times New Roman"/>
                <w:sz w:val="20"/>
                <w:lang w:eastAsia="zh-CN"/>
              </w:rPr>
            </w:pPr>
            <w:ins w:id="4602"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8610AB" w:rsidRPr="006E45AB" w:rsidRDefault="008610AB" w:rsidP="008610AB">
            <w:pPr>
              <w:pStyle w:val="TAL"/>
              <w:snapToGrid w:val="0"/>
              <w:rPr>
                <w:ins w:id="4603" w:author="tcarey" w:date="2014-10-03T12:24:00Z"/>
                <w:rFonts w:ascii="Times New Roman" w:hAnsi="Times New Roman"/>
                <w:sz w:val="20"/>
                <w:lang w:eastAsia="ko-KR"/>
              </w:rPr>
            </w:pPr>
            <w:ins w:id="4604"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Pr>
                  <w:rFonts w:ascii="Times New Roman" w:hAnsi="Times New Roman" w:hint="eastAsia"/>
                  <w:sz w:val="20"/>
                  <w:lang w:eastAsia="zh-CN"/>
                </w:rPr>
                <w:t>accessed</w:t>
              </w:r>
              <w:r w:rsidRPr="0039605A">
                <w:rPr>
                  <w:rFonts w:ascii="Times New Roman" w:hAnsi="Times New Roman"/>
                  <w:sz w:val="20"/>
                  <w:lang w:eastAsia="ko-KR"/>
                </w:rPr>
                <w:t>.</w:t>
              </w:r>
            </w:ins>
          </w:p>
        </w:tc>
      </w:tr>
      <w:tr w:rsidR="008610AB" w:rsidTr="008610AB">
        <w:trPr>
          <w:tblHeader/>
          <w:jc w:val="center"/>
          <w:ins w:id="460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610AB" w:rsidRDefault="008610AB" w:rsidP="008610AB">
            <w:pPr>
              <w:pStyle w:val="TAL"/>
              <w:snapToGrid w:val="0"/>
              <w:rPr>
                <w:ins w:id="4606" w:author="tcarey" w:date="2014-10-03T12:24:00Z"/>
                <w:rFonts w:ascii="Times New Roman" w:hAnsi="Times New Roman"/>
                <w:sz w:val="20"/>
                <w:lang w:eastAsia="zh-CN"/>
              </w:rPr>
            </w:pPr>
            <w:ins w:id="4607" w:author="tcarey" w:date="2014-10-03T12:24:00Z">
              <w:r>
                <w:rPr>
                  <w:rFonts w:ascii="Times New Roman" w:hAnsi="Times New Roman" w:hint="eastAsia"/>
                  <w:sz w:val="20"/>
                  <w:lang w:eastAsia="zh-CN"/>
                </w:rPr>
                <w:t>log</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608" w:author="tcarey" w:date="2014-10-03T12:24:00Z"/>
                <w:rFonts w:ascii="Times New Roman" w:hAnsi="Times New Roman"/>
                <w:sz w:val="20"/>
                <w:lang w:eastAsia="ko-KR"/>
              </w:rPr>
            </w:pPr>
            <w:ins w:id="460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8610AB" w:rsidRPr="006E45AB" w:rsidRDefault="008610AB" w:rsidP="008610AB">
            <w:pPr>
              <w:pStyle w:val="TAL"/>
              <w:snapToGrid w:val="0"/>
              <w:rPr>
                <w:ins w:id="4610" w:author="tcarey" w:date="2014-10-03T12:24:00Z"/>
                <w:rFonts w:ascii="Times New Roman" w:hAnsi="Times New Roman"/>
                <w:sz w:val="20"/>
                <w:lang w:eastAsia="zh-CN"/>
              </w:rPr>
            </w:pPr>
            <w:ins w:id="4611"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8610AB" w:rsidRDefault="008610AB" w:rsidP="008610AB">
            <w:pPr>
              <w:pStyle w:val="TAL"/>
              <w:snapToGrid w:val="0"/>
              <w:rPr>
                <w:ins w:id="4612" w:author="tcarey" w:date="2014-10-03T12:24:00Z"/>
                <w:rFonts w:ascii="Times New Roman" w:hAnsi="Times New Roman"/>
                <w:sz w:val="20"/>
                <w:lang w:eastAsia="zh-CN"/>
              </w:rPr>
            </w:pPr>
            <w:ins w:id="4613" w:author="tcarey" w:date="2014-10-03T12:24:00Z">
              <w:r>
                <w:rPr>
                  <w:rFonts w:ascii="Times New Roman" w:hAnsi="Times New Roman"/>
                  <w:sz w:val="20"/>
                  <w:lang w:eastAsia="ko-KR"/>
                </w:rPr>
                <w:t xml:space="preserve">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AE2DD4" w:rsidRPr="00C21FD5" w:rsidTr="00670F34">
        <w:trPr>
          <w:tblHeader/>
          <w:jc w:val="center"/>
          <w:ins w:id="4614" w:author="tcarey" w:date="2014-10-03T12:24:00Z"/>
        </w:trPr>
        <w:tc>
          <w:tcPr>
            <w:tcW w:w="1709" w:type="dxa"/>
            <w:tcBorders>
              <w:left w:val="single" w:sz="1" w:space="0" w:color="000000"/>
              <w:bottom w:val="single" w:sz="4" w:space="0" w:color="auto"/>
            </w:tcBorders>
          </w:tcPr>
          <w:p w:rsidR="00AE2DD4" w:rsidRPr="006E45AB" w:rsidRDefault="00AE2DD4" w:rsidP="00670F34">
            <w:pPr>
              <w:pStyle w:val="TAL"/>
              <w:snapToGrid w:val="0"/>
              <w:rPr>
                <w:ins w:id="4615" w:author="tcarey" w:date="2014-10-03T12:24:00Z"/>
                <w:rFonts w:ascii="Times New Roman" w:hAnsi="Times New Roman"/>
                <w:sz w:val="20"/>
                <w:lang w:eastAsia="ko-KR"/>
              </w:rPr>
            </w:pPr>
            <w:ins w:id="4616"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617" w:author="tcarey" w:date="2014-10-03T12:24:00Z"/>
                <w:rFonts w:ascii="Times New Roman" w:hAnsi="Times New Roman"/>
                <w:sz w:val="20"/>
                <w:lang w:eastAsia="ko-KR"/>
              </w:rPr>
            </w:pPr>
            <w:ins w:id="4618"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E2DD4" w:rsidRPr="006E45AB" w:rsidRDefault="00AE2DD4" w:rsidP="00670F34">
            <w:pPr>
              <w:pStyle w:val="TAL"/>
              <w:snapToGrid w:val="0"/>
              <w:rPr>
                <w:ins w:id="4619" w:author="tcarey" w:date="2014-10-03T12:24:00Z"/>
                <w:rFonts w:ascii="Times New Roman" w:hAnsi="Times New Roman"/>
                <w:sz w:val="20"/>
                <w:lang w:eastAsia="ko-KR"/>
              </w:rPr>
            </w:pPr>
            <w:ins w:id="4620"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E2DD4" w:rsidRPr="006E45AB" w:rsidRDefault="00AE2DD4" w:rsidP="00670F34">
            <w:pPr>
              <w:pStyle w:val="TAL"/>
              <w:snapToGrid w:val="0"/>
              <w:rPr>
                <w:ins w:id="4621" w:author="tcarey" w:date="2014-10-03T12:24:00Z"/>
                <w:rFonts w:ascii="Times New Roman" w:hAnsi="Times New Roman"/>
                <w:sz w:val="20"/>
                <w:lang w:eastAsia="ko-KR"/>
              </w:rPr>
            </w:pPr>
            <w:ins w:id="4622"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623" w:author="tcarey" w:date="2014-10-03T12:24:00Z"/>
                <w:rFonts w:ascii="Times New Roman" w:hAnsi="Times New Roman"/>
                <w:sz w:val="20"/>
                <w:lang w:eastAsia="ko-KR"/>
              </w:rPr>
            </w:pPr>
            <w:ins w:id="4624"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625" w:author="tcarey" w:date="2014-10-03T12:24:00Z"/>
                <w:rFonts w:ascii="Times New Roman" w:hAnsi="Times New Roman"/>
                <w:lang w:eastAsia="ko-KR"/>
              </w:rPr>
            </w:pPr>
            <w:ins w:id="4626" w:author="tcarey" w:date="2014-10-03T12:24:00Z">
              <w:r>
                <w:rPr>
                  <w:rFonts w:ascii="Times New Roman" w:hAnsi="Times New Roman"/>
                  <w:sz w:val="20"/>
                </w:rPr>
                <w:t>Exception: Request may not have been completed</w:t>
              </w:r>
            </w:ins>
          </w:p>
        </w:tc>
      </w:tr>
    </w:tbl>
    <w:p w:rsidR="008610AB" w:rsidRPr="000E7147" w:rsidRDefault="008610AB" w:rsidP="008610AB">
      <w:pPr>
        <w:pStyle w:val="Caption"/>
        <w:jc w:val="center"/>
        <w:rPr>
          <w:ins w:id="4627" w:author="tcarey" w:date="2014-10-03T12:24:00Z"/>
          <w:lang w:val="en-US"/>
        </w:rPr>
      </w:pPr>
      <w:ins w:id="4628" w:author="tcarey" w:date="2014-10-03T12:24:00Z">
        <w:r>
          <w:t xml:space="preserve">Table </w:t>
        </w:r>
        <w:r>
          <w:rPr>
            <w:lang w:val="en-US"/>
          </w:rPr>
          <w:t>6.</w:t>
        </w:r>
        <w:r>
          <w:rPr>
            <w:rFonts w:hint="eastAsia"/>
            <w:lang w:val="en-US" w:eastAsia="zh-CN"/>
          </w:rPr>
          <w:t>7</w:t>
        </w:r>
        <w:r>
          <w:rPr>
            <w:lang w:val="en-US"/>
          </w:rPr>
          <w:t>.2.</w:t>
        </w:r>
        <w:r>
          <w:rPr>
            <w:rFonts w:hint="eastAsia"/>
            <w:lang w:val="en-US" w:eastAsia="zh-CN"/>
          </w:rPr>
          <w:t>17</w:t>
        </w:r>
        <w:r>
          <w:t>.2-1 Management Adapter</w:t>
        </w:r>
        <w:r>
          <w:rPr>
            <w:lang w:val="en-US"/>
          </w:rPr>
          <w:t xml:space="preserve"> –</w:t>
        </w:r>
        <w:r w:rsidRPr="007344A5">
          <w:rPr>
            <w:lang w:val="en-US" w:eastAsia="zh-CN"/>
          </w:rPr>
          <w:t>getDeviceLogInformation</w:t>
        </w:r>
        <w:r w:rsidRPr="0081296B">
          <w:rPr>
            <w:lang w:val="en-US" w:eastAsia="zh-CN"/>
          </w:rPr>
          <w:t xml:space="preserve"> </w:t>
        </w:r>
        <w:r>
          <w:rPr>
            <w:lang w:val="en-US"/>
          </w:rPr>
          <w:t>capability</w:t>
        </w:r>
      </w:ins>
    </w:p>
    <w:p w:rsidR="008610AB" w:rsidRDefault="008610AB" w:rsidP="008610AB">
      <w:pPr>
        <w:pStyle w:val="Heading5"/>
        <w:rPr>
          <w:ins w:id="4629" w:author="tcarey" w:date="2014-10-03T12:24:00Z"/>
        </w:rPr>
      </w:pPr>
      <w:bookmarkStart w:id="4630" w:name="_Toc399478304"/>
      <w:ins w:id="4631" w:author="tcarey" w:date="2014-10-03T12:24:00Z">
        <w:r>
          <w:rPr>
            <w:lang w:val="en-US"/>
          </w:rPr>
          <w:t>6.</w:t>
        </w:r>
        <w:r>
          <w:rPr>
            <w:rFonts w:hint="eastAsia"/>
            <w:lang w:val="en-US" w:eastAsia="zh-CN"/>
          </w:rPr>
          <w:t>7</w:t>
        </w:r>
        <w:r>
          <w:rPr>
            <w:lang w:val="en-US"/>
          </w:rPr>
          <w:t>.2.</w:t>
        </w:r>
        <w:r>
          <w:rPr>
            <w:rFonts w:hint="eastAsia"/>
            <w:lang w:val="en-US" w:eastAsia="zh-CN"/>
          </w:rPr>
          <w:t>17</w:t>
        </w:r>
        <w:r>
          <w:rPr>
            <w:lang w:val="en-US"/>
          </w:rPr>
          <w:t>.3</w:t>
        </w:r>
        <w:r w:rsidRPr="00AF5DB2">
          <w:tab/>
        </w:r>
        <w:r>
          <w:rPr>
            <w:lang w:eastAsia="ko-KR"/>
          </w:rPr>
          <w:t>Post-Conditions</w:t>
        </w:r>
        <w:bookmarkEnd w:id="4630"/>
      </w:ins>
    </w:p>
    <w:p w:rsidR="008610AB" w:rsidRPr="003A3EBE" w:rsidRDefault="008610AB" w:rsidP="008610AB">
      <w:pPr>
        <w:rPr>
          <w:ins w:id="4632" w:author="tcarey" w:date="2014-10-03T12:24:00Z"/>
          <w:lang w:val="en-US"/>
        </w:rPr>
      </w:pPr>
      <w:ins w:id="4633"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 device log information</w:t>
        </w:r>
        <w:r>
          <w:rPr>
            <w:rFonts w:hint="eastAsia"/>
            <w:lang w:eastAsia="zh-CN"/>
          </w:rPr>
          <w:t>.</w:t>
        </w:r>
      </w:ins>
    </w:p>
    <w:p w:rsidR="008610AB" w:rsidRDefault="008610AB" w:rsidP="008610AB">
      <w:pPr>
        <w:pStyle w:val="Heading5"/>
        <w:rPr>
          <w:ins w:id="4634" w:author="tcarey" w:date="2014-10-03T12:24:00Z"/>
        </w:rPr>
      </w:pPr>
      <w:bookmarkStart w:id="4635" w:name="_Toc399478305"/>
      <w:ins w:id="4636" w:author="tcarey" w:date="2014-10-03T12:24:00Z">
        <w:r>
          <w:rPr>
            <w:lang w:val="en-US"/>
          </w:rPr>
          <w:t>6.</w:t>
        </w:r>
        <w:r>
          <w:rPr>
            <w:rFonts w:hint="eastAsia"/>
            <w:lang w:val="en-US" w:eastAsia="zh-CN"/>
          </w:rPr>
          <w:t>7</w:t>
        </w:r>
        <w:r>
          <w:rPr>
            <w:lang w:val="en-US"/>
          </w:rPr>
          <w:t>.2.</w:t>
        </w:r>
        <w:r>
          <w:rPr>
            <w:rFonts w:hint="eastAsia"/>
            <w:lang w:val="en-US" w:eastAsia="zh-CN"/>
          </w:rPr>
          <w:t>17</w:t>
        </w:r>
        <w:r>
          <w:rPr>
            <w:lang w:val="en-US"/>
          </w:rPr>
          <w:t>.4</w:t>
        </w:r>
        <w:r w:rsidRPr="00AF5DB2">
          <w:tab/>
        </w:r>
        <w:r>
          <w:rPr>
            <w:lang w:eastAsia="ko-KR"/>
          </w:rPr>
          <w:t>Exceptions</w:t>
        </w:r>
        <w:bookmarkEnd w:id="4635"/>
      </w:ins>
    </w:p>
    <w:p w:rsidR="008610AB" w:rsidRPr="003A3EBE" w:rsidRDefault="008610AB" w:rsidP="008610AB">
      <w:pPr>
        <w:rPr>
          <w:ins w:id="4637" w:author="tcarey" w:date="2014-10-03T12:24:00Z"/>
          <w:lang w:val="en-US"/>
        </w:rPr>
      </w:pPr>
      <w:ins w:id="4638" w:author="tcarey" w:date="2014-10-03T12:24:00Z">
        <w:r w:rsidRPr="003A3EBE">
          <w:rPr>
            <w:lang w:val="en-US"/>
          </w:rPr>
          <w:t>Not Applicable</w:t>
        </w:r>
      </w:ins>
    </w:p>
    <w:p w:rsidR="008610AB" w:rsidRDefault="008610AB" w:rsidP="008610AB">
      <w:pPr>
        <w:pStyle w:val="Heading5"/>
        <w:rPr>
          <w:ins w:id="4639" w:author="tcarey" w:date="2014-10-03T12:24:00Z"/>
        </w:rPr>
      </w:pPr>
      <w:bookmarkStart w:id="4640" w:name="_Toc399478306"/>
      <w:ins w:id="4641" w:author="tcarey" w:date="2014-10-03T12:24:00Z">
        <w:r>
          <w:rPr>
            <w:lang w:val="en-US"/>
          </w:rPr>
          <w:t>6.</w:t>
        </w:r>
        <w:r>
          <w:rPr>
            <w:rFonts w:hint="eastAsia"/>
            <w:lang w:val="en-US" w:eastAsia="zh-CN"/>
          </w:rPr>
          <w:t>7</w:t>
        </w:r>
        <w:r>
          <w:rPr>
            <w:lang w:val="en-US"/>
          </w:rPr>
          <w:t>.2.</w:t>
        </w:r>
        <w:r>
          <w:rPr>
            <w:rFonts w:hint="eastAsia"/>
            <w:lang w:val="en-US" w:eastAsia="zh-CN"/>
          </w:rPr>
          <w:t>17</w:t>
        </w:r>
        <w:r>
          <w:rPr>
            <w:lang w:val="en-US"/>
          </w:rPr>
          <w:t>.5</w:t>
        </w:r>
        <w:r w:rsidRPr="00AF5DB2">
          <w:tab/>
        </w:r>
        <w:r>
          <w:rPr>
            <w:lang w:val="en-US" w:eastAsia="ko-KR"/>
          </w:rPr>
          <w:t>Policies for Use</w:t>
        </w:r>
        <w:bookmarkEnd w:id="4640"/>
      </w:ins>
    </w:p>
    <w:p w:rsidR="008610AB" w:rsidRPr="003A3EBE" w:rsidRDefault="008610AB" w:rsidP="008610AB">
      <w:pPr>
        <w:rPr>
          <w:ins w:id="4642" w:author="tcarey" w:date="2014-10-03T12:24:00Z"/>
          <w:lang w:val="en-US"/>
        </w:rPr>
      </w:pPr>
      <w:ins w:id="4643" w:author="tcarey" w:date="2014-10-03T12:24:00Z">
        <w:r w:rsidRPr="003A3EBE">
          <w:rPr>
            <w:lang w:val="en-US"/>
          </w:rPr>
          <w:t>Message Exchange Patterns: In-Out</w:t>
        </w:r>
      </w:ins>
    </w:p>
    <w:p w:rsidR="008610AB" w:rsidRPr="003A3EBE" w:rsidRDefault="008610AB" w:rsidP="008610AB">
      <w:pPr>
        <w:rPr>
          <w:ins w:id="4644" w:author="tcarey" w:date="2014-10-03T12:24:00Z"/>
          <w:lang w:val="en-US"/>
        </w:rPr>
      </w:pPr>
      <w:ins w:id="4645" w:author="tcarey" w:date="2014-10-03T12:24:00Z">
        <w:r w:rsidRPr="003A3EBE">
          <w:rPr>
            <w:lang w:val="en-US"/>
          </w:rPr>
          <w:t>Transaction Pattern: Participation allowed</w:t>
        </w:r>
      </w:ins>
    </w:p>
    <w:p w:rsidR="008610AB" w:rsidRPr="00AF5DB2" w:rsidRDefault="008610AB" w:rsidP="008610AB">
      <w:pPr>
        <w:pStyle w:val="Heading5"/>
        <w:rPr>
          <w:ins w:id="4646" w:author="tcarey" w:date="2014-10-03T12:24:00Z"/>
        </w:rPr>
      </w:pPr>
      <w:bookmarkStart w:id="4647" w:name="_Toc399478307"/>
      <w:ins w:id="4648" w:author="tcarey" w:date="2014-10-03T12:24:00Z">
        <w:r>
          <w:rPr>
            <w:lang w:val="en-US"/>
          </w:rPr>
          <w:t>6.</w:t>
        </w:r>
        <w:r>
          <w:rPr>
            <w:rFonts w:hint="eastAsia"/>
            <w:lang w:val="en-US" w:eastAsia="zh-CN"/>
          </w:rPr>
          <w:t>7</w:t>
        </w:r>
        <w:r>
          <w:rPr>
            <w:lang w:val="en-US"/>
          </w:rPr>
          <w:t>.2.</w:t>
        </w:r>
        <w:r>
          <w:rPr>
            <w:rFonts w:hint="eastAsia"/>
            <w:lang w:val="en-US" w:eastAsia="zh-CN"/>
          </w:rPr>
          <w:t>17</w:t>
        </w:r>
        <w:r>
          <w:rPr>
            <w:lang w:val="en-US"/>
          </w:rPr>
          <w:t>.6</w:t>
        </w:r>
        <w:r w:rsidRPr="00AF5DB2">
          <w:tab/>
        </w:r>
        <w:r>
          <w:t>oneM2M Resource Interworking</w:t>
        </w:r>
        <w:bookmarkEnd w:id="4647"/>
      </w:ins>
    </w:p>
    <w:p w:rsidR="008610AB" w:rsidRDefault="008610AB" w:rsidP="008610AB">
      <w:pPr>
        <w:overflowPunct/>
        <w:autoSpaceDE/>
        <w:autoSpaceDN/>
        <w:adjustRightInd/>
        <w:spacing w:after="0"/>
        <w:textAlignment w:val="auto"/>
        <w:rPr>
          <w:ins w:id="4649" w:author="tcarey" w:date="2014-10-03T12:24:00Z"/>
          <w:lang w:val="en-US"/>
        </w:rPr>
      </w:pPr>
      <w:ins w:id="4650" w:author="tcarey" w:date="2014-10-03T12:24:00Z">
        <w:r w:rsidRPr="006E6922">
          <w:rPr>
            <w:lang w:val="en-US"/>
          </w:rPr>
          <w:t xml:space="preserve">This service capability </w:t>
        </w:r>
        <w:r w:rsidRPr="006E6922">
          <w:rPr>
            <w:rFonts w:hint="eastAsia"/>
            <w:lang w:val="en-US"/>
          </w:rPr>
          <w:t xml:space="preserve">is used to </w:t>
        </w:r>
        <w:r>
          <w:rPr>
            <w:rFonts w:hint="eastAsia"/>
            <w:lang w:val="en-US" w:eastAsia="zh-CN"/>
          </w:rPr>
          <w:t>get</w:t>
        </w:r>
        <w:r w:rsidRPr="003A3EBE">
          <w:rPr>
            <w:rFonts w:hint="eastAsia"/>
            <w:lang w:val="en-US"/>
          </w:rPr>
          <w:t xml:space="preserve"> </w:t>
        </w:r>
        <w:r w:rsidR="000E0BD3">
          <w:rPr>
            <w:lang w:val="en-US" w:eastAsia="zh-CN"/>
          </w:rPr>
          <w:t>device</w:t>
        </w:r>
        <w:r>
          <w:rPr>
            <w:rFonts w:hint="eastAsia"/>
            <w:lang w:val="en-US" w:eastAsia="zh-CN"/>
          </w:rPr>
          <w:t xml:space="preserve"> log information</w:t>
        </w:r>
        <w:r w:rsidRPr="006E6922">
          <w:rPr>
            <w:lang w:val="en-US"/>
          </w:rPr>
          <w:t>. The service capability aligns with the &lt;eventLog&gt; resource and maps to the Retrieve procedure for</w:t>
        </w:r>
        <w:r w:rsidRPr="006E6922">
          <w:rPr>
            <w:rFonts w:hint="eastAsia"/>
            <w:lang w:val="en-US"/>
          </w:rPr>
          <w:t xml:space="preserve"> </w:t>
        </w:r>
        <w:r w:rsidRPr="006E6922">
          <w:rPr>
            <w:lang w:val="en-US"/>
          </w:rPr>
          <w:t>the resource.</w:t>
        </w:r>
      </w:ins>
    </w:p>
    <w:p w:rsidR="000E0BD3" w:rsidRDefault="000E0BD3" w:rsidP="000E0BD3">
      <w:pPr>
        <w:pStyle w:val="Caption"/>
        <w:rPr>
          <w:ins w:id="4651" w:author="tcarey" w:date="2014-10-03T12:24:00Z"/>
          <w:lang w:val="en-US"/>
        </w:rPr>
      </w:pPr>
      <w:ins w:id="4652" w:author="tcarey" w:date="2014-10-03T12:24:00Z">
        <w:r>
          <w:rPr>
            <w:lang w:val="en-US"/>
          </w:rPr>
          <w:br w:type="page"/>
        </w:r>
      </w:ins>
    </w:p>
    <w:p w:rsidR="000E0BD3" w:rsidRDefault="000E0BD3" w:rsidP="000E0BD3">
      <w:pPr>
        <w:pStyle w:val="Heading4"/>
        <w:rPr>
          <w:ins w:id="4653" w:author="tcarey" w:date="2014-10-03T12:24:00Z"/>
          <w:lang w:val="en-US" w:eastAsia="zh-CN"/>
        </w:rPr>
      </w:pPr>
      <w:bookmarkStart w:id="4654" w:name="_Toc398215016"/>
      <w:ins w:id="4655" w:author="tcarey" w:date="2014-10-03T12:24:00Z">
        <w:r>
          <w:rPr>
            <w:lang w:val="en-US"/>
          </w:rPr>
          <w:t xml:space="preserve"> </w:t>
        </w:r>
        <w:bookmarkStart w:id="4656" w:name="_Toc400966061"/>
        <w:r>
          <w:rPr>
            <w:lang w:val="en-US"/>
          </w:rPr>
          <w:t>6.7.2.18</w:t>
        </w:r>
        <w:r w:rsidRPr="008519AC">
          <w:rPr>
            <w:lang w:val="en-US"/>
          </w:rPr>
          <w:tab/>
        </w:r>
        <w:r w:rsidRPr="00AB5711">
          <w:rPr>
            <w:lang w:val="en-US" w:eastAsia="zh-CN"/>
          </w:rPr>
          <w:t>getSoftwareInformation</w:t>
        </w:r>
        <w:bookmarkEnd w:id="4654"/>
        <w:bookmarkEnd w:id="4656"/>
      </w:ins>
    </w:p>
    <w:p w:rsidR="000E0BD3" w:rsidRPr="003A3EBE" w:rsidRDefault="000E0BD3" w:rsidP="000E0BD3">
      <w:pPr>
        <w:rPr>
          <w:ins w:id="4657" w:author="tcarey" w:date="2014-10-03T12:24:00Z"/>
          <w:lang w:val="en-US"/>
        </w:rPr>
      </w:pPr>
      <w:ins w:id="4658"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get application software information</w:t>
        </w:r>
        <w:r w:rsidRPr="003A3EBE">
          <w:rPr>
            <w:lang w:val="en-US"/>
          </w:rPr>
          <w:t>.</w:t>
        </w:r>
      </w:ins>
    </w:p>
    <w:p w:rsidR="000E0BD3" w:rsidRDefault="000E0BD3" w:rsidP="000E0BD3">
      <w:pPr>
        <w:pStyle w:val="Heading5"/>
        <w:rPr>
          <w:ins w:id="4659" w:author="tcarey" w:date="2014-10-03T12:24:00Z"/>
        </w:rPr>
      </w:pPr>
      <w:bookmarkStart w:id="4660" w:name="_Toc398215017"/>
      <w:ins w:id="4661" w:author="tcarey" w:date="2014-10-03T12:24:00Z">
        <w:r>
          <w:rPr>
            <w:lang w:val="en-US"/>
          </w:rPr>
          <w:t xml:space="preserve"> 6.7.2.18</w:t>
        </w:r>
        <w:r>
          <w:t>.1</w:t>
        </w:r>
        <w:r w:rsidRPr="00A320F3">
          <w:tab/>
          <w:t>Pre-conditions</w:t>
        </w:r>
        <w:bookmarkEnd w:id="4660"/>
      </w:ins>
    </w:p>
    <w:p w:rsidR="000E0BD3" w:rsidRPr="003A3EBE" w:rsidRDefault="000E0BD3" w:rsidP="000E0BD3">
      <w:pPr>
        <w:rPr>
          <w:ins w:id="4662" w:author="tcarey" w:date="2014-10-03T12:24:00Z"/>
          <w:lang w:val="en-US" w:eastAsia="zh-CN"/>
        </w:rPr>
      </w:pPr>
      <w:ins w:id="4663"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0E0BD3" w:rsidRDefault="000E0BD3" w:rsidP="000E0BD3">
      <w:pPr>
        <w:pStyle w:val="Heading5"/>
        <w:rPr>
          <w:ins w:id="4664" w:author="tcarey" w:date="2014-10-03T12:24:00Z"/>
          <w:lang w:val="en-US" w:eastAsia="zh-CN"/>
        </w:rPr>
      </w:pPr>
      <w:bookmarkStart w:id="4665" w:name="_Toc398215018"/>
      <w:ins w:id="4666" w:author="tcarey" w:date="2014-10-03T12:24:00Z">
        <w:r>
          <w:rPr>
            <w:lang w:val="en-US"/>
          </w:rPr>
          <w:t xml:space="preserve"> 6.7.2.18</w:t>
        </w:r>
        <w:r>
          <w:t>.</w:t>
        </w:r>
        <w:r>
          <w:rPr>
            <w:lang w:val="en-US"/>
          </w:rPr>
          <w:t>2</w:t>
        </w:r>
        <w:r w:rsidRPr="00AF5DB2">
          <w:tab/>
        </w:r>
        <w:r>
          <w:rPr>
            <w:lang w:val="en-US"/>
          </w:rPr>
          <w:t>Signature –</w:t>
        </w:r>
        <w:r w:rsidRPr="00AB5711">
          <w:rPr>
            <w:lang w:val="en-US" w:eastAsia="zh-CN"/>
          </w:rPr>
          <w:t>getSoftwareInformation</w:t>
        </w:r>
        <w:bookmarkEnd w:id="4665"/>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466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4668" w:author="tcarey" w:date="2014-10-03T12:24:00Z"/>
              </w:rPr>
            </w:pPr>
            <w:ins w:id="4669"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670" w:author="tcarey" w:date="2014-10-03T12:24:00Z"/>
              </w:rPr>
            </w:pPr>
            <w:ins w:id="4671"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4672" w:author="tcarey" w:date="2014-10-03T12:24:00Z"/>
              </w:rPr>
            </w:pPr>
            <w:ins w:id="4673"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674" w:author="tcarey" w:date="2014-10-03T12:24:00Z"/>
              </w:rPr>
            </w:pPr>
            <w:ins w:id="4675" w:author="tcarey" w:date="2014-10-03T12:24:00Z">
              <w:r w:rsidRPr="006E45AB">
                <w:t>Description</w:t>
              </w:r>
            </w:ins>
          </w:p>
        </w:tc>
      </w:tr>
      <w:tr w:rsidR="000E0BD3" w:rsidRPr="006E45AB" w:rsidTr="00630102">
        <w:trPr>
          <w:tblHeader/>
          <w:jc w:val="center"/>
          <w:ins w:id="4676" w:author="tcarey" w:date="2014-10-03T12:24:00Z"/>
        </w:trPr>
        <w:tc>
          <w:tcPr>
            <w:tcW w:w="1709" w:type="dxa"/>
            <w:tcBorders>
              <w:left w:val="single" w:sz="1" w:space="0" w:color="000000"/>
              <w:bottom w:val="single" w:sz="4" w:space="0" w:color="auto"/>
            </w:tcBorders>
          </w:tcPr>
          <w:p w:rsidR="000E0BD3" w:rsidRPr="006E45AB" w:rsidRDefault="000E0BD3" w:rsidP="00630102">
            <w:pPr>
              <w:pStyle w:val="TAL"/>
              <w:snapToGrid w:val="0"/>
              <w:rPr>
                <w:ins w:id="4677" w:author="tcarey" w:date="2014-10-03T12:24:00Z"/>
                <w:rFonts w:ascii="Times New Roman" w:hAnsi="Times New Roman"/>
                <w:sz w:val="20"/>
                <w:lang w:eastAsia="zh-CN"/>
              </w:rPr>
            </w:pPr>
            <w:ins w:id="4678"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0E0BD3" w:rsidRPr="006E45AB" w:rsidRDefault="000E0BD3" w:rsidP="00630102">
            <w:pPr>
              <w:pStyle w:val="TAL"/>
              <w:snapToGrid w:val="0"/>
              <w:rPr>
                <w:ins w:id="4679" w:author="tcarey" w:date="2014-10-03T12:24:00Z"/>
                <w:rFonts w:ascii="Times New Roman" w:hAnsi="Times New Roman"/>
                <w:sz w:val="20"/>
                <w:lang w:eastAsia="ko-KR"/>
              </w:rPr>
            </w:pPr>
            <w:ins w:id="4680"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0E0BD3" w:rsidRPr="006E45AB" w:rsidRDefault="000E0BD3" w:rsidP="00630102">
            <w:pPr>
              <w:pStyle w:val="TAL"/>
              <w:snapToGrid w:val="0"/>
              <w:rPr>
                <w:ins w:id="4681" w:author="tcarey" w:date="2014-10-03T12:24:00Z"/>
                <w:rFonts w:ascii="Times New Roman" w:hAnsi="Times New Roman"/>
                <w:sz w:val="20"/>
                <w:lang w:eastAsia="zh-CN"/>
              </w:rPr>
            </w:pPr>
            <w:ins w:id="4682"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0E0BD3" w:rsidRPr="006E45AB" w:rsidRDefault="000E0BD3" w:rsidP="00630102">
            <w:pPr>
              <w:pStyle w:val="TAL"/>
              <w:snapToGrid w:val="0"/>
              <w:rPr>
                <w:ins w:id="4683" w:author="tcarey" w:date="2014-10-03T12:24:00Z"/>
                <w:rFonts w:ascii="Times New Roman" w:hAnsi="Times New Roman"/>
                <w:sz w:val="20"/>
                <w:lang w:eastAsia="ko-KR"/>
              </w:rPr>
            </w:pPr>
            <w:ins w:id="4684"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468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86" w:author="tcarey" w:date="2014-10-03T12:24:00Z"/>
                <w:rFonts w:ascii="Times New Roman" w:hAnsi="Times New Roman"/>
                <w:sz w:val="20"/>
                <w:lang w:eastAsia="ko-KR"/>
              </w:rPr>
            </w:pPr>
            <w:ins w:id="4687" w:author="tcarey" w:date="2014-10-03T12:24:00Z">
              <w:r w:rsidRPr="006E2750">
                <w:rPr>
                  <w:rFonts w:ascii="Times New Roman" w:hAnsi="Times New Roman" w:hint="eastAsia"/>
                  <w:sz w:val="20"/>
                  <w:lang w:eastAsia="ko-KR"/>
                </w:rPr>
                <w:t>version</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88" w:author="tcarey" w:date="2014-10-03T12:24:00Z"/>
                <w:rFonts w:ascii="Times New Roman" w:hAnsi="Times New Roman"/>
                <w:sz w:val="20"/>
                <w:lang w:eastAsia="ko-KR"/>
              </w:rPr>
            </w:pPr>
            <w:ins w:id="4689"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90" w:author="tcarey" w:date="2014-10-03T12:24:00Z"/>
                <w:rFonts w:ascii="Times New Roman" w:hAnsi="Times New Roman"/>
                <w:sz w:val="20"/>
                <w:lang w:eastAsia="ko-KR"/>
              </w:rPr>
            </w:pPr>
            <w:ins w:id="4691"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92" w:author="tcarey" w:date="2014-10-03T12:24:00Z"/>
                <w:rFonts w:ascii="Times New Roman" w:hAnsi="Times New Roman"/>
                <w:sz w:val="20"/>
                <w:lang w:eastAsia="ko-KR"/>
              </w:rPr>
            </w:pPr>
            <w:ins w:id="4693"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469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95" w:author="tcarey" w:date="2014-10-03T12:24:00Z"/>
                <w:rFonts w:ascii="Times New Roman" w:hAnsi="Times New Roman"/>
                <w:sz w:val="20"/>
                <w:lang w:eastAsia="ko-KR"/>
              </w:rPr>
            </w:pPr>
            <w:ins w:id="4696" w:author="tcarey" w:date="2014-10-03T12:24:00Z">
              <w:r w:rsidRPr="006E2750">
                <w:rPr>
                  <w:rFonts w:ascii="Times New Roman" w:hAnsi="Times New Roman" w:hint="eastAsia"/>
                  <w:sz w:val="20"/>
                  <w:lang w:eastAsia="ko-KR"/>
                </w:rPr>
                <w:t>name</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97" w:author="tcarey" w:date="2014-10-03T12:24:00Z"/>
                <w:rFonts w:ascii="Times New Roman" w:hAnsi="Times New Roman"/>
                <w:sz w:val="20"/>
                <w:lang w:eastAsia="ko-KR"/>
              </w:rPr>
            </w:pPr>
            <w:ins w:id="469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699" w:author="tcarey" w:date="2014-10-03T12:24:00Z"/>
                <w:rFonts w:ascii="Times New Roman" w:hAnsi="Times New Roman"/>
                <w:sz w:val="20"/>
                <w:lang w:eastAsia="ko-KR"/>
              </w:rPr>
            </w:pPr>
            <w:ins w:id="470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01" w:author="tcarey" w:date="2014-10-03T12:24:00Z"/>
                <w:rFonts w:ascii="Times New Roman" w:hAnsi="Times New Roman"/>
                <w:sz w:val="20"/>
                <w:lang w:eastAsia="ko-KR"/>
              </w:rPr>
            </w:pPr>
            <w:ins w:id="4702"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470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04" w:author="tcarey" w:date="2014-10-03T12:24:00Z"/>
                <w:rFonts w:ascii="Times New Roman" w:hAnsi="Times New Roman"/>
                <w:sz w:val="20"/>
                <w:lang w:eastAsia="ko-KR"/>
              </w:rPr>
            </w:pPr>
            <w:ins w:id="4705" w:author="tcarey" w:date="2014-10-03T12:24:00Z">
              <w:r w:rsidRPr="006E2750">
                <w:rPr>
                  <w:rFonts w:ascii="Times New Roman" w:hAnsi="Times New Roman" w:hint="eastAsia"/>
                  <w:sz w:val="20"/>
                  <w:lang w:eastAsia="ko-KR"/>
                </w:rPr>
                <w:t>URL</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06" w:author="tcarey" w:date="2014-10-03T12:24:00Z"/>
                <w:rFonts w:ascii="Times New Roman" w:hAnsi="Times New Roman"/>
                <w:sz w:val="20"/>
                <w:lang w:eastAsia="ko-KR"/>
              </w:rPr>
            </w:pPr>
            <w:ins w:id="470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08" w:author="tcarey" w:date="2014-10-03T12:24:00Z"/>
                <w:rFonts w:ascii="Times New Roman" w:hAnsi="Times New Roman"/>
                <w:sz w:val="20"/>
                <w:lang w:eastAsia="ko-KR"/>
              </w:rPr>
            </w:pPr>
            <w:ins w:id="470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10" w:author="tcarey" w:date="2014-10-03T12:24:00Z"/>
                <w:rFonts w:ascii="Times New Roman" w:hAnsi="Times New Roman"/>
                <w:sz w:val="20"/>
                <w:lang w:eastAsia="ko-KR"/>
              </w:rPr>
            </w:pPr>
            <w:ins w:id="4711"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0E0BD3" w:rsidRPr="006E45AB" w:rsidTr="00630102">
        <w:trPr>
          <w:tblHeader/>
          <w:jc w:val="center"/>
          <w:ins w:id="471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13" w:author="tcarey" w:date="2014-10-03T12:24:00Z"/>
                <w:rFonts w:ascii="Times New Roman" w:hAnsi="Times New Roman"/>
                <w:sz w:val="20"/>
                <w:lang w:eastAsia="ko-KR"/>
              </w:rPr>
            </w:pPr>
            <w:ins w:id="4714" w:author="tcarey" w:date="2014-10-03T12:24:00Z">
              <w:r w:rsidRPr="006E2750">
                <w:rPr>
                  <w:rFonts w:ascii="Times New Roman" w:hAnsi="Times New Roman" w:hint="eastAsia"/>
                  <w:sz w:val="20"/>
                  <w:lang w:eastAsia="ko-KR"/>
                </w:rPr>
                <w:t>installStatus</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15" w:author="tcarey" w:date="2014-10-03T12:24:00Z"/>
                <w:rFonts w:ascii="Times New Roman" w:hAnsi="Times New Roman"/>
                <w:sz w:val="20"/>
                <w:lang w:eastAsia="ko-KR"/>
              </w:rPr>
            </w:pPr>
            <w:ins w:id="4716"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17" w:author="tcarey" w:date="2014-10-03T12:24:00Z"/>
                <w:rFonts w:ascii="Times New Roman" w:hAnsi="Times New Roman"/>
                <w:sz w:val="20"/>
                <w:lang w:eastAsia="ko-KR"/>
              </w:rPr>
            </w:pPr>
            <w:ins w:id="4718"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Default="000E0BD3" w:rsidP="00630102">
            <w:pPr>
              <w:pStyle w:val="TAL"/>
              <w:snapToGrid w:val="0"/>
              <w:rPr>
                <w:ins w:id="4719" w:author="tcarey" w:date="2014-10-03T12:24:00Z"/>
                <w:rFonts w:ascii="Times New Roman" w:hAnsi="Times New Roman"/>
                <w:sz w:val="20"/>
                <w:lang w:eastAsia="ko-KR"/>
              </w:rPr>
            </w:pPr>
            <w:ins w:id="4720" w:author="tcarey" w:date="2014-10-03T12:24:00Z">
              <w:r w:rsidRPr="006E2750">
                <w:rPr>
                  <w:rFonts w:ascii="Times New Roman" w:hAnsi="Times New Roman"/>
                  <w:sz w:val="20"/>
                  <w:lang w:eastAsia="ko-KR"/>
                </w:rPr>
                <w:t xml:space="preserve">Indicates the status of the </w:t>
              </w:r>
              <w:r w:rsidRPr="006E2750">
                <w:rPr>
                  <w:rFonts w:ascii="Times New Roman" w:hAnsi="Times New Roman" w:hint="eastAsia"/>
                  <w:sz w:val="20"/>
                  <w:lang w:eastAsia="ko-KR"/>
                </w:rPr>
                <w:t>install</w:t>
              </w:r>
              <w:r w:rsidRPr="006E2750">
                <w:rPr>
                  <w:rFonts w:ascii="Times New Roman" w:hAnsi="Times New Roman"/>
                  <w:sz w:val="20"/>
                  <w:lang w:eastAsia="ko-KR"/>
                </w:rPr>
                <w:t>.</w:t>
              </w:r>
              <w:r>
                <w:rPr>
                  <w:rFonts w:ascii="Times New Roman" w:hAnsi="Times New Roman" w:hint="eastAsia"/>
                  <w:sz w:val="20"/>
                  <w:lang w:eastAsia="ko-KR"/>
                </w:rPr>
                <w:t xml:space="preserve"> </w:t>
              </w:r>
            </w:ins>
          </w:p>
          <w:p w:rsidR="000E0BD3" w:rsidRPr="006E45AB" w:rsidRDefault="000E0BD3" w:rsidP="00630102">
            <w:pPr>
              <w:pStyle w:val="TAL"/>
              <w:snapToGrid w:val="0"/>
              <w:rPr>
                <w:ins w:id="4721" w:author="tcarey" w:date="2014-10-03T12:24:00Z"/>
                <w:rFonts w:ascii="Times New Roman" w:hAnsi="Times New Roman"/>
                <w:sz w:val="20"/>
                <w:lang w:eastAsia="ko-KR"/>
              </w:rPr>
            </w:pPr>
            <w:ins w:id="4722"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0E0BD3" w:rsidRPr="006E45AB" w:rsidTr="00630102">
        <w:trPr>
          <w:tblHeader/>
          <w:jc w:val="center"/>
          <w:ins w:id="472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24" w:author="tcarey" w:date="2014-10-03T12:24:00Z"/>
                <w:rFonts w:ascii="Times New Roman" w:hAnsi="Times New Roman"/>
                <w:sz w:val="20"/>
                <w:lang w:eastAsia="ko-KR"/>
              </w:rPr>
            </w:pPr>
            <w:ins w:id="4725" w:author="tcarey" w:date="2014-10-03T12:24:00Z">
              <w:r w:rsidRPr="006E2750">
                <w:rPr>
                  <w:rFonts w:ascii="Times New Roman" w:hAnsi="Times New Roman" w:hint="eastAsia"/>
                  <w:sz w:val="20"/>
                  <w:lang w:eastAsia="ko-KR"/>
                </w:rPr>
                <w:t>activeStatus</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26" w:author="tcarey" w:date="2014-10-03T12:24:00Z"/>
                <w:rFonts w:ascii="Times New Roman" w:hAnsi="Times New Roman"/>
                <w:sz w:val="20"/>
                <w:lang w:eastAsia="ko-KR"/>
              </w:rPr>
            </w:pPr>
            <w:ins w:id="472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728" w:author="tcarey" w:date="2014-10-03T12:24:00Z"/>
                <w:rFonts w:ascii="Times New Roman" w:hAnsi="Times New Roman"/>
                <w:sz w:val="20"/>
                <w:lang w:eastAsia="ko-KR"/>
              </w:rPr>
            </w:pPr>
            <w:ins w:id="472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Default="000E0BD3" w:rsidP="00630102">
            <w:pPr>
              <w:pStyle w:val="TAL"/>
              <w:snapToGrid w:val="0"/>
              <w:rPr>
                <w:ins w:id="4730" w:author="tcarey" w:date="2014-10-03T12:24:00Z"/>
                <w:rFonts w:ascii="Times New Roman" w:hAnsi="Times New Roman"/>
                <w:sz w:val="20"/>
                <w:lang w:eastAsia="ko-KR"/>
              </w:rPr>
            </w:pPr>
            <w:ins w:id="4731" w:author="tcarey" w:date="2014-10-03T12:24:00Z">
              <w:r w:rsidRPr="006E2750">
                <w:rPr>
                  <w:rFonts w:ascii="Times New Roman" w:hAnsi="Times New Roman" w:hint="eastAsia"/>
                  <w:sz w:val="20"/>
                  <w:lang w:eastAsia="ko-KR"/>
                </w:rPr>
                <w:t>The status of active or deactivate action.</w:t>
              </w:r>
            </w:ins>
          </w:p>
          <w:p w:rsidR="000E0BD3" w:rsidRPr="006E45AB" w:rsidRDefault="000E0BD3" w:rsidP="00630102">
            <w:pPr>
              <w:pStyle w:val="TAL"/>
              <w:snapToGrid w:val="0"/>
              <w:rPr>
                <w:ins w:id="4732" w:author="tcarey" w:date="2014-10-03T12:24:00Z"/>
                <w:rFonts w:ascii="Times New Roman" w:hAnsi="Times New Roman"/>
                <w:sz w:val="20"/>
                <w:lang w:eastAsia="ko-KR"/>
              </w:rPr>
            </w:pPr>
            <w:ins w:id="4733"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AE2DD4" w:rsidRPr="00C21FD5" w:rsidTr="00670F34">
        <w:trPr>
          <w:tblHeader/>
          <w:jc w:val="center"/>
          <w:ins w:id="473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735" w:author="tcarey" w:date="2014-10-03T12:24:00Z"/>
                <w:rFonts w:ascii="Times New Roman" w:hAnsi="Times New Roman"/>
                <w:sz w:val="20"/>
                <w:lang w:eastAsia="ko-KR"/>
              </w:rPr>
            </w:pPr>
            <w:ins w:id="473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737" w:author="tcarey" w:date="2014-10-03T12:24:00Z"/>
                <w:rFonts w:ascii="Times New Roman" w:hAnsi="Times New Roman"/>
                <w:sz w:val="20"/>
                <w:lang w:eastAsia="ko-KR"/>
              </w:rPr>
            </w:pPr>
            <w:ins w:id="473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739" w:author="tcarey" w:date="2014-10-03T12:24:00Z"/>
                <w:rFonts w:ascii="Times New Roman" w:hAnsi="Times New Roman"/>
                <w:sz w:val="20"/>
                <w:lang w:eastAsia="ko-KR"/>
              </w:rPr>
            </w:pPr>
            <w:ins w:id="474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741" w:author="tcarey" w:date="2014-10-03T12:24:00Z"/>
                <w:rFonts w:ascii="Times New Roman" w:hAnsi="Times New Roman"/>
                <w:sz w:val="20"/>
                <w:lang w:eastAsia="ko-KR"/>
              </w:rPr>
            </w:pPr>
            <w:ins w:id="4742"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743" w:author="tcarey" w:date="2014-10-03T12:24:00Z"/>
                <w:rFonts w:ascii="Times New Roman" w:hAnsi="Times New Roman"/>
                <w:sz w:val="20"/>
                <w:lang w:eastAsia="ko-KR"/>
              </w:rPr>
            </w:pPr>
            <w:ins w:id="4744"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745" w:author="tcarey" w:date="2014-10-03T12:24:00Z"/>
                <w:rFonts w:ascii="Times New Roman" w:hAnsi="Times New Roman"/>
                <w:lang w:eastAsia="ko-KR"/>
              </w:rPr>
            </w:pPr>
            <w:ins w:id="4746" w:author="tcarey" w:date="2014-10-03T12:24:00Z">
              <w:r>
                <w:rPr>
                  <w:rFonts w:ascii="Times New Roman" w:hAnsi="Times New Roman"/>
                  <w:sz w:val="20"/>
                </w:rPr>
                <w:t>Exception: Request may not have been completed</w:t>
              </w:r>
            </w:ins>
          </w:p>
        </w:tc>
      </w:tr>
      <w:tr w:rsidR="00AE2DD4" w:rsidRPr="006E45AB" w:rsidTr="00630102">
        <w:trPr>
          <w:tblHeader/>
          <w:jc w:val="center"/>
          <w:ins w:id="474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2750" w:rsidRDefault="00AE2DD4" w:rsidP="00630102">
            <w:pPr>
              <w:pStyle w:val="TAL"/>
              <w:snapToGrid w:val="0"/>
              <w:rPr>
                <w:ins w:id="4748" w:author="tcarey" w:date="2014-10-03T12:24:00Z"/>
                <w:rFonts w:ascii="Times New Roman" w:hAnsi="Times New Roman"/>
                <w:sz w:val="20"/>
                <w:lang w:eastAsia="ko-KR"/>
              </w:rPr>
            </w:pPr>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30102">
            <w:pPr>
              <w:pStyle w:val="TAL"/>
              <w:snapToGrid w:val="0"/>
              <w:rPr>
                <w:ins w:id="4749" w:author="tcarey" w:date="2014-10-03T12:24:00Z"/>
                <w:rFonts w:ascii="Times New Roman" w:hAnsi="Times New Roman"/>
                <w:sz w:val="20"/>
                <w:lang w:eastAsia="ko-KR"/>
              </w:rPr>
            </w:pPr>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30102">
            <w:pPr>
              <w:pStyle w:val="TAL"/>
              <w:snapToGrid w:val="0"/>
              <w:rPr>
                <w:ins w:id="4750" w:author="tcarey" w:date="2014-10-03T12:24:00Z"/>
                <w:rFonts w:ascii="Times New Roman" w:hAnsi="Times New Roman"/>
                <w:sz w:val="20"/>
                <w:lang w:eastAsia="ko-KR"/>
              </w:rPr>
            </w:pPr>
          </w:p>
        </w:tc>
        <w:tc>
          <w:tcPr>
            <w:tcW w:w="5307" w:type="dxa"/>
            <w:tcBorders>
              <w:top w:val="single" w:sz="4" w:space="0" w:color="auto"/>
              <w:left w:val="single" w:sz="4" w:space="0" w:color="auto"/>
              <w:bottom w:val="single" w:sz="4" w:space="0" w:color="auto"/>
              <w:right w:val="single" w:sz="4" w:space="0" w:color="auto"/>
            </w:tcBorders>
          </w:tcPr>
          <w:p w:rsidR="00AE2DD4" w:rsidRPr="006E2750" w:rsidRDefault="00AE2DD4" w:rsidP="00630102">
            <w:pPr>
              <w:pStyle w:val="TAL"/>
              <w:snapToGrid w:val="0"/>
              <w:rPr>
                <w:ins w:id="4751" w:author="tcarey" w:date="2014-10-03T12:24:00Z"/>
                <w:rFonts w:ascii="Times New Roman" w:hAnsi="Times New Roman"/>
                <w:sz w:val="20"/>
                <w:lang w:eastAsia="ko-KR"/>
              </w:rPr>
            </w:pPr>
          </w:p>
        </w:tc>
      </w:tr>
    </w:tbl>
    <w:p w:rsidR="000E0BD3" w:rsidRPr="009137BD" w:rsidRDefault="006A47AC" w:rsidP="000E0BD3">
      <w:pPr>
        <w:jc w:val="center"/>
        <w:rPr>
          <w:ins w:id="4752" w:author="tcarey" w:date="2014-10-03T12:24:00Z"/>
          <w:b/>
          <w:lang w:val="en-US"/>
          <w:rPrChange w:id="4753" w:author="tcarey" w:date="2014-10-13T12:16:00Z">
            <w:rPr>
              <w:ins w:id="4754" w:author="tcarey" w:date="2014-10-03T12:24:00Z"/>
              <w:b/>
              <w:lang w:val="fr-FR"/>
            </w:rPr>
          </w:rPrChange>
        </w:rPr>
      </w:pPr>
      <w:ins w:id="4755" w:author="tcarey" w:date="2014-10-03T12:24:00Z">
        <w:r w:rsidRPr="006A47AC">
          <w:rPr>
            <w:b/>
            <w:lang w:val="en-US"/>
            <w:rPrChange w:id="4756" w:author="tcarey" w:date="2014-10-13T12:16:00Z">
              <w:rPr>
                <w:b/>
                <w:lang w:val="fr-FR"/>
              </w:rPr>
            </w:rPrChange>
          </w:rPr>
          <w:t>Table 6.7.2.18.2-1 Management Adapter –getSoftwareInformation capability</w:t>
        </w:r>
      </w:ins>
    </w:p>
    <w:p w:rsidR="000E0BD3" w:rsidRDefault="006A47AC" w:rsidP="000E0BD3">
      <w:pPr>
        <w:pStyle w:val="Heading5"/>
        <w:rPr>
          <w:ins w:id="4757" w:author="tcarey" w:date="2014-10-03T12:24:00Z"/>
        </w:rPr>
      </w:pPr>
      <w:bookmarkStart w:id="4758" w:name="_Toc398215019"/>
      <w:ins w:id="4759" w:author="tcarey" w:date="2014-10-03T12:24:00Z">
        <w:r w:rsidRPr="006A47AC">
          <w:rPr>
            <w:lang w:val="en-US"/>
            <w:rPrChange w:id="4760" w:author="tcarey" w:date="2014-10-13T12:16:00Z">
              <w:rPr>
                <w:lang w:val="fr-FR"/>
              </w:rPr>
            </w:rPrChange>
          </w:rPr>
          <w:t xml:space="preserve"> </w:t>
        </w:r>
        <w:r w:rsidR="000E0BD3">
          <w:rPr>
            <w:lang w:val="en-US"/>
          </w:rPr>
          <w:t>6.7.2.18.3</w:t>
        </w:r>
        <w:r w:rsidR="000E0BD3" w:rsidRPr="00AF5DB2">
          <w:tab/>
        </w:r>
        <w:r w:rsidR="000E0BD3">
          <w:rPr>
            <w:lang w:eastAsia="ko-KR"/>
          </w:rPr>
          <w:t>Post-Conditions</w:t>
        </w:r>
        <w:bookmarkEnd w:id="4758"/>
      </w:ins>
    </w:p>
    <w:p w:rsidR="000E0BD3" w:rsidRDefault="000E0BD3" w:rsidP="000E0BD3">
      <w:pPr>
        <w:rPr>
          <w:ins w:id="4761" w:author="tcarey" w:date="2014-10-03T12:24:00Z"/>
          <w:lang w:eastAsia="zh-CN"/>
        </w:rPr>
      </w:pPr>
      <w:ins w:id="4762" w:author="tcarey" w:date="2014-10-03T12:24:00Z">
        <w:r>
          <w:rPr>
            <w:rFonts w:hint="eastAsia"/>
            <w:lang w:eastAsia="zh-CN"/>
          </w:rPr>
          <w:t>The Management Adapter has submitted a request to the Management Server</w:t>
        </w:r>
        <w:r>
          <w:rPr>
            <w:lang w:eastAsia="zh-CN"/>
          </w:rPr>
          <w:t xml:space="preserve"> </w:t>
        </w:r>
        <w:r>
          <w:rPr>
            <w:rFonts w:hint="eastAsia"/>
            <w:lang w:eastAsia="zh-CN"/>
          </w:rPr>
          <w:t xml:space="preserve">to </w:t>
        </w:r>
        <w:r>
          <w:rPr>
            <w:rFonts w:hint="eastAsia"/>
            <w:lang w:val="en-US" w:eastAsia="zh-CN"/>
          </w:rPr>
          <w:t>get application software information</w:t>
        </w:r>
        <w:r>
          <w:rPr>
            <w:rFonts w:hint="eastAsia"/>
            <w:lang w:eastAsia="zh-CN"/>
          </w:rPr>
          <w:t>.</w:t>
        </w:r>
      </w:ins>
    </w:p>
    <w:p w:rsidR="000E0BD3" w:rsidRDefault="000E0BD3" w:rsidP="000E0BD3">
      <w:pPr>
        <w:pStyle w:val="Heading5"/>
        <w:rPr>
          <w:ins w:id="4763" w:author="tcarey" w:date="2014-10-03T12:24:00Z"/>
          <w:lang w:eastAsia="zh-CN"/>
        </w:rPr>
      </w:pPr>
      <w:bookmarkStart w:id="4764" w:name="_Toc398215020"/>
      <w:ins w:id="4765" w:author="tcarey" w:date="2014-10-03T12:24:00Z">
        <w:r>
          <w:rPr>
            <w:lang w:val="en-US"/>
          </w:rPr>
          <w:t xml:space="preserve"> 6.7.2.18.4</w:t>
        </w:r>
        <w:r w:rsidRPr="00AF5DB2">
          <w:tab/>
        </w:r>
        <w:r>
          <w:rPr>
            <w:lang w:eastAsia="ko-KR"/>
          </w:rPr>
          <w:t>Exceptions</w:t>
        </w:r>
        <w:bookmarkEnd w:id="4764"/>
      </w:ins>
    </w:p>
    <w:p w:rsidR="000E0BD3" w:rsidRDefault="000E0BD3" w:rsidP="000E0BD3">
      <w:pPr>
        <w:keepNext/>
        <w:rPr>
          <w:ins w:id="4766" w:author="tcarey" w:date="2014-10-03T12:24:00Z"/>
        </w:rPr>
      </w:pPr>
      <w:ins w:id="4767" w:author="tcarey" w:date="2014-10-03T12:24:00Z">
        <w:r>
          <w:rPr>
            <w:lang w:eastAsia="ko-KR"/>
          </w:rPr>
          <w:t>Not Applicable</w:t>
        </w:r>
      </w:ins>
    </w:p>
    <w:p w:rsidR="000E0BD3" w:rsidRDefault="000E0BD3" w:rsidP="000E0BD3">
      <w:pPr>
        <w:pStyle w:val="Heading5"/>
        <w:rPr>
          <w:ins w:id="4768" w:author="tcarey" w:date="2014-10-03T12:24:00Z"/>
        </w:rPr>
      </w:pPr>
      <w:bookmarkStart w:id="4769" w:name="_Toc398215021"/>
      <w:ins w:id="4770" w:author="tcarey" w:date="2014-10-03T12:24:00Z">
        <w:r>
          <w:rPr>
            <w:lang w:val="en-US"/>
          </w:rPr>
          <w:t xml:space="preserve"> 6.7.2.18.5</w:t>
        </w:r>
        <w:r w:rsidRPr="00AF5DB2">
          <w:tab/>
        </w:r>
        <w:r>
          <w:rPr>
            <w:lang w:val="en-US" w:eastAsia="ko-KR"/>
          </w:rPr>
          <w:t>Policies for Use</w:t>
        </w:r>
        <w:bookmarkEnd w:id="4769"/>
      </w:ins>
    </w:p>
    <w:p w:rsidR="000E0BD3" w:rsidRPr="003A3EBE" w:rsidRDefault="000E0BD3" w:rsidP="000E0BD3">
      <w:pPr>
        <w:rPr>
          <w:ins w:id="4771" w:author="tcarey" w:date="2014-10-03T12:24:00Z"/>
          <w:lang w:val="en-US"/>
        </w:rPr>
      </w:pPr>
      <w:ins w:id="4772" w:author="tcarey" w:date="2014-10-03T12:24:00Z">
        <w:r w:rsidRPr="003A3EBE">
          <w:rPr>
            <w:lang w:val="en-US"/>
          </w:rPr>
          <w:t>Message Exchange Patterns: In-Out</w:t>
        </w:r>
      </w:ins>
    </w:p>
    <w:p w:rsidR="000E0BD3" w:rsidRPr="003A3EBE" w:rsidRDefault="000E0BD3" w:rsidP="000E0BD3">
      <w:pPr>
        <w:rPr>
          <w:ins w:id="4773" w:author="tcarey" w:date="2014-10-03T12:24:00Z"/>
          <w:lang w:val="en-US"/>
        </w:rPr>
      </w:pPr>
      <w:ins w:id="4774" w:author="tcarey" w:date="2014-10-03T12:24:00Z">
        <w:r w:rsidRPr="003A3EBE">
          <w:rPr>
            <w:lang w:val="en-US"/>
          </w:rPr>
          <w:t>Transaction Pattern: Participation allowed</w:t>
        </w:r>
      </w:ins>
    </w:p>
    <w:p w:rsidR="000E0BD3" w:rsidRPr="00AF5DB2" w:rsidRDefault="000E0BD3" w:rsidP="000E0BD3">
      <w:pPr>
        <w:pStyle w:val="Heading5"/>
        <w:rPr>
          <w:ins w:id="4775" w:author="tcarey" w:date="2014-10-03T12:24:00Z"/>
        </w:rPr>
      </w:pPr>
      <w:bookmarkStart w:id="4776" w:name="_Toc398215022"/>
      <w:ins w:id="4777" w:author="tcarey" w:date="2014-10-03T12:24:00Z">
        <w:r>
          <w:rPr>
            <w:lang w:val="en-US"/>
          </w:rPr>
          <w:t xml:space="preserve"> 6.7.2.18.6</w:t>
        </w:r>
        <w:r w:rsidRPr="00AF5DB2">
          <w:tab/>
        </w:r>
        <w:r>
          <w:t>oneM2M Resource Interworking</w:t>
        </w:r>
        <w:bookmarkEnd w:id="4776"/>
      </w:ins>
    </w:p>
    <w:p w:rsidR="000E0BD3" w:rsidRPr="00466367" w:rsidRDefault="000E0BD3" w:rsidP="000E0BD3">
      <w:pPr>
        <w:rPr>
          <w:ins w:id="4778" w:author="tcarey" w:date="2014-10-03T12:24:00Z"/>
          <w:color w:val="000000"/>
          <w:lang w:eastAsia="zh-CN"/>
        </w:rPr>
      </w:pPr>
      <w:ins w:id="4779" w:author="tcarey" w:date="2014-10-03T12:24:00Z">
        <w:r>
          <w:t xml:space="preserve">This service capability </w:t>
        </w:r>
        <w:r>
          <w:rPr>
            <w:rFonts w:hint="eastAsia"/>
            <w:lang w:eastAsia="zh-CN"/>
          </w:rPr>
          <w:t xml:space="preserve">is used to </w:t>
        </w:r>
        <w:r>
          <w:rPr>
            <w:rFonts w:hint="eastAsia"/>
            <w:lang w:val="en-US" w:eastAsia="zh-CN"/>
          </w:rPr>
          <w:t>get application software information</w:t>
        </w:r>
        <w:r>
          <w:t>. The service capability aligns with the &lt;</w:t>
        </w:r>
        <w:r>
          <w:rPr>
            <w:rFonts w:hint="eastAsia"/>
            <w:lang w:eastAsia="zh-CN"/>
          </w:rPr>
          <w:t>software</w:t>
        </w:r>
        <w:r>
          <w:t xml:space="preserve">&gt; resource and maps to the </w:t>
        </w:r>
        <w:r>
          <w:rPr>
            <w:rFonts w:eastAsia="Arial Unicode MS" w:hint="eastAsia"/>
            <w:lang w:val="en-US" w:eastAsia="zh-CN"/>
          </w:rPr>
          <w:t>R</w:t>
        </w:r>
        <w:r w:rsidRPr="00C561C2">
          <w:rPr>
            <w:rFonts w:eastAsia="Arial Unicode MS"/>
            <w:lang w:val="en-US"/>
          </w:rPr>
          <w:t>etrieve</w:t>
        </w:r>
        <w:r>
          <w:t xml:space="preserve"> procedure for the resource.</w:t>
        </w:r>
        <w:r>
          <w:rPr>
            <w:lang w:val="en-US"/>
          </w:rPr>
          <w:br w:type="page"/>
        </w:r>
      </w:ins>
    </w:p>
    <w:p w:rsidR="000E0BD3" w:rsidRPr="00EB5B92" w:rsidRDefault="000E0BD3" w:rsidP="000E0BD3">
      <w:pPr>
        <w:pStyle w:val="Heading4"/>
        <w:rPr>
          <w:ins w:id="4780" w:author="tcarey" w:date="2014-10-03T12:24:00Z"/>
          <w:lang w:val="en-US"/>
        </w:rPr>
      </w:pPr>
      <w:bookmarkStart w:id="4781" w:name="_Toc398215023"/>
      <w:ins w:id="4782" w:author="tcarey" w:date="2014-10-03T12:24:00Z">
        <w:r>
          <w:rPr>
            <w:lang w:val="en-US"/>
          </w:rPr>
          <w:t xml:space="preserve"> </w:t>
        </w:r>
        <w:bookmarkStart w:id="4783" w:name="_Toc400966062"/>
        <w:r>
          <w:rPr>
            <w:lang w:val="en-US"/>
          </w:rPr>
          <w:t>6.7.2.19</w:t>
        </w:r>
        <w:r w:rsidRPr="008519AC">
          <w:rPr>
            <w:lang w:val="en-US"/>
          </w:rPr>
          <w:tab/>
        </w:r>
        <w:r w:rsidRPr="00590680">
          <w:rPr>
            <w:lang w:val="en-US" w:eastAsia="zh-CN"/>
          </w:rPr>
          <w:t>downloadSoftware</w:t>
        </w:r>
        <w:bookmarkEnd w:id="4781"/>
        <w:bookmarkEnd w:id="4783"/>
      </w:ins>
    </w:p>
    <w:p w:rsidR="000E0BD3" w:rsidRPr="003A3EBE" w:rsidRDefault="000E0BD3" w:rsidP="000E0BD3">
      <w:pPr>
        <w:rPr>
          <w:ins w:id="4784" w:author="tcarey" w:date="2014-10-03T12:24:00Z"/>
          <w:lang w:val="en-US"/>
        </w:rPr>
      </w:pPr>
      <w:ins w:id="4785" w:author="tcarey" w:date="2014-10-03T12:24:00Z">
        <w:r w:rsidRPr="003A3EBE">
          <w:rPr>
            <w:lang w:val="en-US"/>
          </w:rPr>
          <w:t xml:space="preserve">This service </w:t>
        </w:r>
        <w:r>
          <w:rPr>
            <w:lang w:val="en-US"/>
          </w:rPr>
          <w:t>capability</w:t>
        </w:r>
        <w:r w:rsidRPr="003A3EBE">
          <w:rPr>
            <w:lang w:val="en-US"/>
          </w:rPr>
          <w:t xml:space="preserve"> provides the ability to </w:t>
        </w:r>
        <w:r>
          <w:rPr>
            <w:rFonts w:hint="eastAsia"/>
            <w:lang w:val="en-US" w:eastAsia="zh-CN"/>
          </w:rPr>
          <w:t>download application software</w:t>
        </w:r>
        <w:r w:rsidRPr="003A3EBE">
          <w:rPr>
            <w:lang w:val="en-US"/>
          </w:rPr>
          <w:t>.</w:t>
        </w:r>
      </w:ins>
    </w:p>
    <w:p w:rsidR="000E0BD3" w:rsidRDefault="000E0BD3" w:rsidP="000E0BD3">
      <w:pPr>
        <w:pStyle w:val="Heading5"/>
        <w:rPr>
          <w:ins w:id="4786" w:author="tcarey" w:date="2014-10-03T12:24:00Z"/>
        </w:rPr>
      </w:pPr>
      <w:bookmarkStart w:id="4787" w:name="_Toc398215024"/>
      <w:ins w:id="4788" w:author="tcarey" w:date="2014-10-03T12:24:00Z">
        <w:r>
          <w:rPr>
            <w:lang w:val="en-US"/>
          </w:rPr>
          <w:t xml:space="preserve"> 6.7.2.19</w:t>
        </w:r>
        <w:r>
          <w:t>.1</w:t>
        </w:r>
        <w:r w:rsidRPr="00A320F3">
          <w:tab/>
          <w:t>Pre-conditions</w:t>
        </w:r>
        <w:bookmarkEnd w:id="4787"/>
      </w:ins>
    </w:p>
    <w:p w:rsidR="000E0BD3" w:rsidRPr="003A3EBE" w:rsidRDefault="000E0BD3" w:rsidP="000E0BD3">
      <w:pPr>
        <w:rPr>
          <w:ins w:id="4789" w:author="tcarey" w:date="2014-10-03T12:24:00Z"/>
          <w:lang w:val="en-US"/>
        </w:rPr>
      </w:pPr>
      <w:ins w:id="4790"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ins>
    </w:p>
    <w:p w:rsidR="000E0BD3" w:rsidRDefault="000E0BD3" w:rsidP="000E0BD3">
      <w:pPr>
        <w:pStyle w:val="Heading5"/>
        <w:rPr>
          <w:ins w:id="4791" w:author="tcarey" w:date="2014-10-03T12:24:00Z"/>
          <w:lang w:val="en-US"/>
        </w:rPr>
      </w:pPr>
      <w:bookmarkStart w:id="4792" w:name="_Toc398215025"/>
      <w:ins w:id="4793" w:author="tcarey" w:date="2014-10-03T12:24:00Z">
        <w:r>
          <w:rPr>
            <w:lang w:val="en-US"/>
          </w:rPr>
          <w:t xml:space="preserve"> 6.7.2.19</w:t>
        </w:r>
        <w:r>
          <w:t>.</w:t>
        </w:r>
        <w:r>
          <w:rPr>
            <w:lang w:val="en-US"/>
          </w:rPr>
          <w:t>2</w:t>
        </w:r>
        <w:r w:rsidRPr="00AF5DB2">
          <w:tab/>
        </w:r>
        <w:r>
          <w:rPr>
            <w:lang w:val="en-US"/>
          </w:rPr>
          <w:t>SIgnature –</w:t>
        </w:r>
        <w:r w:rsidRPr="00590680">
          <w:rPr>
            <w:lang w:val="en-US" w:eastAsia="zh-CN"/>
          </w:rPr>
          <w:t>downloadSoftware</w:t>
        </w:r>
        <w:bookmarkEnd w:id="4792"/>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479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4795" w:author="tcarey" w:date="2014-10-03T12:24:00Z"/>
              </w:rPr>
            </w:pPr>
            <w:ins w:id="4796"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797" w:author="tcarey" w:date="2014-10-03T12:24:00Z"/>
              </w:rPr>
            </w:pPr>
            <w:ins w:id="4798"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4799" w:author="tcarey" w:date="2014-10-03T12:24:00Z"/>
              </w:rPr>
            </w:pPr>
            <w:ins w:id="4800"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801" w:author="tcarey" w:date="2014-10-03T12:24:00Z"/>
              </w:rPr>
            </w:pPr>
            <w:ins w:id="4802" w:author="tcarey" w:date="2014-10-03T12:24:00Z">
              <w:r w:rsidRPr="006E45AB">
                <w:t>Description</w:t>
              </w:r>
            </w:ins>
          </w:p>
        </w:tc>
      </w:tr>
      <w:tr w:rsidR="000E0BD3" w:rsidRPr="006E45AB" w:rsidTr="00630102">
        <w:trPr>
          <w:tblHeader/>
          <w:jc w:val="center"/>
          <w:ins w:id="4803"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804" w:author="tcarey" w:date="2014-10-03T12:24:00Z"/>
                <w:rFonts w:ascii="Times New Roman" w:hAnsi="Times New Roman"/>
                <w:sz w:val="20"/>
                <w:lang w:eastAsia="ko-KR"/>
              </w:rPr>
            </w:pPr>
            <w:ins w:id="4805"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806" w:author="tcarey" w:date="2014-10-03T12:24:00Z"/>
                <w:rFonts w:ascii="Times New Roman" w:hAnsi="Times New Roman"/>
                <w:sz w:val="20"/>
                <w:lang w:eastAsia="ko-KR"/>
              </w:rPr>
            </w:pPr>
            <w:ins w:id="4807"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808" w:author="tcarey" w:date="2014-10-03T12:24:00Z"/>
                <w:rFonts w:ascii="Times New Roman" w:hAnsi="Times New Roman"/>
                <w:sz w:val="20"/>
                <w:lang w:eastAsia="zh-CN"/>
              </w:rPr>
            </w:pPr>
            <w:ins w:id="480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810" w:author="tcarey" w:date="2014-10-03T12:24:00Z"/>
                <w:rFonts w:ascii="Times New Roman" w:hAnsi="Times New Roman"/>
                <w:sz w:val="20"/>
                <w:lang w:eastAsia="ko-KR"/>
              </w:rPr>
            </w:pPr>
            <w:ins w:id="4811"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4812"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813" w:author="tcarey" w:date="2014-10-03T12:24:00Z"/>
                <w:rFonts w:ascii="Times New Roman" w:hAnsi="Times New Roman"/>
                <w:sz w:val="20"/>
                <w:lang w:eastAsia="ko-KR"/>
              </w:rPr>
            </w:pPr>
            <w:ins w:id="4814"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4815" w:author="tcarey" w:date="2014-10-03T12:24:00Z"/>
              </w:rPr>
            </w:pPr>
            <w:ins w:id="4816"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817" w:author="tcarey" w:date="2014-10-03T12:24:00Z"/>
                <w:rFonts w:ascii="Times New Roman" w:hAnsi="Times New Roman"/>
                <w:sz w:val="20"/>
                <w:lang w:eastAsia="ko-KR"/>
              </w:rPr>
            </w:pPr>
            <w:ins w:id="481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819" w:author="tcarey" w:date="2014-10-03T12:24:00Z"/>
                <w:rFonts w:ascii="Times New Roman" w:hAnsi="Times New Roman"/>
                <w:sz w:val="20"/>
                <w:lang w:eastAsia="ko-KR"/>
              </w:rPr>
            </w:pPr>
            <w:ins w:id="4820"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4821"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822" w:author="tcarey" w:date="2014-10-03T12:24:00Z"/>
                <w:rFonts w:ascii="Times New Roman" w:hAnsi="Times New Roman"/>
                <w:sz w:val="20"/>
                <w:lang w:eastAsia="ko-KR"/>
              </w:rPr>
            </w:pPr>
            <w:ins w:id="4823"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4824" w:author="tcarey" w:date="2014-10-03T12:24:00Z"/>
              </w:rPr>
            </w:pPr>
            <w:ins w:id="4825"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826" w:author="tcarey" w:date="2014-10-03T12:24:00Z"/>
                <w:rFonts w:ascii="Times New Roman" w:hAnsi="Times New Roman"/>
                <w:sz w:val="20"/>
                <w:lang w:eastAsia="ko-KR"/>
              </w:rPr>
            </w:pPr>
            <w:ins w:id="4827"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828" w:author="tcarey" w:date="2014-10-03T12:24:00Z"/>
                <w:rFonts w:ascii="Times New Roman" w:hAnsi="Times New Roman"/>
                <w:sz w:val="20"/>
                <w:lang w:eastAsia="ko-KR"/>
              </w:rPr>
            </w:pPr>
            <w:ins w:id="4829"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4830"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831" w:author="tcarey" w:date="2014-10-03T12:24:00Z"/>
                <w:rFonts w:ascii="Times New Roman" w:hAnsi="Times New Roman"/>
                <w:sz w:val="20"/>
                <w:lang w:eastAsia="ko-KR"/>
              </w:rPr>
            </w:pPr>
            <w:ins w:id="4832" w:author="tcarey" w:date="2014-10-03T12:24:00Z">
              <w:r w:rsidRPr="006E2750">
                <w:rPr>
                  <w:rFonts w:ascii="Times New Roman" w:hAnsi="Times New Roman" w:hint="eastAsia"/>
                  <w:sz w:val="20"/>
                  <w:lang w:eastAsia="ko-KR"/>
                </w:rPr>
                <w:t>URL</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4833" w:author="tcarey" w:date="2014-10-03T12:24:00Z"/>
              </w:rPr>
            </w:pPr>
            <w:ins w:id="4834"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835" w:author="tcarey" w:date="2014-10-03T12:24:00Z"/>
                <w:rFonts w:ascii="Times New Roman" w:hAnsi="Times New Roman"/>
                <w:sz w:val="20"/>
                <w:lang w:eastAsia="ko-KR"/>
              </w:rPr>
            </w:pPr>
            <w:ins w:id="4836"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837" w:author="tcarey" w:date="2014-10-03T12:24:00Z"/>
                <w:rFonts w:ascii="Times New Roman" w:hAnsi="Times New Roman"/>
                <w:sz w:val="20"/>
                <w:lang w:eastAsia="ko-KR"/>
              </w:rPr>
            </w:pPr>
            <w:ins w:id="4838"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0E0BD3" w:rsidRPr="006E45AB" w:rsidTr="00630102">
        <w:trPr>
          <w:tblHeader/>
          <w:jc w:val="center"/>
          <w:ins w:id="4839" w:author="tcarey" w:date="2014-10-03T12:24:00Z"/>
        </w:trPr>
        <w:tc>
          <w:tcPr>
            <w:tcW w:w="1709" w:type="dxa"/>
            <w:tcBorders>
              <w:left w:val="single" w:sz="1" w:space="0" w:color="000000"/>
              <w:bottom w:val="single" w:sz="4" w:space="0" w:color="auto"/>
            </w:tcBorders>
          </w:tcPr>
          <w:p w:rsidR="000E0BD3" w:rsidRPr="006E45AB" w:rsidRDefault="000E0BD3" w:rsidP="00630102">
            <w:pPr>
              <w:pStyle w:val="TAL"/>
              <w:snapToGrid w:val="0"/>
              <w:rPr>
                <w:ins w:id="4840" w:author="tcarey" w:date="2014-10-03T12:24:00Z"/>
                <w:rFonts w:ascii="Times New Roman" w:hAnsi="Times New Roman"/>
                <w:sz w:val="20"/>
                <w:lang w:eastAsia="ko-KR"/>
              </w:rPr>
            </w:pPr>
            <w:ins w:id="4841"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4" w:space="0" w:color="auto"/>
              <w:right w:val="single" w:sz="1" w:space="0" w:color="000000"/>
            </w:tcBorders>
          </w:tcPr>
          <w:p w:rsidR="000E0BD3" w:rsidRPr="006E45AB" w:rsidRDefault="000E0BD3" w:rsidP="00630102">
            <w:pPr>
              <w:pStyle w:val="TAL"/>
              <w:snapToGrid w:val="0"/>
              <w:rPr>
                <w:ins w:id="4842" w:author="tcarey" w:date="2014-10-03T12:24:00Z"/>
                <w:rFonts w:ascii="Times New Roman" w:hAnsi="Times New Roman"/>
                <w:sz w:val="20"/>
                <w:lang w:eastAsia="ko-KR"/>
              </w:rPr>
            </w:pPr>
            <w:ins w:id="4843" w:author="tcarey" w:date="2014-10-03T12:24:00Z">
              <w:r w:rsidRPr="006E45AB">
                <w:rPr>
                  <w:rFonts w:ascii="Times New Roman" w:hAnsi="Times New Roman"/>
                  <w:sz w:val="20"/>
                </w:rPr>
                <w:t>IN</w:t>
              </w:r>
            </w:ins>
          </w:p>
        </w:tc>
        <w:tc>
          <w:tcPr>
            <w:tcW w:w="900" w:type="dxa"/>
            <w:tcBorders>
              <w:left w:val="single" w:sz="1" w:space="0" w:color="000000"/>
              <w:bottom w:val="single" w:sz="4" w:space="0" w:color="auto"/>
            </w:tcBorders>
          </w:tcPr>
          <w:p w:rsidR="000E0BD3" w:rsidRPr="006E45AB" w:rsidRDefault="000E0BD3" w:rsidP="00630102">
            <w:pPr>
              <w:pStyle w:val="TAL"/>
              <w:snapToGrid w:val="0"/>
              <w:rPr>
                <w:ins w:id="4844" w:author="tcarey" w:date="2014-10-03T12:24:00Z"/>
                <w:rFonts w:ascii="Times New Roman" w:hAnsi="Times New Roman"/>
                <w:sz w:val="20"/>
                <w:lang w:eastAsia="ko-KR"/>
              </w:rPr>
            </w:pPr>
            <w:ins w:id="4845" w:author="tcarey" w:date="2014-10-03T12:24:00Z">
              <w:r w:rsidRPr="006E45AB">
                <w:rPr>
                  <w:rFonts w:ascii="Times New Roman" w:hAnsi="Times New Roman"/>
                  <w:sz w:val="20"/>
                </w:rPr>
                <w:t>YES</w:t>
              </w:r>
            </w:ins>
          </w:p>
        </w:tc>
        <w:tc>
          <w:tcPr>
            <w:tcW w:w="5307" w:type="dxa"/>
            <w:tcBorders>
              <w:left w:val="single" w:sz="1" w:space="0" w:color="000000"/>
              <w:bottom w:val="single" w:sz="4" w:space="0" w:color="auto"/>
              <w:right w:val="single" w:sz="1" w:space="0" w:color="000000"/>
            </w:tcBorders>
          </w:tcPr>
          <w:p w:rsidR="000E0BD3" w:rsidRPr="006E45AB" w:rsidRDefault="000E0BD3" w:rsidP="00630102">
            <w:pPr>
              <w:pStyle w:val="TAL"/>
              <w:snapToGrid w:val="0"/>
              <w:rPr>
                <w:ins w:id="4846" w:author="tcarey" w:date="2014-10-03T12:24:00Z"/>
                <w:rFonts w:ascii="Times New Roman" w:hAnsi="Times New Roman"/>
                <w:sz w:val="20"/>
                <w:lang w:eastAsia="zh-CN"/>
              </w:rPr>
            </w:pPr>
            <w:ins w:id="4847"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0E0BD3" w:rsidRPr="00D322DB" w:rsidTr="00630102">
        <w:trPr>
          <w:tblHeader/>
          <w:jc w:val="center"/>
          <w:ins w:id="484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849" w:author="tcarey" w:date="2014-10-03T12:24:00Z"/>
                <w:rFonts w:ascii="Times New Roman" w:hAnsi="Times New Roman"/>
                <w:sz w:val="20"/>
                <w:lang w:eastAsia="ko-KR"/>
              </w:rPr>
            </w:pPr>
            <w:ins w:id="4850"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851" w:author="tcarey" w:date="2014-10-03T12:24:00Z"/>
                <w:rFonts w:ascii="Times New Roman" w:hAnsi="Times New Roman"/>
                <w:sz w:val="20"/>
                <w:lang w:eastAsia="ko-KR"/>
              </w:rPr>
            </w:pPr>
            <w:ins w:id="4852"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853" w:author="tcarey" w:date="2014-10-03T12:24:00Z"/>
                <w:rFonts w:ascii="Times New Roman" w:hAnsi="Times New Roman"/>
                <w:sz w:val="20"/>
                <w:lang w:eastAsia="ko-KR"/>
              </w:rPr>
            </w:pPr>
            <w:ins w:id="4854"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855" w:author="tcarey" w:date="2014-10-03T12:24:00Z"/>
                <w:rFonts w:ascii="Times New Roman" w:hAnsi="Times New Roman"/>
                <w:sz w:val="20"/>
                <w:lang w:eastAsia="ko-KR"/>
              </w:rPr>
            </w:pPr>
            <w:ins w:id="4856"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2DD4" w:rsidRPr="00C21FD5" w:rsidTr="00670F34">
        <w:trPr>
          <w:tblHeader/>
          <w:jc w:val="center"/>
          <w:ins w:id="485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858" w:author="tcarey" w:date="2014-10-03T12:24:00Z"/>
                <w:rFonts w:ascii="Times New Roman" w:hAnsi="Times New Roman"/>
                <w:sz w:val="20"/>
                <w:lang w:eastAsia="zh-CN"/>
              </w:rPr>
            </w:pPr>
            <w:ins w:id="4859"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860" w:author="tcarey" w:date="2014-10-03T12:24:00Z"/>
                <w:rFonts w:ascii="Times New Roman" w:hAnsi="Times New Roman"/>
                <w:sz w:val="20"/>
                <w:lang w:eastAsia="ko-KR"/>
              </w:rPr>
            </w:pPr>
            <w:ins w:id="4861"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862" w:author="tcarey" w:date="2014-10-03T12:24:00Z"/>
                <w:rFonts w:ascii="Times New Roman" w:hAnsi="Times New Roman"/>
                <w:sz w:val="20"/>
                <w:lang w:eastAsia="ko-KR"/>
              </w:rPr>
            </w:pPr>
            <w:ins w:id="4863"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864" w:author="tcarey" w:date="2014-10-03T12:24:00Z"/>
                <w:rFonts w:ascii="Times New Roman" w:hAnsi="Times New Roman"/>
                <w:sz w:val="20"/>
                <w:lang w:eastAsia="ko-KR"/>
              </w:rPr>
            </w:pPr>
            <w:ins w:id="4865"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866" w:author="tcarey" w:date="2014-10-03T12:24:00Z"/>
                <w:rFonts w:ascii="Times New Roman" w:hAnsi="Times New Roman"/>
                <w:sz w:val="20"/>
                <w:lang w:eastAsia="ko-KR"/>
              </w:rPr>
            </w:pPr>
            <w:ins w:id="4867"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868" w:author="tcarey" w:date="2014-10-03T12:24:00Z"/>
                <w:rFonts w:ascii="Times New Roman" w:hAnsi="Times New Roman"/>
                <w:lang w:eastAsia="ko-KR"/>
              </w:rPr>
            </w:pPr>
            <w:ins w:id="4869" w:author="tcarey" w:date="2014-10-03T12:24:00Z">
              <w:r>
                <w:rPr>
                  <w:rFonts w:ascii="Times New Roman" w:hAnsi="Times New Roman"/>
                  <w:sz w:val="20"/>
                </w:rPr>
                <w:t>Exception: Request may not have been completed</w:t>
              </w:r>
            </w:ins>
          </w:p>
        </w:tc>
      </w:tr>
    </w:tbl>
    <w:p w:rsidR="000E0BD3" w:rsidRPr="000E7147" w:rsidRDefault="000E0BD3" w:rsidP="000E0BD3">
      <w:pPr>
        <w:pStyle w:val="Caption"/>
        <w:jc w:val="center"/>
        <w:rPr>
          <w:ins w:id="4870" w:author="tcarey" w:date="2014-10-03T12:24:00Z"/>
          <w:lang w:val="en-US"/>
        </w:rPr>
      </w:pPr>
      <w:ins w:id="4871" w:author="tcarey" w:date="2014-10-03T12:24:00Z">
        <w:r>
          <w:t>Table</w:t>
        </w:r>
        <w:r w:rsidR="00851E25">
          <w:t xml:space="preserve"> </w:t>
        </w:r>
        <w:r>
          <w:rPr>
            <w:lang w:val="en-US"/>
          </w:rPr>
          <w:t>6.7.2.19</w:t>
        </w:r>
        <w:r>
          <w:t>.2-1 Management Adapter</w:t>
        </w:r>
        <w:r>
          <w:rPr>
            <w:lang w:val="en-US"/>
          </w:rPr>
          <w:t xml:space="preserve"> –</w:t>
        </w:r>
        <w:r w:rsidRPr="00590680">
          <w:rPr>
            <w:lang w:val="en-US" w:eastAsia="zh-CN"/>
          </w:rPr>
          <w:t>downloadSoftware</w:t>
        </w:r>
        <w:r>
          <w:rPr>
            <w:lang w:val="en-US"/>
          </w:rPr>
          <w:t xml:space="preserve"> capability</w:t>
        </w:r>
      </w:ins>
    </w:p>
    <w:p w:rsidR="000E0BD3" w:rsidRDefault="000E0BD3" w:rsidP="000E0BD3">
      <w:pPr>
        <w:pStyle w:val="Heading5"/>
        <w:rPr>
          <w:ins w:id="4872" w:author="tcarey" w:date="2014-10-03T12:24:00Z"/>
        </w:rPr>
      </w:pPr>
      <w:bookmarkStart w:id="4873" w:name="_Toc398215026"/>
      <w:ins w:id="4874" w:author="tcarey" w:date="2014-10-03T12:24:00Z">
        <w:r>
          <w:rPr>
            <w:lang w:val="en-US"/>
          </w:rPr>
          <w:t xml:space="preserve"> 6.7.2.19.3</w:t>
        </w:r>
        <w:r w:rsidRPr="00AF5DB2">
          <w:tab/>
        </w:r>
        <w:r>
          <w:rPr>
            <w:lang w:eastAsia="ko-KR"/>
          </w:rPr>
          <w:t>Post-Conditions</w:t>
        </w:r>
        <w:bookmarkEnd w:id="4873"/>
      </w:ins>
    </w:p>
    <w:p w:rsidR="000E0BD3" w:rsidRPr="003A3EBE" w:rsidRDefault="000E0BD3" w:rsidP="000E0BD3">
      <w:pPr>
        <w:rPr>
          <w:ins w:id="4875" w:author="tcarey" w:date="2014-10-03T12:24:00Z"/>
          <w:lang w:val="en-US"/>
        </w:rPr>
      </w:pPr>
      <w:ins w:id="4876"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download application software</w:t>
        </w:r>
        <w:r w:rsidRPr="00AD0535">
          <w:rPr>
            <w:rFonts w:hint="eastAsia"/>
            <w:lang w:val="en-US"/>
          </w:rPr>
          <w:t>.</w:t>
        </w:r>
      </w:ins>
    </w:p>
    <w:p w:rsidR="000E0BD3" w:rsidRDefault="000E0BD3" w:rsidP="000E0BD3">
      <w:pPr>
        <w:pStyle w:val="Heading5"/>
        <w:rPr>
          <w:ins w:id="4877" w:author="tcarey" w:date="2014-10-03T12:24:00Z"/>
        </w:rPr>
      </w:pPr>
      <w:bookmarkStart w:id="4878" w:name="_Toc398215027"/>
      <w:ins w:id="4879" w:author="tcarey" w:date="2014-10-03T12:24:00Z">
        <w:r>
          <w:rPr>
            <w:lang w:val="en-US"/>
          </w:rPr>
          <w:t xml:space="preserve"> 6.7.2.19.4</w:t>
        </w:r>
        <w:r w:rsidRPr="00AF5DB2">
          <w:tab/>
        </w:r>
        <w:r>
          <w:rPr>
            <w:lang w:eastAsia="ko-KR"/>
          </w:rPr>
          <w:t>Exceptions</w:t>
        </w:r>
        <w:bookmarkEnd w:id="4878"/>
      </w:ins>
    </w:p>
    <w:p w:rsidR="000E0BD3" w:rsidRDefault="000E0BD3" w:rsidP="000E0BD3">
      <w:pPr>
        <w:keepNext/>
        <w:rPr>
          <w:ins w:id="4880" w:author="tcarey" w:date="2014-10-03T12:24:00Z"/>
        </w:rPr>
      </w:pPr>
      <w:ins w:id="4881" w:author="tcarey" w:date="2014-10-03T12:24:00Z">
        <w:r>
          <w:rPr>
            <w:lang w:eastAsia="ko-KR"/>
          </w:rPr>
          <w:t>Not Applicable</w:t>
        </w:r>
      </w:ins>
    </w:p>
    <w:p w:rsidR="000E0BD3" w:rsidRDefault="000E0BD3" w:rsidP="000E0BD3">
      <w:pPr>
        <w:pStyle w:val="Heading5"/>
        <w:rPr>
          <w:ins w:id="4882" w:author="tcarey" w:date="2014-10-03T12:24:00Z"/>
        </w:rPr>
      </w:pPr>
      <w:bookmarkStart w:id="4883" w:name="_Toc398215028"/>
      <w:ins w:id="4884" w:author="tcarey" w:date="2014-10-03T12:24:00Z">
        <w:r>
          <w:rPr>
            <w:lang w:val="en-US"/>
          </w:rPr>
          <w:t xml:space="preserve"> 6.7.2.19.5</w:t>
        </w:r>
        <w:r w:rsidRPr="00AF5DB2">
          <w:tab/>
        </w:r>
        <w:r>
          <w:rPr>
            <w:lang w:val="en-US" w:eastAsia="ko-KR"/>
          </w:rPr>
          <w:t>Policies for Use</w:t>
        </w:r>
        <w:bookmarkEnd w:id="4883"/>
      </w:ins>
    </w:p>
    <w:p w:rsidR="000E0BD3" w:rsidRPr="003A3EBE" w:rsidRDefault="000E0BD3" w:rsidP="000E0BD3">
      <w:pPr>
        <w:rPr>
          <w:ins w:id="4885" w:author="tcarey" w:date="2014-10-03T12:24:00Z"/>
          <w:lang w:val="en-US"/>
        </w:rPr>
      </w:pPr>
      <w:ins w:id="4886" w:author="tcarey" w:date="2014-10-03T12:24:00Z">
        <w:r w:rsidRPr="003A3EBE">
          <w:rPr>
            <w:lang w:val="en-US"/>
          </w:rPr>
          <w:t>Message Exchange Patterns: In-Out</w:t>
        </w:r>
      </w:ins>
    </w:p>
    <w:p w:rsidR="000E0BD3" w:rsidRPr="003A3EBE" w:rsidRDefault="000E0BD3" w:rsidP="000E0BD3">
      <w:pPr>
        <w:rPr>
          <w:ins w:id="4887" w:author="tcarey" w:date="2014-10-03T12:24:00Z"/>
          <w:lang w:val="en-US"/>
        </w:rPr>
      </w:pPr>
      <w:ins w:id="4888" w:author="tcarey" w:date="2014-10-03T12:24:00Z">
        <w:r w:rsidRPr="003A3EBE">
          <w:rPr>
            <w:lang w:val="en-US"/>
          </w:rPr>
          <w:t>Transaction Pattern: Participation allowed</w:t>
        </w:r>
      </w:ins>
    </w:p>
    <w:p w:rsidR="000E0BD3" w:rsidRPr="00AF5DB2" w:rsidRDefault="000E0BD3" w:rsidP="000E0BD3">
      <w:pPr>
        <w:pStyle w:val="Heading5"/>
        <w:rPr>
          <w:ins w:id="4889" w:author="tcarey" w:date="2014-10-03T12:24:00Z"/>
        </w:rPr>
      </w:pPr>
      <w:bookmarkStart w:id="4890" w:name="_Toc398215029"/>
      <w:ins w:id="4891" w:author="tcarey" w:date="2014-10-03T12:24:00Z">
        <w:r>
          <w:rPr>
            <w:lang w:val="en-US"/>
          </w:rPr>
          <w:t xml:space="preserve"> 6.7.2.19.6</w:t>
        </w:r>
        <w:r w:rsidRPr="00AF5DB2">
          <w:tab/>
        </w:r>
        <w:r>
          <w:t>oneM2M Resource Interworking</w:t>
        </w:r>
        <w:bookmarkEnd w:id="4890"/>
      </w:ins>
    </w:p>
    <w:p w:rsidR="000E0BD3" w:rsidRPr="003A3EBE" w:rsidRDefault="000E0BD3" w:rsidP="000E0BD3">
      <w:pPr>
        <w:rPr>
          <w:ins w:id="4892" w:author="tcarey" w:date="2014-10-03T12:24:00Z"/>
          <w:lang w:val="en-US"/>
        </w:rPr>
      </w:pPr>
      <w:ins w:id="4893" w:author="tcarey" w:date="2014-10-03T12:24:00Z">
        <w:r>
          <w:t xml:space="preserve">This service capability </w:t>
        </w:r>
        <w:r>
          <w:rPr>
            <w:rFonts w:hint="eastAsia"/>
            <w:lang w:eastAsia="zh-CN"/>
          </w:rPr>
          <w:t xml:space="preserve">is used to </w:t>
        </w:r>
        <w:r>
          <w:rPr>
            <w:rFonts w:hint="eastAsia"/>
            <w:lang w:val="en-US" w:eastAsia="zh-CN"/>
          </w:rPr>
          <w:t>download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0E0BD3" w:rsidRDefault="000E0BD3" w:rsidP="000E0BD3">
      <w:pPr>
        <w:overflowPunct/>
        <w:autoSpaceDE/>
        <w:autoSpaceDN/>
        <w:adjustRightInd/>
        <w:spacing w:after="0"/>
        <w:textAlignment w:val="auto"/>
        <w:rPr>
          <w:ins w:id="4894" w:author="tcarey" w:date="2014-10-03T12:24:00Z"/>
          <w:lang w:eastAsia="zh-CN"/>
        </w:rPr>
      </w:pPr>
      <w:ins w:id="4895" w:author="tcarey" w:date="2014-10-03T12:24:00Z">
        <w:r>
          <w:rPr>
            <w:lang w:eastAsia="zh-CN"/>
          </w:rPr>
          <w:br w:type="page"/>
        </w:r>
      </w:ins>
    </w:p>
    <w:p w:rsidR="000E0BD3" w:rsidRPr="00EB5B92" w:rsidRDefault="000E0BD3" w:rsidP="000E0BD3">
      <w:pPr>
        <w:pStyle w:val="Heading4"/>
        <w:rPr>
          <w:ins w:id="4896" w:author="tcarey" w:date="2014-10-03T12:24:00Z"/>
          <w:lang w:val="en-US"/>
        </w:rPr>
      </w:pPr>
      <w:bookmarkStart w:id="4897" w:name="_Toc398215030"/>
      <w:ins w:id="4898" w:author="tcarey" w:date="2014-10-03T12:24:00Z">
        <w:r>
          <w:rPr>
            <w:lang w:val="en-US"/>
          </w:rPr>
          <w:t xml:space="preserve"> </w:t>
        </w:r>
        <w:bookmarkStart w:id="4899" w:name="_Toc400966063"/>
        <w:r>
          <w:rPr>
            <w:lang w:val="en-US"/>
          </w:rPr>
          <w:t>6.7.2.20</w:t>
        </w:r>
        <w:r w:rsidRPr="008519AC">
          <w:rPr>
            <w:lang w:val="en-US"/>
          </w:rPr>
          <w:tab/>
        </w:r>
        <w:r w:rsidRPr="009B0043">
          <w:rPr>
            <w:lang w:val="en-US" w:eastAsia="zh-CN"/>
          </w:rPr>
          <w:t>installSoftware</w:t>
        </w:r>
        <w:bookmarkEnd w:id="4897"/>
        <w:bookmarkEnd w:id="4899"/>
      </w:ins>
    </w:p>
    <w:p w:rsidR="000E0BD3" w:rsidRPr="003A3EBE" w:rsidRDefault="000E0BD3" w:rsidP="000E0BD3">
      <w:pPr>
        <w:rPr>
          <w:ins w:id="4900" w:author="tcarey" w:date="2014-10-03T12:24:00Z"/>
          <w:lang w:val="en-US"/>
        </w:rPr>
      </w:pPr>
      <w:ins w:id="4901" w:author="tcarey" w:date="2014-10-03T12:24:00Z">
        <w:r w:rsidRPr="003A3EBE">
          <w:rPr>
            <w:lang w:val="en-US"/>
          </w:rPr>
          <w:t xml:space="preserve">This </w:t>
        </w:r>
        <w:r w:rsidR="00397B21">
          <w:rPr>
            <w:lang w:val="en-US"/>
          </w:rPr>
          <w:t>M2M Service Capability</w:t>
        </w:r>
        <w:r w:rsidRPr="003A3EBE">
          <w:rPr>
            <w:lang w:val="en-US"/>
          </w:rPr>
          <w:t xml:space="preserve"> provides the ability to </w:t>
        </w:r>
        <w:r>
          <w:rPr>
            <w:rFonts w:hint="eastAsia"/>
            <w:lang w:val="en-US" w:eastAsia="zh-CN"/>
          </w:rPr>
          <w:t>install application software</w:t>
        </w:r>
        <w:r w:rsidRPr="003A3EBE">
          <w:rPr>
            <w:lang w:val="en-US"/>
          </w:rPr>
          <w:t>.</w:t>
        </w:r>
      </w:ins>
    </w:p>
    <w:p w:rsidR="000E0BD3" w:rsidRDefault="000E0BD3" w:rsidP="000E0BD3">
      <w:pPr>
        <w:pStyle w:val="Heading5"/>
        <w:rPr>
          <w:ins w:id="4902" w:author="tcarey" w:date="2014-10-03T12:24:00Z"/>
        </w:rPr>
      </w:pPr>
      <w:bookmarkStart w:id="4903" w:name="_Toc398215031"/>
      <w:ins w:id="4904" w:author="tcarey" w:date="2014-10-03T12:24:00Z">
        <w:r>
          <w:rPr>
            <w:lang w:val="en-US"/>
          </w:rPr>
          <w:t xml:space="preserve"> 6.7.2.20</w:t>
        </w:r>
        <w:r>
          <w:t>.1</w:t>
        </w:r>
        <w:r w:rsidRPr="00A320F3">
          <w:tab/>
          <w:t>Pre-conditions</w:t>
        </w:r>
        <w:bookmarkEnd w:id="4903"/>
      </w:ins>
    </w:p>
    <w:p w:rsidR="000E0BD3" w:rsidRPr="003A3EBE" w:rsidRDefault="000E0BD3" w:rsidP="000E0BD3">
      <w:pPr>
        <w:rPr>
          <w:ins w:id="4905" w:author="tcarey" w:date="2014-10-03T12:24:00Z"/>
          <w:lang w:val="en-US"/>
        </w:rPr>
      </w:pPr>
      <w:ins w:id="4906" w:author="tcarey" w:date="2014-10-03T12:24:00Z">
        <w:r w:rsidRPr="003A3EBE">
          <w:rPr>
            <w:lang w:val="en-US"/>
          </w:rPr>
          <w:t xml:space="preserve">A correlation between a Management </w:t>
        </w:r>
        <w:r>
          <w:rPr>
            <w:lang w:val="en-US"/>
          </w:rPr>
          <w:t>Server</w:t>
        </w:r>
        <w:r w:rsidRPr="003A3EBE">
          <w:rPr>
            <w:rFonts w:hint="eastAsia"/>
            <w:lang w:val="en-US"/>
          </w:rPr>
          <w:t xml:space="preserve">, the </w:t>
        </w:r>
        <w:r w:rsidR="006F2BDF">
          <w:rPr>
            <w:rFonts w:hint="eastAsia"/>
            <w:lang w:val="en-US"/>
          </w:rPr>
          <w:t>service</w:t>
        </w:r>
        <w:r w:rsidRPr="003A3EBE">
          <w:rPr>
            <w:rFonts w:hint="eastAsia"/>
            <w:lang w:val="en-US"/>
          </w:rPr>
          <w:t xml:space="preserve"> capability</w:t>
        </w:r>
        <w:r w:rsidRPr="003A3EBE">
          <w:rPr>
            <w:lang w:val="en-US"/>
          </w:rPr>
          <w:t xml:space="preserve"> </w:t>
        </w:r>
        <w:r w:rsidRPr="003A3EBE">
          <w:rPr>
            <w:rFonts w:hint="eastAsia"/>
            <w:lang w:val="en-US"/>
          </w:rPr>
          <w:t xml:space="preserve">and device </w:t>
        </w:r>
        <w:r w:rsidRPr="003A3EBE">
          <w:rPr>
            <w:lang w:val="en-US"/>
          </w:rPr>
          <w:t>exist.</w:t>
        </w:r>
      </w:ins>
    </w:p>
    <w:p w:rsidR="000E0BD3" w:rsidRDefault="000E0BD3" w:rsidP="000E0BD3">
      <w:pPr>
        <w:pStyle w:val="Heading5"/>
        <w:rPr>
          <w:ins w:id="4907" w:author="tcarey" w:date="2014-10-03T12:24:00Z"/>
          <w:lang w:val="en-US" w:eastAsia="zh-CN"/>
        </w:rPr>
      </w:pPr>
      <w:bookmarkStart w:id="4908" w:name="_Toc398215032"/>
      <w:ins w:id="4909" w:author="tcarey" w:date="2014-10-03T12:24:00Z">
        <w:r>
          <w:rPr>
            <w:lang w:val="en-US"/>
          </w:rPr>
          <w:t xml:space="preserve"> 6.7.2.20</w:t>
        </w:r>
        <w:r>
          <w:t>.</w:t>
        </w:r>
        <w:r>
          <w:rPr>
            <w:lang w:val="en-US"/>
          </w:rPr>
          <w:t>2</w:t>
        </w:r>
        <w:r w:rsidRPr="00AF5DB2">
          <w:tab/>
        </w:r>
        <w:r>
          <w:rPr>
            <w:lang w:val="en-US"/>
          </w:rPr>
          <w:t>SIgnature –</w:t>
        </w:r>
        <w:r w:rsidRPr="009B0043">
          <w:rPr>
            <w:lang w:val="en-US" w:eastAsia="zh-CN"/>
          </w:rPr>
          <w:t>installSoftware</w:t>
        </w:r>
        <w:bookmarkEnd w:id="4908"/>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491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4911" w:author="tcarey" w:date="2014-10-03T12:24:00Z"/>
              </w:rPr>
            </w:pPr>
            <w:ins w:id="4912"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913" w:author="tcarey" w:date="2014-10-03T12:24:00Z"/>
              </w:rPr>
            </w:pPr>
            <w:ins w:id="4914"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4915" w:author="tcarey" w:date="2014-10-03T12:24:00Z"/>
              </w:rPr>
            </w:pPr>
            <w:ins w:id="4916"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4917" w:author="tcarey" w:date="2014-10-03T12:24:00Z"/>
              </w:rPr>
            </w:pPr>
            <w:ins w:id="4918" w:author="tcarey" w:date="2014-10-03T12:24:00Z">
              <w:r w:rsidRPr="006E45AB">
                <w:t>Description</w:t>
              </w:r>
            </w:ins>
          </w:p>
        </w:tc>
      </w:tr>
      <w:tr w:rsidR="000E0BD3" w:rsidRPr="006E45AB" w:rsidTr="00630102">
        <w:trPr>
          <w:tblHeader/>
          <w:jc w:val="center"/>
          <w:ins w:id="4919"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920" w:author="tcarey" w:date="2014-10-03T12:24:00Z"/>
                <w:rFonts w:ascii="Times New Roman" w:hAnsi="Times New Roman"/>
                <w:sz w:val="20"/>
                <w:lang w:eastAsia="ko-KR"/>
              </w:rPr>
            </w:pPr>
            <w:ins w:id="4921"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22" w:author="tcarey" w:date="2014-10-03T12:24:00Z"/>
                <w:rFonts w:ascii="Times New Roman" w:hAnsi="Times New Roman"/>
                <w:sz w:val="20"/>
                <w:lang w:eastAsia="ko-KR"/>
              </w:rPr>
            </w:pPr>
            <w:ins w:id="4923"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924" w:author="tcarey" w:date="2014-10-03T12:24:00Z"/>
                <w:rFonts w:ascii="Times New Roman" w:hAnsi="Times New Roman"/>
                <w:sz w:val="20"/>
                <w:lang w:eastAsia="zh-CN"/>
              </w:rPr>
            </w:pPr>
            <w:ins w:id="492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26" w:author="tcarey" w:date="2014-10-03T12:24:00Z"/>
                <w:rFonts w:ascii="Times New Roman" w:hAnsi="Times New Roman"/>
                <w:sz w:val="20"/>
                <w:lang w:eastAsia="ko-KR"/>
              </w:rPr>
            </w:pPr>
            <w:ins w:id="4927"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4928"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929" w:author="tcarey" w:date="2014-10-03T12:24:00Z"/>
                <w:rFonts w:ascii="Times New Roman" w:hAnsi="Times New Roman"/>
                <w:sz w:val="20"/>
                <w:lang w:eastAsia="ko-KR"/>
              </w:rPr>
            </w:pPr>
            <w:ins w:id="4930"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4931" w:author="tcarey" w:date="2014-10-03T12:24:00Z"/>
              </w:rPr>
            </w:pPr>
            <w:ins w:id="4932"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933" w:author="tcarey" w:date="2014-10-03T12:24:00Z"/>
                <w:rFonts w:ascii="Times New Roman" w:hAnsi="Times New Roman"/>
                <w:sz w:val="20"/>
                <w:lang w:eastAsia="ko-KR"/>
              </w:rPr>
            </w:pPr>
            <w:ins w:id="493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35" w:author="tcarey" w:date="2014-10-03T12:24:00Z"/>
                <w:rFonts w:ascii="Times New Roman" w:hAnsi="Times New Roman"/>
                <w:sz w:val="20"/>
                <w:lang w:eastAsia="ko-KR"/>
              </w:rPr>
            </w:pPr>
            <w:ins w:id="4936"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4937"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938" w:author="tcarey" w:date="2014-10-03T12:24:00Z"/>
                <w:rFonts w:ascii="Times New Roman" w:hAnsi="Times New Roman"/>
                <w:sz w:val="20"/>
                <w:lang w:eastAsia="ko-KR"/>
              </w:rPr>
            </w:pPr>
            <w:ins w:id="4939"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4940" w:author="tcarey" w:date="2014-10-03T12:24:00Z"/>
              </w:rPr>
            </w:pPr>
            <w:ins w:id="4941"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942" w:author="tcarey" w:date="2014-10-03T12:24:00Z"/>
                <w:rFonts w:ascii="Times New Roman" w:hAnsi="Times New Roman"/>
                <w:sz w:val="20"/>
                <w:lang w:eastAsia="ko-KR"/>
              </w:rPr>
            </w:pPr>
            <w:ins w:id="494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44" w:author="tcarey" w:date="2014-10-03T12:24:00Z"/>
                <w:rFonts w:ascii="Times New Roman" w:hAnsi="Times New Roman"/>
                <w:sz w:val="20"/>
                <w:lang w:eastAsia="ko-KR"/>
              </w:rPr>
            </w:pPr>
            <w:ins w:id="4945"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0E0BD3" w:rsidRPr="006E45AB" w:rsidTr="00630102">
        <w:trPr>
          <w:tblHeader/>
          <w:jc w:val="center"/>
          <w:ins w:id="4946"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4947" w:author="tcarey" w:date="2014-10-03T12:24:00Z"/>
                <w:rFonts w:ascii="Times New Roman" w:hAnsi="Times New Roman"/>
                <w:sz w:val="20"/>
                <w:lang w:eastAsia="ko-KR"/>
              </w:rPr>
            </w:pPr>
            <w:ins w:id="4948"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49" w:author="tcarey" w:date="2014-10-03T12:24:00Z"/>
                <w:rFonts w:ascii="Times New Roman" w:hAnsi="Times New Roman"/>
                <w:sz w:val="20"/>
                <w:lang w:eastAsia="ko-KR"/>
              </w:rPr>
            </w:pPr>
            <w:ins w:id="4950"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4951" w:author="tcarey" w:date="2014-10-03T12:24:00Z"/>
                <w:rFonts w:ascii="Times New Roman" w:hAnsi="Times New Roman"/>
                <w:sz w:val="20"/>
                <w:lang w:eastAsia="ko-KR"/>
              </w:rPr>
            </w:pPr>
            <w:ins w:id="4952"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4953" w:author="tcarey" w:date="2014-10-03T12:24:00Z"/>
                <w:rFonts w:ascii="Times New Roman" w:hAnsi="Times New Roman"/>
                <w:sz w:val="20"/>
                <w:lang w:eastAsia="zh-CN"/>
              </w:rPr>
            </w:pPr>
            <w:ins w:id="4954"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0E0BD3" w:rsidRPr="006E45AB" w:rsidTr="00630102">
        <w:trPr>
          <w:tblHeader/>
          <w:jc w:val="center"/>
          <w:ins w:id="495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956" w:author="tcarey" w:date="2014-10-03T12:24:00Z"/>
                <w:rFonts w:ascii="Times New Roman" w:hAnsi="Times New Roman"/>
                <w:sz w:val="20"/>
                <w:lang w:eastAsia="ko-KR"/>
              </w:rPr>
            </w:pPr>
            <w:ins w:id="4957"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958" w:author="tcarey" w:date="2014-10-03T12:24:00Z"/>
                <w:rFonts w:ascii="Times New Roman" w:hAnsi="Times New Roman"/>
                <w:sz w:val="20"/>
                <w:lang w:eastAsia="ko-KR"/>
              </w:rPr>
            </w:pPr>
            <w:ins w:id="495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960" w:author="tcarey" w:date="2014-10-03T12:24:00Z"/>
                <w:rFonts w:ascii="Times New Roman" w:hAnsi="Times New Roman"/>
                <w:sz w:val="20"/>
                <w:lang w:eastAsia="ko-KR"/>
              </w:rPr>
            </w:pPr>
            <w:ins w:id="4961"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4962" w:author="tcarey" w:date="2014-10-03T12:24:00Z"/>
                <w:rFonts w:ascii="Times New Roman" w:hAnsi="Times New Roman"/>
                <w:sz w:val="20"/>
                <w:lang w:eastAsia="ko-KR"/>
              </w:rPr>
            </w:pPr>
            <w:ins w:id="4963"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2DD4" w:rsidRPr="00C21FD5" w:rsidTr="00670F34">
        <w:trPr>
          <w:tblHeader/>
          <w:jc w:val="center"/>
          <w:ins w:id="496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965" w:author="tcarey" w:date="2014-10-03T12:24:00Z"/>
                <w:rFonts w:ascii="Times New Roman" w:hAnsi="Times New Roman"/>
                <w:sz w:val="20"/>
                <w:lang w:eastAsia="ko-KR"/>
              </w:rPr>
            </w:pPr>
            <w:ins w:id="496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967" w:author="tcarey" w:date="2014-10-03T12:24:00Z"/>
                <w:rFonts w:ascii="Times New Roman" w:hAnsi="Times New Roman"/>
                <w:sz w:val="20"/>
                <w:lang w:eastAsia="ko-KR"/>
              </w:rPr>
            </w:pPr>
            <w:ins w:id="496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969" w:author="tcarey" w:date="2014-10-03T12:24:00Z"/>
                <w:rFonts w:ascii="Times New Roman" w:hAnsi="Times New Roman"/>
                <w:sz w:val="20"/>
                <w:lang w:eastAsia="ko-KR"/>
              </w:rPr>
            </w:pPr>
            <w:ins w:id="497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4971" w:author="tcarey" w:date="2014-10-03T12:24:00Z"/>
                <w:rFonts w:ascii="Times New Roman" w:hAnsi="Times New Roman"/>
                <w:sz w:val="20"/>
                <w:lang w:eastAsia="ko-KR"/>
              </w:rPr>
            </w:pPr>
            <w:ins w:id="4972"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4973" w:author="tcarey" w:date="2014-10-03T12:24:00Z"/>
                <w:rFonts w:ascii="Times New Roman" w:hAnsi="Times New Roman"/>
                <w:sz w:val="20"/>
                <w:lang w:eastAsia="ko-KR"/>
              </w:rPr>
            </w:pPr>
            <w:ins w:id="4974"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4975" w:author="tcarey" w:date="2014-10-03T12:24:00Z"/>
                <w:rFonts w:ascii="Times New Roman" w:hAnsi="Times New Roman"/>
                <w:lang w:eastAsia="ko-KR"/>
              </w:rPr>
            </w:pPr>
            <w:ins w:id="4976" w:author="tcarey" w:date="2014-10-03T12:24:00Z">
              <w:r>
                <w:rPr>
                  <w:rFonts w:ascii="Times New Roman" w:hAnsi="Times New Roman"/>
                  <w:sz w:val="20"/>
                </w:rPr>
                <w:t>Exception: Request may not have been completed</w:t>
              </w:r>
            </w:ins>
          </w:p>
        </w:tc>
      </w:tr>
    </w:tbl>
    <w:p w:rsidR="000E0BD3" w:rsidRPr="000E7147" w:rsidRDefault="000E0BD3" w:rsidP="000E0BD3">
      <w:pPr>
        <w:pStyle w:val="Caption"/>
        <w:jc w:val="center"/>
        <w:rPr>
          <w:ins w:id="4977" w:author="tcarey" w:date="2014-10-03T12:24:00Z"/>
          <w:lang w:val="en-US"/>
        </w:rPr>
      </w:pPr>
      <w:ins w:id="4978" w:author="tcarey" w:date="2014-10-03T12:24:00Z">
        <w:r>
          <w:t>Table</w:t>
        </w:r>
        <w:r w:rsidR="00851E25">
          <w:t xml:space="preserve"> </w:t>
        </w:r>
        <w:r>
          <w:rPr>
            <w:lang w:val="en-US"/>
          </w:rPr>
          <w:t>6.7.2.20</w:t>
        </w:r>
        <w:r>
          <w:t>.2-1 Management Adapter</w:t>
        </w:r>
        <w:r>
          <w:rPr>
            <w:lang w:val="en-US"/>
          </w:rPr>
          <w:t xml:space="preserve"> –</w:t>
        </w:r>
        <w:r w:rsidRPr="009B0043">
          <w:rPr>
            <w:lang w:val="en-US" w:eastAsia="zh-CN"/>
          </w:rPr>
          <w:t>installSoftware</w:t>
        </w:r>
        <w:r w:rsidRPr="0081296B">
          <w:rPr>
            <w:lang w:val="en-US" w:eastAsia="zh-CN"/>
          </w:rPr>
          <w:t xml:space="preserve"> </w:t>
        </w:r>
        <w:r>
          <w:rPr>
            <w:lang w:val="en-US"/>
          </w:rPr>
          <w:t>capability</w:t>
        </w:r>
      </w:ins>
    </w:p>
    <w:p w:rsidR="000E0BD3" w:rsidRDefault="000E0BD3" w:rsidP="000E0BD3">
      <w:pPr>
        <w:pStyle w:val="Heading5"/>
        <w:rPr>
          <w:ins w:id="4979" w:author="tcarey" w:date="2014-10-03T12:24:00Z"/>
        </w:rPr>
      </w:pPr>
      <w:bookmarkStart w:id="4980" w:name="_Toc398215033"/>
      <w:ins w:id="4981" w:author="tcarey" w:date="2014-10-03T12:24:00Z">
        <w:r>
          <w:rPr>
            <w:lang w:val="en-US"/>
          </w:rPr>
          <w:t xml:space="preserve"> 6.7.2.20.3</w:t>
        </w:r>
        <w:r w:rsidRPr="00AF5DB2">
          <w:tab/>
        </w:r>
        <w:r>
          <w:rPr>
            <w:lang w:eastAsia="ko-KR"/>
          </w:rPr>
          <w:t>Post-Conditions</w:t>
        </w:r>
        <w:bookmarkEnd w:id="4980"/>
      </w:ins>
    </w:p>
    <w:p w:rsidR="000E0BD3" w:rsidRPr="003A3EBE" w:rsidRDefault="000E0BD3" w:rsidP="000E0BD3">
      <w:pPr>
        <w:rPr>
          <w:ins w:id="4982" w:author="tcarey" w:date="2014-10-03T12:24:00Z"/>
          <w:lang w:val="en-US"/>
        </w:rPr>
      </w:pPr>
      <w:ins w:id="4983" w:author="tcarey" w:date="2014-10-03T12:24:00Z">
        <w:r>
          <w:rPr>
            <w:rFonts w:hint="eastAsia"/>
            <w:lang w:eastAsia="zh-CN"/>
          </w:rPr>
          <w:t xml:space="preserve">The Management Adapter has submitted a request to the Management Server to </w:t>
        </w:r>
        <w:r>
          <w:rPr>
            <w:rFonts w:hint="eastAsia"/>
            <w:lang w:val="en-US" w:eastAsia="zh-CN"/>
          </w:rPr>
          <w:t>install application software</w:t>
        </w:r>
        <w:r>
          <w:rPr>
            <w:rFonts w:hint="eastAsia"/>
            <w:lang w:eastAsia="zh-CN"/>
          </w:rPr>
          <w:t>.</w:t>
        </w:r>
      </w:ins>
    </w:p>
    <w:p w:rsidR="000E0BD3" w:rsidRDefault="000E0BD3" w:rsidP="000E0BD3">
      <w:pPr>
        <w:pStyle w:val="Heading5"/>
        <w:rPr>
          <w:ins w:id="4984" w:author="tcarey" w:date="2014-10-03T12:24:00Z"/>
        </w:rPr>
      </w:pPr>
      <w:bookmarkStart w:id="4985" w:name="_Toc398215034"/>
      <w:ins w:id="4986" w:author="tcarey" w:date="2014-10-03T12:24:00Z">
        <w:r>
          <w:rPr>
            <w:lang w:val="en-US"/>
          </w:rPr>
          <w:t xml:space="preserve"> 6.7.2.20.4</w:t>
        </w:r>
        <w:r w:rsidRPr="00AF5DB2">
          <w:tab/>
        </w:r>
        <w:r>
          <w:rPr>
            <w:lang w:eastAsia="ko-KR"/>
          </w:rPr>
          <w:t>Exceptions</w:t>
        </w:r>
        <w:bookmarkEnd w:id="4985"/>
      </w:ins>
    </w:p>
    <w:p w:rsidR="000E0BD3" w:rsidRPr="003A3EBE" w:rsidRDefault="000E0BD3" w:rsidP="000E0BD3">
      <w:pPr>
        <w:rPr>
          <w:ins w:id="4987" w:author="tcarey" w:date="2014-10-03T12:24:00Z"/>
          <w:lang w:val="en-US"/>
        </w:rPr>
      </w:pPr>
      <w:ins w:id="4988" w:author="tcarey" w:date="2014-10-03T12:24:00Z">
        <w:r w:rsidRPr="003A3EBE">
          <w:rPr>
            <w:lang w:val="en-US"/>
          </w:rPr>
          <w:t>Not Applicable</w:t>
        </w:r>
      </w:ins>
    </w:p>
    <w:p w:rsidR="000E0BD3" w:rsidRDefault="000E0BD3" w:rsidP="000E0BD3">
      <w:pPr>
        <w:pStyle w:val="Heading5"/>
        <w:rPr>
          <w:ins w:id="4989" w:author="tcarey" w:date="2014-10-03T12:24:00Z"/>
        </w:rPr>
      </w:pPr>
      <w:bookmarkStart w:id="4990" w:name="_Toc398215035"/>
      <w:ins w:id="4991" w:author="tcarey" w:date="2014-10-03T12:24:00Z">
        <w:r>
          <w:rPr>
            <w:lang w:val="en-US"/>
          </w:rPr>
          <w:t xml:space="preserve"> 6.7.2.20.5</w:t>
        </w:r>
        <w:r w:rsidRPr="00AF5DB2">
          <w:tab/>
        </w:r>
        <w:r>
          <w:rPr>
            <w:lang w:val="en-US" w:eastAsia="ko-KR"/>
          </w:rPr>
          <w:t>Policies for Use</w:t>
        </w:r>
        <w:bookmarkEnd w:id="4990"/>
      </w:ins>
    </w:p>
    <w:p w:rsidR="000E0BD3" w:rsidRPr="003A3EBE" w:rsidRDefault="000E0BD3" w:rsidP="000E0BD3">
      <w:pPr>
        <w:rPr>
          <w:ins w:id="4992" w:author="tcarey" w:date="2014-10-03T12:24:00Z"/>
          <w:lang w:val="en-US"/>
        </w:rPr>
      </w:pPr>
      <w:ins w:id="4993" w:author="tcarey" w:date="2014-10-03T12:24:00Z">
        <w:r w:rsidRPr="003A3EBE">
          <w:rPr>
            <w:lang w:val="en-US"/>
          </w:rPr>
          <w:t>Message Exchange Patterns: In-Out</w:t>
        </w:r>
      </w:ins>
    </w:p>
    <w:p w:rsidR="000E0BD3" w:rsidRPr="003A3EBE" w:rsidRDefault="000E0BD3" w:rsidP="000E0BD3">
      <w:pPr>
        <w:rPr>
          <w:ins w:id="4994" w:author="tcarey" w:date="2014-10-03T12:24:00Z"/>
          <w:lang w:val="en-US"/>
        </w:rPr>
      </w:pPr>
      <w:ins w:id="4995" w:author="tcarey" w:date="2014-10-03T12:24:00Z">
        <w:r w:rsidRPr="003A3EBE">
          <w:rPr>
            <w:lang w:val="en-US"/>
          </w:rPr>
          <w:t>Transaction Pattern: Participation allowed</w:t>
        </w:r>
      </w:ins>
    </w:p>
    <w:p w:rsidR="000E0BD3" w:rsidRPr="00AF5DB2" w:rsidRDefault="000E0BD3" w:rsidP="000E0BD3">
      <w:pPr>
        <w:pStyle w:val="Heading5"/>
        <w:rPr>
          <w:ins w:id="4996" w:author="tcarey" w:date="2014-10-03T12:24:00Z"/>
        </w:rPr>
      </w:pPr>
      <w:bookmarkStart w:id="4997" w:name="_Toc398215036"/>
      <w:ins w:id="4998" w:author="tcarey" w:date="2014-10-03T12:24:00Z">
        <w:r>
          <w:rPr>
            <w:lang w:val="en-US"/>
          </w:rPr>
          <w:t xml:space="preserve"> 6.7.2.20.6</w:t>
        </w:r>
        <w:r w:rsidRPr="00AF5DB2">
          <w:tab/>
        </w:r>
        <w:r>
          <w:t>oneM2M Resource Interworking</w:t>
        </w:r>
        <w:bookmarkEnd w:id="4997"/>
      </w:ins>
    </w:p>
    <w:p w:rsidR="000E0BD3" w:rsidRPr="003A3EBE" w:rsidRDefault="000E0BD3" w:rsidP="000E0BD3">
      <w:pPr>
        <w:rPr>
          <w:ins w:id="4999" w:author="tcarey" w:date="2014-10-03T12:24:00Z"/>
          <w:lang w:val="en-US" w:eastAsia="zh-CN"/>
        </w:rPr>
      </w:pPr>
      <w:ins w:id="5000" w:author="tcarey" w:date="2014-10-03T12:24:00Z">
        <w:r>
          <w:t xml:space="preserve">This service capability </w:t>
        </w:r>
        <w:r>
          <w:rPr>
            <w:rFonts w:hint="eastAsia"/>
            <w:lang w:eastAsia="zh-CN"/>
          </w:rPr>
          <w:t xml:space="preserve">is used to </w:t>
        </w:r>
        <w:r>
          <w:rPr>
            <w:rFonts w:hint="eastAsia"/>
            <w:lang w:val="en-US" w:eastAsia="zh-CN"/>
          </w:rPr>
          <w:t>install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0E0BD3" w:rsidRDefault="000E0BD3" w:rsidP="000E0BD3">
      <w:pPr>
        <w:rPr>
          <w:ins w:id="5001" w:author="tcarey" w:date="2014-10-03T12:24:00Z"/>
          <w:lang w:val="en-US"/>
        </w:rPr>
      </w:pPr>
      <w:ins w:id="5002" w:author="tcarey" w:date="2014-10-03T12:24:00Z">
        <w:r>
          <w:br w:type="page"/>
        </w:r>
      </w:ins>
    </w:p>
    <w:p w:rsidR="000E0BD3" w:rsidRPr="00EB5B92" w:rsidRDefault="000E0BD3" w:rsidP="000E0BD3">
      <w:pPr>
        <w:pStyle w:val="Heading4"/>
        <w:rPr>
          <w:ins w:id="5003" w:author="tcarey" w:date="2014-10-03T12:24:00Z"/>
          <w:lang w:val="en-US"/>
        </w:rPr>
      </w:pPr>
      <w:bookmarkStart w:id="5004" w:name="_Toc398215037"/>
      <w:ins w:id="5005" w:author="tcarey" w:date="2014-10-03T12:24:00Z">
        <w:r>
          <w:rPr>
            <w:lang w:val="en-US"/>
          </w:rPr>
          <w:t xml:space="preserve"> </w:t>
        </w:r>
        <w:bookmarkStart w:id="5006" w:name="_Toc400966064"/>
        <w:r>
          <w:rPr>
            <w:lang w:val="en-US"/>
          </w:rPr>
          <w:t>6.7.2.21</w:t>
        </w:r>
        <w:r w:rsidRPr="008519AC">
          <w:rPr>
            <w:lang w:val="en-US"/>
          </w:rPr>
          <w:tab/>
        </w:r>
        <w:r w:rsidRPr="008151AA">
          <w:rPr>
            <w:lang w:val="en-US" w:eastAsia="zh-CN"/>
          </w:rPr>
          <w:t>activateSoftware</w:t>
        </w:r>
        <w:bookmarkEnd w:id="5004"/>
        <w:bookmarkEnd w:id="5006"/>
      </w:ins>
    </w:p>
    <w:p w:rsidR="000E0BD3" w:rsidRDefault="000E0BD3" w:rsidP="000E0BD3">
      <w:pPr>
        <w:rPr>
          <w:ins w:id="5007" w:author="tcarey" w:date="2014-10-03T12:24:00Z"/>
        </w:rPr>
      </w:pPr>
      <w:ins w:id="5008" w:author="tcarey" w:date="2014-10-03T12:24:00Z">
        <w:r w:rsidRPr="003A3EBE">
          <w:rPr>
            <w:lang w:val="en-US"/>
          </w:rPr>
          <w:t xml:space="preserve">This service </w:t>
        </w:r>
        <w:r>
          <w:rPr>
            <w:lang w:val="en-US"/>
          </w:rPr>
          <w:t>capability</w:t>
        </w:r>
        <w:r w:rsidRPr="003A3EBE">
          <w:rPr>
            <w:lang w:val="en-US"/>
          </w:rPr>
          <w:t xml:space="preserve"> provides the ability to</w:t>
        </w:r>
        <w:r w:rsidRPr="008151AA">
          <w:rPr>
            <w:lang w:eastAsia="zh-CN"/>
          </w:rPr>
          <w:t xml:space="preserve"> </w:t>
        </w:r>
        <w:r w:rsidRPr="003F5B58">
          <w:rPr>
            <w:lang w:eastAsia="zh-CN"/>
          </w:rPr>
          <w:t>activate software previously installed</w:t>
        </w:r>
        <w:r w:rsidRPr="003A3EBE">
          <w:rPr>
            <w:lang w:val="en-US"/>
          </w:rPr>
          <w:t>.</w:t>
        </w:r>
      </w:ins>
    </w:p>
    <w:p w:rsidR="000E0BD3" w:rsidRDefault="000E0BD3" w:rsidP="000E0BD3">
      <w:pPr>
        <w:pStyle w:val="Heading5"/>
        <w:rPr>
          <w:ins w:id="5009" w:author="tcarey" w:date="2014-10-03T12:24:00Z"/>
        </w:rPr>
      </w:pPr>
      <w:bookmarkStart w:id="5010" w:name="_Toc398215038"/>
      <w:ins w:id="5011" w:author="tcarey" w:date="2014-10-03T12:24:00Z">
        <w:r>
          <w:rPr>
            <w:lang w:val="en-US"/>
          </w:rPr>
          <w:t xml:space="preserve"> 6.7.2.21</w:t>
        </w:r>
        <w:r>
          <w:t>.1</w:t>
        </w:r>
        <w:r w:rsidRPr="00A320F3">
          <w:tab/>
          <w:t>Pre-conditions</w:t>
        </w:r>
        <w:bookmarkEnd w:id="5010"/>
      </w:ins>
    </w:p>
    <w:p w:rsidR="000E0BD3" w:rsidRDefault="000E0BD3" w:rsidP="000E0BD3">
      <w:pPr>
        <w:rPr>
          <w:ins w:id="5012" w:author="tcarey" w:date="2014-10-03T12:24:00Z"/>
        </w:rPr>
      </w:pPr>
      <w:ins w:id="5013" w:author="tcarey" w:date="2014-10-03T12:24:00Z">
        <w:r w:rsidRPr="00AD0535">
          <w:rPr>
            <w:lang w:val="en-US"/>
          </w:rPr>
          <w:t xml:space="preserve">A correlation between a Management </w:t>
        </w:r>
        <w:r>
          <w:rPr>
            <w:lang w:val="en-US"/>
          </w:rPr>
          <w:t>Server</w:t>
        </w:r>
        <w:r w:rsidRPr="00AD0535">
          <w:rPr>
            <w:rFonts w:hint="eastAsia"/>
            <w:lang w:val="en-US"/>
          </w:rPr>
          <w:t xml:space="preserve">, </w:t>
        </w:r>
        <w:r w:rsidRPr="003A3EBE">
          <w:rPr>
            <w:rFonts w:hint="eastAsia"/>
            <w:lang w:val="en-US"/>
          </w:rPr>
          <w:t xml:space="preserve">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r w:rsidRPr="00AD0535">
          <w:rPr>
            <w:lang w:val="en-US"/>
          </w:rPr>
          <w:t>.</w:t>
        </w:r>
      </w:ins>
    </w:p>
    <w:p w:rsidR="000E0BD3" w:rsidRDefault="000E0BD3" w:rsidP="000E0BD3">
      <w:pPr>
        <w:pStyle w:val="Heading5"/>
        <w:rPr>
          <w:ins w:id="5014" w:author="tcarey" w:date="2014-10-03T12:24:00Z"/>
          <w:lang w:val="en-US" w:eastAsia="zh-CN"/>
        </w:rPr>
      </w:pPr>
      <w:bookmarkStart w:id="5015" w:name="_Toc398215039"/>
      <w:ins w:id="5016" w:author="tcarey" w:date="2014-10-03T12:24:00Z">
        <w:r>
          <w:rPr>
            <w:lang w:val="en-US"/>
          </w:rPr>
          <w:t xml:space="preserve"> 6.7.2.21</w:t>
        </w:r>
        <w:r>
          <w:t>.</w:t>
        </w:r>
        <w:r>
          <w:rPr>
            <w:lang w:val="en-US"/>
          </w:rPr>
          <w:t>2</w:t>
        </w:r>
        <w:r w:rsidRPr="00AF5DB2">
          <w:tab/>
        </w:r>
        <w:r>
          <w:rPr>
            <w:lang w:val="en-US"/>
          </w:rPr>
          <w:t>SIgnature –</w:t>
        </w:r>
        <w:r w:rsidRPr="008151AA">
          <w:rPr>
            <w:lang w:val="en-US" w:eastAsia="zh-CN"/>
          </w:rPr>
          <w:t>activateSoftware</w:t>
        </w:r>
        <w:bookmarkEnd w:id="5015"/>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501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5018" w:author="tcarey" w:date="2014-10-03T12:24:00Z"/>
              </w:rPr>
            </w:pPr>
            <w:ins w:id="5019"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020" w:author="tcarey" w:date="2014-10-03T12:24:00Z"/>
              </w:rPr>
            </w:pPr>
            <w:ins w:id="5021"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5022" w:author="tcarey" w:date="2014-10-03T12:24:00Z"/>
              </w:rPr>
            </w:pPr>
            <w:ins w:id="5023"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024" w:author="tcarey" w:date="2014-10-03T12:24:00Z"/>
              </w:rPr>
            </w:pPr>
            <w:ins w:id="5025" w:author="tcarey" w:date="2014-10-03T12:24:00Z">
              <w:r w:rsidRPr="006E45AB">
                <w:t>Description</w:t>
              </w:r>
            </w:ins>
          </w:p>
        </w:tc>
      </w:tr>
      <w:tr w:rsidR="000E0BD3" w:rsidRPr="006E45AB" w:rsidTr="00630102">
        <w:trPr>
          <w:tblHeader/>
          <w:jc w:val="center"/>
          <w:ins w:id="5026"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027" w:author="tcarey" w:date="2014-10-03T12:24:00Z"/>
                <w:rFonts w:ascii="Times New Roman" w:hAnsi="Times New Roman"/>
                <w:sz w:val="20"/>
                <w:lang w:eastAsia="ko-KR"/>
              </w:rPr>
            </w:pPr>
            <w:ins w:id="5028"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29" w:author="tcarey" w:date="2014-10-03T12:24:00Z"/>
                <w:rFonts w:ascii="Times New Roman" w:hAnsi="Times New Roman"/>
                <w:sz w:val="20"/>
                <w:lang w:eastAsia="ko-KR"/>
              </w:rPr>
            </w:pPr>
            <w:ins w:id="5030"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031" w:author="tcarey" w:date="2014-10-03T12:24:00Z"/>
                <w:rFonts w:ascii="Times New Roman" w:hAnsi="Times New Roman"/>
                <w:sz w:val="20"/>
                <w:lang w:eastAsia="zh-CN"/>
              </w:rPr>
            </w:pPr>
            <w:ins w:id="5032"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33" w:author="tcarey" w:date="2014-10-03T12:24:00Z"/>
                <w:rFonts w:ascii="Times New Roman" w:hAnsi="Times New Roman"/>
                <w:sz w:val="20"/>
                <w:lang w:eastAsia="ko-KR"/>
              </w:rPr>
            </w:pPr>
            <w:ins w:id="5034"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5035"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036" w:author="tcarey" w:date="2014-10-03T12:24:00Z"/>
                <w:rFonts w:ascii="Times New Roman" w:hAnsi="Times New Roman"/>
                <w:sz w:val="20"/>
                <w:lang w:eastAsia="ko-KR"/>
              </w:rPr>
            </w:pPr>
            <w:ins w:id="5037"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038" w:author="tcarey" w:date="2014-10-03T12:24:00Z"/>
              </w:rPr>
            </w:pPr>
            <w:ins w:id="5039"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040" w:author="tcarey" w:date="2014-10-03T12:24:00Z"/>
                <w:rFonts w:ascii="Times New Roman" w:hAnsi="Times New Roman"/>
                <w:sz w:val="20"/>
                <w:lang w:eastAsia="ko-KR"/>
              </w:rPr>
            </w:pPr>
            <w:ins w:id="5041"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42" w:author="tcarey" w:date="2014-10-03T12:24:00Z"/>
                <w:rFonts w:ascii="Times New Roman" w:hAnsi="Times New Roman"/>
                <w:sz w:val="20"/>
                <w:lang w:eastAsia="ko-KR"/>
              </w:rPr>
            </w:pPr>
            <w:ins w:id="5043"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5044"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045" w:author="tcarey" w:date="2014-10-03T12:24:00Z"/>
                <w:rFonts w:ascii="Times New Roman" w:hAnsi="Times New Roman"/>
                <w:sz w:val="20"/>
                <w:lang w:eastAsia="ko-KR"/>
              </w:rPr>
            </w:pPr>
            <w:ins w:id="5046"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047" w:author="tcarey" w:date="2014-10-03T12:24:00Z"/>
              </w:rPr>
            </w:pPr>
            <w:ins w:id="5048"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049" w:author="tcarey" w:date="2014-10-03T12:24:00Z"/>
                <w:rFonts w:ascii="Times New Roman" w:hAnsi="Times New Roman"/>
                <w:sz w:val="20"/>
                <w:lang w:eastAsia="ko-KR"/>
              </w:rPr>
            </w:pPr>
            <w:ins w:id="505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51" w:author="tcarey" w:date="2014-10-03T12:24:00Z"/>
                <w:rFonts w:ascii="Times New Roman" w:hAnsi="Times New Roman"/>
                <w:sz w:val="20"/>
                <w:lang w:eastAsia="ko-KR"/>
              </w:rPr>
            </w:pPr>
            <w:ins w:id="5052"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0E0BD3" w:rsidRPr="006E45AB" w:rsidTr="00630102">
        <w:trPr>
          <w:tblHeader/>
          <w:jc w:val="center"/>
          <w:ins w:id="5053"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054" w:author="tcarey" w:date="2014-10-03T12:24:00Z"/>
                <w:rFonts w:ascii="Times New Roman" w:hAnsi="Times New Roman"/>
                <w:sz w:val="20"/>
                <w:lang w:eastAsia="ko-KR"/>
              </w:rPr>
            </w:pPr>
            <w:ins w:id="5055"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56" w:author="tcarey" w:date="2014-10-03T12:24:00Z"/>
                <w:rFonts w:ascii="Times New Roman" w:hAnsi="Times New Roman"/>
                <w:sz w:val="20"/>
                <w:lang w:eastAsia="ko-KR"/>
              </w:rPr>
            </w:pPr>
            <w:ins w:id="5057"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058" w:author="tcarey" w:date="2014-10-03T12:24:00Z"/>
                <w:rFonts w:ascii="Times New Roman" w:hAnsi="Times New Roman"/>
                <w:sz w:val="20"/>
                <w:lang w:eastAsia="ko-KR"/>
              </w:rPr>
            </w:pPr>
            <w:ins w:id="5059"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060" w:author="tcarey" w:date="2014-10-03T12:24:00Z"/>
                <w:rFonts w:ascii="Times New Roman" w:hAnsi="Times New Roman"/>
                <w:sz w:val="20"/>
                <w:lang w:eastAsia="zh-CN"/>
              </w:rPr>
            </w:pPr>
            <w:ins w:id="5061"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0E0BD3" w:rsidRPr="006E45AB" w:rsidTr="00630102">
        <w:trPr>
          <w:tblHeader/>
          <w:jc w:val="center"/>
          <w:ins w:id="506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063" w:author="tcarey" w:date="2014-10-03T12:24:00Z"/>
                <w:rFonts w:ascii="Times New Roman" w:hAnsi="Times New Roman"/>
                <w:sz w:val="20"/>
                <w:lang w:eastAsia="ko-KR"/>
              </w:rPr>
            </w:pPr>
            <w:ins w:id="5064"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065" w:author="tcarey" w:date="2014-10-03T12:24:00Z"/>
                <w:rFonts w:ascii="Times New Roman" w:hAnsi="Times New Roman"/>
                <w:sz w:val="20"/>
                <w:lang w:eastAsia="ko-KR"/>
              </w:rPr>
            </w:pPr>
            <w:ins w:id="5066"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067" w:author="tcarey" w:date="2014-10-03T12:24:00Z"/>
                <w:rFonts w:ascii="Times New Roman" w:hAnsi="Times New Roman"/>
                <w:sz w:val="20"/>
                <w:lang w:eastAsia="ko-KR"/>
              </w:rPr>
            </w:pPr>
            <w:ins w:id="5068"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069" w:author="tcarey" w:date="2014-10-03T12:24:00Z"/>
                <w:rFonts w:ascii="Times New Roman" w:hAnsi="Times New Roman"/>
                <w:sz w:val="20"/>
                <w:lang w:eastAsia="ko-KR"/>
              </w:rPr>
            </w:pPr>
            <w:ins w:id="5070"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2DD4" w:rsidRPr="00C21FD5" w:rsidTr="00670F34">
        <w:trPr>
          <w:tblHeader/>
          <w:jc w:val="center"/>
          <w:ins w:id="507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072" w:author="tcarey" w:date="2014-10-03T12:24:00Z"/>
                <w:rFonts w:ascii="Times New Roman" w:hAnsi="Times New Roman"/>
                <w:sz w:val="20"/>
                <w:lang w:eastAsia="ko-KR"/>
              </w:rPr>
            </w:pPr>
            <w:ins w:id="5073"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074" w:author="tcarey" w:date="2014-10-03T12:24:00Z"/>
                <w:rFonts w:ascii="Times New Roman" w:hAnsi="Times New Roman"/>
                <w:sz w:val="20"/>
                <w:lang w:eastAsia="ko-KR"/>
              </w:rPr>
            </w:pPr>
            <w:ins w:id="5075"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076" w:author="tcarey" w:date="2014-10-03T12:24:00Z"/>
                <w:rFonts w:ascii="Times New Roman" w:hAnsi="Times New Roman"/>
                <w:sz w:val="20"/>
                <w:lang w:eastAsia="ko-KR"/>
              </w:rPr>
            </w:pPr>
            <w:ins w:id="5077"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078" w:author="tcarey" w:date="2014-10-03T12:24:00Z"/>
                <w:rFonts w:ascii="Times New Roman" w:hAnsi="Times New Roman"/>
                <w:sz w:val="20"/>
                <w:lang w:eastAsia="ko-KR"/>
              </w:rPr>
            </w:pPr>
            <w:ins w:id="5079"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5080" w:author="tcarey" w:date="2014-10-03T12:24:00Z"/>
                <w:rFonts w:ascii="Times New Roman" w:hAnsi="Times New Roman"/>
                <w:sz w:val="20"/>
                <w:lang w:eastAsia="ko-KR"/>
              </w:rPr>
            </w:pPr>
            <w:ins w:id="5081"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5082" w:author="tcarey" w:date="2014-10-03T12:24:00Z"/>
                <w:rFonts w:ascii="Times New Roman" w:hAnsi="Times New Roman"/>
                <w:lang w:eastAsia="ko-KR"/>
              </w:rPr>
            </w:pPr>
            <w:ins w:id="5083" w:author="tcarey" w:date="2014-10-03T12:24:00Z">
              <w:r>
                <w:rPr>
                  <w:rFonts w:ascii="Times New Roman" w:hAnsi="Times New Roman"/>
                  <w:sz w:val="20"/>
                </w:rPr>
                <w:t>Exception: Request may not have been completed</w:t>
              </w:r>
            </w:ins>
          </w:p>
        </w:tc>
      </w:tr>
    </w:tbl>
    <w:p w:rsidR="000E0BD3" w:rsidRPr="000E7147" w:rsidRDefault="000E0BD3" w:rsidP="000E0BD3">
      <w:pPr>
        <w:pStyle w:val="Caption"/>
        <w:jc w:val="center"/>
        <w:rPr>
          <w:ins w:id="5084" w:author="tcarey" w:date="2014-10-03T12:24:00Z"/>
          <w:lang w:val="en-US"/>
        </w:rPr>
      </w:pPr>
      <w:ins w:id="5085" w:author="tcarey" w:date="2014-10-03T12:24:00Z">
        <w:r>
          <w:t>Table</w:t>
        </w:r>
        <w:r w:rsidR="00851E25">
          <w:t xml:space="preserve"> </w:t>
        </w:r>
        <w:r>
          <w:rPr>
            <w:lang w:val="en-US"/>
          </w:rPr>
          <w:t>6.7.2.21</w:t>
        </w:r>
        <w:r>
          <w:t>.2-1 Management Adapter</w:t>
        </w:r>
        <w:r>
          <w:rPr>
            <w:lang w:val="en-US"/>
          </w:rPr>
          <w:t xml:space="preserve"> –</w:t>
        </w:r>
        <w:r w:rsidRPr="008151AA">
          <w:rPr>
            <w:lang w:val="en-US" w:eastAsia="zh-CN"/>
          </w:rPr>
          <w:t>activateSoftware</w:t>
        </w:r>
        <w:r>
          <w:rPr>
            <w:lang w:val="en-US"/>
          </w:rPr>
          <w:t xml:space="preserve"> capability</w:t>
        </w:r>
      </w:ins>
    </w:p>
    <w:p w:rsidR="000E0BD3" w:rsidRDefault="000E0BD3" w:rsidP="000E0BD3">
      <w:pPr>
        <w:pStyle w:val="Heading5"/>
        <w:rPr>
          <w:ins w:id="5086" w:author="tcarey" w:date="2014-10-03T12:24:00Z"/>
        </w:rPr>
      </w:pPr>
      <w:bookmarkStart w:id="5087" w:name="_Toc398215040"/>
      <w:ins w:id="5088" w:author="tcarey" w:date="2014-10-03T12:24:00Z">
        <w:r>
          <w:rPr>
            <w:lang w:val="en-US"/>
          </w:rPr>
          <w:t xml:space="preserve"> 6.7.2.21.3</w:t>
        </w:r>
        <w:r w:rsidRPr="00AF5DB2">
          <w:tab/>
        </w:r>
        <w:r>
          <w:rPr>
            <w:lang w:eastAsia="ko-KR"/>
          </w:rPr>
          <w:t>Post-Conditions</w:t>
        </w:r>
        <w:bookmarkEnd w:id="5087"/>
      </w:ins>
    </w:p>
    <w:p w:rsidR="000E0BD3" w:rsidRPr="003A3EBE" w:rsidRDefault="000E0BD3" w:rsidP="000E0BD3">
      <w:pPr>
        <w:rPr>
          <w:ins w:id="5089" w:author="tcarey" w:date="2014-10-03T12:24:00Z"/>
          <w:lang w:val="en-US"/>
        </w:rPr>
      </w:pPr>
      <w:ins w:id="5090" w:author="tcarey" w:date="2014-10-03T12:24:00Z">
        <w:r>
          <w:rPr>
            <w:rFonts w:hint="eastAsia"/>
            <w:lang w:eastAsia="zh-CN"/>
          </w:rPr>
          <w:t xml:space="preserve">The Management Adapter has submitted a request to the Management Server to </w:t>
        </w:r>
        <w:r w:rsidRPr="003F5B58">
          <w:rPr>
            <w:lang w:eastAsia="zh-CN"/>
          </w:rPr>
          <w:t>activate software previously installed</w:t>
        </w:r>
        <w:r>
          <w:rPr>
            <w:rFonts w:hint="eastAsia"/>
            <w:lang w:eastAsia="zh-CN"/>
          </w:rPr>
          <w:t>.</w:t>
        </w:r>
      </w:ins>
    </w:p>
    <w:p w:rsidR="000E0BD3" w:rsidRDefault="000E0BD3" w:rsidP="000E0BD3">
      <w:pPr>
        <w:pStyle w:val="Heading5"/>
        <w:rPr>
          <w:ins w:id="5091" w:author="tcarey" w:date="2014-10-03T12:24:00Z"/>
        </w:rPr>
      </w:pPr>
      <w:bookmarkStart w:id="5092" w:name="_Toc398215041"/>
      <w:ins w:id="5093" w:author="tcarey" w:date="2014-10-03T12:24:00Z">
        <w:r>
          <w:rPr>
            <w:lang w:val="en-US"/>
          </w:rPr>
          <w:t xml:space="preserve"> 6.7.2.21.4</w:t>
        </w:r>
        <w:r w:rsidRPr="00AF5DB2">
          <w:tab/>
        </w:r>
        <w:r>
          <w:rPr>
            <w:lang w:eastAsia="ko-KR"/>
          </w:rPr>
          <w:t>Exceptions</w:t>
        </w:r>
        <w:bookmarkEnd w:id="5092"/>
      </w:ins>
    </w:p>
    <w:p w:rsidR="000E0BD3" w:rsidRPr="003A3EBE" w:rsidRDefault="000E0BD3" w:rsidP="000E0BD3">
      <w:pPr>
        <w:rPr>
          <w:ins w:id="5094" w:author="tcarey" w:date="2014-10-03T12:24:00Z"/>
          <w:lang w:val="en-US"/>
        </w:rPr>
      </w:pPr>
      <w:ins w:id="5095" w:author="tcarey" w:date="2014-10-03T12:24:00Z">
        <w:r w:rsidRPr="003A3EBE">
          <w:rPr>
            <w:lang w:val="en-US"/>
          </w:rPr>
          <w:t>Not Applicable</w:t>
        </w:r>
      </w:ins>
    </w:p>
    <w:p w:rsidR="000E0BD3" w:rsidRDefault="000E0BD3" w:rsidP="000E0BD3">
      <w:pPr>
        <w:pStyle w:val="Heading5"/>
        <w:rPr>
          <w:ins w:id="5096" w:author="tcarey" w:date="2014-10-03T12:24:00Z"/>
        </w:rPr>
      </w:pPr>
      <w:bookmarkStart w:id="5097" w:name="_Toc398215042"/>
      <w:ins w:id="5098" w:author="tcarey" w:date="2014-10-03T12:24:00Z">
        <w:r>
          <w:rPr>
            <w:lang w:val="en-US"/>
          </w:rPr>
          <w:t xml:space="preserve"> 6.7.2.21.5</w:t>
        </w:r>
        <w:r w:rsidRPr="00AF5DB2">
          <w:tab/>
        </w:r>
        <w:r>
          <w:rPr>
            <w:lang w:val="en-US" w:eastAsia="ko-KR"/>
          </w:rPr>
          <w:t>Policies for Use</w:t>
        </w:r>
        <w:bookmarkEnd w:id="5097"/>
      </w:ins>
    </w:p>
    <w:p w:rsidR="000E0BD3" w:rsidRPr="003A3EBE" w:rsidRDefault="000E0BD3" w:rsidP="000E0BD3">
      <w:pPr>
        <w:rPr>
          <w:ins w:id="5099" w:author="tcarey" w:date="2014-10-03T12:24:00Z"/>
          <w:lang w:val="en-US"/>
        </w:rPr>
      </w:pPr>
      <w:ins w:id="5100" w:author="tcarey" w:date="2014-10-03T12:24:00Z">
        <w:r w:rsidRPr="003A3EBE">
          <w:rPr>
            <w:lang w:val="en-US"/>
          </w:rPr>
          <w:t>Message Exchange Patterns: In-Out</w:t>
        </w:r>
      </w:ins>
    </w:p>
    <w:p w:rsidR="000E0BD3" w:rsidRPr="003A3EBE" w:rsidRDefault="000E0BD3" w:rsidP="000E0BD3">
      <w:pPr>
        <w:rPr>
          <w:ins w:id="5101" w:author="tcarey" w:date="2014-10-03T12:24:00Z"/>
          <w:lang w:val="en-US"/>
        </w:rPr>
      </w:pPr>
      <w:ins w:id="5102" w:author="tcarey" w:date="2014-10-03T12:24:00Z">
        <w:r w:rsidRPr="003A3EBE">
          <w:rPr>
            <w:lang w:val="en-US"/>
          </w:rPr>
          <w:t>Transaction Pattern: Participation allowed</w:t>
        </w:r>
      </w:ins>
    </w:p>
    <w:p w:rsidR="000E0BD3" w:rsidRPr="00AF5DB2" w:rsidRDefault="000E0BD3" w:rsidP="000E0BD3">
      <w:pPr>
        <w:pStyle w:val="Heading5"/>
        <w:rPr>
          <w:ins w:id="5103" w:author="tcarey" w:date="2014-10-03T12:24:00Z"/>
        </w:rPr>
      </w:pPr>
      <w:bookmarkStart w:id="5104" w:name="_Toc398215043"/>
      <w:ins w:id="5105" w:author="tcarey" w:date="2014-10-03T12:24:00Z">
        <w:r>
          <w:rPr>
            <w:lang w:val="en-US"/>
          </w:rPr>
          <w:t xml:space="preserve"> 6.7.2.21.6</w:t>
        </w:r>
        <w:r w:rsidRPr="00AF5DB2">
          <w:tab/>
        </w:r>
        <w:r>
          <w:t>oneM2M Resource Interworking</w:t>
        </w:r>
        <w:bookmarkEnd w:id="5104"/>
      </w:ins>
    </w:p>
    <w:p w:rsidR="000E0BD3" w:rsidRPr="003A3EBE" w:rsidRDefault="000E0BD3" w:rsidP="000E0BD3">
      <w:pPr>
        <w:rPr>
          <w:ins w:id="5106" w:author="tcarey" w:date="2014-10-03T12:24:00Z"/>
          <w:lang w:val="en-US"/>
        </w:rPr>
      </w:pPr>
      <w:ins w:id="5107" w:author="tcarey" w:date="2014-10-03T12:24:00Z">
        <w:r>
          <w:t xml:space="preserve">This service capability </w:t>
        </w:r>
        <w:r>
          <w:rPr>
            <w:rFonts w:hint="eastAsia"/>
            <w:lang w:eastAsia="zh-CN"/>
          </w:rPr>
          <w:t xml:space="preserve">is used to </w:t>
        </w:r>
        <w:r w:rsidRPr="003F5B58">
          <w:rPr>
            <w:lang w:eastAsia="zh-CN"/>
          </w:rPr>
          <w:t>activate software previously installed</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ttribu</w:t>
        </w:r>
        <w:r>
          <w:rPr>
            <w:rFonts w:hint="eastAsia"/>
            <w:lang w:eastAsia="zh-CN"/>
          </w:rPr>
          <w:t xml:space="preserve">te </w:t>
        </w:r>
        <w:r w:rsidRPr="008151AA">
          <w:rPr>
            <w:rFonts w:hint="eastAsia"/>
            <w:lang w:eastAsia="zh-CN"/>
          </w:rPr>
          <w:t>activate</w:t>
        </w:r>
        <w:r w:rsidRPr="00022BBC">
          <w:rPr>
            <w:rFonts w:hint="eastAsia"/>
            <w:lang w:eastAsia="zh-CN"/>
          </w:rPr>
          <w:t xml:space="preserve"> of</w:t>
        </w:r>
        <w:r w:rsidRPr="00022BBC">
          <w:rPr>
            <w:rFonts w:hint="eastAsia"/>
          </w:rPr>
          <w:t xml:space="preserve">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0E0BD3" w:rsidRPr="00466367" w:rsidRDefault="000E0BD3" w:rsidP="000E0BD3">
      <w:pPr>
        <w:rPr>
          <w:ins w:id="5108" w:author="tcarey" w:date="2014-10-03T12:24:00Z"/>
        </w:rPr>
      </w:pPr>
      <w:ins w:id="5109" w:author="tcarey" w:date="2014-10-03T12:24:00Z">
        <w:r>
          <w:rPr>
            <w:lang w:val="en-US"/>
          </w:rPr>
          <w:br w:type="page"/>
        </w:r>
      </w:ins>
    </w:p>
    <w:p w:rsidR="000E0BD3" w:rsidRPr="00EB5B92" w:rsidRDefault="000E0BD3" w:rsidP="000E0BD3">
      <w:pPr>
        <w:pStyle w:val="Heading4"/>
        <w:rPr>
          <w:ins w:id="5110" w:author="tcarey" w:date="2014-10-03T12:24:00Z"/>
          <w:lang w:val="en-US" w:eastAsia="zh-CN"/>
        </w:rPr>
      </w:pPr>
      <w:bookmarkStart w:id="5111" w:name="_Toc398215044"/>
      <w:ins w:id="5112" w:author="tcarey" w:date="2014-10-03T12:24:00Z">
        <w:r>
          <w:rPr>
            <w:lang w:val="en-US"/>
          </w:rPr>
          <w:t xml:space="preserve"> </w:t>
        </w:r>
        <w:bookmarkStart w:id="5113" w:name="_Toc400966065"/>
        <w:r>
          <w:rPr>
            <w:lang w:val="en-US"/>
          </w:rPr>
          <w:t>6.7.2.22</w:t>
        </w:r>
        <w:r w:rsidRPr="008519AC">
          <w:rPr>
            <w:lang w:val="en-US"/>
          </w:rPr>
          <w:tab/>
        </w:r>
        <w:r w:rsidRPr="00D3652C">
          <w:rPr>
            <w:lang w:val="en-US" w:eastAsia="zh-CN"/>
          </w:rPr>
          <w:t>deactivateSoftware</w:t>
        </w:r>
        <w:bookmarkEnd w:id="5111"/>
        <w:bookmarkEnd w:id="5113"/>
      </w:ins>
    </w:p>
    <w:p w:rsidR="000E0BD3" w:rsidRDefault="000E0BD3" w:rsidP="000E0BD3">
      <w:pPr>
        <w:rPr>
          <w:ins w:id="5114" w:author="tcarey" w:date="2014-10-03T12:24:00Z"/>
        </w:rPr>
      </w:pPr>
      <w:ins w:id="5115" w:author="tcarey" w:date="2014-10-03T12:24:00Z">
        <w:r>
          <w:t xml:space="preserve">This service capability provides the ability for the Management Adapter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t>.</w:t>
        </w:r>
      </w:ins>
    </w:p>
    <w:p w:rsidR="000E0BD3" w:rsidRDefault="000E0BD3" w:rsidP="000E0BD3">
      <w:pPr>
        <w:pStyle w:val="Heading5"/>
        <w:rPr>
          <w:ins w:id="5116" w:author="tcarey" w:date="2014-10-03T12:24:00Z"/>
        </w:rPr>
      </w:pPr>
      <w:bookmarkStart w:id="5117" w:name="_Toc398215045"/>
      <w:ins w:id="5118" w:author="tcarey" w:date="2014-10-03T12:24:00Z">
        <w:r>
          <w:rPr>
            <w:lang w:val="en-US"/>
          </w:rPr>
          <w:t xml:space="preserve"> 6.7.2.22</w:t>
        </w:r>
        <w:r>
          <w:t>.1</w:t>
        </w:r>
        <w:r w:rsidRPr="00A320F3">
          <w:tab/>
          <w:t>Pre-conditions</w:t>
        </w:r>
        <w:bookmarkEnd w:id="5117"/>
      </w:ins>
    </w:p>
    <w:p w:rsidR="000E0BD3" w:rsidRPr="003A3EBE" w:rsidRDefault="000E0BD3" w:rsidP="000E0BD3">
      <w:pPr>
        <w:rPr>
          <w:ins w:id="5119" w:author="tcarey" w:date="2014-10-03T12:24:00Z"/>
          <w:lang w:val="en-US"/>
        </w:rPr>
      </w:pPr>
      <w:ins w:id="5120" w:author="tcarey" w:date="2014-10-03T12:24:00Z">
        <w:r w:rsidRPr="00AD0535">
          <w:rPr>
            <w:lang w:val="en-US"/>
          </w:rPr>
          <w:t xml:space="preserve">A correlation between a Management </w:t>
        </w:r>
        <w:r>
          <w:rPr>
            <w:lang w:val="en-US"/>
          </w:rPr>
          <w:t>Server</w:t>
        </w:r>
        <w:r w:rsidRPr="00AD0535">
          <w:rPr>
            <w:rFonts w:hint="eastAsia"/>
            <w:lang w:val="en-US"/>
          </w:rPr>
          <w:t xml:space="preserve">, </w:t>
        </w:r>
        <w:r w:rsidRPr="003A3EBE">
          <w:rPr>
            <w:rFonts w:hint="eastAsia"/>
            <w:lang w:val="en-US"/>
          </w:rPr>
          <w:t xml:space="preserve">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r w:rsidRPr="00AD0535">
          <w:rPr>
            <w:lang w:val="en-US"/>
          </w:rPr>
          <w:t>.</w:t>
        </w:r>
      </w:ins>
    </w:p>
    <w:p w:rsidR="000E0BD3" w:rsidRDefault="000E0BD3" w:rsidP="000E0BD3">
      <w:pPr>
        <w:pStyle w:val="Heading5"/>
        <w:rPr>
          <w:ins w:id="5121" w:author="tcarey" w:date="2014-10-03T12:24:00Z"/>
          <w:lang w:eastAsia="zh-CN"/>
        </w:rPr>
      </w:pPr>
      <w:bookmarkStart w:id="5122" w:name="_Toc398215046"/>
      <w:ins w:id="5123" w:author="tcarey" w:date="2014-10-03T12:24:00Z">
        <w:r>
          <w:rPr>
            <w:lang w:val="en-US"/>
          </w:rPr>
          <w:t xml:space="preserve"> 6.7.2.22</w:t>
        </w:r>
        <w:r>
          <w:t>.</w:t>
        </w:r>
        <w:r>
          <w:rPr>
            <w:lang w:val="en-US"/>
          </w:rPr>
          <w:t>2</w:t>
        </w:r>
        <w:r w:rsidRPr="00AF5DB2">
          <w:tab/>
        </w:r>
        <w:r>
          <w:rPr>
            <w:lang w:val="en-US"/>
          </w:rPr>
          <w:t>Signature –</w:t>
        </w:r>
        <w:r w:rsidRPr="00D3652C">
          <w:rPr>
            <w:lang w:val="en-US" w:eastAsia="zh-CN"/>
          </w:rPr>
          <w:t>deactivateSoftware</w:t>
        </w:r>
        <w:bookmarkEnd w:id="5122"/>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512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5125" w:author="tcarey" w:date="2014-10-03T12:24:00Z"/>
              </w:rPr>
            </w:pPr>
            <w:ins w:id="5126"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127" w:author="tcarey" w:date="2014-10-03T12:24:00Z"/>
              </w:rPr>
            </w:pPr>
            <w:ins w:id="5128"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5129" w:author="tcarey" w:date="2014-10-03T12:24:00Z"/>
              </w:rPr>
            </w:pPr>
            <w:ins w:id="5130"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131" w:author="tcarey" w:date="2014-10-03T12:24:00Z"/>
              </w:rPr>
            </w:pPr>
            <w:ins w:id="5132" w:author="tcarey" w:date="2014-10-03T12:24:00Z">
              <w:r w:rsidRPr="006E45AB">
                <w:t>Description</w:t>
              </w:r>
            </w:ins>
          </w:p>
        </w:tc>
      </w:tr>
      <w:tr w:rsidR="000E0BD3" w:rsidRPr="006E45AB" w:rsidTr="00630102">
        <w:trPr>
          <w:tblHeader/>
          <w:jc w:val="center"/>
          <w:ins w:id="5133"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134" w:author="tcarey" w:date="2014-10-03T12:24:00Z"/>
                <w:rFonts w:ascii="Times New Roman" w:hAnsi="Times New Roman"/>
                <w:sz w:val="20"/>
                <w:lang w:eastAsia="ko-KR"/>
              </w:rPr>
            </w:pPr>
            <w:ins w:id="5135"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36" w:author="tcarey" w:date="2014-10-03T12:24:00Z"/>
                <w:rFonts w:ascii="Times New Roman" w:hAnsi="Times New Roman"/>
                <w:sz w:val="20"/>
                <w:lang w:eastAsia="ko-KR"/>
              </w:rPr>
            </w:pPr>
            <w:ins w:id="5137"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138" w:author="tcarey" w:date="2014-10-03T12:24:00Z"/>
                <w:rFonts w:ascii="Times New Roman" w:hAnsi="Times New Roman"/>
                <w:sz w:val="20"/>
                <w:lang w:eastAsia="zh-CN"/>
              </w:rPr>
            </w:pPr>
            <w:ins w:id="513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40" w:author="tcarey" w:date="2014-10-03T12:24:00Z"/>
                <w:rFonts w:ascii="Times New Roman" w:hAnsi="Times New Roman"/>
                <w:sz w:val="20"/>
                <w:lang w:eastAsia="ko-KR"/>
              </w:rPr>
            </w:pPr>
            <w:ins w:id="5141"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5142"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143" w:author="tcarey" w:date="2014-10-03T12:24:00Z"/>
                <w:rFonts w:ascii="Times New Roman" w:hAnsi="Times New Roman"/>
                <w:sz w:val="20"/>
                <w:lang w:eastAsia="ko-KR"/>
              </w:rPr>
            </w:pPr>
            <w:ins w:id="5144"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145" w:author="tcarey" w:date="2014-10-03T12:24:00Z"/>
              </w:rPr>
            </w:pPr>
            <w:ins w:id="5146"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147" w:author="tcarey" w:date="2014-10-03T12:24:00Z"/>
                <w:rFonts w:ascii="Times New Roman" w:hAnsi="Times New Roman"/>
                <w:sz w:val="20"/>
                <w:lang w:eastAsia="ko-KR"/>
              </w:rPr>
            </w:pPr>
            <w:ins w:id="514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49" w:author="tcarey" w:date="2014-10-03T12:24:00Z"/>
                <w:rFonts w:ascii="Times New Roman" w:hAnsi="Times New Roman"/>
                <w:sz w:val="20"/>
                <w:lang w:eastAsia="ko-KR"/>
              </w:rPr>
            </w:pPr>
            <w:ins w:id="5150"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5151"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152" w:author="tcarey" w:date="2014-10-03T12:24:00Z"/>
                <w:rFonts w:ascii="Times New Roman" w:hAnsi="Times New Roman"/>
                <w:sz w:val="20"/>
                <w:lang w:eastAsia="ko-KR"/>
              </w:rPr>
            </w:pPr>
            <w:ins w:id="5153"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154" w:author="tcarey" w:date="2014-10-03T12:24:00Z"/>
              </w:rPr>
            </w:pPr>
            <w:ins w:id="5155"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156" w:author="tcarey" w:date="2014-10-03T12:24:00Z"/>
                <w:rFonts w:ascii="Times New Roman" w:hAnsi="Times New Roman"/>
                <w:sz w:val="20"/>
                <w:lang w:eastAsia="ko-KR"/>
              </w:rPr>
            </w:pPr>
            <w:ins w:id="5157"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58" w:author="tcarey" w:date="2014-10-03T12:24:00Z"/>
                <w:rFonts w:ascii="Times New Roman" w:hAnsi="Times New Roman"/>
                <w:sz w:val="20"/>
                <w:lang w:eastAsia="ko-KR"/>
              </w:rPr>
            </w:pPr>
            <w:ins w:id="5159"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0E0BD3" w:rsidRPr="006E45AB" w:rsidTr="00630102">
        <w:trPr>
          <w:tblHeader/>
          <w:jc w:val="center"/>
          <w:ins w:id="5160"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161" w:author="tcarey" w:date="2014-10-03T12:24:00Z"/>
                <w:rFonts w:ascii="Times New Roman" w:hAnsi="Times New Roman"/>
                <w:sz w:val="20"/>
                <w:lang w:eastAsia="ko-KR"/>
              </w:rPr>
            </w:pPr>
            <w:ins w:id="5162"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63" w:author="tcarey" w:date="2014-10-03T12:24:00Z"/>
                <w:rFonts w:ascii="Times New Roman" w:hAnsi="Times New Roman"/>
                <w:sz w:val="20"/>
                <w:lang w:eastAsia="ko-KR"/>
              </w:rPr>
            </w:pPr>
            <w:ins w:id="5164"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165" w:author="tcarey" w:date="2014-10-03T12:24:00Z"/>
                <w:rFonts w:ascii="Times New Roman" w:hAnsi="Times New Roman"/>
                <w:sz w:val="20"/>
                <w:lang w:eastAsia="ko-KR"/>
              </w:rPr>
            </w:pPr>
            <w:ins w:id="5166"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167" w:author="tcarey" w:date="2014-10-03T12:24:00Z"/>
                <w:rFonts w:ascii="Times New Roman" w:hAnsi="Times New Roman"/>
                <w:sz w:val="20"/>
                <w:lang w:eastAsia="zh-CN"/>
              </w:rPr>
            </w:pPr>
            <w:ins w:id="5168"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0E0BD3" w:rsidRPr="006E45AB" w:rsidTr="00630102">
        <w:trPr>
          <w:tblHeader/>
          <w:jc w:val="center"/>
          <w:ins w:id="516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170" w:author="tcarey" w:date="2014-10-03T12:24:00Z"/>
                <w:rFonts w:ascii="Times New Roman" w:hAnsi="Times New Roman"/>
                <w:sz w:val="20"/>
                <w:lang w:eastAsia="ko-KR"/>
              </w:rPr>
            </w:pPr>
            <w:ins w:id="5171"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172" w:author="tcarey" w:date="2014-10-03T12:24:00Z"/>
                <w:rFonts w:ascii="Times New Roman" w:hAnsi="Times New Roman"/>
                <w:sz w:val="20"/>
                <w:lang w:eastAsia="ko-KR"/>
              </w:rPr>
            </w:pPr>
            <w:ins w:id="5173"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174" w:author="tcarey" w:date="2014-10-03T12:24:00Z"/>
                <w:rFonts w:ascii="Times New Roman" w:hAnsi="Times New Roman"/>
                <w:sz w:val="20"/>
                <w:lang w:eastAsia="ko-KR"/>
              </w:rPr>
            </w:pPr>
            <w:ins w:id="5175"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176" w:author="tcarey" w:date="2014-10-03T12:24:00Z"/>
                <w:rFonts w:ascii="Times New Roman" w:hAnsi="Times New Roman"/>
                <w:sz w:val="20"/>
                <w:lang w:eastAsia="ko-KR"/>
              </w:rPr>
            </w:pPr>
            <w:ins w:id="5177"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2DD4" w:rsidRPr="00C21FD5" w:rsidTr="00670F34">
        <w:trPr>
          <w:tblHeader/>
          <w:jc w:val="center"/>
          <w:ins w:id="517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179" w:author="tcarey" w:date="2014-10-03T12:24:00Z"/>
                <w:rFonts w:ascii="Times New Roman" w:hAnsi="Times New Roman"/>
                <w:sz w:val="20"/>
                <w:lang w:eastAsia="ko-KR"/>
              </w:rPr>
            </w:pPr>
            <w:ins w:id="5180"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181" w:author="tcarey" w:date="2014-10-03T12:24:00Z"/>
                <w:rFonts w:ascii="Times New Roman" w:hAnsi="Times New Roman"/>
                <w:sz w:val="20"/>
                <w:lang w:eastAsia="ko-KR"/>
              </w:rPr>
            </w:pPr>
            <w:ins w:id="5182"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183" w:author="tcarey" w:date="2014-10-03T12:24:00Z"/>
                <w:rFonts w:ascii="Times New Roman" w:hAnsi="Times New Roman"/>
                <w:sz w:val="20"/>
                <w:lang w:eastAsia="ko-KR"/>
              </w:rPr>
            </w:pPr>
            <w:ins w:id="5184"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185" w:author="tcarey" w:date="2014-10-03T12:24:00Z"/>
                <w:rFonts w:ascii="Times New Roman" w:hAnsi="Times New Roman"/>
                <w:sz w:val="20"/>
                <w:lang w:eastAsia="ko-KR"/>
              </w:rPr>
            </w:pPr>
            <w:ins w:id="5186"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5187" w:author="tcarey" w:date="2014-10-03T12:24:00Z"/>
                <w:rFonts w:ascii="Times New Roman" w:hAnsi="Times New Roman"/>
                <w:sz w:val="20"/>
                <w:lang w:eastAsia="ko-KR"/>
              </w:rPr>
            </w:pPr>
            <w:ins w:id="5188"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5189" w:author="tcarey" w:date="2014-10-03T12:24:00Z"/>
                <w:rFonts w:ascii="Times New Roman" w:hAnsi="Times New Roman"/>
                <w:lang w:eastAsia="ko-KR"/>
              </w:rPr>
            </w:pPr>
            <w:ins w:id="5190" w:author="tcarey" w:date="2014-10-03T12:24:00Z">
              <w:r>
                <w:rPr>
                  <w:rFonts w:ascii="Times New Roman" w:hAnsi="Times New Roman"/>
                  <w:sz w:val="20"/>
                </w:rPr>
                <w:t>Exception: Request may not have been completed</w:t>
              </w:r>
            </w:ins>
          </w:p>
        </w:tc>
      </w:tr>
    </w:tbl>
    <w:p w:rsidR="000E0BD3" w:rsidRDefault="000E0BD3" w:rsidP="000E0BD3">
      <w:pPr>
        <w:pStyle w:val="Caption"/>
        <w:jc w:val="center"/>
        <w:rPr>
          <w:ins w:id="5191" w:author="tcarey" w:date="2014-10-03T12:24:00Z"/>
          <w:lang w:val="en-US" w:eastAsia="zh-CN"/>
        </w:rPr>
      </w:pPr>
      <w:ins w:id="5192" w:author="tcarey" w:date="2014-10-03T12:24:00Z">
        <w:r>
          <w:t xml:space="preserve">Table </w:t>
        </w:r>
        <w:r>
          <w:rPr>
            <w:lang w:val="en-US"/>
          </w:rPr>
          <w:t>6.7.2.</w:t>
        </w:r>
        <w:r>
          <w:rPr>
            <w:rFonts w:hint="eastAsia"/>
            <w:lang w:val="en-US" w:eastAsia="zh-CN"/>
          </w:rPr>
          <w:t>16</w:t>
        </w:r>
        <w:r>
          <w:t>.2-1 Management Adapter</w:t>
        </w:r>
        <w:r>
          <w:rPr>
            <w:lang w:val="en-US"/>
          </w:rPr>
          <w:t xml:space="preserve"> –</w:t>
        </w:r>
        <w:r w:rsidRPr="00D3652C">
          <w:rPr>
            <w:lang w:val="en-US" w:eastAsia="zh-CN"/>
          </w:rPr>
          <w:t>deactivateSoftware</w:t>
        </w:r>
        <w:r>
          <w:rPr>
            <w:lang w:val="en-US"/>
          </w:rPr>
          <w:t xml:space="preserve"> capability</w:t>
        </w:r>
      </w:ins>
    </w:p>
    <w:p w:rsidR="000E0BD3" w:rsidRDefault="000E0BD3" w:rsidP="000E0BD3">
      <w:pPr>
        <w:pStyle w:val="Heading5"/>
        <w:rPr>
          <w:ins w:id="5193" w:author="tcarey" w:date="2014-10-03T12:24:00Z"/>
          <w:lang w:eastAsia="ko-KR"/>
        </w:rPr>
      </w:pPr>
      <w:bookmarkStart w:id="5194" w:name="_Toc398215047"/>
      <w:ins w:id="5195" w:author="tcarey" w:date="2014-10-03T12:24:00Z">
        <w:r>
          <w:rPr>
            <w:lang w:val="en-US" w:eastAsia="ko-KR"/>
          </w:rPr>
          <w:t xml:space="preserve"> 6.7.2.22.</w:t>
        </w:r>
        <w:r>
          <w:rPr>
            <w:rFonts w:hint="eastAsia"/>
            <w:lang w:val="en-US" w:eastAsia="zh-CN"/>
          </w:rPr>
          <w:t>3</w:t>
        </w:r>
        <w:r w:rsidRPr="00AF5DB2">
          <w:rPr>
            <w:lang w:eastAsia="ko-KR"/>
          </w:rPr>
          <w:tab/>
        </w:r>
        <w:r>
          <w:rPr>
            <w:lang w:eastAsia="ko-KR"/>
          </w:rPr>
          <w:t>Post-Conditions</w:t>
        </w:r>
        <w:bookmarkEnd w:id="5194"/>
      </w:ins>
    </w:p>
    <w:p w:rsidR="000E0BD3" w:rsidRDefault="000E0BD3" w:rsidP="000E0BD3">
      <w:pPr>
        <w:rPr>
          <w:ins w:id="5196" w:author="tcarey" w:date="2014-10-03T12:24:00Z"/>
          <w:lang w:eastAsia="zh-CN"/>
        </w:rPr>
      </w:pPr>
      <w:ins w:id="5197" w:author="tcarey" w:date="2014-10-03T12:24:00Z">
        <w:r>
          <w:rPr>
            <w:rFonts w:hint="eastAsia"/>
            <w:lang w:eastAsia="zh-CN"/>
          </w:rPr>
          <w:t xml:space="preserve">The Management Adapter has submitted a request to the Management Server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rPr>
            <w:rFonts w:hint="eastAsia"/>
            <w:lang w:eastAsia="zh-CN"/>
          </w:rPr>
          <w:t>.</w:t>
        </w:r>
      </w:ins>
    </w:p>
    <w:p w:rsidR="000E0BD3" w:rsidRDefault="000E0BD3" w:rsidP="000E0BD3">
      <w:pPr>
        <w:pStyle w:val="Heading5"/>
        <w:rPr>
          <w:ins w:id="5198" w:author="tcarey" w:date="2014-10-03T12:24:00Z"/>
        </w:rPr>
      </w:pPr>
      <w:bookmarkStart w:id="5199" w:name="_Toc398215048"/>
      <w:ins w:id="5200" w:author="tcarey" w:date="2014-10-03T12:24:00Z">
        <w:r>
          <w:rPr>
            <w:lang w:val="en-US" w:eastAsia="ko-KR"/>
          </w:rPr>
          <w:t xml:space="preserve"> 6.7.2.22</w:t>
        </w:r>
        <w:r>
          <w:rPr>
            <w:lang w:val="en-US" w:eastAsia="zh-CN"/>
          </w:rPr>
          <w:t>.</w:t>
        </w:r>
        <w:r>
          <w:rPr>
            <w:rFonts w:hint="eastAsia"/>
            <w:lang w:val="en-US" w:eastAsia="zh-CN"/>
          </w:rPr>
          <w:t>4</w:t>
        </w:r>
        <w:r w:rsidRPr="00AF5DB2">
          <w:rPr>
            <w:lang w:eastAsia="zh-CN"/>
          </w:rPr>
          <w:tab/>
        </w:r>
        <w:r>
          <w:rPr>
            <w:lang w:eastAsia="zh-CN"/>
          </w:rPr>
          <w:t>Excepti</w:t>
        </w:r>
        <w:r>
          <w:rPr>
            <w:lang w:eastAsia="ko-KR"/>
          </w:rPr>
          <w:t>ons</w:t>
        </w:r>
        <w:bookmarkEnd w:id="5199"/>
      </w:ins>
    </w:p>
    <w:p w:rsidR="000E0BD3" w:rsidRPr="003A3EBE" w:rsidRDefault="000E0BD3" w:rsidP="000E0BD3">
      <w:pPr>
        <w:rPr>
          <w:ins w:id="5201" w:author="tcarey" w:date="2014-10-03T12:24:00Z"/>
          <w:lang w:val="en-US"/>
        </w:rPr>
      </w:pPr>
      <w:ins w:id="5202" w:author="tcarey" w:date="2014-10-03T12:24:00Z">
        <w:r w:rsidRPr="003A3EBE">
          <w:rPr>
            <w:lang w:val="en-US"/>
          </w:rPr>
          <w:t>Not Applicable</w:t>
        </w:r>
      </w:ins>
    </w:p>
    <w:p w:rsidR="000E0BD3" w:rsidRDefault="000E0BD3" w:rsidP="000E0BD3">
      <w:pPr>
        <w:pStyle w:val="Heading5"/>
        <w:rPr>
          <w:ins w:id="5203" w:author="tcarey" w:date="2014-10-03T12:24:00Z"/>
        </w:rPr>
      </w:pPr>
      <w:bookmarkStart w:id="5204" w:name="_Toc398215049"/>
      <w:ins w:id="5205" w:author="tcarey" w:date="2014-10-03T12:24:00Z">
        <w:r>
          <w:rPr>
            <w:lang w:val="en-US"/>
          </w:rPr>
          <w:t xml:space="preserve"> 6.7.2.22.</w:t>
        </w:r>
        <w:r>
          <w:rPr>
            <w:rFonts w:hint="eastAsia"/>
            <w:lang w:val="en-US" w:eastAsia="zh-CN"/>
          </w:rPr>
          <w:t>5</w:t>
        </w:r>
        <w:r w:rsidRPr="00AF5DB2">
          <w:tab/>
        </w:r>
        <w:r>
          <w:rPr>
            <w:lang w:val="en-US" w:eastAsia="ko-KR"/>
          </w:rPr>
          <w:t>Policies for Use</w:t>
        </w:r>
        <w:bookmarkEnd w:id="5204"/>
      </w:ins>
    </w:p>
    <w:p w:rsidR="000E0BD3" w:rsidRPr="003A3EBE" w:rsidRDefault="000E0BD3" w:rsidP="000E0BD3">
      <w:pPr>
        <w:rPr>
          <w:ins w:id="5206" w:author="tcarey" w:date="2014-10-03T12:24:00Z"/>
          <w:lang w:val="en-US"/>
        </w:rPr>
      </w:pPr>
      <w:ins w:id="5207" w:author="tcarey" w:date="2014-10-03T12:24:00Z">
        <w:r w:rsidRPr="003A3EBE">
          <w:rPr>
            <w:lang w:val="en-US"/>
          </w:rPr>
          <w:t>Message Exchange Patterns: In-Out</w:t>
        </w:r>
      </w:ins>
    </w:p>
    <w:p w:rsidR="000E0BD3" w:rsidRPr="003A3EBE" w:rsidRDefault="000E0BD3" w:rsidP="000E0BD3">
      <w:pPr>
        <w:rPr>
          <w:ins w:id="5208" w:author="tcarey" w:date="2014-10-03T12:24:00Z"/>
          <w:lang w:val="en-US"/>
        </w:rPr>
      </w:pPr>
      <w:ins w:id="5209" w:author="tcarey" w:date="2014-10-03T12:24:00Z">
        <w:r w:rsidRPr="003A3EBE">
          <w:rPr>
            <w:lang w:val="en-US"/>
          </w:rPr>
          <w:t>Transaction Pattern: Participation allowed</w:t>
        </w:r>
      </w:ins>
    </w:p>
    <w:p w:rsidR="000E0BD3" w:rsidRPr="00AF5DB2" w:rsidRDefault="000E0BD3" w:rsidP="000E0BD3">
      <w:pPr>
        <w:pStyle w:val="Heading5"/>
        <w:rPr>
          <w:ins w:id="5210" w:author="tcarey" w:date="2014-10-03T12:24:00Z"/>
        </w:rPr>
      </w:pPr>
      <w:bookmarkStart w:id="5211" w:name="_Toc398215050"/>
      <w:ins w:id="5212" w:author="tcarey" w:date="2014-10-03T12:24:00Z">
        <w:r>
          <w:rPr>
            <w:lang w:val="en-US"/>
          </w:rPr>
          <w:t xml:space="preserve"> 6.7.2.22.</w:t>
        </w:r>
        <w:r>
          <w:rPr>
            <w:rFonts w:hint="eastAsia"/>
            <w:lang w:val="en-US" w:eastAsia="zh-CN"/>
          </w:rPr>
          <w:t>6</w:t>
        </w:r>
        <w:r w:rsidRPr="00AF5DB2">
          <w:tab/>
        </w:r>
        <w:r>
          <w:t>oneM2M Resource Interworking</w:t>
        </w:r>
        <w:bookmarkEnd w:id="5211"/>
      </w:ins>
    </w:p>
    <w:p w:rsidR="000E0BD3" w:rsidRDefault="000E0BD3" w:rsidP="000E0BD3">
      <w:pPr>
        <w:overflowPunct/>
        <w:autoSpaceDE/>
        <w:autoSpaceDN/>
        <w:adjustRightInd/>
        <w:spacing w:after="0"/>
        <w:textAlignment w:val="auto"/>
        <w:rPr>
          <w:ins w:id="5213" w:author="tcarey" w:date="2014-10-03T12:24:00Z"/>
          <w:lang w:val="en-US" w:eastAsia="zh-CN"/>
        </w:rPr>
      </w:pPr>
      <w:ins w:id="5214" w:author="tcarey" w:date="2014-10-03T12:24:00Z">
        <w:r>
          <w:t xml:space="preserve">This service capability </w:t>
        </w:r>
        <w:r>
          <w:rPr>
            <w:rFonts w:hint="eastAsia"/>
            <w:lang w:eastAsia="zh-CN"/>
          </w:rPr>
          <w:t xml:space="preserve">is used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ttribu</w:t>
        </w:r>
        <w:r>
          <w:rPr>
            <w:rFonts w:hint="eastAsia"/>
            <w:lang w:eastAsia="zh-CN"/>
          </w:rPr>
          <w:t>te de</w:t>
        </w:r>
        <w:r w:rsidRPr="008151AA">
          <w:rPr>
            <w:rFonts w:hint="eastAsia"/>
            <w:lang w:eastAsia="zh-CN"/>
          </w:rPr>
          <w:t>activate</w:t>
        </w:r>
        <w:r w:rsidRPr="00022BBC">
          <w:rPr>
            <w:rFonts w:hint="eastAsia"/>
            <w:lang w:eastAsia="zh-CN"/>
          </w:rPr>
          <w:t xml:space="preserve"> of</w:t>
        </w:r>
        <w:r w:rsidRPr="00022BBC">
          <w:rPr>
            <w:rFonts w:hint="eastAsia"/>
          </w:rPr>
          <w:t xml:space="preserve">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r>
          <w:rPr>
            <w:lang w:val="en-US" w:eastAsia="zh-CN"/>
          </w:rPr>
          <w:br w:type="page"/>
        </w:r>
      </w:ins>
    </w:p>
    <w:p w:rsidR="000E0BD3" w:rsidRPr="003A3EBE" w:rsidRDefault="000E0BD3" w:rsidP="000E0BD3">
      <w:pPr>
        <w:rPr>
          <w:ins w:id="5215" w:author="tcarey" w:date="2014-10-03T12:24:00Z"/>
          <w:lang w:val="en-US" w:eastAsia="zh-CN"/>
        </w:rPr>
      </w:pPr>
    </w:p>
    <w:p w:rsidR="000E0BD3" w:rsidRPr="00EB5B92" w:rsidRDefault="000E0BD3" w:rsidP="000E0BD3">
      <w:pPr>
        <w:pStyle w:val="Heading4"/>
        <w:rPr>
          <w:ins w:id="5216" w:author="tcarey" w:date="2014-10-03T12:24:00Z"/>
          <w:lang w:val="en-US" w:eastAsia="zh-CN"/>
        </w:rPr>
      </w:pPr>
      <w:bookmarkStart w:id="5217" w:name="_Toc398215051"/>
      <w:ins w:id="5218" w:author="tcarey" w:date="2014-10-03T12:24:00Z">
        <w:r>
          <w:rPr>
            <w:lang w:val="en-US"/>
          </w:rPr>
          <w:t xml:space="preserve"> </w:t>
        </w:r>
        <w:bookmarkStart w:id="5219" w:name="_Toc400966066"/>
        <w:r>
          <w:rPr>
            <w:lang w:val="en-US"/>
          </w:rPr>
          <w:t>6.7.2.23</w:t>
        </w:r>
        <w:r w:rsidRPr="008519AC">
          <w:rPr>
            <w:lang w:val="en-US"/>
          </w:rPr>
          <w:tab/>
        </w:r>
        <w:r w:rsidRPr="007A001C">
          <w:rPr>
            <w:lang w:val="en-US" w:eastAsia="zh-CN"/>
          </w:rPr>
          <w:t>removeSoftware</w:t>
        </w:r>
        <w:bookmarkEnd w:id="5217"/>
        <w:bookmarkEnd w:id="5219"/>
      </w:ins>
    </w:p>
    <w:p w:rsidR="000E0BD3" w:rsidRDefault="000E0BD3" w:rsidP="000E0BD3">
      <w:pPr>
        <w:rPr>
          <w:ins w:id="5220" w:author="tcarey" w:date="2014-10-03T12:24:00Z"/>
        </w:rPr>
      </w:pPr>
      <w:ins w:id="5221" w:author="tcarey" w:date="2014-10-03T12:24:00Z">
        <w:r>
          <w:t>This service capability provides the ability for the Management Adapter to</w:t>
        </w:r>
        <w:r w:rsidRPr="007A001C">
          <w:rPr>
            <w:rFonts w:eastAsia="Arial Unicode MS"/>
          </w:rPr>
          <w:t xml:space="preserve"> </w:t>
        </w:r>
        <w:r>
          <w:rPr>
            <w:rFonts w:eastAsia="Arial Unicode MS"/>
          </w:rPr>
          <w:t>un</w:t>
        </w:r>
        <w:r w:rsidRPr="00D11A81">
          <w:rPr>
            <w:rFonts w:eastAsia="Arial Unicode MS"/>
          </w:rPr>
          <w:t>install the software</w:t>
        </w:r>
        <w:r>
          <w:t>.</w:t>
        </w:r>
      </w:ins>
    </w:p>
    <w:p w:rsidR="000E0BD3" w:rsidRDefault="000E0BD3" w:rsidP="000E0BD3">
      <w:pPr>
        <w:pStyle w:val="Heading5"/>
        <w:rPr>
          <w:ins w:id="5222" w:author="tcarey" w:date="2014-10-03T12:24:00Z"/>
        </w:rPr>
      </w:pPr>
      <w:bookmarkStart w:id="5223" w:name="_Toc398215052"/>
      <w:ins w:id="5224" w:author="tcarey" w:date="2014-10-03T12:24:00Z">
        <w:r>
          <w:rPr>
            <w:lang w:val="en-US"/>
          </w:rPr>
          <w:t xml:space="preserve"> 6.7.2.23</w:t>
        </w:r>
        <w:r>
          <w:t>.1</w:t>
        </w:r>
        <w:r w:rsidRPr="00A320F3">
          <w:tab/>
          <w:t>Pre-conditions</w:t>
        </w:r>
        <w:bookmarkEnd w:id="5223"/>
      </w:ins>
    </w:p>
    <w:p w:rsidR="000E0BD3" w:rsidRPr="003A3EBE" w:rsidRDefault="000E0BD3" w:rsidP="000E0BD3">
      <w:pPr>
        <w:rPr>
          <w:ins w:id="5225" w:author="tcarey" w:date="2014-10-03T12:24:00Z"/>
          <w:lang w:val="en-US"/>
        </w:rPr>
      </w:pPr>
      <w:ins w:id="5226" w:author="tcarey" w:date="2014-10-03T12:24:00Z">
        <w:r w:rsidRPr="00AD0535">
          <w:rPr>
            <w:lang w:val="en-US"/>
          </w:rPr>
          <w:t xml:space="preserve">A correlation between a Management </w:t>
        </w:r>
        <w:r>
          <w:rPr>
            <w:lang w:val="en-US"/>
          </w:rPr>
          <w:t>Server</w:t>
        </w:r>
        <w:r w:rsidRPr="00AD0535">
          <w:rPr>
            <w:rFonts w:hint="eastAsia"/>
            <w:lang w:val="en-US"/>
          </w:rPr>
          <w:t xml:space="preserve">, </w:t>
        </w:r>
        <w:r w:rsidRPr="003A3EBE">
          <w:rPr>
            <w:rFonts w:hint="eastAsia"/>
            <w:lang w:val="en-US"/>
          </w:rPr>
          <w:t xml:space="preserve">the </w:t>
        </w:r>
        <w:r w:rsidR="00397B21">
          <w:rPr>
            <w:rFonts w:hint="eastAsia"/>
            <w:lang w:val="en-US"/>
          </w:rPr>
          <w:t>M2M Service Capability</w:t>
        </w:r>
        <w:r w:rsidRPr="003A3EBE">
          <w:rPr>
            <w:lang w:val="en-US"/>
          </w:rPr>
          <w:t xml:space="preserve"> </w:t>
        </w:r>
        <w:r w:rsidRPr="003A3EBE">
          <w:rPr>
            <w:rFonts w:hint="eastAsia"/>
            <w:lang w:val="en-US"/>
          </w:rPr>
          <w:t xml:space="preserve">and device </w:t>
        </w:r>
        <w:r w:rsidRPr="003A3EBE">
          <w:rPr>
            <w:lang w:val="en-US"/>
          </w:rPr>
          <w:t>exist</w:t>
        </w:r>
        <w:r w:rsidRPr="00AD0535">
          <w:rPr>
            <w:lang w:val="en-US"/>
          </w:rPr>
          <w:t>.</w:t>
        </w:r>
      </w:ins>
    </w:p>
    <w:p w:rsidR="000E0BD3" w:rsidRDefault="000E0BD3" w:rsidP="000E0BD3">
      <w:pPr>
        <w:pStyle w:val="Heading5"/>
        <w:rPr>
          <w:ins w:id="5227" w:author="tcarey" w:date="2014-10-03T12:24:00Z"/>
          <w:lang w:eastAsia="zh-CN"/>
        </w:rPr>
      </w:pPr>
      <w:bookmarkStart w:id="5228" w:name="_Toc398215053"/>
      <w:ins w:id="5229" w:author="tcarey" w:date="2014-10-03T12:24:00Z">
        <w:r>
          <w:rPr>
            <w:lang w:val="en-US"/>
          </w:rPr>
          <w:t xml:space="preserve"> 6.7.2.23</w:t>
        </w:r>
        <w:r>
          <w:t>.</w:t>
        </w:r>
        <w:r>
          <w:rPr>
            <w:lang w:val="en-US"/>
          </w:rPr>
          <w:t>2</w:t>
        </w:r>
        <w:r w:rsidRPr="00AF5DB2">
          <w:tab/>
        </w:r>
        <w:r>
          <w:rPr>
            <w:lang w:val="en-US"/>
          </w:rPr>
          <w:t>Signature –</w:t>
        </w:r>
        <w:r w:rsidRPr="007A001C">
          <w:rPr>
            <w:lang w:val="en-US" w:eastAsia="zh-CN"/>
          </w:rPr>
          <w:t>removeSoftware</w:t>
        </w:r>
        <w:bookmarkEnd w:id="5228"/>
      </w:ins>
    </w:p>
    <w:tbl>
      <w:tblPr>
        <w:tblW w:w="8816" w:type="dxa"/>
        <w:jc w:val="center"/>
        <w:tblLayout w:type="fixed"/>
        <w:tblCellMar>
          <w:left w:w="0" w:type="dxa"/>
          <w:right w:w="0" w:type="dxa"/>
        </w:tblCellMar>
        <w:tblLook w:val="0000"/>
      </w:tblPr>
      <w:tblGrid>
        <w:gridCol w:w="1709"/>
        <w:gridCol w:w="900"/>
        <w:gridCol w:w="900"/>
        <w:gridCol w:w="5307"/>
      </w:tblGrid>
      <w:tr w:rsidR="000E0BD3" w:rsidRPr="006E45AB" w:rsidTr="00630102">
        <w:trPr>
          <w:tblHeader/>
          <w:jc w:val="center"/>
          <w:ins w:id="523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snapToGrid w:val="0"/>
              <w:rPr>
                <w:ins w:id="5231" w:author="tcarey" w:date="2014-10-03T12:24:00Z"/>
              </w:rPr>
            </w:pPr>
            <w:ins w:id="5232"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233" w:author="tcarey" w:date="2014-10-03T12:24:00Z"/>
              </w:rPr>
            </w:pPr>
            <w:ins w:id="5234"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Pr="006E45AB" w:rsidRDefault="000E0BD3" w:rsidP="00630102">
            <w:pPr>
              <w:pStyle w:val="TAH"/>
              <w:tabs>
                <w:tab w:val="center" w:pos="449"/>
              </w:tabs>
              <w:snapToGrid w:val="0"/>
              <w:jc w:val="left"/>
              <w:rPr>
                <w:ins w:id="5235" w:author="tcarey" w:date="2014-10-03T12:24:00Z"/>
              </w:rPr>
            </w:pPr>
            <w:ins w:id="5236"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Pr="006E45AB" w:rsidRDefault="000E0BD3" w:rsidP="00630102">
            <w:pPr>
              <w:pStyle w:val="TAH"/>
              <w:snapToGrid w:val="0"/>
              <w:rPr>
                <w:ins w:id="5237" w:author="tcarey" w:date="2014-10-03T12:24:00Z"/>
              </w:rPr>
            </w:pPr>
            <w:ins w:id="5238" w:author="tcarey" w:date="2014-10-03T12:24:00Z">
              <w:r w:rsidRPr="006E45AB">
                <w:t>Description</w:t>
              </w:r>
            </w:ins>
          </w:p>
        </w:tc>
      </w:tr>
      <w:tr w:rsidR="000E0BD3" w:rsidRPr="006E45AB" w:rsidTr="00630102">
        <w:trPr>
          <w:tblHeader/>
          <w:jc w:val="center"/>
          <w:ins w:id="5239"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240" w:author="tcarey" w:date="2014-10-03T12:24:00Z"/>
                <w:rFonts w:ascii="Times New Roman" w:hAnsi="Times New Roman"/>
                <w:sz w:val="20"/>
                <w:lang w:eastAsia="ko-KR"/>
              </w:rPr>
            </w:pPr>
            <w:ins w:id="5241"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42" w:author="tcarey" w:date="2014-10-03T12:24:00Z"/>
                <w:rFonts w:ascii="Times New Roman" w:hAnsi="Times New Roman"/>
                <w:sz w:val="20"/>
                <w:lang w:eastAsia="ko-KR"/>
              </w:rPr>
            </w:pPr>
            <w:ins w:id="5243"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244" w:author="tcarey" w:date="2014-10-03T12:24:00Z"/>
                <w:rFonts w:ascii="Times New Roman" w:hAnsi="Times New Roman"/>
                <w:sz w:val="20"/>
                <w:lang w:eastAsia="zh-CN"/>
              </w:rPr>
            </w:pPr>
            <w:ins w:id="524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46" w:author="tcarey" w:date="2014-10-03T12:24:00Z"/>
                <w:rFonts w:ascii="Times New Roman" w:hAnsi="Times New Roman"/>
                <w:sz w:val="20"/>
                <w:lang w:eastAsia="ko-KR"/>
              </w:rPr>
            </w:pPr>
            <w:ins w:id="5247" w:author="tcarey" w:date="2014-10-03T12:24:00Z">
              <w:r w:rsidRPr="00606136">
                <w:rPr>
                  <w:rFonts w:ascii="Times New Roman" w:hAnsi="Times New Roman"/>
                  <w:sz w:val="20"/>
                  <w:lang w:eastAsia="zh-CN"/>
                </w:rPr>
                <w:t>The unique device identifier in the context of the M2M Service Subscription.</w:t>
              </w:r>
            </w:ins>
          </w:p>
        </w:tc>
      </w:tr>
      <w:tr w:rsidR="000E0BD3" w:rsidRPr="006E45AB" w:rsidTr="00630102">
        <w:trPr>
          <w:tblHeader/>
          <w:jc w:val="center"/>
          <w:ins w:id="5248"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249" w:author="tcarey" w:date="2014-10-03T12:24:00Z"/>
                <w:rFonts w:ascii="Times New Roman" w:hAnsi="Times New Roman"/>
                <w:sz w:val="20"/>
                <w:lang w:eastAsia="ko-KR"/>
              </w:rPr>
            </w:pPr>
            <w:ins w:id="5250"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251" w:author="tcarey" w:date="2014-10-03T12:24:00Z"/>
              </w:rPr>
            </w:pPr>
            <w:ins w:id="5252"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253" w:author="tcarey" w:date="2014-10-03T12:24:00Z"/>
                <w:rFonts w:ascii="Times New Roman" w:hAnsi="Times New Roman"/>
                <w:sz w:val="20"/>
                <w:lang w:eastAsia="ko-KR"/>
              </w:rPr>
            </w:pPr>
            <w:ins w:id="525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55" w:author="tcarey" w:date="2014-10-03T12:24:00Z"/>
                <w:rFonts w:ascii="Times New Roman" w:hAnsi="Times New Roman"/>
                <w:sz w:val="20"/>
                <w:lang w:eastAsia="ko-KR"/>
              </w:rPr>
            </w:pPr>
            <w:ins w:id="5256"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0E0BD3" w:rsidRPr="006E45AB" w:rsidTr="00630102">
        <w:trPr>
          <w:tblHeader/>
          <w:jc w:val="center"/>
          <w:ins w:id="5257"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258" w:author="tcarey" w:date="2014-10-03T12:24:00Z"/>
                <w:rFonts w:ascii="Times New Roman" w:hAnsi="Times New Roman"/>
                <w:sz w:val="20"/>
                <w:lang w:eastAsia="ko-KR"/>
              </w:rPr>
            </w:pPr>
            <w:ins w:id="5259"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0E0BD3" w:rsidRDefault="000E0BD3" w:rsidP="00630102">
            <w:pPr>
              <w:rPr>
                <w:ins w:id="5260" w:author="tcarey" w:date="2014-10-03T12:24:00Z"/>
              </w:rPr>
            </w:pPr>
            <w:ins w:id="5261" w:author="tcarey" w:date="2014-10-03T12:24:00Z">
              <w:r w:rsidRPr="00C260AF">
                <w:rPr>
                  <w:lang w:eastAsia="ko-KR"/>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262" w:author="tcarey" w:date="2014-10-03T12:24:00Z"/>
                <w:rFonts w:ascii="Times New Roman" w:hAnsi="Times New Roman"/>
                <w:sz w:val="20"/>
                <w:lang w:eastAsia="ko-KR"/>
              </w:rPr>
            </w:pPr>
            <w:ins w:id="526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64" w:author="tcarey" w:date="2014-10-03T12:24:00Z"/>
                <w:rFonts w:ascii="Times New Roman" w:hAnsi="Times New Roman"/>
                <w:sz w:val="20"/>
                <w:lang w:eastAsia="ko-KR"/>
              </w:rPr>
            </w:pPr>
            <w:ins w:id="5265"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0E0BD3" w:rsidRPr="006E45AB" w:rsidTr="00630102">
        <w:trPr>
          <w:tblHeader/>
          <w:jc w:val="center"/>
          <w:ins w:id="5266" w:author="tcarey" w:date="2014-10-03T12:24:00Z"/>
        </w:trPr>
        <w:tc>
          <w:tcPr>
            <w:tcW w:w="1709" w:type="dxa"/>
            <w:tcBorders>
              <w:left w:val="single" w:sz="1" w:space="0" w:color="000000"/>
              <w:bottom w:val="single" w:sz="1" w:space="0" w:color="000000"/>
            </w:tcBorders>
          </w:tcPr>
          <w:p w:rsidR="000E0BD3" w:rsidRPr="006E45AB" w:rsidRDefault="000E0BD3" w:rsidP="00630102">
            <w:pPr>
              <w:pStyle w:val="TAL"/>
              <w:snapToGrid w:val="0"/>
              <w:rPr>
                <w:ins w:id="5267" w:author="tcarey" w:date="2014-10-03T12:24:00Z"/>
                <w:rFonts w:ascii="Times New Roman" w:hAnsi="Times New Roman"/>
                <w:sz w:val="20"/>
                <w:lang w:eastAsia="ko-KR"/>
              </w:rPr>
            </w:pPr>
            <w:ins w:id="5268"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69" w:author="tcarey" w:date="2014-10-03T12:24:00Z"/>
                <w:rFonts w:ascii="Times New Roman" w:hAnsi="Times New Roman"/>
                <w:sz w:val="20"/>
                <w:lang w:eastAsia="ko-KR"/>
              </w:rPr>
            </w:pPr>
            <w:ins w:id="5270"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0E0BD3" w:rsidRPr="006E45AB" w:rsidRDefault="000E0BD3" w:rsidP="00630102">
            <w:pPr>
              <w:pStyle w:val="TAL"/>
              <w:snapToGrid w:val="0"/>
              <w:rPr>
                <w:ins w:id="5271" w:author="tcarey" w:date="2014-10-03T12:24:00Z"/>
                <w:rFonts w:ascii="Times New Roman" w:hAnsi="Times New Roman"/>
                <w:sz w:val="20"/>
                <w:lang w:eastAsia="ko-KR"/>
              </w:rPr>
            </w:pPr>
            <w:ins w:id="5272"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Pr="006E45AB" w:rsidRDefault="000E0BD3" w:rsidP="00630102">
            <w:pPr>
              <w:pStyle w:val="TAL"/>
              <w:snapToGrid w:val="0"/>
              <w:rPr>
                <w:ins w:id="5273" w:author="tcarey" w:date="2014-10-03T12:24:00Z"/>
                <w:rFonts w:ascii="Times New Roman" w:hAnsi="Times New Roman"/>
                <w:sz w:val="20"/>
                <w:lang w:eastAsia="zh-CN"/>
              </w:rPr>
            </w:pPr>
            <w:ins w:id="5274"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0E0BD3" w:rsidRPr="006E45AB" w:rsidTr="00630102">
        <w:trPr>
          <w:tblHeader/>
          <w:jc w:val="center"/>
          <w:ins w:id="527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276" w:author="tcarey" w:date="2014-10-03T12:24:00Z"/>
                <w:rFonts w:ascii="Times New Roman" w:hAnsi="Times New Roman"/>
                <w:sz w:val="20"/>
                <w:lang w:eastAsia="ko-KR"/>
              </w:rPr>
            </w:pPr>
            <w:ins w:id="5277"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278" w:author="tcarey" w:date="2014-10-03T12:24:00Z"/>
                <w:rFonts w:ascii="Times New Roman" w:hAnsi="Times New Roman"/>
                <w:sz w:val="20"/>
                <w:lang w:eastAsia="ko-KR"/>
              </w:rPr>
            </w:pPr>
            <w:ins w:id="527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280" w:author="tcarey" w:date="2014-10-03T12:24:00Z"/>
                <w:rFonts w:ascii="Times New Roman" w:hAnsi="Times New Roman"/>
                <w:sz w:val="20"/>
                <w:lang w:eastAsia="ko-KR"/>
              </w:rPr>
            </w:pPr>
            <w:ins w:id="5281"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0E0BD3" w:rsidRPr="006E45AB" w:rsidRDefault="000E0BD3" w:rsidP="00630102">
            <w:pPr>
              <w:pStyle w:val="TAL"/>
              <w:snapToGrid w:val="0"/>
              <w:rPr>
                <w:ins w:id="5282" w:author="tcarey" w:date="2014-10-03T12:24:00Z"/>
                <w:rFonts w:ascii="Times New Roman" w:hAnsi="Times New Roman"/>
                <w:sz w:val="20"/>
                <w:lang w:eastAsia="ko-KR"/>
              </w:rPr>
            </w:pPr>
            <w:ins w:id="5283"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AE2DD4" w:rsidRPr="00C21FD5" w:rsidTr="00670F34">
        <w:trPr>
          <w:tblHeader/>
          <w:jc w:val="center"/>
          <w:ins w:id="528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285" w:author="tcarey" w:date="2014-10-03T12:24:00Z"/>
                <w:rFonts w:ascii="Times New Roman" w:hAnsi="Times New Roman"/>
                <w:sz w:val="20"/>
                <w:lang w:eastAsia="ko-KR"/>
              </w:rPr>
            </w:pPr>
            <w:ins w:id="528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287" w:author="tcarey" w:date="2014-10-03T12:24:00Z"/>
                <w:rFonts w:ascii="Times New Roman" w:hAnsi="Times New Roman"/>
                <w:sz w:val="20"/>
                <w:lang w:eastAsia="ko-KR"/>
              </w:rPr>
            </w:pPr>
            <w:ins w:id="528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289" w:author="tcarey" w:date="2014-10-03T12:24:00Z"/>
                <w:rFonts w:ascii="Times New Roman" w:hAnsi="Times New Roman"/>
                <w:sz w:val="20"/>
                <w:lang w:eastAsia="ko-KR"/>
              </w:rPr>
            </w:pPr>
            <w:ins w:id="529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AE2DD4" w:rsidRPr="006E45AB" w:rsidRDefault="00AE2DD4" w:rsidP="00670F34">
            <w:pPr>
              <w:pStyle w:val="TAL"/>
              <w:snapToGrid w:val="0"/>
              <w:rPr>
                <w:ins w:id="5291" w:author="tcarey" w:date="2014-10-03T12:24:00Z"/>
                <w:rFonts w:ascii="Times New Roman" w:hAnsi="Times New Roman"/>
                <w:sz w:val="20"/>
                <w:lang w:eastAsia="ko-KR"/>
              </w:rPr>
            </w:pPr>
            <w:ins w:id="5292" w:author="tcarey" w:date="2014-10-03T12:24:00Z">
              <w:r w:rsidRPr="006E45AB">
                <w:rPr>
                  <w:rFonts w:ascii="Times New Roman" w:hAnsi="Times New Roman"/>
                  <w:sz w:val="20"/>
                  <w:lang w:eastAsia="ko-KR"/>
                </w:rPr>
                <w:t>Unique response types for this service.</w:t>
              </w:r>
            </w:ins>
          </w:p>
          <w:p w:rsidR="00AE2DD4" w:rsidRPr="006E45AB" w:rsidRDefault="00AE2DD4" w:rsidP="00670F34">
            <w:pPr>
              <w:pStyle w:val="TAL"/>
              <w:snapToGrid w:val="0"/>
              <w:rPr>
                <w:ins w:id="5293" w:author="tcarey" w:date="2014-10-03T12:24:00Z"/>
                <w:rFonts w:ascii="Times New Roman" w:hAnsi="Times New Roman"/>
                <w:sz w:val="20"/>
                <w:lang w:eastAsia="ko-KR"/>
              </w:rPr>
            </w:pPr>
            <w:ins w:id="5294" w:author="tcarey" w:date="2014-10-03T12:24:00Z">
              <w:r w:rsidRPr="006E45AB">
                <w:rPr>
                  <w:rFonts w:ascii="Times New Roman" w:hAnsi="Times New Roman"/>
                  <w:sz w:val="20"/>
                  <w:lang w:eastAsia="ko-KR"/>
                </w:rPr>
                <w:t>Note: Consumed services also provide response types.</w:t>
              </w:r>
            </w:ins>
          </w:p>
          <w:p w:rsidR="00AE2DD4" w:rsidRPr="00C21FD5" w:rsidRDefault="00AE2DD4" w:rsidP="00670F34">
            <w:pPr>
              <w:pStyle w:val="TAL"/>
              <w:numPr>
                <w:ilvl w:val="0"/>
                <w:numId w:val="68"/>
              </w:numPr>
              <w:snapToGrid w:val="0"/>
              <w:rPr>
                <w:ins w:id="5295" w:author="tcarey" w:date="2014-10-03T12:24:00Z"/>
                <w:rFonts w:ascii="Times New Roman" w:hAnsi="Times New Roman"/>
                <w:lang w:eastAsia="ko-KR"/>
              </w:rPr>
            </w:pPr>
            <w:ins w:id="5296" w:author="tcarey" w:date="2014-10-03T12:24:00Z">
              <w:r>
                <w:rPr>
                  <w:rFonts w:ascii="Times New Roman" w:hAnsi="Times New Roman"/>
                  <w:sz w:val="20"/>
                </w:rPr>
                <w:t>Exception: Request may not have been completed</w:t>
              </w:r>
            </w:ins>
          </w:p>
        </w:tc>
      </w:tr>
    </w:tbl>
    <w:p w:rsidR="000E0BD3" w:rsidRDefault="000E0BD3" w:rsidP="000E0BD3">
      <w:pPr>
        <w:pStyle w:val="Caption"/>
        <w:jc w:val="center"/>
        <w:rPr>
          <w:ins w:id="5297" w:author="tcarey" w:date="2014-10-03T12:24:00Z"/>
          <w:lang w:val="en-US" w:eastAsia="zh-CN"/>
        </w:rPr>
      </w:pPr>
      <w:ins w:id="5298" w:author="tcarey" w:date="2014-10-03T12:24:00Z">
        <w:r>
          <w:t>Table</w:t>
        </w:r>
        <w:r w:rsidR="00851E25">
          <w:t xml:space="preserve"> </w:t>
        </w:r>
        <w:r>
          <w:rPr>
            <w:lang w:val="en-US"/>
          </w:rPr>
          <w:t>6.7.2.23</w:t>
        </w:r>
        <w:r>
          <w:t>.2-1 Management Adapter</w:t>
        </w:r>
        <w:r>
          <w:rPr>
            <w:lang w:val="en-US"/>
          </w:rPr>
          <w:t xml:space="preserve"> –</w:t>
        </w:r>
        <w:r w:rsidRPr="007A001C">
          <w:rPr>
            <w:lang w:val="en-US" w:eastAsia="zh-CN"/>
          </w:rPr>
          <w:t>removeSoftware</w:t>
        </w:r>
        <w:r>
          <w:rPr>
            <w:lang w:val="en-US"/>
          </w:rPr>
          <w:t xml:space="preserve"> capability</w:t>
        </w:r>
      </w:ins>
    </w:p>
    <w:p w:rsidR="000E0BD3" w:rsidRDefault="000E0BD3" w:rsidP="000E0BD3">
      <w:pPr>
        <w:pStyle w:val="Heading5"/>
        <w:rPr>
          <w:ins w:id="5299" w:author="tcarey" w:date="2014-10-03T12:24:00Z"/>
          <w:lang w:eastAsia="ko-KR"/>
        </w:rPr>
      </w:pPr>
      <w:bookmarkStart w:id="5300" w:name="_Toc398215054"/>
      <w:ins w:id="5301" w:author="tcarey" w:date="2014-10-03T12:24:00Z">
        <w:r>
          <w:rPr>
            <w:lang w:val="en-US" w:eastAsia="ko-KR"/>
          </w:rPr>
          <w:t xml:space="preserve"> 6.7.2.23.</w:t>
        </w:r>
        <w:r>
          <w:rPr>
            <w:rFonts w:hint="eastAsia"/>
            <w:lang w:val="en-US" w:eastAsia="zh-CN"/>
          </w:rPr>
          <w:t>3</w:t>
        </w:r>
        <w:r w:rsidRPr="00AF5DB2">
          <w:rPr>
            <w:lang w:eastAsia="ko-KR"/>
          </w:rPr>
          <w:tab/>
        </w:r>
        <w:r>
          <w:rPr>
            <w:lang w:eastAsia="ko-KR"/>
          </w:rPr>
          <w:t>Post-Conditions</w:t>
        </w:r>
        <w:bookmarkEnd w:id="5300"/>
      </w:ins>
    </w:p>
    <w:p w:rsidR="000E0BD3" w:rsidRDefault="000E0BD3" w:rsidP="000E0BD3">
      <w:pPr>
        <w:rPr>
          <w:ins w:id="5302" w:author="tcarey" w:date="2014-10-03T12:24:00Z"/>
          <w:lang w:eastAsia="zh-CN"/>
        </w:rPr>
      </w:pPr>
      <w:ins w:id="5303" w:author="tcarey" w:date="2014-10-03T12:24:00Z">
        <w:r>
          <w:rPr>
            <w:rFonts w:hint="eastAsia"/>
            <w:lang w:eastAsia="zh-CN"/>
          </w:rPr>
          <w:t xml:space="preserve">The Management Adapter has submitted a request to the Management Server to </w:t>
        </w:r>
        <w:r>
          <w:rPr>
            <w:rFonts w:eastAsia="Arial Unicode MS"/>
          </w:rPr>
          <w:t>un</w:t>
        </w:r>
        <w:r w:rsidRPr="00D11A81">
          <w:rPr>
            <w:rFonts w:eastAsia="Arial Unicode MS"/>
          </w:rPr>
          <w:t>install the software</w:t>
        </w:r>
        <w:r>
          <w:rPr>
            <w:rFonts w:hint="eastAsia"/>
            <w:lang w:eastAsia="zh-CN"/>
          </w:rPr>
          <w:t>.</w:t>
        </w:r>
      </w:ins>
    </w:p>
    <w:p w:rsidR="000E0BD3" w:rsidRDefault="000E0BD3" w:rsidP="000E0BD3">
      <w:pPr>
        <w:pStyle w:val="Heading5"/>
        <w:rPr>
          <w:ins w:id="5304" w:author="tcarey" w:date="2014-10-03T12:24:00Z"/>
        </w:rPr>
      </w:pPr>
      <w:bookmarkStart w:id="5305" w:name="_Toc398215055"/>
      <w:ins w:id="5306" w:author="tcarey" w:date="2014-10-03T12:24:00Z">
        <w:r>
          <w:rPr>
            <w:lang w:val="en-US" w:eastAsia="ko-KR"/>
          </w:rPr>
          <w:t xml:space="preserve"> 6.7.2.23</w:t>
        </w:r>
        <w:r>
          <w:rPr>
            <w:lang w:val="en-US" w:eastAsia="zh-CN"/>
          </w:rPr>
          <w:t>.</w:t>
        </w:r>
        <w:r>
          <w:rPr>
            <w:rFonts w:hint="eastAsia"/>
            <w:lang w:val="en-US" w:eastAsia="zh-CN"/>
          </w:rPr>
          <w:t>4</w:t>
        </w:r>
        <w:r w:rsidRPr="00AF5DB2">
          <w:rPr>
            <w:lang w:eastAsia="zh-CN"/>
          </w:rPr>
          <w:tab/>
        </w:r>
        <w:r>
          <w:rPr>
            <w:lang w:eastAsia="zh-CN"/>
          </w:rPr>
          <w:t>Excepti</w:t>
        </w:r>
        <w:r>
          <w:rPr>
            <w:lang w:eastAsia="ko-KR"/>
          </w:rPr>
          <w:t>ons</w:t>
        </w:r>
        <w:bookmarkEnd w:id="5305"/>
      </w:ins>
    </w:p>
    <w:p w:rsidR="000E0BD3" w:rsidRPr="003A3EBE" w:rsidRDefault="000E0BD3" w:rsidP="000E0BD3">
      <w:pPr>
        <w:rPr>
          <w:ins w:id="5307" w:author="tcarey" w:date="2014-10-03T12:24:00Z"/>
          <w:lang w:val="en-US"/>
        </w:rPr>
      </w:pPr>
      <w:ins w:id="5308" w:author="tcarey" w:date="2014-10-03T12:24:00Z">
        <w:r w:rsidRPr="003A3EBE">
          <w:rPr>
            <w:lang w:val="en-US"/>
          </w:rPr>
          <w:t>Not Applicable</w:t>
        </w:r>
      </w:ins>
    </w:p>
    <w:p w:rsidR="000E0BD3" w:rsidRDefault="000E0BD3" w:rsidP="000E0BD3">
      <w:pPr>
        <w:pStyle w:val="Heading5"/>
        <w:rPr>
          <w:ins w:id="5309" w:author="tcarey" w:date="2014-10-03T12:24:00Z"/>
        </w:rPr>
      </w:pPr>
      <w:bookmarkStart w:id="5310" w:name="_Toc398215056"/>
      <w:ins w:id="5311" w:author="tcarey" w:date="2014-10-03T12:24:00Z">
        <w:r>
          <w:rPr>
            <w:lang w:val="en-US"/>
          </w:rPr>
          <w:t xml:space="preserve"> 6.7.2.23.</w:t>
        </w:r>
        <w:r>
          <w:rPr>
            <w:rFonts w:hint="eastAsia"/>
            <w:lang w:val="en-US" w:eastAsia="zh-CN"/>
          </w:rPr>
          <w:t>5</w:t>
        </w:r>
        <w:r w:rsidRPr="00AF5DB2">
          <w:tab/>
        </w:r>
        <w:r>
          <w:rPr>
            <w:lang w:val="en-US" w:eastAsia="ko-KR"/>
          </w:rPr>
          <w:t>Policies for Use</w:t>
        </w:r>
        <w:bookmarkEnd w:id="5310"/>
      </w:ins>
    </w:p>
    <w:p w:rsidR="000E0BD3" w:rsidRPr="003A3EBE" w:rsidRDefault="000E0BD3" w:rsidP="000E0BD3">
      <w:pPr>
        <w:rPr>
          <w:ins w:id="5312" w:author="tcarey" w:date="2014-10-03T12:24:00Z"/>
          <w:lang w:val="en-US"/>
        </w:rPr>
      </w:pPr>
      <w:ins w:id="5313" w:author="tcarey" w:date="2014-10-03T12:24:00Z">
        <w:r w:rsidRPr="003A3EBE">
          <w:rPr>
            <w:lang w:val="en-US"/>
          </w:rPr>
          <w:t>Message Exchange Patterns: In-Out</w:t>
        </w:r>
      </w:ins>
    </w:p>
    <w:p w:rsidR="000E0BD3" w:rsidRPr="003A3EBE" w:rsidRDefault="000E0BD3" w:rsidP="000E0BD3">
      <w:pPr>
        <w:rPr>
          <w:ins w:id="5314" w:author="tcarey" w:date="2014-10-03T12:24:00Z"/>
          <w:lang w:val="en-US"/>
        </w:rPr>
      </w:pPr>
      <w:ins w:id="5315" w:author="tcarey" w:date="2014-10-03T12:24:00Z">
        <w:r w:rsidRPr="003A3EBE">
          <w:rPr>
            <w:lang w:val="en-US"/>
          </w:rPr>
          <w:t>Transaction Pattern: Participation allowed</w:t>
        </w:r>
      </w:ins>
    </w:p>
    <w:p w:rsidR="000E0BD3" w:rsidRPr="00AF5DB2" w:rsidRDefault="000E0BD3" w:rsidP="000E0BD3">
      <w:pPr>
        <w:pStyle w:val="Heading5"/>
        <w:rPr>
          <w:ins w:id="5316" w:author="tcarey" w:date="2014-10-03T12:24:00Z"/>
        </w:rPr>
      </w:pPr>
      <w:bookmarkStart w:id="5317" w:name="_Toc398215057"/>
      <w:ins w:id="5318" w:author="tcarey" w:date="2014-10-03T12:24:00Z">
        <w:r>
          <w:rPr>
            <w:lang w:val="en-US"/>
          </w:rPr>
          <w:t xml:space="preserve"> 6.7.2.23.</w:t>
        </w:r>
        <w:r>
          <w:rPr>
            <w:rFonts w:hint="eastAsia"/>
            <w:lang w:val="en-US" w:eastAsia="zh-CN"/>
          </w:rPr>
          <w:t>6</w:t>
        </w:r>
        <w:r w:rsidRPr="00AF5DB2">
          <w:tab/>
        </w:r>
        <w:r>
          <w:t>oneM2M Resource Interworking</w:t>
        </w:r>
        <w:bookmarkEnd w:id="5317"/>
      </w:ins>
    </w:p>
    <w:p w:rsidR="000E0BD3" w:rsidRPr="009B596B" w:rsidRDefault="000E0BD3" w:rsidP="000E0BD3">
      <w:pPr>
        <w:rPr>
          <w:ins w:id="5319" w:author="tcarey" w:date="2014-10-03T12:24:00Z"/>
          <w:lang w:eastAsia="zh-CN"/>
        </w:rPr>
      </w:pPr>
      <w:ins w:id="5320" w:author="tcarey" w:date="2014-10-03T12:24:00Z">
        <w:r>
          <w:t xml:space="preserve">This service capability </w:t>
        </w:r>
        <w:r>
          <w:rPr>
            <w:rFonts w:hint="eastAsia"/>
            <w:lang w:eastAsia="zh-CN"/>
          </w:rPr>
          <w:t xml:space="preserve">is used to </w:t>
        </w:r>
        <w:r>
          <w:rPr>
            <w:rFonts w:hint="eastAsia"/>
            <w:lang w:val="en-US" w:eastAsia="zh-CN"/>
          </w:rPr>
          <w:t>install application software</w:t>
        </w:r>
        <w:r>
          <w:t>. The service capability aligns with the &lt;</w:t>
        </w:r>
        <w:r>
          <w:rPr>
            <w:rFonts w:hint="eastAsia"/>
            <w:lang w:eastAsia="zh-CN"/>
          </w:rPr>
          <w:t>software</w:t>
        </w:r>
        <w:r>
          <w:t xml:space="preserve">&gt; resource and maps to the </w:t>
        </w:r>
        <w:r>
          <w:rPr>
            <w:rFonts w:hint="eastAsia"/>
            <w:lang w:eastAsia="zh-CN"/>
          </w:rPr>
          <w:t>UPDATE</w:t>
        </w:r>
        <w:r>
          <w:t xml:space="preserve"> procedure for </w:t>
        </w:r>
        <w:r>
          <w:rPr>
            <w:rFonts w:hint="eastAsia"/>
            <w:lang w:eastAsia="zh-CN"/>
          </w:rPr>
          <w:t>the a</w:t>
        </w:r>
        <w:r>
          <w:rPr>
            <w:rFonts w:hint="eastAsia"/>
          </w:rPr>
          <w:t xml:space="preserve">ttribute </w:t>
        </w:r>
        <w:r>
          <w:rPr>
            <w:rFonts w:hint="eastAsia"/>
            <w:lang w:eastAsia="zh-CN"/>
          </w:rPr>
          <w:t>uninstall</w:t>
        </w:r>
        <w:r w:rsidRPr="00022BBC">
          <w:rPr>
            <w:rFonts w:hint="eastAsia"/>
          </w:rPr>
          <w:t xml:space="preserve"> of </w:t>
        </w:r>
        <w:r>
          <w:t>the resource.</w:t>
        </w:r>
        <w:r w:rsidRPr="00022BBC">
          <w:t xml:space="preserve"> </w:t>
        </w:r>
        <w:r>
          <w:t xml:space="preserve">The service capability </w:t>
        </w:r>
        <w:r>
          <w:rPr>
            <w:rFonts w:hint="eastAsia"/>
            <w:lang w:eastAsia="zh-CN"/>
          </w:rPr>
          <w:t xml:space="preserve">also </w:t>
        </w:r>
        <w:r>
          <w:t>aligns with the &lt;</w:t>
        </w:r>
        <w:r>
          <w:rPr>
            <w:rFonts w:hint="eastAsia"/>
            <w:lang w:eastAsia="zh-CN"/>
          </w:rPr>
          <w:t>mgmtCmd</w:t>
        </w:r>
        <w:r>
          <w:t xml:space="preserve">&gt; resource and maps to the </w:t>
        </w:r>
        <w:r>
          <w:rPr>
            <w:rFonts w:hint="eastAsia"/>
            <w:lang w:eastAsia="zh-CN"/>
          </w:rPr>
          <w:t>EXECUTE</w:t>
        </w:r>
        <w:r>
          <w:t xml:space="preserve"> procedure for the resource.</w:t>
        </w:r>
      </w:ins>
    </w:p>
    <w:p w:rsidR="000E0BD3" w:rsidRDefault="000E0BD3" w:rsidP="000E0BD3">
      <w:pPr>
        <w:overflowPunct/>
        <w:autoSpaceDE/>
        <w:autoSpaceDN/>
        <w:adjustRightInd/>
        <w:spacing w:after="0"/>
        <w:textAlignment w:val="auto"/>
        <w:rPr>
          <w:ins w:id="5321" w:author="tcarey" w:date="2014-10-03T12:24:00Z"/>
          <w:lang w:eastAsia="zh-CN"/>
        </w:rPr>
      </w:pPr>
      <w:ins w:id="5322" w:author="tcarey" w:date="2014-10-03T12:24:00Z">
        <w:r>
          <w:rPr>
            <w:lang w:eastAsia="zh-CN"/>
          </w:rPr>
          <w:br w:type="page"/>
        </w:r>
      </w:ins>
    </w:p>
    <w:p w:rsidR="000E0BD3" w:rsidRPr="00EB5B92" w:rsidRDefault="000E0BD3" w:rsidP="000E0BD3">
      <w:pPr>
        <w:pStyle w:val="Heading4"/>
        <w:rPr>
          <w:ins w:id="5323" w:author="tcarey" w:date="2014-10-03T12:24:00Z"/>
          <w:lang w:val="en-US" w:eastAsia="zh-CN"/>
        </w:rPr>
      </w:pPr>
      <w:bookmarkStart w:id="5324" w:name="_Toc398215058"/>
      <w:ins w:id="5325" w:author="tcarey" w:date="2014-10-03T12:24:00Z">
        <w:r>
          <w:rPr>
            <w:lang w:val="en-US"/>
          </w:rPr>
          <w:t xml:space="preserve"> </w:t>
        </w:r>
        <w:bookmarkStart w:id="5326" w:name="_Toc400966067"/>
        <w:r>
          <w:rPr>
            <w:lang w:val="en-US"/>
          </w:rPr>
          <w:t>6.7.2.24</w:t>
        </w:r>
        <w:r w:rsidRPr="008519AC">
          <w:rPr>
            <w:lang w:val="en-US"/>
          </w:rPr>
          <w:tab/>
        </w:r>
        <w:r w:rsidRPr="003A2880">
          <w:rPr>
            <w:lang w:eastAsia="zh-CN"/>
          </w:rPr>
          <w:t>report</w:t>
        </w:r>
        <w:r>
          <w:rPr>
            <w:rFonts w:hint="eastAsia"/>
            <w:lang w:eastAsia="zh-CN"/>
          </w:rPr>
          <w:t>SoftwareStatus</w:t>
        </w:r>
        <w:bookmarkEnd w:id="5324"/>
        <w:bookmarkEnd w:id="5326"/>
      </w:ins>
    </w:p>
    <w:p w:rsidR="000E0BD3" w:rsidRDefault="000E0BD3" w:rsidP="000E0BD3">
      <w:pPr>
        <w:rPr>
          <w:ins w:id="5327" w:author="tcarey" w:date="2014-10-03T12:24:00Z"/>
        </w:rPr>
      </w:pPr>
      <w:ins w:id="5328" w:author="tcarey" w:date="2014-10-03T12:24:00Z">
        <w:r>
          <w:t xml:space="preserve">This service capability provides the ability for the Management Adapter to </w:t>
        </w:r>
        <w:r>
          <w:rPr>
            <w:rFonts w:hint="eastAsia"/>
            <w:lang w:eastAsia="zh-CN"/>
          </w:rPr>
          <w:t>report</w:t>
        </w:r>
        <w:r>
          <w:t xml:space="preserve"> </w:t>
        </w:r>
        <w:r>
          <w:rPr>
            <w:rFonts w:hint="eastAsia"/>
            <w:lang w:eastAsia="zh-CN"/>
          </w:rPr>
          <w:t xml:space="preserve">the </w:t>
        </w:r>
        <w:r>
          <w:rPr>
            <w:rFonts w:hint="eastAsia"/>
            <w:lang w:val="en-US" w:eastAsia="zh-CN"/>
          </w:rPr>
          <w:t>application software management</w:t>
        </w:r>
        <w:r>
          <w:rPr>
            <w:rFonts w:hint="eastAsia"/>
            <w:lang w:eastAsia="zh-CN"/>
          </w:rPr>
          <w:t xml:space="preserve"> operation execution result or status information</w:t>
        </w:r>
        <w:r>
          <w:t xml:space="preserve">. The </w:t>
        </w:r>
        <w:r>
          <w:rPr>
            <w:rFonts w:hint="eastAsia"/>
            <w:lang w:eastAsia="zh-CN"/>
          </w:rPr>
          <w:t>Management Adapter can send one or multi</w:t>
        </w:r>
        <w:r>
          <w:rPr>
            <w:lang w:eastAsia="zh-CN"/>
          </w:rPr>
          <w:t>ple</w:t>
        </w:r>
        <w:r>
          <w:rPr>
            <w:rFonts w:hint="eastAsia"/>
            <w:lang w:eastAsia="zh-CN"/>
          </w:rPr>
          <w:t xml:space="preserve"> </w:t>
        </w:r>
        <w:r>
          <w:rPr>
            <w:rFonts w:hint="eastAsia"/>
            <w:lang w:val="en-US" w:eastAsia="zh-CN"/>
          </w:rPr>
          <w:t>software</w:t>
        </w:r>
        <w:r>
          <w:rPr>
            <w:lang w:eastAsia="zh-CN"/>
          </w:rPr>
          <w:t xml:space="preserve"> </w:t>
        </w:r>
        <w:r>
          <w:rPr>
            <w:rFonts w:hint="eastAsia"/>
            <w:lang w:val="en-US" w:eastAsia="zh-CN"/>
          </w:rPr>
          <w:t xml:space="preserve">reports according to the </w:t>
        </w:r>
        <w:r>
          <w:rPr>
            <w:lang w:val="en-US" w:eastAsia="zh-CN"/>
          </w:rPr>
          <w:t xml:space="preserve">aggregation </w:t>
        </w:r>
        <w:r>
          <w:rPr>
            <w:rFonts w:hint="eastAsia"/>
            <w:lang w:val="en-US" w:eastAsia="zh-CN"/>
          </w:rPr>
          <w:t>polic</w:t>
        </w:r>
        <w:r>
          <w:rPr>
            <w:lang w:val="en-US" w:eastAsia="zh-CN"/>
          </w:rPr>
          <w:t>y</w:t>
        </w:r>
        <w:r>
          <w:t>.</w:t>
        </w:r>
      </w:ins>
    </w:p>
    <w:p w:rsidR="000E0BD3" w:rsidRDefault="000E0BD3" w:rsidP="000E0BD3">
      <w:pPr>
        <w:pStyle w:val="Heading5"/>
        <w:rPr>
          <w:ins w:id="5329" w:author="tcarey" w:date="2014-10-03T12:24:00Z"/>
        </w:rPr>
      </w:pPr>
      <w:bookmarkStart w:id="5330" w:name="_Toc398215059"/>
      <w:ins w:id="5331" w:author="tcarey" w:date="2014-10-03T12:24:00Z">
        <w:r>
          <w:rPr>
            <w:lang w:val="en-US"/>
          </w:rPr>
          <w:t xml:space="preserve"> 6.7.2.24</w:t>
        </w:r>
        <w:r>
          <w:t>.1</w:t>
        </w:r>
        <w:r w:rsidRPr="00A320F3">
          <w:tab/>
          <w:t>Pre-conditions</w:t>
        </w:r>
        <w:bookmarkEnd w:id="5330"/>
      </w:ins>
    </w:p>
    <w:p w:rsidR="000E0BD3" w:rsidRPr="003A3EBE" w:rsidRDefault="000E0BD3" w:rsidP="000E0BD3">
      <w:pPr>
        <w:rPr>
          <w:ins w:id="5332" w:author="tcarey" w:date="2014-10-03T12:24:00Z"/>
          <w:lang w:val="en-US"/>
        </w:rPr>
      </w:pPr>
      <w:ins w:id="5333" w:author="tcarey" w:date="2014-10-03T12:24:00Z">
        <w:r w:rsidRPr="00AD0535">
          <w:rPr>
            <w:lang w:val="en-US"/>
          </w:rPr>
          <w:t xml:space="preserve">A correlation between a Management </w:t>
        </w:r>
        <w:r>
          <w:rPr>
            <w:lang w:val="en-US"/>
          </w:rPr>
          <w:t>Server</w:t>
        </w:r>
        <w:r w:rsidRPr="00AD0535">
          <w:rPr>
            <w:rFonts w:hint="eastAsia"/>
            <w:lang w:val="en-US"/>
          </w:rPr>
          <w:t>, the</w:t>
        </w:r>
        <w:r>
          <w:rPr>
            <w:rFonts w:hint="eastAsia"/>
            <w:lang w:val="en-US"/>
          </w:rPr>
          <w:t xml:space="preserve"> </w:t>
        </w:r>
        <w:r w:rsidR="00397B21">
          <w:rPr>
            <w:rFonts w:hint="eastAsia"/>
            <w:lang w:val="en-US"/>
          </w:rPr>
          <w:t>M2M Service Capability</w:t>
        </w:r>
        <w:r w:rsidRPr="00AD0535">
          <w:rPr>
            <w:rFonts w:hint="eastAsia"/>
            <w:lang w:val="en-US"/>
          </w:rPr>
          <w:t xml:space="preserve"> and </w:t>
        </w:r>
        <w:r w:rsidRPr="00AD0535">
          <w:rPr>
            <w:lang w:val="en-US"/>
          </w:rPr>
          <w:t xml:space="preserve">previously submitted </w:t>
        </w:r>
        <w:r>
          <w:rPr>
            <w:rFonts w:hint="eastAsia"/>
            <w:lang w:val="en-US" w:eastAsia="zh-CN"/>
          </w:rPr>
          <w:t>application software management</w:t>
        </w:r>
        <w:r w:rsidRPr="00AD0535">
          <w:rPr>
            <w:lang w:val="en-US"/>
          </w:rPr>
          <w:t xml:space="preserve"> request</w:t>
        </w:r>
        <w:r>
          <w:rPr>
            <w:rFonts w:hint="eastAsia"/>
            <w:lang w:val="en-US" w:eastAsia="zh-CN"/>
          </w:rPr>
          <w:t>s</w:t>
        </w:r>
        <w:r w:rsidRPr="00AD0535">
          <w:rPr>
            <w:lang w:val="en-US"/>
          </w:rPr>
          <w:t xml:space="preserve"> exist.</w:t>
        </w:r>
      </w:ins>
    </w:p>
    <w:p w:rsidR="000E0BD3" w:rsidRDefault="000E0BD3" w:rsidP="000E0BD3">
      <w:pPr>
        <w:pStyle w:val="Heading5"/>
        <w:rPr>
          <w:ins w:id="5334" w:author="tcarey" w:date="2014-10-03T12:24:00Z"/>
          <w:lang w:val="en-US" w:eastAsia="zh-CN"/>
        </w:rPr>
      </w:pPr>
      <w:bookmarkStart w:id="5335" w:name="_Toc398215060"/>
      <w:ins w:id="5336" w:author="tcarey" w:date="2014-10-03T12:24:00Z">
        <w:r>
          <w:rPr>
            <w:lang w:val="en-US"/>
          </w:rPr>
          <w:t xml:space="preserve"> 6.7.2.24</w:t>
        </w:r>
        <w:r>
          <w:t>.</w:t>
        </w:r>
        <w:r>
          <w:rPr>
            <w:lang w:val="en-US"/>
          </w:rPr>
          <w:t>2</w:t>
        </w:r>
        <w:r w:rsidRPr="00AF5DB2">
          <w:tab/>
        </w:r>
        <w:r>
          <w:rPr>
            <w:lang w:val="en-US"/>
          </w:rPr>
          <w:t>Signature –</w:t>
        </w:r>
        <w:r w:rsidRPr="003A2880">
          <w:rPr>
            <w:lang w:eastAsia="zh-CN"/>
          </w:rPr>
          <w:t>report</w:t>
        </w:r>
        <w:r>
          <w:rPr>
            <w:rFonts w:hint="eastAsia"/>
            <w:lang w:eastAsia="zh-CN"/>
          </w:rPr>
          <w:t>SoftwareStatus</w:t>
        </w:r>
        <w:bookmarkEnd w:id="5335"/>
      </w:ins>
    </w:p>
    <w:tbl>
      <w:tblPr>
        <w:tblW w:w="8816" w:type="dxa"/>
        <w:jc w:val="center"/>
        <w:tblLayout w:type="fixed"/>
        <w:tblCellMar>
          <w:left w:w="0" w:type="dxa"/>
          <w:right w:w="0" w:type="dxa"/>
        </w:tblCellMar>
        <w:tblLook w:val="0000"/>
      </w:tblPr>
      <w:tblGrid>
        <w:gridCol w:w="1709"/>
        <w:gridCol w:w="900"/>
        <w:gridCol w:w="900"/>
        <w:gridCol w:w="5307"/>
      </w:tblGrid>
      <w:tr w:rsidR="000E0BD3" w:rsidTr="00630102">
        <w:trPr>
          <w:tblHeader/>
          <w:jc w:val="center"/>
          <w:ins w:id="533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E0BD3" w:rsidRDefault="000E0BD3" w:rsidP="00630102">
            <w:pPr>
              <w:pStyle w:val="TAH"/>
              <w:snapToGrid w:val="0"/>
              <w:rPr>
                <w:ins w:id="5338" w:author="tcarey" w:date="2014-10-03T12:24:00Z"/>
              </w:rPr>
            </w:pPr>
            <w:ins w:id="5339"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E0BD3" w:rsidRDefault="000E0BD3" w:rsidP="00630102">
            <w:pPr>
              <w:pStyle w:val="TAH"/>
              <w:snapToGrid w:val="0"/>
              <w:rPr>
                <w:ins w:id="5340" w:author="tcarey" w:date="2014-10-03T12:24:00Z"/>
              </w:rPr>
            </w:pPr>
            <w:ins w:id="5341"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0E0BD3" w:rsidRDefault="000E0BD3" w:rsidP="00630102">
            <w:pPr>
              <w:pStyle w:val="TAH"/>
              <w:tabs>
                <w:tab w:val="center" w:pos="449"/>
              </w:tabs>
              <w:snapToGrid w:val="0"/>
              <w:jc w:val="left"/>
              <w:rPr>
                <w:ins w:id="5342" w:author="tcarey" w:date="2014-10-03T12:24:00Z"/>
              </w:rPr>
            </w:pPr>
            <w:ins w:id="5343"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E0BD3" w:rsidRDefault="000E0BD3" w:rsidP="00630102">
            <w:pPr>
              <w:pStyle w:val="TAH"/>
              <w:snapToGrid w:val="0"/>
              <w:rPr>
                <w:ins w:id="5344" w:author="tcarey" w:date="2014-10-03T12:24:00Z"/>
              </w:rPr>
            </w:pPr>
            <w:ins w:id="5345" w:author="tcarey" w:date="2014-10-03T12:24:00Z">
              <w:r>
                <w:t>Description</w:t>
              </w:r>
            </w:ins>
          </w:p>
        </w:tc>
      </w:tr>
      <w:tr w:rsidR="000E0BD3" w:rsidRPr="00AF179A" w:rsidTr="00630102">
        <w:trPr>
          <w:tblHeader/>
          <w:jc w:val="center"/>
          <w:ins w:id="5346" w:author="tcarey" w:date="2014-10-03T12:24:00Z"/>
        </w:trPr>
        <w:tc>
          <w:tcPr>
            <w:tcW w:w="1709" w:type="dxa"/>
            <w:tcBorders>
              <w:left w:val="single" w:sz="1" w:space="0" w:color="000000"/>
              <w:bottom w:val="single" w:sz="1" w:space="0" w:color="000000"/>
            </w:tcBorders>
          </w:tcPr>
          <w:p w:rsidR="000E0BD3" w:rsidRPr="00AF179A" w:rsidRDefault="000E0BD3" w:rsidP="00630102">
            <w:pPr>
              <w:pStyle w:val="TAL"/>
              <w:snapToGrid w:val="0"/>
              <w:rPr>
                <w:ins w:id="5347" w:author="tcarey" w:date="2014-10-03T12:24:00Z"/>
                <w:rFonts w:ascii="Times New Roman" w:hAnsi="Times New Roman"/>
                <w:sz w:val="20"/>
              </w:rPr>
            </w:pPr>
            <w:ins w:id="5348" w:author="tcarey" w:date="2014-10-03T12:24:00Z">
              <w:r>
                <w:rPr>
                  <w:rFonts w:ascii="Times New Roman" w:hAnsi="Times New Roman"/>
                  <w:sz w:val="20"/>
                </w:rPr>
                <w:t>to</w:t>
              </w:r>
            </w:ins>
          </w:p>
        </w:tc>
        <w:tc>
          <w:tcPr>
            <w:tcW w:w="900" w:type="dxa"/>
            <w:tcBorders>
              <w:left w:val="single" w:sz="1" w:space="0" w:color="000000"/>
              <w:bottom w:val="single" w:sz="1" w:space="0" w:color="000000"/>
              <w:right w:val="single" w:sz="1" w:space="0" w:color="000000"/>
            </w:tcBorders>
          </w:tcPr>
          <w:p w:rsidR="000E0BD3" w:rsidRPr="00AF179A" w:rsidRDefault="000E0BD3" w:rsidP="00630102">
            <w:pPr>
              <w:pStyle w:val="TAL"/>
              <w:snapToGrid w:val="0"/>
              <w:rPr>
                <w:ins w:id="5349" w:author="tcarey" w:date="2014-10-03T12:24:00Z"/>
                <w:rFonts w:ascii="Times New Roman" w:hAnsi="Times New Roman"/>
                <w:sz w:val="20"/>
              </w:rPr>
            </w:pPr>
            <w:ins w:id="5350"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0E0BD3" w:rsidRPr="00AF179A" w:rsidRDefault="000E0BD3" w:rsidP="00630102">
            <w:pPr>
              <w:pStyle w:val="TAL"/>
              <w:snapToGrid w:val="0"/>
              <w:rPr>
                <w:ins w:id="5351" w:author="tcarey" w:date="2014-10-03T12:24:00Z"/>
                <w:rFonts w:ascii="Times New Roman" w:hAnsi="Times New Roman"/>
                <w:sz w:val="20"/>
              </w:rPr>
            </w:pPr>
            <w:ins w:id="5352"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E0BD3" w:rsidRPr="00AF179A" w:rsidRDefault="000E0BD3" w:rsidP="00630102">
            <w:pPr>
              <w:pStyle w:val="TAL"/>
              <w:snapToGrid w:val="0"/>
              <w:rPr>
                <w:ins w:id="5353" w:author="tcarey" w:date="2014-10-03T12:24:00Z"/>
                <w:rFonts w:ascii="Times New Roman" w:hAnsi="Times New Roman"/>
                <w:sz w:val="20"/>
              </w:rPr>
            </w:pPr>
            <w:ins w:id="5354" w:author="tcarey" w:date="2014-10-03T12:24:00Z">
              <w:r w:rsidRPr="004A4A55">
                <w:rPr>
                  <w:rFonts w:ascii="Times New Roman" w:hAnsi="Times New Roman"/>
                  <w:sz w:val="20"/>
                </w:rPr>
                <w:t>The identifier of the AE that is to receive the data</w:t>
              </w:r>
              <w:r>
                <w:rPr>
                  <w:rFonts w:ascii="Times New Roman" w:hAnsi="Times New Roman"/>
                  <w:sz w:val="20"/>
                </w:rPr>
                <w:t>(M2M-AppInst-ID)</w:t>
              </w:r>
            </w:ins>
          </w:p>
        </w:tc>
      </w:tr>
      <w:tr w:rsidR="000E0BD3" w:rsidRPr="004A4A55" w:rsidTr="00630102">
        <w:trPr>
          <w:tblHeader/>
          <w:jc w:val="center"/>
          <w:ins w:id="5355" w:author="tcarey" w:date="2014-10-03T12:24:00Z"/>
        </w:trPr>
        <w:tc>
          <w:tcPr>
            <w:tcW w:w="1709" w:type="dxa"/>
            <w:tcBorders>
              <w:left w:val="single" w:sz="1" w:space="0" w:color="000000"/>
              <w:bottom w:val="single" w:sz="1" w:space="0" w:color="000000"/>
            </w:tcBorders>
          </w:tcPr>
          <w:p w:rsidR="000E0BD3" w:rsidRDefault="000E0BD3" w:rsidP="00630102">
            <w:pPr>
              <w:pStyle w:val="TAL"/>
              <w:snapToGrid w:val="0"/>
              <w:rPr>
                <w:ins w:id="5356" w:author="tcarey" w:date="2014-10-03T12:24:00Z"/>
                <w:rFonts w:ascii="Times New Roman" w:hAnsi="Times New Roman"/>
                <w:sz w:val="20"/>
              </w:rPr>
            </w:pPr>
            <w:ins w:id="5357"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0E0BD3" w:rsidRPr="004A4A55" w:rsidRDefault="000E0BD3" w:rsidP="00630102">
            <w:pPr>
              <w:pStyle w:val="TAL"/>
              <w:snapToGrid w:val="0"/>
              <w:rPr>
                <w:ins w:id="5358" w:author="tcarey" w:date="2014-10-03T12:24:00Z"/>
                <w:rFonts w:ascii="Times New Roman" w:hAnsi="Times New Roman"/>
                <w:sz w:val="20"/>
              </w:rPr>
            </w:pPr>
            <w:ins w:id="5359"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0E0BD3" w:rsidRPr="004A4A55" w:rsidRDefault="000E0BD3" w:rsidP="00630102">
            <w:pPr>
              <w:pStyle w:val="TAL"/>
              <w:snapToGrid w:val="0"/>
              <w:rPr>
                <w:ins w:id="5360" w:author="tcarey" w:date="2014-10-03T12:24:00Z"/>
                <w:rFonts w:ascii="Times New Roman" w:hAnsi="Times New Roman"/>
                <w:sz w:val="20"/>
              </w:rPr>
            </w:pPr>
            <w:ins w:id="5361"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E0BD3" w:rsidRPr="004A4A55" w:rsidRDefault="000E0BD3" w:rsidP="00630102">
            <w:pPr>
              <w:pStyle w:val="TAL"/>
              <w:snapToGrid w:val="0"/>
              <w:rPr>
                <w:ins w:id="5362" w:author="tcarey" w:date="2014-10-03T12:24:00Z"/>
                <w:rFonts w:ascii="Times New Roman" w:hAnsi="Times New Roman"/>
                <w:sz w:val="20"/>
              </w:rPr>
            </w:pPr>
            <w:ins w:id="5363" w:author="tcarey" w:date="2014-10-03T12:24:00Z">
              <w:r>
                <w:rPr>
                  <w:rFonts w:ascii="Times New Roman" w:hAnsi="Times New Roman" w:hint="eastAsia"/>
                  <w:sz w:val="20"/>
                  <w:lang w:eastAsia="zh-CN"/>
                </w:rPr>
                <w:t>Boolean, whether it is the last report.</w:t>
              </w:r>
            </w:ins>
          </w:p>
        </w:tc>
      </w:tr>
      <w:tr w:rsidR="000E0BD3" w:rsidTr="00630102">
        <w:trPr>
          <w:tblHeader/>
          <w:jc w:val="center"/>
          <w:ins w:id="5364" w:author="tcarey" w:date="2014-10-03T12:24:00Z"/>
        </w:trPr>
        <w:tc>
          <w:tcPr>
            <w:tcW w:w="1709" w:type="dxa"/>
            <w:tcBorders>
              <w:left w:val="single" w:sz="1" w:space="0" w:color="000000"/>
              <w:bottom w:val="single" w:sz="1" w:space="0" w:color="000000"/>
            </w:tcBorders>
          </w:tcPr>
          <w:p w:rsidR="000E0BD3" w:rsidRDefault="000E0BD3" w:rsidP="00630102">
            <w:pPr>
              <w:pStyle w:val="TAL"/>
              <w:snapToGrid w:val="0"/>
              <w:rPr>
                <w:ins w:id="5365" w:author="tcarey" w:date="2014-10-03T12:24:00Z"/>
                <w:rFonts w:ascii="Times New Roman" w:hAnsi="Times New Roman"/>
                <w:sz w:val="20"/>
                <w:lang w:eastAsia="zh-CN"/>
              </w:rPr>
            </w:pPr>
            <w:ins w:id="5366"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0E0BD3" w:rsidRPr="004A4A55" w:rsidRDefault="000E0BD3" w:rsidP="00630102">
            <w:pPr>
              <w:pStyle w:val="TAL"/>
              <w:snapToGrid w:val="0"/>
              <w:rPr>
                <w:ins w:id="5367" w:author="tcarey" w:date="2014-10-03T12:24:00Z"/>
                <w:rFonts w:ascii="Times New Roman" w:hAnsi="Times New Roman"/>
                <w:sz w:val="20"/>
              </w:rPr>
            </w:pPr>
            <w:ins w:id="5368"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0E0BD3" w:rsidRPr="004A4A55" w:rsidRDefault="000E0BD3" w:rsidP="00630102">
            <w:pPr>
              <w:pStyle w:val="TAL"/>
              <w:snapToGrid w:val="0"/>
              <w:rPr>
                <w:ins w:id="5369" w:author="tcarey" w:date="2014-10-03T12:24:00Z"/>
                <w:rFonts w:ascii="Times New Roman" w:hAnsi="Times New Roman"/>
                <w:sz w:val="20"/>
              </w:rPr>
            </w:pPr>
            <w:ins w:id="5370"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E0BD3" w:rsidRDefault="000E0BD3" w:rsidP="00630102">
            <w:pPr>
              <w:pStyle w:val="TAL"/>
              <w:snapToGrid w:val="0"/>
              <w:rPr>
                <w:ins w:id="5371" w:author="tcarey" w:date="2014-10-03T12:24:00Z"/>
                <w:rFonts w:ascii="Times New Roman" w:hAnsi="Times New Roman"/>
                <w:sz w:val="20"/>
                <w:lang w:eastAsia="zh-CN"/>
              </w:rPr>
            </w:pPr>
            <w:ins w:id="5372" w:author="tcarey" w:date="2014-10-03T12:24:00Z">
              <w:r>
                <w:rPr>
                  <w:rFonts w:ascii="Times New Roman" w:hAnsi="Times New Roman" w:hint="eastAsia"/>
                  <w:sz w:val="20"/>
                  <w:lang w:eastAsia="zh-CN"/>
                </w:rPr>
                <w:t>The report sequence number.</w:t>
              </w:r>
            </w:ins>
          </w:p>
        </w:tc>
      </w:tr>
      <w:tr w:rsidR="000E0BD3" w:rsidTr="00630102">
        <w:trPr>
          <w:trHeight w:val="105"/>
          <w:tblHeader/>
          <w:jc w:val="center"/>
          <w:ins w:id="5373" w:author="tcarey" w:date="2014-10-03T12:24:00Z"/>
        </w:trPr>
        <w:tc>
          <w:tcPr>
            <w:tcW w:w="1709" w:type="dxa"/>
            <w:tcBorders>
              <w:left w:val="single" w:sz="1" w:space="0" w:color="000000"/>
              <w:bottom w:val="single" w:sz="1" w:space="0" w:color="000000"/>
            </w:tcBorders>
          </w:tcPr>
          <w:p w:rsidR="000E0BD3" w:rsidRDefault="000E0BD3" w:rsidP="00630102">
            <w:pPr>
              <w:pStyle w:val="TAL"/>
              <w:snapToGrid w:val="0"/>
              <w:rPr>
                <w:ins w:id="5374" w:author="tcarey" w:date="2014-10-03T12:24:00Z"/>
                <w:rFonts w:ascii="Times New Roman" w:hAnsi="Times New Roman"/>
                <w:sz w:val="20"/>
                <w:lang w:eastAsia="zh-CN"/>
              </w:rPr>
            </w:pPr>
            <w:ins w:id="5375" w:author="tcarey" w:date="2014-10-03T12:24:00Z">
              <w:r>
                <w:rPr>
                  <w:rFonts w:ascii="Times New Roman" w:hAnsi="Times New Roman" w:hint="eastAsia"/>
                  <w:sz w:val="20"/>
                  <w:lang w:eastAsia="zh-CN"/>
                </w:rPr>
                <w:t>software</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0E0BD3" w:rsidRPr="004A4A55" w:rsidRDefault="000E0BD3" w:rsidP="00630102">
            <w:pPr>
              <w:pStyle w:val="TAL"/>
              <w:snapToGrid w:val="0"/>
              <w:rPr>
                <w:ins w:id="5376" w:author="tcarey" w:date="2014-10-03T12:24:00Z"/>
                <w:rFonts w:ascii="Times New Roman" w:hAnsi="Times New Roman"/>
                <w:sz w:val="20"/>
              </w:rPr>
            </w:pPr>
            <w:ins w:id="5377"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0E0BD3" w:rsidRPr="004A4A55" w:rsidRDefault="000E0BD3" w:rsidP="00630102">
            <w:pPr>
              <w:pStyle w:val="TAL"/>
              <w:snapToGrid w:val="0"/>
              <w:rPr>
                <w:ins w:id="5378" w:author="tcarey" w:date="2014-10-03T12:24:00Z"/>
                <w:rFonts w:ascii="Times New Roman" w:hAnsi="Times New Roman"/>
                <w:sz w:val="20"/>
              </w:rPr>
            </w:pPr>
            <w:ins w:id="5379"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0E0BD3" w:rsidRDefault="000E0BD3" w:rsidP="00630102">
            <w:pPr>
              <w:pStyle w:val="TAL"/>
              <w:snapToGrid w:val="0"/>
              <w:rPr>
                <w:ins w:id="5380" w:author="tcarey" w:date="2014-10-03T12:24:00Z"/>
                <w:rFonts w:ascii="Times New Roman" w:hAnsi="Times New Roman"/>
                <w:sz w:val="20"/>
                <w:lang w:eastAsia="zh-CN"/>
              </w:rPr>
            </w:pPr>
            <w:ins w:id="5381" w:author="tcarey" w:date="2014-10-03T12:24:00Z">
              <w:r>
                <w:rPr>
                  <w:rFonts w:ascii="Times New Roman" w:hAnsi="Times New Roman"/>
                  <w:sz w:val="20"/>
                  <w:lang w:eastAsia="ko-KR"/>
                </w:rPr>
                <w:t xml:space="preserve">Array of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sz w:val="20"/>
                  <w:lang w:eastAsia="ko-KR"/>
                </w:rPr>
                <w:t>.</w:t>
              </w:r>
            </w:ins>
          </w:p>
          <w:p w:rsidR="000E0BD3" w:rsidRDefault="000E0BD3" w:rsidP="00630102">
            <w:pPr>
              <w:pStyle w:val="TAL"/>
              <w:snapToGrid w:val="0"/>
              <w:rPr>
                <w:ins w:id="5382" w:author="tcarey" w:date="2014-10-03T12:24:00Z"/>
                <w:rFonts w:ascii="Times New Roman" w:hAnsi="Times New Roman"/>
                <w:sz w:val="20"/>
                <w:lang w:eastAsia="zh-CN"/>
              </w:rPr>
            </w:pPr>
            <w:ins w:id="5383" w:author="tcarey" w:date="2014-10-03T12:24:00Z">
              <w:r>
                <w:rPr>
                  <w:rFonts w:ascii="Times New Roman" w:hAnsi="Times New Roman"/>
                  <w:sz w:val="20"/>
                  <w:lang w:eastAsia="ko-KR"/>
                </w:rPr>
                <w:t xml:space="preserve">Type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27</w:t>
              </w:r>
              <w:r>
                <w:rPr>
                  <w:rFonts w:ascii="Times New Roman" w:hAnsi="Times New Roman"/>
                  <w:sz w:val="20"/>
                  <w:lang w:eastAsia="ko-KR"/>
                </w:rPr>
                <w:t>.</w:t>
              </w:r>
            </w:ins>
          </w:p>
        </w:tc>
      </w:tr>
      <w:tr w:rsidR="000E0BD3" w:rsidTr="00630102">
        <w:trPr>
          <w:tblHeader/>
          <w:jc w:val="center"/>
          <w:ins w:id="5384" w:author="tcarey" w:date="2014-10-03T12:24:00Z"/>
        </w:trPr>
        <w:tc>
          <w:tcPr>
            <w:tcW w:w="1709" w:type="dxa"/>
            <w:tcBorders>
              <w:left w:val="single" w:sz="1" w:space="0" w:color="000000"/>
              <w:bottom w:val="single" w:sz="1" w:space="0" w:color="000000"/>
            </w:tcBorders>
          </w:tcPr>
          <w:p w:rsidR="000E0BD3" w:rsidRPr="00BD5ED9" w:rsidRDefault="000E0BD3" w:rsidP="00630102">
            <w:pPr>
              <w:pStyle w:val="TAL"/>
              <w:snapToGrid w:val="0"/>
              <w:rPr>
                <w:ins w:id="5385" w:author="tcarey" w:date="2014-10-03T12:24:00Z"/>
                <w:rFonts w:ascii="Times New Roman" w:hAnsi="Times New Roman"/>
                <w:sz w:val="20"/>
                <w:lang w:eastAsia="ko-KR"/>
              </w:rPr>
            </w:pPr>
            <w:ins w:id="5386"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0E0BD3" w:rsidRDefault="000E0BD3" w:rsidP="00630102">
            <w:pPr>
              <w:pStyle w:val="TAL"/>
              <w:snapToGrid w:val="0"/>
              <w:rPr>
                <w:ins w:id="5387" w:author="tcarey" w:date="2014-10-03T12:24:00Z"/>
                <w:rFonts w:ascii="Times New Roman" w:hAnsi="Times New Roman"/>
                <w:sz w:val="20"/>
              </w:rPr>
            </w:pPr>
            <w:ins w:id="5388"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0E0BD3" w:rsidRDefault="000E0BD3" w:rsidP="00630102">
            <w:pPr>
              <w:pStyle w:val="TAL"/>
              <w:snapToGrid w:val="0"/>
              <w:rPr>
                <w:ins w:id="5389" w:author="tcarey" w:date="2014-10-03T12:24:00Z"/>
                <w:rFonts w:ascii="Times New Roman" w:hAnsi="Times New Roman"/>
                <w:sz w:val="20"/>
              </w:rPr>
            </w:pPr>
            <w:ins w:id="5390"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Default="000E0BD3" w:rsidP="00630102">
            <w:pPr>
              <w:pStyle w:val="TAL"/>
              <w:snapToGrid w:val="0"/>
              <w:rPr>
                <w:ins w:id="5391" w:author="tcarey" w:date="2014-10-03T12:24:00Z"/>
                <w:rFonts w:ascii="Times New Roman" w:hAnsi="Times New Roman"/>
                <w:sz w:val="20"/>
              </w:rPr>
            </w:pPr>
            <w:ins w:id="5392"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0E0BD3" w:rsidRPr="00AF179A" w:rsidTr="00630102">
        <w:trPr>
          <w:tblHeader/>
          <w:jc w:val="center"/>
          <w:ins w:id="5393" w:author="tcarey" w:date="2014-10-03T12:24:00Z"/>
        </w:trPr>
        <w:tc>
          <w:tcPr>
            <w:tcW w:w="1709" w:type="dxa"/>
            <w:tcBorders>
              <w:left w:val="single" w:sz="1" w:space="0" w:color="000000"/>
              <w:bottom w:val="single" w:sz="1" w:space="0" w:color="000000"/>
            </w:tcBorders>
          </w:tcPr>
          <w:p w:rsidR="000E0BD3" w:rsidRPr="00AF179A" w:rsidRDefault="000E0BD3" w:rsidP="00630102">
            <w:pPr>
              <w:pStyle w:val="TAL"/>
              <w:snapToGrid w:val="0"/>
              <w:rPr>
                <w:ins w:id="5394" w:author="tcarey" w:date="2014-10-03T12:24:00Z"/>
                <w:rFonts w:ascii="Times New Roman" w:hAnsi="Times New Roman"/>
                <w:sz w:val="20"/>
              </w:rPr>
            </w:pPr>
            <w:ins w:id="5395"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0E0BD3" w:rsidRPr="00AF179A" w:rsidRDefault="000E0BD3" w:rsidP="00630102">
            <w:pPr>
              <w:pStyle w:val="TAL"/>
              <w:snapToGrid w:val="0"/>
              <w:rPr>
                <w:ins w:id="5396" w:author="tcarey" w:date="2014-10-03T12:24:00Z"/>
                <w:rFonts w:ascii="Times New Roman" w:hAnsi="Times New Roman"/>
                <w:sz w:val="20"/>
              </w:rPr>
            </w:pPr>
            <w:ins w:id="5397"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0E0BD3" w:rsidRPr="00AF179A" w:rsidRDefault="000E0BD3" w:rsidP="00630102">
            <w:pPr>
              <w:pStyle w:val="TAL"/>
              <w:snapToGrid w:val="0"/>
              <w:rPr>
                <w:ins w:id="5398" w:author="tcarey" w:date="2014-10-03T12:24:00Z"/>
                <w:rFonts w:ascii="Times New Roman" w:hAnsi="Times New Roman"/>
                <w:sz w:val="20"/>
              </w:rPr>
            </w:pPr>
            <w:ins w:id="5399"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E0BD3" w:rsidRDefault="000E0BD3" w:rsidP="00630102">
            <w:pPr>
              <w:pStyle w:val="TAL"/>
              <w:snapToGrid w:val="0"/>
              <w:rPr>
                <w:ins w:id="5400" w:author="tcarey" w:date="2014-10-03T12:24:00Z"/>
                <w:rFonts w:ascii="Times New Roman" w:hAnsi="Times New Roman"/>
                <w:sz w:val="20"/>
              </w:rPr>
            </w:pPr>
            <w:ins w:id="5401" w:author="tcarey" w:date="2014-10-03T12:24:00Z">
              <w:r>
                <w:rPr>
                  <w:rFonts w:ascii="Times New Roman" w:hAnsi="Times New Roman"/>
                  <w:sz w:val="20"/>
                </w:rPr>
                <w:t>Unique response types for this service.</w:t>
              </w:r>
            </w:ins>
          </w:p>
          <w:p w:rsidR="000E0BD3" w:rsidRPr="00AF179A" w:rsidRDefault="000E0BD3" w:rsidP="00630102">
            <w:pPr>
              <w:pStyle w:val="TAL"/>
              <w:snapToGrid w:val="0"/>
              <w:rPr>
                <w:ins w:id="5402" w:author="tcarey" w:date="2014-10-03T12:24:00Z"/>
                <w:rFonts w:ascii="Times New Roman" w:hAnsi="Times New Roman"/>
                <w:sz w:val="20"/>
              </w:rPr>
            </w:pPr>
            <w:ins w:id="5403" w:author="tcarey" w:date="2014-10-03T12:24:00Z">
              <w:r>
                <w:rPr>
                  <w:rFonts w:ascii="Times New Roman" w:hAnsi="Times New Roman"/>
                  <w:sz w:val="20"/>
                </w:rPr>
                <w:t>Note: Consumed services also provide response types.</w:t>
              </w:r>
            </w:ins>
          </w:p>
          <w:p w:rsidR="000E0BD3" w:rsidRPr="00C21FD5" w:rsidRDefault="000E0BD3" w:rsidP="00C21FD5">
            <w:pPr>
              <w:pStyle w:val="TAL"/>
              <w:numPr>
                <w:ilvl w:val="0"/>
                <w:numId w:val="68"/>
              </w:numPr>
              <w:snapToGrid w:val="0"/>
              <w:rPr>
                <w:ins w:id="5404" w:author="tcarey" w:date="2014-10-03T12:24:00Z"/>
                <w:rFonts w:ascii="Times New Roman" w:hAnsi="Times New Roman"/>
              </w:rPr>
            </w:pPr>
            <w:ins w:id="5405" w:author="tcarey" w:date="2014-10-03T12:24:00Z">
              <w:r>
                <w:rPr>
                  <w:rFonts w:ascii="Times New Roman" w:hAnsi="Times New Roman" w:hint="eastAsia"/>
                  <w:sz w:val="20"/>
                  <w:lang w:eastAsia="zh-CN"/>
                </w:rPr>
                <w:t xml:space="preserve">The target AE </w:t>
              </w:r>
              <w:r>
                <w:rPr>
                  <w:rFonts w:ascii="Times New Roman" w:hAnsi="Times New Roman"/>
                  <w:sz w:val="20"/>
                  <w:lang w:eastAsia="zh-CN"/>
                </w:rPr>
                <w:t>does</w:t>
              </w:r>
              <w:r>
                <w:rPr>
                  <w:rFonts w:ascii="Times New Roman" w:hAnsi="Times New Roman" w:hint="eastAsia"/>
                  <w:sz w:val="20"/>
                  <w:lang w:eastAsia="zh-CN"/>
                </w:rPr>
                <w:t xml:space="preserve"> not exist.</w:t>
              </w:r>
            </w:ins>
          </w:p>
          <w:p w:rsidR="000E0BD3" w:rsidRPr="00C21FD5" w:rsidRDefault="000E0BD3" w:rsidP="00C21FD5">
            <w:pPr>
              <w:pStyle w:val="TAL"/>
              <w:numPr>
                <w:ilvl w:val="0"/>
                <w:numId w:val="68"/>
              </w:numPr>
              <w:snapToGrid w:val="0"/>
              <w:rPr>
                <w:ins w:id="5406" w:author="tcarey" w:date="2014-10-03T12:24:00Z"/>
                <w:rFonts w:ascii="Times New Roman" w:hAnsi="Times New Roman"/>
              </w:rPr>
            </w:pPr>
            <w:ins w:id="5407" w:author="tcarey" w:date="2014-10-03T12:24:00Z">
              <w:r>
                <w:rPr>
                  <w:rFonts w:ascii="Times New Roman" w:hAnsi="Times New Roman" w:hint="eastAsia"/>
                  <w:sz w:val="20"/>
                  <w:lang w:eastAsia="zh-CN"/>
                </w:rPr>
                <w:t>A</w:t>
              </w:r>
              <w:r w:rsidRPr="00CB6BA5">
                <w:rPr>
                  <w:rFonts w:ascii="Times New Roman" w:hAnsi="Times New Roman" w:hint="eastAsia"/>
                  <w:sz w:val="20"/>
                </w:rPr>
                <w:t>ggregation</w:t>
              </w:r>
              <w:r w:rsidRPr="00BD5ED9">
                <w:rPr>
                  <w:rFonts w:ascii="Times New Roman" w:hAnsi="Times New Roman"/>
                  <w:sz w:val="20"/>
                </w:rPr>
                <w:t xml:space="preserve"> policy</w:t>
              </w:r>
              <w:r w:rsidRPr="00BD5ED9">
                <w:rPr>
                  <w:rFonts w:ascii="Times New Roman" w:hAnsi="Times New Roman"/>
                  <w:sz w:val="20"/>
                  <w:lang w:eastAsia="ko-KR"/>
                </w:rPr>
                <w:t xml:space="preserve"> </w:t>
              </w:r>
              <w:r>
                <w:rPr>
                  <w:rFonts w:ascii="Times New Roman" w:hAnsi="Times New Roman"/>
                  <w:sz w:val="20"/>
                  <w:lang w:eastAsia="zh-CN"/>
                </w:rPr>
                <w:t>does</w:t>
              </w:r>
              <w:r>
                <w:rPr>
                  <w:rFonts w:ascii="Times New Roman" w:hAnsi="Times New Roman"/>
                  <w:sz w:val="20"/>
                  <w:lang w:eastAsia="ko-KR"/>
                </w:rPr>
                <w:t xml:space="preserve"> </w:t>
              </w:r>
              <w:r w:rsidRPr="00BD5ED9">
                <w:rPr>
                  <w:rFonts w:ascii="Times New Roman" w:hAnsi="Times New Roman"/>
                  <w:sz w:val="20"/>
                  <w:lang w:eastAsia="ko-KR"/>
                </w:rPr>
                <w:t xml:space="preserve">not supported </w:t>
              </w:r>
            </w:ins>
          </w:p>
        </w:tc>
      </w:tr>
    </w:tbl>
    <w:p w:rsidR="000E0BD3" w:rsidRPr="0020296A" w:rsidRDefault="000E0BD3" w:rsidP="000E0BD3">
      <w:pPr>
        <w:pStyle w:val="Caption"/>
        <w:jc w:val="center"/>
        <w:rPr>
          <w:ins w:id="5408" w:author="tcarey" w:date="2014-10-03T12:24:00Z"/>
          <w:lang w:val="en-US"/>
        </w:rPr>
      </w:pPr>
      <w:ins w:id="5409" w:author="tcarey" w:date="2014-10-03T12:24:00Z">
        <w:r w:rsidRPr="0020296A">
          <w:t>Table</w:t>
        </w:r>
        <w:r w:rsidR="00851E25">
          <w:t xml:space="preserve"> </w:t>
        </w:r>
        <w:r>
          <w:rPr>
            <w:lang w:val="en-US"/>
          </w:rPr>
          <w:t>6.7.2.24</w:t>
        </w:r>
        <w:r w:rsidRPr="0020296A">
          <w:t>.2-1 Management Adapter</w:t>
        </w:r>
        <w:r w:rsidRPr="0020296A">
          <w:rPr>
            <w:lang w:val="en-US"/>
          </w:rPr>
          <w:t xml:space="preserve"> –</w:t>
        </w:r>
        <w:r w:rsidRPr="003A2880">
          <w:rPr>
            <w:lang w:eastAsia="zh-CN"/>
          </w:rPr>
          <w:t>report</w:t>
        </w:r>
        <w:r>
          <w:rPr>
            <w:rFonts w:hint="eastAsia"/>
            <w:lang w:eastAsia="zh-CN"/>
          </w:rPr>
          <w:t>SoftwareStatus</w:t>
        </w:r>
        <w:r w:rsidRPr="0020296A">
          <w:rPr>
            <w:lang w:val="en-US"/>
          </w:rPr>
          <w:t xml:space="preserve"> capability</w:t>
        </w:r>
      </w:ins>
    </w:p>
    <w:p w:rsidR="000E0BD3" w:rsidRDefault="000E0BD3" w:rsidP="000E0BD3">
      <w:pPr>
        <w:pStyle w:val="Heading5"/>
        <w:rPr>
          <w:ins w:id="5410" w:author="tcarey" w:date="2014-10-03T12:24:00Z"/>
        </w:rPr>
      </w:pPr>
      <w:bookmarkStart w:id="5411" w:name="_Toc398215061"/>
      <w:ins w:id="5412" w:author="tcarey" w:date="2014-10-03T12:24:00Z">
        <w:r>
          <w:rPr>
            <w:lang w:val="en-US"/>
          </w:rPr>
          <w:t xml:space="preserve"> 6.7.2.24</w:t>
        </w:r>
        <w:r>
          <w:t>.</w:t>
        </w:r>
        <w:r>
          <w:rPr>
            <w:rFonts w:hint="eastAsia"/>
            <w:lang w:eastAsia="zh-CN"/>
          </w:rPr>
          <w:t>3</w:t>
        </w:r>
        <w:r w:rsidRPr="00A320F3">
          <w:tab/>
        </w:r>
        <w:r>
          <w:t>Service Interactions</w:t>
        </w:r>
        <w:bookmarkEnd w:id="5411"/>
      </w:ins>
    </w:p>
    <w:p w:rsidR="000E0BD3" w:rsidRPr="003A3EBE" w:rsidRDefault="000E0BD3" w:rsidP="000E0BD3">
      <w:pPr>
        <w:rPr>
          <w:ins w:id="5413" w:author="tcarey" w:date="2014-10-03T12:24:00Z"/>
          <w:lang w:val="en-US"/>
        </w:rPr>
      </w:pPr>
      <w:ins w:id="5414" w:author="tcarey" w:date="2014-10-03T12:24:00Z">
        <w:r w:rsidRPr="003A3EBE">
          <w:rPr>
            <w:lang w:val="en-US"/>
          </w:rPr>
          <w:t>The interactions of</w:t>
        </w:r>
        <w:r>
          <w:rPr>
            <w:lang w:val="en-US"/>
          </w:rPr>
          <w:t xml:space="preserve"> </w:t>
        </w:r>
        <w:r w:rsidRPr="003A3EBE">
          <w:rPr>
            <w:lang w:val="en-US"/>
          </w:rPr>
          <w:t>service capabilities required for this service capability:</w:t>
        </w:r>
      </w:ins>
    </w:p>
    <w:p w:rsidR="000E0BD3" w:rsidRDefault="000E0BD3" w:rsidP="000E0BD3">
      <w:pPr>
        <w:pStyle w:val="ListNumber"/>
        <w:numPr>
          <w:ilvl w:val="0"/>
          <w:numId w:val="186"/>
        </w:numPr>
        <w:rPr>
          <w:ins w:id="5415" w:author="tcarey" w:date="2014-10-03T12:24:00Z"/>
        </w:rPr>
      </w:pPr>
      <w:ins w:id="5416" w:author="tcarey" w:date="2014-10-03T12:24:00Z">
        <w:r>
          <w:t xml:space="preserve">Issue the request to the Supporting Service to </w:t>
        </w:r>
        <w:r>
          <w:rPr>
            <w:rFonts w:hint="eastAsia"/>
            <w:lang w:eastAsia="zh-CN"/>
          </w:rPr>
          <w:t>perform</w:t>
        </w:r>
        <w:r>
          <w:t xml:space="preserve"> the </w:t>
        </w:r>
        <w:r>
          <w:rPr>
            <w:rFonts w:hint="eastAsia"/>
            <w:lang w:eastAsia="zh-CN"/>
          </w:rPr>
          <w:t>operation</w:t>
        </w:r>
      </w:ins>
    </w:p>
    <w:p w:rsidR="000E0BD3" w:rsidRDefault="000E0BD3" w:rsidP="000E0BD3">
      <w:pPr>
        <w:jc w:val="center"/>
        <w:rPr>
          <w:ins w:id="5417" w:author="tcarey" w:date="2014-10-03T12:24:00Z"/>
          <w:lang w:eastAsia="ko-KR"/>
        </w:rPr>
      </w:pPr>
      <w:ins w:id="5418" w:author="tcarey" w:date="2014-10-03T12:24:00Z">
        <w:r>
          <w:rPr>
            <w:lang w:eastAsia="ko-KR"/>
          </w:rPr>
          <w:object w:dxaOrig="7965" w:dyaOrig="7965">
            <v:shape id="_x0000_i1060" type="#_x0000_t75" style="width:369.75pt;height:369.75pt" o:ole="">
              <v:imagedata r:id="rId81" o:title=""/>
            </v:shape>
            <o:OLEObject Type="Embed" ProgID="Visio.Drawing.11" ShapeID="_x0000_i1060" DrawAspect="Content" ObjectID="_1474710448" r:id="rId82"/>
          </w:object>
        </w:r>
      </w:ins>
    </w:p>
    <w:p w:rsidR="000E0BD3" w:rsidRPr="007E2D30" w:rsidRDefault="000E0BD3" w:rsidP="000E0BD3">
      <w:pPr>
        <w:pStyle w:val="Caption"/>
        <w:jc w:val="center"/>
        <w:rPr>
          <w:ins w:id="5419" w:author="tcarey" w:date="2014-10-03T12:24:00Z"/>
        </w:rPr>
      </w:pPr>
      <w:ins w:id="5420" w:author="tcarey" w:date="2014-10-03T12:24:00Z">
        <w:r w:rsidRPr="007E2D30">
          <w:t>Figure</w:t>
        </w:r>
        <w:r w:rsidR="00851E25">
          <w:t xml:space="preserve"> </w:t>
        </w:r>
        <w:r>
          <w:t>6.7.2.24</w:t>
        </w:r>
        <w:r w:rsidRPr="007E2D30">
          <w:t>.</w:t>
        </w:r>
        <w:r w:rsidRPr="007E2D30">
          <w:rPr>
            <w:rFonts w:hint="eastAsia"/>
          </w:rPr>
          <w:t>3</w:t>
        </w:r>
        <w:r w:rsidRPr="007E2D30">
          <w:t xml:space="preserve">-1 </w:t>
        </w:r>
        <w:r w:rsidRPr="003A2880">
          <w:rPr>
            <w:lang w:eastAsia="zh-CN"/>
          </w:rPr>
          <w:t>report</w:t>
        </w:r>
        <w:r>
          <w:rPr>
            <w:rFonts w:hint="eastAsia"/>
            <w:lang w:eastAsia="zh-CN"/>
          </w:rPr>
          <w:t>SoftwareStatus</w:t>
        </w:r>
        <w:r w:rsidRPr="007E2D30">
          <w:t xml:space="preserve"> Diagram</w:t>
        </w:r>
      </w:ins>
    </w:p>
    <w:p w:rsidR="000E0BD3" w:rsidRPr="004066AA" w:rsidRDefault="000E0BD3" w:rsidP="000E0BD3">
      <w:pPr>
        <w:jc w:val="center"/>
        <w:rPr>
          <w:ins w:id="5421" w:author="tcarey" w:date="2014-10-03T12:24:00Z"/>
          <w:lang w:eastAsia="ko-KR"/>
        </w:rPr>
      </w:pPr>
    </w:p>
    <w:p w:rsidR="000E0BD3" w:rsidRDefault="000E0BD3" w:rsidP="000E0BD3">
      <w:pPr>
        <w:pStyle w:val="Heading5"/>
        <w:rPr>
          <w:ins w:id="5422" w:author="tcarey" w:date="2014-10-03T12:24:00Z"/>
          <w:lang w:eastAsia="ko-KR"/>
        </w:rPr>
      </w:pPr>
      <w:bookmarkStart w:id="5423" w:name="_Toc398215062"/>
      <w:ins w:id="5424" w:author="tcarey" w:date="2014-10-03T12:24:00Z">
        <w:r>
          <w:rPr>
            <w:lang w:val="en-US" w:eastAsia="ko-KR"/>
          </w:rPr>
          <w:t xml:space="preserve"> 6.7.2.24.</w:t>
        </w:r>
        <w:r>
          <w:rPr>
            <w:rFonts w:hint="eastAsia"/>
            <w:lang w:val="en-US" w:eastAsia="ko-KR"/>
          </w:rPr>
          <w:t>4</w:t>
        </w:r>
        <w:r w:rsidRPr="00AF5DB2">
          <w:rPr>
            <w:lang w:eastAsia="ko-KR"/>
          </w:rPr>
          <w:tab/>
        </w:r>
        <w:r>
          <w:rPr>
            <w:lang w:eastAsia="ko-KR"/>
          </w:rPr>
          <w:t>Post-Conditions</w:t>
        </w:r>
        <w:bookmarkEnd w:id="5423"/>
      </w:ins>
    </w:p>
    <w:p w:rsidR="000E0BD3" w:rsidRDefault="000E0BD3" w:rsidP="000E0BD3">
      <w:pPr>
        <w:rPr>
          <w:ins w:id="5425" w:author="tcarey" w:date="2014-10-03T12:24:00Z"/>
          <w:lang w:eastAsia="zh-CN"/>
        </w:rPr>
      </w:pPr>
      <w:ins w:id="5426" w:author="tcarey" w:date="2014-10-03T12:24:00Z">
        <w:r>
          <w:rPr>
            <w:lang w:eastAsia="zh-CN"/>
          </w:rPr>
          <w:t>Not Applicable</w:t>
        </w:r>
      </w:ins>
    </w:p>
    <w:p w:rsidR="000E0BD3" w:rsidRDefault="000E0BD3" w:rsidP="000E0BD3">
      <w:pPr>
        <w:pStyle w:val="Heading5"/>
        <w:rPr>
          <w:ins w:id="5427" w:author="tcarey" w:date="2014-10-03T12:24:00Z"/>
        </w:rPr>
      </w:pPr>
      <w:bookmarkStart w:id="5428" w:name="_Toc398215063"/>
      <w:ins w:id="5429" w:author="tcarey" w:date="2014-10-03T12:24:00Z">
        <w:r>
          <w:rPr>
            <w:lang w:val="en-US" w:eastAsia="ko-KR"/>
          </w:rPr>
          <w:t xml:space="preserve"> 6.7.2.24</w:t>
        </w:r>
        <w:r>
          <w:rPr>
            <w:lang w:val="en-US" w:eastAsia="zh-CN"/>
          </w:rPr>
          <w:t>.</w:t>
        </w:r>
        <w:r>
          <w:rPr>
            <w:rFonts w:hint="eastAsia"/>
            <w:lang w:val="en-US" w:eastAsia="zh-CN"/>
          </w:rPr>
          <w:t>5</w:t>
        </w:r>
        <w:r w:rsidRPr="00AF5DB2">
          <w:rPr>
            <w:lang w:eastAsia="zh-CN"/>
          </w:rPr>
          <w:tab/>
        </w:r>
        <w:r>
          <w:rPr>
            <w:lang w:eastAsia="zh-CN"/>
          </w:rPr>
          <w:t>Excepti</w:t>
        </w:r>
        <w:r>
          <w:rPr>
            <w:lang w:eastAsia="ko-KR"/>
          </w:rPr>
          <w:t>ons</w:t>
        </w:r>
        <w:bookmarkEnd w:id="5428"/>
      </w:ins>
    </w:p>
    <w:p w:rsidR="000E0BD3" w:rsidRPr="003A3EBE" w:rsidRDefault="000E0BD3" w:rsidP="000E0BD3">
      <w:pPr>
        <w:rPr>
          <w:ins w:id="5430" w:author="tcarey" w:date="2014-10-03T12:24:00Z"/>
          <w:lang w:val="en-US"/>
        </w:rPr>
      </w:pPr>
      <w:ins w:id="5431" w:author="tcarey" w:date="2014-10-03T12:24:00Z">
        <w:r w:rsidRPr="003A3EBE">
          <w:rPr>
            <w:lang w:val="en-US"/>
          </w:rPr>
          <w:t>Not Applicable</w:t>
        </w:r>
      </w:ins>
    </w:p>
    <w:p w:rsidR="000E0BD3" w:rsidRDefault="000E0BD3" w:rsidP="000E0BD3">
      <w:pPr>
        <w:pStyle w:val="Heading5"/>
        <w:rPr>
          <w:ins w:id="5432" w:author="tcarey" w:date="2014-10-03T12:24:00Z"/>
        </w:rPr>
      </w:pPr>
      <w:bookmarkStart w:id="5433" w:name="_Toc398215064"/>
      <w:ins w:id="5434" w:author="tcarey" w:date="2014-10-03T12:24:00Z">
        <w:r>
          <w:rPr>
            <w:lang w:val="en-US"/>
          </w:rPr>
          <w:t xml:space="preserve"> 6.7.2.24.</w:t>
        </w:r>
        <w:r>
          <w:rPr>
            <w:rFonts w:hint="eastAsia"/>
            <w:lang w:val="en-US" w:eastAsia="zh-CN"/>
          </w:rPr>
          <w:t>6</w:t>
        </w:r>
        <w:r w:rsidRPr="00AF5DB2">
          <w:tab/>
        </w:r>
        <w:r>
          <w:rPr>
            <w:lang w:val="en-US" w:eastAsia="ko-KR"/>
          </w:rPr>
          <w:t>Policies for Use</w:t>
        </w:r>
        <w:bookmarkEnd w:id="5433"/>
      </w:ins>
    </w:p>
    <w:p w:rsidR="000E0BD3" w:rsidRPr="003A3EBE" w:rsidRDefault="000E0BD3" w:rsidP="000E0BD3">
      <w:pPr>
        <w:rPr>
          <w:ins w:id="5435" w:author="tcarey" w:date="2014-10-03T12:24:00Z"/>
          <w:lang w:val="en-US"/>
        </w:rPr>
      </w:pPr>
      <w:ins w:id="5436" w:author="tcarey" w:date="2014-10-03T12:24:00Z">
        <w:r w:rsidRPr="003A3EBE">
          <w:rPr>
            <w:lang w:val="en-US"/>
          </w:rPr>
          <w:t xml:space="preserve">Message Exchange Patterns: </w:t>
        </w:r>
        <w:r>
          <w:rPr>
            <w:lang w:val="en-US"/>
          </w:rPr>
          <w:t>Not Applicable</w:t>
        </w:r>
      </w:ins>
    </w:p>
    <w:p w:rsidR="000E0BD3" w:rsidRPr="003A3EBE" w:rsidRDefault="000E0BD3" w:rsidP="000E0BD3">
      <w:pPr>
        <w:rPr>
          <w:ins w:id="5437" w:author="tcarey" w:date="2014-10-03T12:24:00Z"/>
          <w:lang w:val="en-US"/>
        </w:rPr>
      </w:pPr>
      <w:ins w:id="5438" w:author="tcarey" w:date="2014-10-03T12:24:00Z">
        <w:r w:rsidRPr="003A3EBE">
          <w:rPr>
            <w:lang w:val="en-US"/>
          </w:rPr>
          <w:t xml:space="preserve">Transaction Pattern: </w:t>
        </w:r>
        <w:r>
          <w:rPr>
            <w:lang w:val="en-US"/>
          </w:rPr>
          <w:t>Not Applicable</w:t>
        </w:r>
      </w:ins>
    </w:p>
    <w:p w:rsidR="000E0BD3" w:rsidRPr="00AF5DB2" w:rsidRDefault="000E0BD3" w:rsidP="000E0BD3">
      <w:pPr>
        <w:pStyle w:val="Heading5"/>
        <w:rPr>
          <w:ins w:id="5439" w:author="tcarey" w:date="2014-10-03T12:24:00Z"/>
        </w:rPr>
      </w:pPr>
      <w:bookmarkStart w:id="5440" w:name="_Toc398215065"/>
      <w:ins w:id="5441" w:author="tcarey" w:date="2014-10-03T12:24:00Z">
        <w:r>
          <w:rPr>
            <w:lang w:val="en-US"/>
          </w:rPr>
          <w:t xml:space="preserve"> 6.7.2.24.</w:t>
        </w:r>
        <w:r>
          <w:rPr>
            <w:rFonts w:hint="eastAsia"/>
            <w:lang w:val="en-US" w:eastAsia="zh-CN"/>
          </w:rPr>
          <w:t>7</w:t>
        </w:r>
        <w:r w:rsidRPr="00AF5DB2">
          <w:tab/>
        </w:r>
        <w:r>
          <w:t>oneM2M Resource Interworking</w:t>
        </w:r>
        <w:bookmarkEnd w:id="5440"/>
      </w:ins>
    </w:p>
    <w:p w:rsidR="000E0BD3" w:rsidRDefault="000E0BD3" w:rsidP="000E0BD3">
      <w:pPr>
        <w:rPr>
          <w:ins w:id="5442" w:author="tcarey" w:date="2014-10-03T12:24:00Z"/>
          <w:lang w:val="en-US"/>
        </w:rPr>
      </w:pPr>
      <w:ins w:id="5443" w:author="tcarey" w:date="2014-10-03T12:24:00Z">
        <w:r w:rsidRPr="003A3EBE">
          <w:rPr>
            <w:lang w:val="en-US"/>
          </w:rPr>
          <w:t>Not Applicable</w:t>
        </w:r>
      </w:ins>
    </w:p>
    <w:p w:rsidR="000E0BD3" w:rsidRDefault="000E0BD3" w:rsidP="008610AB">
      <w:pPr>
        <w:overflowPunct/>
        <w:autoSpaceDE/>
        <w:autoSpaceDN/>
        <w:adjustRightInd/>
        <w:spacing w:after="0"/>
        <w:textAlignment w:val="auto"/>
        <w:rPr>
          <w:ins w:id="5444" w:author="tcarey" w:date="2014-10-03T12:24:00Z"/>
        </w:rPr>
      </w:pPr>
    </w:p>
    <w:p w:rsidR="008610AB" w:rsidRDefault="008610AB" w:rsidP="000E785E">
      <w:pPr>
        <w:overflowPunct/>
        <w:autoSpaceDE/>
        <w:autoSpaceDN/>
        <w:adjustRightInd/>
        <w:spacing w:after="0"/>
        <w:textAlignment w:val="auto"/>
        <w:rPr>
          <w:ins w:id="5445" w:author="tcarey" w:date="2014-10-03T12:24:00Z"/>
          <w:lang w:eastAsia="zh-CN"/>
        </w:rPr>
      </w:pPr>
    </w:p>
    <w:p w:rsidR="00C03A89" w:rsidRDefault="00C03A89" w:rsidP="000E785E">
      <w:pPr>
        <w:overflowPunct/>
        <w:autoSpaceDE/>
        <w:autoSpaceDN/>
        <w:adjustRightInd/>
        <w:spacing w:after="0"/>
        <w:textAlignment w:val="auto"/>
      </w:pPr>
      <w:r>
        <w:br w:type="page"/>
      </w:r>
    </w:p>
    <w:p w:rsidR="00C03A89" w:rsidRDefault="00C03A89" w:rsidP="00C03A89">
      <w:pPr>
        <w:pStyle w:val="Heading2"/>
        <w:rPr>
          <w:lang w:val="en-US"/>
        </w:rPr>
      </w:pPr>
      <w:bookmarkStart w:id="5446" w:name="_Toc387922016"/>
      <w:bookmarkStart w:id="5447" w:name="_Toc389128868"/>
      <w:bookmarkStart w:id="5448" w:name="_Toc396808969"/>
      <w:bookmarkStart w:id="5449" w:name="_Toc400966068"/>
      <w:bookmarkStart w:id="5450" w:name="_Toc387922061"/>
      <w:r>
        <w:rPr>
          <w:lang w:val="en-US"/>
        </w:rPr>
        <w:t>6.8</w:t>
      </w:r>
      <w:r w:rsidRPr="008519AC">
        <w:rPr>
          <w:lang w:val="en-US"/>
        </w:rPr>
        <w:tab/>
      </w:r>
      <w:r>
        <w:rPr>
          <w:lang w:val="en-US"/>
        </w:rPr>
        <w:t xml:space="preserve">Supporting Service </w:t>
      </w:r>
      <w:bookmarkEnd w:id="5446"/>
      <w:r>
        <w:rPr>
          <w:lang w:val="en-US"/>
        </w:rPr>
        <w:t>Administration</w:t>
      </w:r>
      <w:bookmarkEnd w:id="5447"/>
      <w:bookmarkEnd w:id="5448"/>
      <w:bookmarkEnd w:id="5449"/>
    </w:p>
    <w:p w:rsidR="00C03A89" w:rsidRPr="008C5776" w:rsidRDefault="00C03A89" w:rsidP="00C03A89">
      <w:pPr>
        <w:pStyle w:val="Heading3"/>
        <w:rPr>
          <w:lang w:val="en-US"/>
        </w:rPr>
      </w:pPr>
      <w:bookmarkStart w:id="5451" w:name="_Toc389128869"/>
      <w:bookmarkStart w:id="5452" w:name="_Toc396808970"/>
      <w:bookmarkStart w:id="5453" w:name="_Toc400966069"/>
      <w:r>
        <w:rPr>
          <w:lang w:val="en-US"/>
        </w:rPr>
        <w:t>6.8.1</w:t>
      </w:r>
      <w:r w:rsidRPr="008519AC">
        <w:rPr>
          <w:lang w:val="en-US"/>
        </w:rPr>
        <w:tab/>
      </w:r>
      <w:r>
        <w:rPr>
          <w:lang w:val="en-US"/>
        </w:rPr>
        <w:t>Overview</w:t>
      </w:r>
      <w:bookmarkEnd w:id="5451"/>
      <w:bookmarkEnd w:id="5452"/>
      <w:bookmarkEnd w:id="5453"/>
    </w:p>
    <w:p w:rsidR="00C03A89" w:rsidRDefault="00C03A89" w:rsidP="00C03A89">
      <w:pPr>
        <w:keepNext/>
      </w:pPr>
      <w:r>
        <w:t xml:space="preserve">The Supporting Service Administration service provides </w:t>
      </w:r>
      <w:r w:rsidR="0066779D">
        <w:t xml:space="preserve">the </w:t>
      </w:r>
      <w:del w:id="5454" w:author="tcarey" w:date="2014-10-03T12:24:00Z">
        <w:r>
          <w:delText>administrate</w:delText>
        </w:r>
      </w:del>
      <w:ins w:id="5455" w:author="tcarey" w:date="2014-10-03T12:24:00Z">
        <w:r w:rsidR="0066779D">
          <w:t>capability to administer</w:t>
        </w:r>
      </w:ins>
      <w:r>
        <w:t xml:space="preserve"> the following across the Msc </w:t>
      </w:r>
      <w:del w:id="5456" w:author="tcarey" w:date="2014-10-03T12:24:00Z">
        <w:r>
          <w:delText>reference points</w:delText>
        </w:r>
      </w:del>
      <w:ins w:id="5457" w:author="tcarey" w:date="2014-10-03T12:24:00Z">
        <w:r w:rsidR="007B7B7B">
          <w:t>Reference Point</w:t>
        </w:r>
        <w:r>
          <w:t>s</w:t>
        </w:r>
      </w:ins>
      <w:r>
        <w:t>:</w:t>
      </w:r>
    </w:p>
    <w:p w:rsidR="00C03A89" w:rsidRDefault="00C03A89" w:rsidP="00EA0A5B">
      <w:pPr>
        <w:pStyle w:val="ListBullet"/>
      </w:pPr>
      <w:r w:rsidRPr="00B04AA5">
        <w:t>Maintenan</w:t>
      </w:r>
      <w:r>
        <w:t>ce of</w:t>
      </w:r>
      <w:r w:rsidR="00B759EB">
        <w:t xml:space="preserve"> </w:t>
      </w:r>
      <w:r>
        <w:t>Supporting Services</w:t>
      </w:r>
    </w:p>
    <w:p w:rsidR="00C03A89" w:rsidRPr="00B04AA5" w:rsidRDefault="00C03A89" w:rsidP="00EA0A5B">
      <w:pPr>
        <w:pStyle w:val="ListBullet"/>
      </w:pPr>
      <w:r>
        <w:t xml:space="preserve">Association of Service Roles </w:t>
      </w:r>
    </w:p>
    <w:p w:rsidR="00C03A89" w:rsidRDefault="00C03A89" w:rsidP="00C03A89">
      <w:pPr>
        <w:pStyle w:val="Heading4"/>
        <w:rPr>
          <w:lang w:val="en-US"/>
        </w:rPr>
      </w:pPr>
      <w:bookmarkStart w:id="5458" w:name="_Toc387922055"/>
      <w:bookmarkStart w:id="5459" w:name="_Toc389128870"/>
      <w:bookmarkStart w:id="5460" w:name="_Toc396808971"/>
      <w:bookmarkStart w:id="5461" w:name="_Toc400966070"/>
      <w:r>
        <w:rPr>
          <w:lang w:val="en-US"/>
        </w:rPr>
        <w:t>6.8.1.1</w:t>
      </w:r>
      <w:r w:rsidRPr="008519AC">
        <w:rPr>
          <w:lang w:val="en-US"/>
        </w:rPr>
        <w:tab/>
      </w:r>
      <w:bookmarkEnd w:id="5458"/>
      <w:r>
        <w:rPr>
          <w:lang w:val="en-US"/>
        </w:rPr>
        <w:t>Supporting Service Entity</w:t>
      </w:r>
      <w:bookmarkEnd w:id="5459"/>
      <w:bookmarkEnd w:id="5460"/>
      <w:bookmarkEnd w:id="5461"/>
    </w:p>
    <w:p w:rsidR="00C03A89" w:rsidRDefault="00C03A89" w:rsidP="00C03A89">
      <w:r>
        <w:t xml:space="preserve">The Supporting Service is a primary entity that provides the attributes to </w:t>
      </w:r>
      <w:r w:rsidR="00613565">
        <w:t>identify</w:t>
      </w:r>
      <w:r>
        <w:t xml:space="preserve"> the Supporting Service and associated Service Roles within the oneM2M System. These Supporting Services and associated Service Roles shall be maintained by the M2M Service Provider.</w:t>
      </w:r>
    </w:p>
    <w:tbl>
      <w:tblPr>
        <w:tblW w:w="7016" w:type="dxa"/>
        <w:jc w:val="center"/>
        <w:tblLayout w:type="fixed"/>
        <w:tblCellMar>
          <w:left w:w="0" w:type="dxa"/>
          <w:right w:w="0" w:type="dxa"/>
        </w:tblCellMar>
        <w:tblLook w:val="0000"/>
      </w:tblPr>
      <w:tblGrid>
        <w:gridCol w:w="1709"/>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Attribute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serviceId</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Supporting Service Identifier (M2M-Serv-ID).</w:t>
            </w:r>
          </w:p>
          <w:p w:rsidR="00C03A89" w:rsidRPr="00AF179A" w:rsidRDefault="00C03A89" w:rsidP="00FB2EC8">
            <w:pPr>
              <w:pStyle w:val="TAL"/>
              <w:snapToGrid w:val="0"/>
              <w:rPr>
                <w:rFonts w:ascii="Times New Roman" w:hAnsi="Times New Roman"/>
                <w:sz w:val="20"/>
              </w:rPr>
            </w:pP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labels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The List of labels used as filter criteria for the Service Subscription</w:t>
            </w: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serviceRoleIds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List of Service Role Identifiers (Role-ID) associated with the </w:t>
            </w:r>
            <w:ins w:id="5462"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w:t>
            </w:r>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463" w:author="tcarey" w:date="2014-10-03T12:24:00Z">
              <w:r>
                <w:rPr>
                  <w:rFonts w:ascii="Times New Roman" w:hAnsi="Times New Roman"/>
                  <w:sz w:val="20"/>
                </w:rPr>
                <w:delText>.</w:delText>
              </w:r>
            </w:del>
            <w:ins w:id="5464" w:author="tcarey" w:date="2014-10-03T12:24:00Z">
              <w:r w:rsidR="00DD5F17">
                <w:rPr>
                  <w:rFonts w:ascii="Times New Roman" w:hAnsi="Times New Roman"/>
                  <w:sz w:val="20"/>
                </w:rPr>
                <w:t>-</w:t>
              </w:r>
            </w:ins>
            <w:r w:rsidR="00DD5F17">
              <w:rPr>
                <w:rFonts w:ascii="Times New Roman" w:hAnsi="Times New Roman"/>
                <w:sz w:val="20"/>
              </w:rPr>
              <w:t>1</w:t>
            </w:r>
            <w:del w:id="5465" w:author="tcarey" w:date="2014-10-03T12:24:00Z">
              <w:r>
                <w:rPr>
                  <w:rFonts w:ascii="Times New Roman" w:hAnsi="Times New Roman"/>
                  <w:sz w:val="20"/>
                </w:rPr>
                <w:delText>.2-1</w:delText>
              </w:r>
            </w:del>
            <w:ins w:id="5466" w:author="tcarey" w:date="2014-10-03T12:24:00Z">
              <w:r w:rsidR="00DD5F17">
                <w:rPr>
                  <w:rFonts w:ascii="Times New Roman" w:hAnsi="Times New Roman"/>
                  <w:sz w:val="20"/>
                </w:rPr>
                <w:t xml:space="preserve"> </w:t>
              </w:r>
            </w:ins>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eastAsia="Arial Unicode MS" w:hAnsi="Times New Roman"/>
                <w:sz w:val="20"/>
              </w:rPr>
            </w:pPr>
            <w:r>
              <w:rPr>
                <w:rFonts w:ascii="Times New Roman" w:eastAsia="Arial Unicode MS" w:hAnsi="Times New Roman"/>
                <w:sz w:val="20"/>
              </w:rPr>
              <w:t>creationTime</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467" w:author="tcarey" w:date="2014-10-03T12:24:00Z">
              <w:r>
                <w:rPr>
                  <w:rFonts w:ascii="Times New Roman" w:hAnsi="Times New Roman"/>
                  <w:sz w:val="20"/>
                </w:rPr>
                <w:delText>.</w:delText>
              </w:r>
            </w:del>
            <w:ins w:id="5468" w:author="tcarey" w:date="2014-10-03T12:24:00Z">
              <w:r w:rsidR="00DD5F17">
                <w:rPr>
                  <w:rFonts w:ascii="Times New Roman" w:hAnsi="Times New Roman"/>
                  <w:sz w:val="20"/>
                </w:rPr>
                <w:t>-</w:t>
              </w:r>
            </w:ins>
            <w:r w:rsidR="00DD5F17">
              <w:rPr>
                <w:rFonts w:ascii="Times New Roman" w:hAnsi="Times New Roman"/>
                <w:sz w:val="20"/>
              </w:rPr>
              <w:t>1</w:t>
            </w:r>
            <w:del w:id="5469" w:author="tcarey" w:date="2014-10-03T12:24:00Z">
              <w:r>
                <w:rPr>
                  <w:rFonts w:ascii="Times New Roman" w:hAnsi="Times New Roman"/>
                  <w:sz w:val="20"/>
                </w:rPr>
                <w:delText>.2-1</w:delText>
              </w:r>
            </w:del>
            <w:ins w:id="5470" w:author="tcarey" w:date="2014-10-03T12:24:00Z">
              <w:r w:rsidR="00DD5F17">
                <w:rPr>
                  <w:rFonts w:ascii="Times New Roman" w:hAnsi="Times New Roman"/>
                  <w:sz w:val="20"/>
                </w:rPr>
                <w:t xml:space="preserve"> </w:t>
              </w:r>
            </w:ins>
          </w:p>
        </w:tc>
      </w:tr>
    </w:tbl>
    <w:p w:rsidR="00C03A89" w:rsidRPr="0020296A" w:rsidRDefault="00C03A89" w:rsidP="00C03A89">
      <w:pPr>
        <w:pStyle w:val="Caption"/>
        <w:jc w:val="center"/>
        <w:rPr>
          <w:lang w:val="en-US"/>
        </w:rPr>
      </w:pPr>
      <w:r w:rsidRPr="0020296A">
        <w:t xml:space="preserve">Table </w:t>
      </w:r>
      <w:r w:rsidRPr="0020296A">
        <w:rPr>
          <w:lang w:val="en-US"/>
        </w:rPr>
        <w:t>6.8.1.1</w:t>
      </w:r>
      <w:r w:rsidRPr="0020296A">
        <w:t xml:space="preserve">-1 </w:t>
      </w:r>
      <w:r w:rsidRPr="0020296A">
        <w:rPr>
          <w:lang w:val="en-US"/>
        </w:rPr>
        <w:t>Supporting Service Entity</w:t>
      </w:r>
    </w:p>
    <w:p w:rsidR="00C03A89" w:rsidRPr="005836F4" w:rsidRDefault="00C03A89" w:rsidP="00C03A89">
      <w:pPr>
        <w:pStyle w:val="Heading5"/>
        <w:rPr>
          <w:lang w:val="en-US"/>
        </w:rPr>
      </w:pPr>
      <w:bookmarkStart w:id="5471" w:name="_Toc389128871"/>
      <w:r>
        <w:rPr>
          <w:lang w:val="en-US"/>
        </w:rPr>
        <w:t>6.8.1.1.1</w:t>
      </w:r>
      <w:r w:rsidRPr="00AF5DB2">
        <w:tab/>
      </w:r>
      <w:r>
        <w:rPr>
          <w:lang w:val="en-US"/>
        </w:rPr>
        <w:t>M2M Service Filter Criteria</w:t>
      </w:r>
      <w:bookmarkEnd w:id="5471"/>
    </w:p>
    <w:tbl>
      <w:tblPr>
        <w:tblW w:w="7016" w:type="dxa"/>
        <w:jc w:val="center"/>
        <w:tblLayout w:type="fixed"/>
        <w:tblCellMar>
          <w:left w:w="0" w:type="dxa"/>
          <w:right w:w="0" w:type="dxa"/>
        </w:tblCellMar>
        <w:tblLook w:val="0000"/>
      </w:tblPr>
      <w:tblGrid>
        <w:gridCol w:w="1709"/>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Criterion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serviceId</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Supporting Service Identifier (M2M-Serv-ID).</w:t>
            </w:r>
          </w:p>
          <w:p w:rsidR="00C03A89" w:rsidRPr="00AF179A" w:rsidRDefault="00C03A89" w:rsidP="00FB2EC8">
            <w:pPr>
              <w:pStyle w:val="TAL"/>
              <w:snapToGrid w:val="0"/>
              <w:rPr>
                <w:rFonts w:ascii="Times New Roman" w:hAnsi="Times New Roman"/>
                <w:sz w:val="20"/>
              </w:rPr>
            </w:pP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labels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One or more labels </w:t>
            </w:r>
            <w:r w:rsidR="00613565">
              <w:rPr>
                <w:rFonts w:ascii="Times New Roman" w:hAnsi="Times New Roman"/>
                <w:sz w:val="20"/>
              </w:rPr>
              <w:t>assigned</w:t>
            </w:r>
            <w:r>
              <w:rPr>
                <w:rFonts w:ascii="Times New Roman" w:hAnsi="Times New Roman"/>
                <w:sz w:val="20"/>
              </w:rPr>
              <w:t xml:space="preserve"> to the Supporting Service entity.</w:t>
            </w: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serviceRoleIds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One or more Service Role Identifiers (Role-ID) associated with the Supporting Service entity. </w:t>
            </w:r>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472" w:author="tcarey" w:date="2014-10-03T12:24:00Z">
              <w:r>
                <w:rPr>
                  <w:rFonts w:ascii="Times New Roman" w:hAnsi="Times New Roman"/>
                  <w:sz w:val="20"/>
                </w:rPr>
                <w:delText>.</w:delText>
              </w:r>
            </w:del>
            <w:ins w:id="5473" w:author="tcarey" w:date="2014-10-03T12:24:00Z">
              <w:r w:rsidR="00DD5F17">
                <w:rPr>
                  <w:rFonts w:ascii="Times New Roman" w:hAnsi="Times New Roman"/>
                  <w:sz w:val="20"/>
                </w:rPr>
                <w:t>-</w:t>
              </w:r>
            </w:ins>
            <w:r w:rsidR="00DD5F17">
              <w:rPr>
                <w:rFonts w:ascii="Times New Roman" w:hAnsi="Times New Roman"/>
                <w:sz w:val="20"/>
              </w:rPr>
              <w:t>1</w:t>
            </w:r>
            <w:del w:id="5474" w:author="tcarey" w:date="2014-10-03T12:24:00Z">
              <w:r>
                <w:rPr>
                  <w:rFonts w:ascii="Times New Roman" w:hAnsi="Times New Roman"/>
                  <w:sz w:val="20"/>
                </w:rPr>
                <w:delText>.2-1</w:delText>
              </w:r>
            </w:del>
            <w:ins w:id="5475" w:author="tcarey" w:date="2014-10-03T12:24:00Z">
              <w:r w:rsidR="00DD5F17">
                <w:rPr>
                  <w:rFonts w:ascii="Times New Roman" w:hAnsi="Times New Roman"/>
                  <w:sz w:val="20"/>
                </w:rPr>
                <w:t xml:space="preserve"> </w:t>
              </w:r>
            </w:ins>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eastAsia="Arial Unicode MS" w:hAnsi="Times New Roman"/>
                <w:sz w:val="20"/>
              </w:rPr>
            </w:pPr>
            <w:r>
              <w:rPr>
                <w:rFonts w:ascii="Times New Roman" w:eastAsia="Arial Unicode MS" w:hAnsi="Times New Roman"/>
                <w:sz w:val="20"/>
              </w:rPr>
              <w:t>creationTime</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476" w:author="tcarey" w:date="2014-10-03T12:24:00Z">
              <w:r>
                <w:rPr>
                  <w:rFonts w:ascii="Times New Roman" w:hAnsi="Times New Roman"/>
                  <w:sz w:val="20"/>
                </w:rPr>
                <w:delText>.</w:delText>
              </w:r>
            </w:del>
            <w:ins w:id="5477" w:author="tcarey" w:date="2014-10-03T12:24:00Z">
              <w:r w:rsidR="00DD5F17">
                <w:rPr>
                  <w:rFonts w:ascii="Times New Roman" w:hAnsi="Times New Roman"/>
                  <w:sz w:val="20"/>
                </w:rPr>
                <w:t>-</w:t>
              </w:r>
            </w:ins>
            <w:r w:rsidR="00DD5F17">
              <w:rPr>
                <w:rFonts w:ascii="Times New Roman" w:hAnsi="Times New Roman"/>
                <w:sz w:val="20"/>
              </w:rPr>
              <w:t>1</w:t>
            </w:r>
            <w:del w:id="5478" w:author="tcarey" w:date="2014-10-03T12:24:00Z">
              <w:r>
                <w:rPr>
                  <w:rFonts w:ascii="Times New Roman" w:hAnsi="Times New Roman"/>
                  <w:sz w:val="20"/>
                </w:rPr>
                <w:delText>.2-1</w:delText>
              </w:r>
            </w:del>
            <w:ins w:id="5479" w:author="tcarey" w:date="2014-10-03T12:24:00Z">
              <w:r w:rsidR="00DD5F17">
                <w:rPr>
                  <w:rFonts w:ascii="Times New Roman" w:hAnsi="Times New Roman"/>
                  <w:sz w:val="20"/>
                </w:rPr>
                <w:t xml:space="preserve"> </w:t>
              </w:r>
            </w:ins>
          </w:p>
        </w:tc>
      </w:tr>
    </w:tbl>
    <w:p w:rsidR="00C03A89" w:rsidRPr="0020296A" w:rsidRDefault="00C03A89" w:rsidP="00C03A89">
      <w:pPr>
        <w:pStyle w:val="Caption"/>
        <w:jc w:val="center"/>
        <w:rPr>
          <w:lang w:val="en-US"/>
        </w:rPr>
      </w:pPr>
      <w:r w:rsidRPr="0020296A">
        <w:t xml:space="preserve">Table </w:t>
      </w:r>
      <w:r w:rsidRPr="0020296A">
        <w:rPr>
          <w:lang w:val="en-US"/>
        </w:rPr>
        <w:t>6.8.1.1.1</w:t>
      </w:r>
      <w:r w:rsidRPr="0020296A">
        <w:t xml:space="preserve">-1 </w:t>
      </w:r>
      <w:r w:rsidRPr="0020296A">
        <w:rPr>
          <w:lang w:val="en-US"/>
        </w:rPr>
        <w:t>Supporting Service Filter Criteria</w:t>
      </w:r>
    </w:p>
    <w:p w:rsidR="00C03A89" w:rsidRDefault="00C03A89" w:rsidP="00C03A89"/>
    <w:p w:rsidR="00C03A89" w:rsidRPr="008519AC" w:rsidRDefault="00C03A89" w:rsidP="00C03A89">
      <w:pPr>
        <w:pStyle w:val="Heading3"/>
        <w:rPr>
          <w:lang w:val="en-US"/>
        </w:rPr>
      </w:pPr>
      <w:bookmarkStart w:id="5480" w:name="_Toc389128872"/>
      <w:bookmarkStart w:id="5481" w:name="_Toc396808972"/>
      <w:bookmarkStart w:id="5482" w:name="_Toc400966071"/>
      <w:r>
        <w:rPr>
          <w:lang w:val="en-US"/>
        </w:rPr>
        <w:t>6.8.2</w:t>
      </w:r>
      <w:r w:rsidRPr="008519AC">
        <w:rPr>
          <w:lang w:val="en-US"/>
        </w:rPr>
        <w:tab/>
      </w:r>
      <w:r>
        <w:rPr>
          <w:lang w:val="en-US"/>
        </w:rPr>
        <w:t>Service Capabilities</w:t>
      </w:r>
      <w:bookmarkEnd w:id="5450"/>
      <w:bookmarkEnd w:id="5480"/>
      <w:bookmarkEnd w:id="5481"/>
      <w:bookmarkEnd w:id="5482"/>
    </w:p>
    <w:p w:rsidR="00C03A89" w:rsidRPr="008519AC" w:rsidRDefault="00C03A89" w:rsidP="00C03A89">
      <w:pPr>
        <w:pStyle w:val="Heading4"/>
        <w:rPr>
          <w:lang w:val="en-US"/>
        </w:rPr>
      </w:pPr>
      <w:bookmarkStart w:id="5483" w:name="_Toc387922062"/>
      <w:bookmarkStart w:id="5484" w:name="_Toc389128873"/>
      <w:bookmarkStart w:id="5485" w:name="_Toc396808973"/>
      <w:bookmarkStart w:id="5486" w:name="_Toc400966072"/>
      <w:r>
        <w:rPr>
          <w:lang w:val="en-US"/>
        </w:rPr>
        <w:t>6.8.2.1</w:t>
      </w:r>
      <w:r w:rsidRPr="008519AC">
        <w:rPr>
          <w:lang w:val="en-US"/>
        </w:rPr>
        <w:tab/>
      </w:r>
      <w:bookmarkEnd w:id="5483"/>
      <w:r>
        <w:rPr>
          <w:lang w:val="en-US"/>
        </w:rPr>
        <w:t>createSupportingService</w:t>
      </w:r>
      <w:bookmarkEnd w:id="5484"/>
      <w:bookmarkEnd w:id="5485"/>
      <w:bookmarkEnd w:id="5486"/>
    </w:p>
    <w:p w:rsidR="00C03A89" w:rsidRDefault="00C03A89" w:rsidP="00C03A89">
      <w:r>
        <w:t>This service capability provides the ability to create a Supporting Service.</w:t>
      </w:r>
    </w:p>
    <w:p w:rsidR="00C03A89" w:rsidRDefault="00C03A89" w:rsidP="00C03A89">
      <w:pPr>
        <w:pStyle w:val="Heading5"/>
      </w:pPr>
      <w:bookmarkStart w:id="5487" w:name="_Toc387922063"/>
      <w:bookmarkStart w:id="5488" w:name="_Toc389128874"/>
      <w:r>
        <w:rPr>
          <w:lang w:val="en-US"/>
        </w:rPr>
        <w:t>6.8.2.1</w:t>
      </w:r>
      <w:r>
        <w:t>.1</w:t>
      </w:r>
      <w:r w:rsidRPr="00A320F3">
        <w:tab/>
        <w:t>Pre-conditions</w:t>
      </w:r>
      <w:bookmarkEnd w:id="5487"/>
      <w:bookmarkEnd w:id="5488"/>
    </w:p>
    <w:p w:rsidR="00C03A89" w:rsidRDefault="00C03A89" w:rsidP="00C03A89">
      <w:pPr>
        <w:keepNext/>
        <w:rPr>
          <w:lang w:eastAsia="ko-KR"/>
        </w:rPr>
      </w:pPr>
      <w:r>
        <w:rPr>
          <w:lang w:eastAsia="ko-KR"/>
        </w:rPr>
        <w:t>Not Applicable</w:t>
      </w:r>
    </w:p>
    <w:p w:rsidR="00C03A89" w:rsidRPr="00583F78" w:rsidRDefault="00C03A89" w:rsidP="00C03A89">
      <w:pPr>
        <w:pStyle w:val="Heading5"/>
        <w:rPr>
          <w:lang w:val="en-US"/>
        </w:rPr>
      </w:pPr>
      <w:bookmarkStart w:id="5489" w:name="_Toc387922064"/>
      <w:bookmarkStart w:id="5490" w:name="_Toc389128875"/>
      <w:r>
        <w:rPr>
          <w:lang w:val="en-US"/>
        </w:rPr>
        <w:t>6.8.2.1</w:t>
      </w:r>
      <w:r>
        <w:t>.</w:t>
      </w:r>
      <w:r>
        <w:rPr>
          <w:lang w:val="en-US"/>
        </w:rPr>
        <w:t>2</w:t>
      </w:r>
      <w:r w:rsidRPr="00AF5DB2">
        <w:tab/>
      </w:r>
      <w:r w:rsidR="00534908">
        <w:rPr>
          <w:lang w:val="en-US"/>
        </w:rPr>
        <w:t>Sig</w:t>
      </w:r>
      <w:r>
        <w:rPr>
          <w:lang w:val="en-US"/>
        </w:rPr>
        <w:t xml:space="preserve">nature - </w:t>
      </w:r>
      <w:bookmarkEnd w:id="5489"/>
      <w:r>
        <w:rPr>
          <w:lang w:val="en-US"/>
        </w:rPr>
        <w:t>createSupportingService</w:t>
      </w:r>
      <w:bookmarkEnd w:id="5490"/>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name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unique name of the Supporting Service.</w:t>
            </w:r>
          </w:p>
        </w:tc>
      </w:tr>
      <w:tr w:rsidR="00C03A89" w:rsidTr="00FB2EC8">
        <w:trPr>
          <w:tblHeader/>
          <w:jc w:val="center"/>
        </w:trPr>
        <w:tc>
          <w:tcPr>
            <w:tcW w:w="1709" w:type="dxa"/>
            <w:tcBorders>
              <w:left w:val="single" w:sz="1" w:space="0" w:color="000000"/>
              <w:bottom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description</w:t>
            </w:r>
          </w:p>
        </w:tc>
        <w:tc>
          <w:tcPr>
            <w:tcW w:w="900" w:type="dxa"/>
            <w:tcBorders>
              <w:left w:val="single" w:sz="1" w:space="0" w:color="000000"/>
              <w:bottom w:val="single" w:sz="1" w:space="0" w:color="000000"/>
              <w:right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The description of the Supporting Service.</w:t>
            </w: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serviceId</w:t>
            </w:r>
          </w:p>
        </w:tc>
        <w:tc>
          <w:tcPr>
            <w:tcW w:w="900"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The identifier of the created M2M Service (M2M-Serv-ID)</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B41833">
            <w:pPr>
              <w:pStyle w:val="TAL"/>
              <w:snapToGrid w:val="0"/>
              <w:rPr>
                <w:rFonts w:ascii="Times New Roman" w:hAnsi="Times New Roman"/>
                <w:sz w:val="20"/>
              </w:rPr>
            </w:pPr>
            <w:r>
              <w:rPr>
                <w:rFonts w:ascii="Times New Roman" w:hAnsi="Times New Roman"/>
                <w:sz w:val="20"/>
              </w:rPr>
              <w:t>Unique response types for this service.</w:t>
            </w:r>
          </w:p>
          <w:p w:rsidR="00000000" w:rsidRDefault="00C03A89">
            <w:pPr>
              <w:pStyle w:val="ListBullet"/>
              <w:numPr>
                <w:ilvl w:val="0"/>
                <w:numId w:val="68"/>
              </w:numPr>
              <w:tabs>
                <w:tab w:val="clear" w:pos="990"/>
                <w:tab w:val="left" w:pos="400"/>
              </w:tabs>
              <w:ind w:left="400"/>
              <w:rPr>
                <w:sz w:val="18"/>
                <w:rPrChange w:id="5491" w:author="tcarey" w:date="2014-10-03T12:24:00Z">
                  <w:rPr/>
                </w:rPrChange>
              </w:rPr>
              <w:pPrChange w:id="5492" w:author="tcarey" w:date="2014-10-03T12:24:00Z">
                <w:pPr>
                  <w:pStyle w:val="ListBullet"/>
                </w:pPr>
              </w:pPrChange>
            </w:pPr>
            <w:r>
              <w:t>Supporting Service exists for the name parameter</w:t>
            </w:r>
          </w:p>
          <w:p w:rsidR="00000000" w:rsidRDefault="00C03A89">
            <w:pPr>
              <w:pStyle w:val="ListBullet"/>
              <w:numPr>
                <w:ilvl w:val="0"/>
                <w:numId w:val="68"/>
              </w:numPr>
              <w:tabs>
                <w:tab w:val="clear" w:pos="990"/>
                <w:tab w:val="left" w:pos="400"/>
              </w:tabs>
              <w:ind w:left="400"/>
              <w:rPr>
                <w:sz w:val="18"/>
                <w:rPrChange w:id="5493" w:author="tcarey" w:date="2014-10-03T12:24:00Z">
                  <w:rPr/>
                </w:rPrChange>
              </w:rPr>
              <w:pPrChange w:id="5494" w:author="tcarey" w:date="2014-10-03T12:24:00Z">
                <w:pPr>
                  <w:pStyle w:val="ListBullet"/>
                </w:pPr>
              </w:pPrChange>
            </w:pPr>
            <w:r>
              <w:t>Supporting Service Role exists for serviceRole name parameter</w:t>
            </w:r>
          </w:p>
        </w:tc>
      </w:tr>
    </w:tbl>
    <w:p w:rsidR="00C03A89" w:rsidRPr="0020296A" w:rsidRDefault="00C03A89" w:rsidP="00C03A89">
      <w:pPr>
        <w:pStyle w:val="Caption"/>
        <w:jc w:val="center"/>
        <w:rPr>
          <w:lang w:val="en-US"/>
        </w:rPr>
      </w:pPr>
      <w:r w:rsidRPr="0020296A">
        <w:t xml:space="preserve">Table </w:t>
      </w:r>
      <w:r w:rsidRPr="0020296A">
        <w:rPr>
          <w:lang w:val="en-US"/>
        </w:rPr>
        <w:t>6.4.2.1</w:t>
      </w:r>
      <w:r w:rsidRPr="0020296A">
        <w:t xml:space="preserve">.2-1 </w:t>
      </w:r>
      <w:r w:rsidRPr="0020296A">
        <w:rPr>
          <w:lang w:val="en-US"/>
        </w:rPr>
        <w:t>Supporting Service Administration – createSupportingService capability</w:t>
      </w:r>
    </w:p>
    <w:p w:rsidR="00C03A89" w:rsidRDefault="00C03A89" w:rsidP="00C03A89">
      <w:pPr>
        <w:pStyle w:val="Heading5"/>
      </w:pPr>
      <w:bookmarkStart w:id="5495" w:name="_Toc387922065"/>
      <w:bookmarkStart w:id="5496" w:name="_Toc389128876"/>
      <w:r>
        <w:rPr>
          <w:lang w:val="en-US"/>
        </w:rPr>
        <w:t>6.</w:t>
      </w:r>
      <w:del w:id="5497" w:author="tcarey" w:date="2014-10-03T12:24:00Z">
        <w:r>
          <w:rPr>
            <w:lang w:val="en-US"/>
          </w:rPr>
          <w:delText>4</w:delText>
        </w:r>
      </w:del>
      <w:ins w:id="5498" w:author="tcarey" w:date="2014-10-03T12:24:00Z">
        <w:r w:rsidR="00924A3B">
          <w:rPr>
            <w:lang w:val="en-US"/>
          </w:rPr>
          <w:t>8</w:t>
        </w:r>
      </w:ins>
      <w:r>
        <w:rPr>
          <w:lang w:val="en-US"/>
        </w:rPr>
        <w:t>.2.1</w:t>
      </w:r>
      <w:r>
        <w:t>.3</w:t>
      </w:r>
      <w:r w:rsidRPr="00A320F3">
        <w:tab/>
      </w:r>
      <w:r>
        <w:t>Service Interactions</w:t>
      </w:r>
      <w:bookmarkEnd w:id="5495"/>
      <w:bookmarkEnd w:id="5496"/>
    </w:p>
    <w:p w:rsidR="00C03A89" w:rsidRDefault="00C03A89" w:rsidP="00C03A89">
      <w:pPr>
        <w:rPr>
          <w:lang w:eastAsia="ko-KR"/>
        </w:rPr>
      </w:pPr>
      <w:moveToRangeStart w:id="5499" w:author="tcarey" w:date="2014-10-03T12:24:00Z" w:name="move400102388"/>
      <w:moveTo w:id="5500"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8610AB" w:rsidRPr="003A3EBE" w:rsidRDefault="006A47AC" w:rsidP="008610AB">
      <w:pPr>
        <w:rPr>
          <w:lang w:val="en-US"/>
          <w:rPrChange w:id="5501" w:author="tcarey" w:date="2014-10-03T12:24:00Z">
            <w:rPr/>
          </w:rPrChange>
        </w:rPr>
      </w:pPr>
      <w:moveFromRangeStart w:id="5502" w:author="tcarey" w:date="2014-10-03T12:24:00Z" w:name="move400102377"/>
      <w:moveToRangeEnd w:id="5499"/>
      <w:moveFrom w:id="5503" w:author="tcarey" w:date="2014-10-03T12:24:00Z">
        <w:r w:rsidRPr="006A47AC">
          <w:rPr>
            <w:lang w:val="en-US"/>
            <w:rPrChange w:id="5504" w:author="tcarey" w:date="2014-10-03T12:24:00Z">
              <w:rPr/>
            </w:rPrChange>
          </w:rPr>
          <w:t>The interactions of service capabilities required for this service capability:</w:t>
        </w:r>
      </w:moveFrom>
    </w:p>
    <w:moveFromRangeEnd w:id="5502"/>
    <w:p w:rsidR="00C03A89" w:rsidRPr="004066AA" w:rsidRDefault="00C03A89" w:rsidP="00C03A89">
      <w:pPr>
        <w:pStyle w:val="ListNumber"/>
        <w:numPr>
          <w:ilvl w:val="0"/>
          <w:numId w:val="129"/>
        </w:numPr>
      </w:pPr>
      <w:r w:rsidRPr="008A6C9E">
        <w:t>Issue the createSupportingService capability</w:t>
      </w:r>
    </w:p>
    <w:p w:rsidR="00C03A89" w:rsidRDefault="00C03A89" w:rsidP="00C03A89">
      <w:pPr>
        <w:jc w:val="center"/>
      </w:pPr>
      <w:r>
        <w:object w:dxaOrig="6491" w:dyaOrig="3649">
          <v:shape id="_x0000_i1061" type="#_x0000_t75" style="width:324.75pt;height:182.25pt" o:ole="">
            <v:imagedata r:id="rId83" o:title=""/>
          </v:shape>
          <o:OLEObject Type="Embed" ProgID="Visio.Drawing.11" ShapeID="_x0000_i1061" DrawAspect="Content" ObjectID="_1474710449" r:id="rId84"/>
        </w:object>
      </w:r>
    </w:p>
    <w:p w:rsidR="00C03A89" w:rsidRPr="0020296A" w:rsidRDefault="00C03A89" w:rsidP="00C03A89">
      <w:pPr>
        <w:pStyle w:val="Caption"/>
        <w:jc w:val="center"/>
        <w:rPr>
          <w:lang w:val="en-US"/>
        </w:rPr>
      </w:pPr>
      <w:del w:id="5505" w:author="tcarey" w:date="2014-10-03T12:24:00Z">
        <w:r w:rsidRPr="0020296A">
          <w:delText>Table</w:delText>
        </w:r>
      </w:del>
      <w:ins w:id="5506" w:author="tcarey" w:date="2014-10-03T12:24:00Z">
        <w:r w:rsidR="00284424">
          <w:t>Figure</w:t>
        </w:r>
      </w:ins>
      <w:r w:rsidR="00284424" w:rsidRPr="0020296A">
        <w:t xml:space="preserve"> </w:t>
      </w:r>
      <w:r w:rsidRPr="0020296A">
        <w:rPr>
          <w:lang w:val="en-US"/>
        </w:rPr>
        <w:t>6.8.2.1</w:t>
      </w:r>
      <w:r w:rsidRPr="0020296A">
        <w:t xml:space="preserve">.3-1 </w:t>
      </w:r>
      <w:r w:rsidRPr="0020296A">
        <w:rPr>
          <w:lang w:val="en-US"/>
        </w:rPr>
        <w:t>Supporting Service Administration – createSupportingService</w:t>
      </w:r>
      <w:ins w:id="5507" w:author="tcarey" w:date="2014-10-03T12:24:00Z">
        <w:r w:rsidR="00284424">
          <w:rPr>
            <w:lang w:val="en-US"/>
          </w:rPr>
          <w:t xml:space="preserve"> Diagram</w:t>
        </w:r>
      </w:ins>
    </w:p>
    <w:p w:rsidR="00C03A89" w:rsidRPr="004066AA" w:rsidRDefault="00C03A89" w:rsidP="00C03A89">
      <w:pPr>
        <w:jc w:val="center"/>
      </w:pPr>
    </w:p>
    <w:p w:rsidR="00C03A89" w:rsidRDefault="00C03A89" w:rsidP="00C03A89">
      <w:pPr>
        <w:pStyle w:val="Heading5"/>
      </w:pPr>
      <w:bookmarkStart w:id="5508" w:name="_Toc387922066"/>
      <w:bookmarkStart w:id="5509" w:name="_Toc389128877"/>
      <w:r>
        <w:rPr>
          <w:lang w:val="en-US"/>
        </w:rPr>
        <w:t>6.</w:t>
      </w:r>
      <w:del w:id="5510" w:author="tcarey" w:date="2014-10-03T12:24:00Z">
        <w:r>
          <w:rPr>
            <w:lang w:val="en-US"/>
          </w:rPr>
          <w:delText>4</w:delText>
        </w:r>
      </w:del>
      <w:ins w:id="5511" w:author="tcarey" w:date="2014-10-03T12:24:00Z">
        <w:r w:rsidR="00924A3B">
          <w:rPr>
            <w:lang w:val="en-US"/>
          </w:rPr>
          <w:t>8</w:t>
        </w:r>
      </w:ins>
      <w:r>
        <w:rPr>
          <w:lang w:val="en-US"/>
        </w:rPr>
        <w:t>.2.1.4</w:t>
      </w:r>
      <w:r w:rsidRPr="00AF5DB2">
        <w:tab/>
      </w:r>
      <w:r>
        <w:rPr>
          <w:lang w:eastAsia="ko-KR"/>
        </w:rPr>
        <w:t>Post-Conditions</w:t>
      </w:r>
      <w:bookmarkEnd w:id="5508"/>
      <w:bookmarkEnd w:id="5509"/>
    </w:p>
    <w:p w:rsidR="00C03A89" w:rsidRDefault="00C03A89" w:rsidP="00C03A89">
      <w:pPr>
        <w:keepNext/>
        <w:rPr>
          <w:lang w:eastAsia="ko-KR"/>
        </w:rPr>
      </w:pPr>
      <w:r>
        <w:rPr>
          <w:lang w:eastAsia="ko-KR"/>
        </w:rPr>
        <w:t>Not Applicable</w:t>
      </w:r>
    </w:p>
    <w:p w:rsidR="00C03A89" w:rsidRDefault="00C03A89" w:rsidP="00C03A89">
      <w:pPr>
        <w:pStyle w:val="Heading5"/>
      </w:pPr>
      <w:bookmarkStart w:id="5512" w:name="_Toc387922067"/>
      <w:bookmarkStart w:id="5513" w:name="_Toc389128878"/>
      <w:r>
        <w:rPr>
          <w:lang w:val="en-US"/>
        </w:rPr>
        <w:t>6.</w:t>
      </w:r>
      <w:del w:id="5514" w:author="tcarey" w:date="2014-10-03T12:24:00Z">
        <w:r>
          <w:rPr>
            <w:lang w:val="en-US"/>
          </w:rPr>
          <w:delText>4</w:delText>
        </w:r>
      </w:del>
      <w:ins w:id="5515" w:author="tcarey" w:date="2014-10-03T12:24:00Z">
        <w:r w:rsidR="00924A3B">
          <w:rPr>
            <w:lang w:val="en-US"/>
          </w:rPr>
          <w:t>8</w:t>
        </w:r>
      </w:ins>
      <w:r>
        <w:rPr>
          <w:lang w:val="en-US"/>
        </w:rPr>
        <w:t>.2.1.5</w:t>
      </w:r>
      <w:r w:rsidRPr="00AF5DB2">
        <w:tab/>
      </w:r>
      <w:r>
        <w:rPr>
          <w:lang w:eastAsia="ko-KR"/>
        </w:rPr>
        <w:t>Exceptions</w:t>
      </w:r>
      <w:bookmarkEnd w:id="5512"/>
      <w:bookmarkEnd w:id="5513"/>
    </w:p>
    <w:p w:rsidR="00C03A89" w:rsidRDefault="00C03A89" w:rsidP="00C03A89">
      <w:pPr>
        <w:keepNext/>
      </w:pPr>
      <w:r>
        <w:rPr>
          <w:lang w:eastAsia="ko-KR"/>
        </w:rPr>
        <w:t>Not Applicable</w:t>
      </w:r>
    </w:p>
    <w:p w:rsidR="00C03A89" w:rsidRDefault="00C03A89" w:rsidP="00C03A89">
      <w:pPr>
        <w:pStyle w:val="Heading5"/>
      </w:pPr>
      <w:bookmarkStart w:id="5516" w:name="_Toc387922068"/>
      <w:bookmarkStart w:id="5517" w:name="_Toc389128879"/>
      <w:r>
        <w:rPr>
          <w:lang w:val="en-US"/>
        </w:rPr>
        <w:t>6.</w:t>
      </w:r>
      <w:del w:id="5518" w:author="tcarey" w:date="2014-10-03T12:24:00Z">
        <w:r>
          <w:rPr>
            <w:lang w:val="en-US"/>
          </w:rPr>
          <w:delText>4</w:delText>
        </w:r>
      </w:del>
      <w:ins w:id="5519" w:author="tcarey" w:date="2014-10-03T12:24:00Z">
        <w:r w:rsidR="00924A3B">
          <w:rPr>
            <w:lang w:val="en-US"/>
          </w:rPr>
          <w:t>8</w:t>
        </w:r>
      </w:ins>
      <w:r>
        <w:rPr>
          <w:lang w:val="en-US"/>
        </w:rPr>
        <w:t>.2.1.6</w:t>
      </w:r>
      <w:r w:rsidRPr="00AF5DB2">
        <w:tab/>
      </w:r>
      <w:r>
        <w:rPr>
          <w:lang w:val="en-US" w:eastAsia="ko-KR"/>
        </w:rPr>
        <w:t>Policies for Use</w:t>
      </w:r>
      <w:bookmarkEnd w:id="5516"/>
      <w:bookmarkEnd w:id="5517"/>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520" w:name="_Toc387922069"/>
      <w:bookmarkStart w:id="5521" w:name="_Toc389128880"/>
      <w:r>
        <w:rPr>
          <w:lang w:val="en-US"/>
        </w:rPr>
        <w:t>6.</w:t>
      </w:r>
      <w:del w:id="5522" w:author="tcarey" w:date="2014-10-03T12:24:00Z">
        <w:r>
          <w:rPr>
            <w:lang w:val="en-US"/>
          </w:rPr>
          <w:delText>4</w:delText>
        </w:r>
      </w:del>
      <w:ins w:id="5523" w:author="tcarey" w:date="2014-10-03T12:24:00Z">
        <w:r w:rsidR="00924A3B">
          <w:rPr>
            <w:lang w:val="en-US"/>
          </w:rPr>
          <w:t>8</w:t>
        </w:r>
      </w:ins>
      <w:r>
        <w:rPr>
          <w:lang w:val="en-US"/>
        </w:rPr>
        <w:t>.2.1.7</w:t>
      </w:r>
      <w:r w:rsidRPr="00AF5DB2">
        <w:tab/>
      </w:r>
      <w:r>
        <w:t>oneM2M Resource Interworking</w:t>
      </w:r>
      <w:bookmarkEnd w:id="5520"/>
      <w:bookmarkEnd w:id="5521"/>
    </w:p>
    <w:p w:rsidR="00C03A89" w:rsidRPr="00C063FB" w:rsidRDefault="00C03A89" w:rsidP="00C03A89">
      <w:pPr>
        <w:keepNext/>
      </w:pPr>
      <w:r>
        <w:t>This service capability creates the Supporting Service (M2M Service). The M2M Service entity is described in the Annex G of the oneM2M Functional Architecture [2]. The M2M-Serv-ID created using this capability shall map to the M2M-Serv-ID</w:t>
      </w:r>
      <w:r w:rsidR="00B759EB">
        <w:t xml:space="preserve"> </w:t>
      </w:r>
      <w:r>
        <w:t>of the oneM2M Functional Architecture [2].</w:t>
      </w:r>
    </w:p>
    <w:p w:rsidR="00C03A89" w:rsidRDefault="00C03A89" w:rsidP="00C03A89">
      <w:pPr>
        <w:overflowPunct/>
        <w:autoSpaceDE/>
        <w:autoSpaceDN/>
        <w:adjustRightInd/>
        <w:spacing w:after="0"/>
        <w:textAlignment w:val="auto"/>
      </w:pPr>
      <w:r>
        <w:br w:type="page"/>
      </w:r>
    </w:p>
    <w:p w:rsidR="00C03A89" w:rsidRPr="008519AC" w:rsidRDefault="00C03A89" w:rsidP="00C03A89">
      <w:pPr>
        <w:pStyle w:val="Heading4"/>
        <w:rPr>
          <w:lang w:val="en-US"/>
        </w:rPr>
      </w:pPr>
      <w:bookmarkStart w:id="5524" w:name="_Toc389128882"/>
      <w:bookmarkStart w:id="5525" w:name="_Toc396808974"/>
      <w:bookmarkStart w:id="5526" w:name="_Toc400966073"/>
      <w:r>
        <w:rPr>
          <w:lang w:val="en-US"/>
        </w:rPr>
        <w:t>6.8.</w:t>
      </w:r>
      <w:del w:id="5527" w:author="tcarey" w:date="2014-10-03T12:24:00Z">
        <w:r>
          <w:rPr>
            <w:lang w:val="en-US"/>
          </w:rPr>
          <w:delText>3.1</w:delText>
        </w:r>
      </w:del>
      <w:ins w:id="5528" w:author="tcarey" w:date="2014-10-03T12:24:00Z">
        <w:r w:rsidR="00924A3B">
          <w:rPr>
            <w:lang w:val="en-US"/>
          </w:rPr>
          <w:t>2</w:t>
        </w:r>
        <w:r>
          <w:rPr>
            <w:lang w:val="en-US"/>
          </w:rPr>
          <w:t>.</w:t>
        </w:r>
        <w:r w:rsidR="00924A3B">
          <w:rPr>
            <w:lang w:val="en-US"/>
          </w:rPr>
          <w:t>2</w:t>
        </w:r>
      </w:ins>
      <w:r w:rsidRPr="008519AC">
        <w:rPr>
          <w:lang w:val="en-US"/>
        </w:rPr>
        <w:tab/>
      </w:r>
      <w:r>
        <w:rPr>
          <w:lang w:val="en-US"/>
        </w:rPr>
        <w:t>deleteSupportingService</w:t>
      </w:r>
      <w:bookmarkEnd w:id="5524"/>
      <w:bookmarkEnd w:id="5525"/>
      <w:bookmarkEnd w:id="5526"/>
    </w:p>
    <w:p w:rsidR="00C03A89" w:rsidRDefault="00C03A89" w:rsidP="00C03A89">
      <w:r>
        <w:t xml:space="preserve">This service capability provides the ability to delete a Supporting Service. This service capability shall be restricted to the Msc </w:t>
      </w:r>
      <w:del w:id="5529" w:author="tcarey" w:date="2014-10-03T12:24:00Z">
        <w:r>
          <w:delText>reference point</w:delText>
        </w:r>
      </w:del>
      <w:ins w:id="5530" w:author="tcarey" w:date="2014-10-03T12:24:00Z">
        <w:r w:rsidR="007B7B7B">
          <w:t>Reference Point</w:t>
        </w:r>
      </w:ins>
      <w:r>
        <w:t>.</w:t>
      </w:r>
    </w:p>
    <w:p w:rsidR="00C03A89" w:rsidRDefault="00C03A89" w:rsidP="00C03A89">
      <w:pPr>
        <w:pStyle w:val="Heading5"/>
      </w:pPr>
      <w:bookmarkStart w:id="5531" w:name="_Toc389128883"/>
      <w:r>
        <w:rPr>
          <w:lang w:val="en-US"/>
        </w:rPr>
        <w:t>6.8.</w:t>
      </w:r>
      <w:del w:id="5532" w:author="tcarey" w:date="2014-10-03T12:24:00Z">
        <w:r>
          <w:rPr>
            <w:lang w:val="en-US"/>
          </w:rPr>
          <w:delText>3.1</w:delText>
        </w:r>
      </w:del>
      <w:ins w:id="5533" w:author="tcarey" w:date="2014-10-03T12:24:00Z">
        <w:r w:rsidR="00924A3B">
          <w:rPr>
            <w:lang w:val="en-US"/>
          </w:rPr>
          <w:t>2</w:t>
        </w:r>
        <w:r>
          <w:rPr>
            <w:lang w:val="en-US"/>
          </w:rPr>
          <w:t>.</w:t>
        </w:r>
        <w:r w:rsidR="00924A3B">
          <w:rPr>
            <w:lang w:val="en-US"/>
          </w:rPr>
          <w:t>2</w:t>
        </w:r>
      </w:ins>
      <w:r>
        <w:t>.1</w:t>
      </w:r>
      <w:r w:rsidRPr="00A320F3">
        <w:tab/>
        <w:t>Pre-conditions</w:t>
      </w:r>
      <w:bookmarkEnd w:id="5531"/>
    </w:p>
    <w:p w:rsidR="00C03A89" w:rsidRDefault="00C03A89" w:rsidP="00C03A89">
      <w:pPr>
        <w:keepNext/>
        <w:rPr>
          <w:lang w:eastAsia="ko-KR"/>
        </w:rPr>
      </w:pPr>
      <w:r>
        <w:rPr>
          <w:lang w:eastAsia="ko-KR"/>
        </w:rPr>
        <w:t xml:space="preserve">The Supporting Service’s Service Roles are not associated with any </w:t>
      </w:r>
      <w:ins w:id="5534" w:author="tcarey" w:date="2014-10-03T12:24:00Z">
        <w:r w:rsidR="002F495D">
          <w:rPr>
            <w:lang w:eastAsia="ko-KR"/>
          </w:rPr>
          <w:t xml:space="preserve">M2M </w:t>
        </w:r>
      </w:ins>
      <w:r w:rsidR="002F495D">
        <w:rPr>
          <w:lang w:eastAsia="ko-KR"/>
        </w:rPr>
        <w:t>Service Subscription</w:t>
      </w:r>
      <w:r>
        <w:rPr>
          <w:lang w:eastAsia="ko-KR"/>
        </w:rPr>
        <w:t>s.</w:t>
      </w:r>
    </w:p>
    <w:p w:rsidR="00C03A89" w:rsidRPr="00583F78" w:rsidRDefault="00C03A89" w:rsidP="00C03A89">
      <w:pPr>
        <w:pStyle w:val="Heading5"/>
        <w:rPr>
          <w:lang w:val="en-US"/>
        </w:rPr>
      </w:pPr>
      <w:bookmarkStart w:id="5535" w:name="_Toc389128884"/>
      <w:r>
        <w:rPr>
          <w:lang w:val="en-US"/>
        </w:rPr>
        <w:t>6.8.</w:t>
      </w:r>
      <w:del w:id="5536" w:author="tcarey" w:date="2014-10-03T12:24:00Z">
        <w:r>
          <w:rPr>
            <w:lang w:val="en-US"/>
          </w:rPr>
          <w:delText>3.1</w:delText>
        </w:r>
      </w:del>
      <w:ins w:id="5537" w:author="tcarey" w:date="2014-10-03T12:24:00Z">
        <w:r w:rsidR="00924A3B">
          <w:rPr>
            <w:lang w:val="en-US"/>
          </w:rPr>
          <w:t>2</w:t>
        </w:r>
        <w:r>
          <w:rPr>
            <w:lang w:val="en-US"/>
          </w:rPr>
          <w:t>.</w:t>
        </w:r>
        <w:r w:rsidR="00924A3B">
          <w:rPr>
            <w:lang w:val="en-US"/>
          </w:rPr>
          <w:t>2</w:t>
        </w:r>
      </w:ins>
      <w:r>
        <w:t>.</w:t>
      </w:r>
      <w:r>
        <w:rPr>
          <w:lang w:val="en-US"/>
        </w:rPr>
        <w:t>2</w:t>
      </w:r>
      <w:r w:rsidRPr="00AF5DB2">
        <w:tab/>
      </w:r>
      <w:r w:rsidR="00534908">
        <w:rPr>
          <w:lang w:val="en-US"/>
        </w:rPr>
        <w:t>Sig</w:t>
      </w:r>
      <w:r>
        <w:rPr>
          <w:lang w:val="en-US"/>
        </w:rPr>
        <w:t>nature – deleteSupportingService</w:t>
      </w:r>
      <w:bookmarkEnd w:id="5535"/>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serviceId</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M2M Service Identifier (M2M-Serv-ID).</w:t>
            </w:r>
          </w:p>
          <w:p w:rsidR="00C03A89" w:rsidRPr="00AF179A" w:rsidRDefault="00C03A89" w:rsidP="00FB2EC8">
            <w:pPr>
              <w:pStyle w:val="TAL"/>
              <w:snapToGrid w:val="0"/>
              <w:rPr>
                <w:rFonts w:ascii="Times New Roman" w:hAnsi="Times New Roman"/>
                <w:sz w:val="20"/>
              </w:rPr>
            </w:pP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Unique response types for this service.</w:t>
            </w:r>
          </w:p>
          <w:p w:rsidR="00000000" w:rsidRDefault="00C03A89">
            <w:pPr>
              <w:pStyle w:val="ListBullet"/>
              <w:tabs>
                <w:tab w:val="clear" w:pos="990"/>
                <w:tab w:val="left" w:pos="400"/>
              </w:tabs>
              <w:ind w:left="400"/>
              <w:pPrChange w:id="5538" w:author="tcarey" w:date="2014-10-03T12:24:00Z">
                <w:pPr>
                  <w:pStyle w:val="ListBullet"/>
                </w:pPr>
              </w:pPrChange>
            </w:pPr>
            <w:r>
              <w:t>Service does not exist</w:t>
            </w:r>
          </w:p>
          <w:p w:rsidR="00000000" w:rsidRDefault="00C03A89">
            <w:pPr>
              <w:pStyle w:val="ListBullet"/>
              <w:tabs>
                <w:tab w:val="clear" w:pos="990"/>
                <w:tab w:val="left" w:pos="400"/>
              </w:tabs>
              <w:ind w:left="400"/>
              <w:pPrChange w:id="5539" w:author="tcarey" w:date="2014-10-03T12:24:00Z">
                <w:pPr>
                  <w:pStyle w:val="ListBullet"/>
                </w:pPr>
              </w:pPrChange>
            </w:pPr>
            <w:r>
              <w:t xml:space="preserve">Service has Service Roles associated with </w:t>
            </w:r>
            <w:ins w:id="5540" w:author="tcarey" w:date="2014-10-03T12:24:00Z">
              <w:r w:rsidR="002F495D">
                <w:t xml:space="preserve">M2M </w:t>
              </w:r>
            </w:ins>
            <w:r w:rsidR="002F495D">
              <w:t>Service Subscription</w:t>
            </w:r>
            <w:r>
              <w:t>s</w:t>
            </w:r>
          </w:p>
        </w:tc>
      </w:tr>
    </w:tbl>
    <w:p w:rsidR="00C03A89" w:rsidRPr="0020296A" w:rsidRDefault="00C03A89" w:rsidP="00C03A89">
      <w:pPr>
        <w:pStyle w:val="Caption"/>
        <w:jc w:val="center"/>
        <w:rPr>
          <w:lang w:val="en-US"/>
        </w:rPr>
      </w:pPr>
      <w:r w:rsidRPr="0020296A">
        <w:t xml:space="preserve">Table </w:t>
      </w:r>
      <w:r w:rsidRPr="0020296A">
        <w:rPr>
          <w:lang w:val="en-US"/>
        </w:rPr>
        <w:t>6.8.</w:t>
      </w:r>
      <w:del w:id="5541" w:author="tcarey" w:date="2014-10-03T12:24:00Z">
        <w:r w:rsidRPr="0020296A">
          <w:rPr>
            <w:lang w:val="en-US"/>
          </w:rPr>
          <w:delText>3.1</w:delText>
        </w:r>
      </w:del>
      <w:ins w:id="5542" w:author="tcarey" w:date="2014-10-03T12:24:00Z">
        <w:r w:rsidR="00924A3B">
          <w:rPr>
            <w:lang w:val="en-US"/>
          </w:rPr>
          <w:t>2</w:t>
        </w:r>
        <w:r w:rsidRPr="0020296A">
          <w:rPr>
            <w:lang w:val="en-US"/>
          </w:rPr>
          <w:t>.</w:t>
        </w:r>
        <w:r w:rsidR="00924A3B">
          <w:rPr>
            <w:lang w:val="en-US"/>
          </w:rPr>
          <w:t>2</w:t>
        </w:r>
      </w:ins>
      <w:r w:rsidRPr="0020296A">
        <w:t xml:space="preserve">.2-1 </w:t>
      </w:r>
      <w:r w:rsidRPr="0020296A">
        <w:rPr>
          <w:lang w:val="en-US"/>
        </w:rPr>
        <w:t>Supporting Service Administration – deleteSupportingService capability</w:t>
      </w:r>
    </w:p>
    <w:p w:rsidR="00C03A89" w:rsidRDefault="00C03A89" w:rsidP="00C03A89">
      <w:pPr>
        <w:pStyle w:val="Heading5"/>
      </w:pPr>
      <w:bookmarkStart w:id="5543" w:name="_Toc389128885"/>
      <w:r>
        <w:rPr>
          <w:lang w:val="en-US"/>
        </w:rPr>
        <w:t>6.8.</w:t>
      </w:r>
      <w:del w:id="5544" w:author="tcarey" w:date="2014-10-03T12:24:00Z">
        <w:r>
          <w:rPr>
            <w:lang w:val="en-US"/>
          </w:rPr>
          <w:delText>3.1</w:delText>
        </w:r>
      </w:del>
      <w:ins w:id="5545" w:author="tcarey" w:date="2014-10-03T12:24:00Z">
        <w:r w:rsidR="00924A3B">
          <w:rPr>
            <w:lang w:val="en-US"/>
          </w:rPr>
          <w:t>2</w:t>
        </w:r>
        <w:r>
          <w:rPr>
            <w:lang w:val="en-US"/>
          </w:rPr>
          <w:t>.</w:t>
        </w:r>
        <w:r w:rsidR="00924A3B">
          <w:rPr>
            <w:lang w:val="en-US"/>
          </w:rPr>
          <w:t>2</w:t>
        </w:r>
      </w:ins>
      <w:r>
        <w:t>.3</w:t>
      </w:r>
      <w:r w:rsidRPr="00A320F3">
        <w:tab/>
      </w:r>
      <w:r>
        <w:t>Service Interactions</w:t>
      </w:r>
      <w:bookmarkEnd w:id="5543"/>
    </w:p>
    <w:p w:rsidR="00C03A89" w:rsidRDefault="00C03A89" w:rsidP="00C03A89">
      <w:pPr>
        <w:rPr>
          <w:lang w:eastAsia="ko-KR"/>
        </w:rPr>
      </w:pPr>
      <w:moveToRangeStart w:id="5546" w:author="tcarey" w:date="2014-10-03T12:24:00Z" w:name="move400102389"/>
      <w:moveTo w:id="5547"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8610AB" w:rsidRPr="003A3EBE" w:rsidRDefault="006A47AC" w:rsidP="008610AB">
      <w:pPr>
        <w:rPr>
          <w:lang w:val="en-US"/>
          <w:rPrChange w:id="5548" w:author="tcarey" w:date="2014-10-03T12:24:00Z">
            <w:rPr/>
          </w:rPrChange>
        </w:rPr>
      </w:pPr>
      <w:moveFromRangeStart w:id="5549" w:author="tcarey" w:date="2014-10-03T12:24:00Z" w:name="move400102378"/>
      <w:moveToRangeEnd w:id="5546"/>
      <w:moveFrom w:id="5550" w:author="tcarey" w:date="2014-10-03T12:24:00Z">
        <w:r w:rsidRPr="006A47AC">
          <w:rPr>
            <w:lang w:val="en-US"/>
            <w:rPrChange w:id="5551" w:author="tcarey" w:date="2014-10-03T12:24:00Z">
              <w:rPr/>
            </w:rPrChange>
          </w:rPr>
          <w:t>The interactions of service capabilities required for this service capability:</w:t>
        </w:r>
      </w:moveFrom>
    </w:p>
    <w:moveFromRangeEnd w:id="5549"/>
    <w:p w:rsidR="00C03A89" w:rsidRPr="004066AA" w:rsidRDefault="00C03A89" w:rsidP="00C03A89">
      <w:pPr>
        <w:pStyle w:val="ListNumber"/>
        <w:numPr>
          <w:ilvl w:val="0"/>
          <w:numId w:val="130"/>
        </w:numPr>
      </w:pPr>
      <w:r>
        <w:t>Issue the deleteSupportingService capability</w:t>
      </w:r>
    </w:p>
    <w:p w:rsidR="00C03A89" w:rsidRDefault="00C03A89" w:rsidP="00C03A89">
      <w:pPr>
        <w:jc w:val="center"/>
      </w:pPr>
      <w:r>
        <w:object w:dxaOrig="6491" w:dyaOrig="3649">
          <v:shape id="_x0000_i1062" type="#_x0000_t75" style="width:324.75pt;height:182.25pt" o:ole="">
            <v:imagedata r:id="rId85" o:title=""/>
          </v:shape>
          <o:OLEObject Type="Embed" ProgID="Visio.Drawing.11" ShapeID="_x0000_i1062" DrawAspect="Content" ObjectID="_1474710450" r:id="rId86"/>
        </w:object>
      </w:r>
    </w:p>
    <w:p w:rsidR="00C03A89" w:rsidRPr="0020296A" w:rsidRDefault="00C03A89" w:rsidP="00C03A89">
      <w:pPr>
        <w:pStyle w:val="Caption"/>
        <w:jc w:val="center"/>
        <w:rPr>
          <w:lang w:val="en-US"/>
        </w:rPr>
      </w:pPr>
      <w:del w:id="5552" w:author="tcarey" w:date="2014-10-03T12:24:00Z">
        <w:r w:rsidRPr="0020296A">
          <w:delText>Table</w:delText>
        </w:r>
      </w:del>
      <w:ins w:id="5553" w:author="tcarey" w:date="2014-10-03T12:24:00Z">
        <w:r w:rsidR="00284424">
          <w:t>Figure</w:t>
        </w:r>
      </w:ins>
      <w:r w:rsidR="00284424" w:rsidRPr="0020296A">
        <w:t xml:space="preserve"> </w:t>
      </w:r>
      <w:r w:rsidRPr="0020296A">
        <w:rPr>
          <w:lang w:val="en-US"/>
        </w:rPr>
        <w:t>6.8.</w:t>
      </w:r>
      <w:del w:id="5554" w:author="tcarey" w:date="2014-10-03T12:24:00Z">
        <w:r w:rsidRPr="0020296A">
          <w:rPr>
            <w:lang w:val="en-US"/>
          </w:rPr>
          <w:delText>3.1</w:delText>
        </w:r>
      </w:del>
      <w:ins w:id="5555" w:author="tcarey" w:date="2014-10-03T12:24:00Z">
        <w:r w:rsidR="00924A3B">
          <w:rPr>
            <w:lang w:val="en-US"/>
          </w:rPr>
          <w:t>2</w:t>
        </w:r>
        <w:r w:rsidRPr="0020296A">
          <w:rPr>
            <w:lang w:val="en-US"/>
          </w:rPr>
          <w:t>.</w:t>
        </w:r>
        <w:r w:rsidR="00924A3B">
          <w:rPr>
            <w:lang w:val="en-US"/>
          </w:rPr>
          <w:t>2</w:t>
        </w:r>
      </w:ins>
      <w:r w:rsidRPr="0020296A">
        <w:t xml:space="preserve">.3-1 </w:t>
      </w:r>
      <w:r w:rsidRPr="0020296A">
        <w:rPr>
          <w:lang w:val="en-US"/>
        </w:rPr>
        <w:t>Supporting Service Administration – deleteSupportingService</w:t>
      </w:r>
      <w:ins w:id="5556" w:author="tcarey" w:date="2014-10-03T12:24:00Z">
        <w:r w:rsidR="00284424">
          <w:rPr>
            <w:lang w:val="en-US"/>
          </w:rPr>
          <w:t xml:space="preserve"> Diagram</w:t>
        </w:r>
      </w:ins>
    </w:p>
    <w:p w:rsidR="00C03A89" w:rsidRPr="004066AA" w:rsidRDefault="00C03A89" w:rsidP="00C03A89">
      <w:pPr>
        <w:jc w:val="center"/>
      </w:pPr>
    </w:p>
    <w:p w:rsidR="00C03A89" w:rsidRDefault="00C03A89" w:rsidP="00C03A89">
      <w:pPr>
        <w:pStyle w:val="Heading5"/>
      </w:pPr>
      <w:bookmarkStart w:id="5557" w:name="_Toc389128886"/>
      <w:r>
        <w:rPr>
          <w:lang w:val="en-US"/>
        </w:rPr>
        <w:t>6.8.</w:t>
      </w:r>
      <w:del w:id="5558" w:author="tcarey" w:date="2014-10-03T12:24:00Z">
        <w:r>
          <w:rPr>
            <w:lang w:val="en-US"/>
          </w:rPr>
          <w:delText>3.1</w:delText>
        </w:r>
      </w:del>
      <w:ins w:id="5559" w:author="tcarey" w:date="2014-10-03T12:24:00Z">
        <w:r w:rsidR="00924A3B">
          <w:rPr>
            <w:lang w:val="en-US"/>
          </w:rPr>
          <w:t>2</w:t>
        </w:r>
        <w:r>
          <w:rPr>
            <w:lang w:val="en-US"/>
          </w:rPr>
          <w:t>.</w:t>
        </w:r>
        <w:r w:rsidR="00924A3B">
          <w:rPr>
            <w:lang w:val="en-US"/>
          </w:rPr>
          <w:t>2</w:t>
        </w:r>
      </w:ins>
      <w:r>
        <w:rPr>
          <w:lang w:val="en-US"/>
        </w:rPr>
        <w:t>.4</w:t>
      </w:r>
      <w:r w:rsidRPr="00AF5DB2">
        <w:tab/>
      </w:r>
      <w:r>
        <w:rPr>
          <w:lang w:eastAsia="ko-KR"/>
        </w:rPr>
        <w:t>Post-Conditions</w:t>
      </w:r>
      <w:bookmarkEnd w:id="5557"/>
    </w:p>
    <w:p w:rsidR="00C03A89" w:rsidRDefault="00C03A89" w:rsidP="00C03A89">
      <w:pPr>
        <w:keepNext/>
        <w:rPr>
          <w:lang w:eastAsia="ko-KR"/>
        </w:rPr>
      </w:pPr>
      <w:r>
        <w:rPr>
          <w:lang w:eastAsia="ko-KR"/>
        </w:rPr>
        <w:t>The Supporting Service is deleted along with any associations of the has to the Service Roles. The Node information associated with the Supporting Service is also deleted.</w:t>
      </w:r>
    </w:p>
    <w:p w:rsidR="00C03A89" w:rsidRDefault="00C03A89" w:rsidP="00C03A89">
      <w:pPr>
        <w:pStyle w:val="Heading5"/>
      </w:pPr>
      <w:bookmarkStart w:id="5560" w:name="_Toc389128887"/>
      <w:r>
        <w:rPr>
          <w:lang w:val="en-US"/>
        </w:rPr>
        <w:t>6.8.</w:t>
      </w:r>
      <w:del w:id="5561" w:author="tcarey" w:date="2014-10-03T12:24:00Z">
        <w:r>
          <w:rPr>
            <w:lang w:val="en-US"/>
          </w:rPr>
          <w:delText>3.1</w:delText>
        </w:r>
      </w:del>
      <w:ins w:id="5562" w:author="tcarey" w:date="2014-10-03T12:24:00Z">
        <w:r w:rsidR="00924A3B">
          <w:rPr>
            <w:lang w:val="en-US"/>
          </w:rPr>
          <w:t>2</w:t>
        </w:r>
        <w:r>
          <w:rPr>
            <w:lang w:val="en-US"/>
          </w:rPr>
          <w:t>.</w:t>
        </w:r>
        <w:r w:rsidR="00924A3B">
          <w:rPr>
            <w:lang w:val="en-US"/>
          </w:rPr>
          <w:t>2</w:t>
        </w:r>
      </w:ins>
      <w:r>
        <w:rPr>
          <w:lang w:val="en-US"/>
        </w:rPr>
        <w:t>.5</w:t>
      </w:r>
      <w:r w:rsidRPr="00AF5DB2">
        <w:tab/>
      </w:r>
      <w:r>
        <w:rPr>
          <w:lang w:eastAsia="ko-KR"/>
        </w:rPr>
        <w:t>Exceptions</w:t>
      </w:r>
      <w:bookmarkEnd w:id="5560"/>
    </w:p>
    <w:p w:rsidR="00C03A89" w:rsidRDefault="00C03A89" w:rsidP="00C03A89">
      <w:pPr>
        <w:keepNext/>
      </w:pPr>
      <w:r>
        <w:rPr>
          <w:lang w:eastAsia="ko-KR"/>
        </w:rPr>
        <w:t>Not Applicable</w:t>
      </w:r>
    </w:p>
    <w:p w:rsidR="00C03A89" w:rsidRDefault="00C03A89" w:rsidP="00C03A89">
      <w:pPr>
        <w:pStyle w:val="Heading5"/>
      </w:pPr>
      <w:bookmarkStart w:id="5563" w:name="_Toc389128888"/>
      <w:r>
        <w:rPr>
          <w:lang w:val="en-US"/>
        </w:rPr>
        <w:t>6.8.</w:t>
      </w:r>
      <w:del w:id="5564" w:author="tcarey" w:date="2014-10-03T12:24:00Z">
        <w:r>
          <w:rPr>
            <w:lang w:val="en-US"/>
          </w:rPr>
          <w:delText>3.1</w:delText>
        </w:r>
      </w:del>
      <w:ins w:id="5565" w:author="tcarey" w:date="2014-10-03T12:24:00Z">
        <w:r w:rsidR="00924A3B">
          <w:rPr>
            <w:lang w:val="en-US"/>
          </w:rPr>
          <w:t>2</w:t>
        </w:r>
        <w:r>
          <w:rPr>
            <w:lang w:val="en-US"/>
          </w:rPr>
          <w:t>.</w:t>
        </w:r>
        <w:r w:rsidR="00924A3B">
          <w:rPr>
            <w:lang w:val="en-US"/>
          </w:rPr>
          <w:t>2</w:t>
        </w:r>
      </w:ins>
      <w:r>
        <w:rPr>
          <w:lang w:val="en-US"/>
        </w:rPr>
        <w:t>.6</w:t>
      </w:r>
      <w:r w:rsidRPr="00AF5DB2">
        <w:tab/>
      </w:r>
      <w:r>
        <w:rPr>
          <w:lang w:val="en-US" w:eastAsia="ko-KR"/>
        </w:rPr>
        <w:t>Policies for Use</w:t>
      </w:r>
      <w:bookmarkEnd w:id="5563"/>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566" w:name="_Toc389128889"/>
      <w:r>
        <w:rPr>
          <w:lang w:val="en-US"/>
        </w:rPr>
        <w:t>6.8.</w:t>
      </w:r>
      <w:del w:id="5567" w:author="tcarey" w:date="2014-10-03T12:24:00Z">
        <w:r>
          <w:rPr>
            <w:lang w:val="en-US"/>
          </w:rPr>
          <w:delText>3.1</w:delText>
        </w:r>
      </w:del>
      <w:ins w:id="5568" w:author="tcarey" w:date="2014-10-03T12:24:00Z">
        <w:r w:rsidR="00924A3B">
          <w:rPr>
            <w:lang w:val="en-US"/>
          </w:rPr>
          <w:t>2</w:t>
        </w:r>
        <w:r>
          <w:rPr>
            <w:lang w:val="en-US"/>
          </w:rPr>
          <w:t>.</w:t>
        </w:r>
        <w:r w:rsidR="00924A3B">
          <w:rPr>
            <w:lang w:val="en-US"/>
          </w:rPr>
          <w:t>2</w:t>
        </w:r>
      </w:ins>
      <w:r>
        <w:rPr>
          <w:lang w:val="en-US"/>
        </w:rPr>
        <w:t>.7</w:t>
      </w:r>
      <w:r w:rsidRPr="00AF5DB2">
        <w:tab/>
      </w:r>
      <w:r>
        <w:t>oneM2M Resource Interworking</w:t>
      </w:r>
      <w:bookmarkEnd w:id="5566"/>
    </w:p>
    <w:p w:rsidR="00C03A89" w:rsidRPr="00C063FB" w:rsidRDefault="00C03A89" w:rsidP="00C03A89">
      <w:pPr>
        <w:keepNext/>
      </w:pPr>
      <w:r>
        <w:t xml:space="preserve">This service capability deletes the Supporting Service (M2M Service). The M2M Service entity is described in the Annex G of the oneM2M Functional Architecture [2]. </w:t>
      </w:r>
    </w:p>
    <w:p w:rsidR="00C03A89" w:rsidRDefault="00C03A89" w:rsidP="00C03A89">
      <w:pPr>
        <w:overflowPunct/>
        <w:autoSpaceDE/>
        <w:autoSpaceDN/>
        <w:adjustRightInd/>
        <w:spacing w:after="0"/>
        <w:textAlignment w:val="auto"/>
      </w:pPr>
    </w:p>
    <w:p w:rsidR="00C03A89" w:rsidRDefault="00C03A89" w:rsidP="00C03A89">
      <w:pPr>
        <w:overflowPunct/>
        <w:autoSpaceDE/>
        <w:autoSpaceDN/>
        <w:adjustRightInd/>
        <w:spacing w:after="0"/>
        <w:textAlignment w:val="auto"/>
      </w:pPr>
      <w:r>
        <w:br w:type="page"/>
      </w:r>
    </w:p>
    <w:p w:rsidR="00C03A89" w:rsidRPr="008519AC" w:rsidRDefault="00C03A89" w:rsidP="00C03A89">
      <w:pPr>
        <w:pStyle w:val="Heading4"/>
        <w:rPr>
          <w:lang w:val="en-US"/>
        </w:rPr>
      </w:pPr>
      <w:bookmarkStart w:id="5569" w:name="_Toc389128891"/>
      <w:bookmarkStart w:id="5570" w:name="_Toc396808975"/>
      <w:bookmarkStart w:id="5571" w:name="_Toc400966074"/>
      <w:r>
        <w:rPr>
          <w:lang w:val="en-US"/>
        </w:rPr>
        <w:t>6.8.</w:t>
      </w:r>
      <w:del w:id="5572" w:author="tcarey" w:date="2014-10-03T12:24:00Z">
        <w:r>
          <w:rPr>
            <w:lang w:val="en-US"/>
          </w:rPr>
          <w:delText>4.1</w:delText>
        </w:r>
      </w:del>
      <w:ins w:id="5573" w:author="tcarey" w:date="2014-10-03T12:24:00Z">
        <w:r w:rsidR="00924A3B">
          <w:rPr>
            <w:lang w:val="en-US"/>
          </w:rPr>
          <w:t>2</w:t>
        </w:r>
        <w:r>
          <w:rPr>
            <w:lang w:val="en-US"/>
          </w:rPr>
          <w:t>.</w:t>
        </w:r>
        <w:r w:rsidR="00924A3B">
          <w:rPr>
            <w:lang w:val="en-US"/>
          </w:rPr>
          <w:t>3</w:t>
        </w:r>
      </w:ins>
      <w:r w:rsidRPr="008519AC">
        <w:rPr>
          <w:lang w:val="en-US"/>
        </w:rPr>
        <w:tab/>
      </w:r>
      <w:r>
        <w:rPr>
          <w:lang w:val="en-US"/>
        </w:rPr>
        <w:t>updateSupportingService</w:t>
      </w:r>
      <w:bookmarkEnd w:id="5569"/>
      <w:bookmarkEnd w:id="5570"/>
      <w:bookmarkEnd w:id="5571"/>
    </w:p>
    <w:p w:rsidR="00C03A89" w:rsidRDefault="00C03A89" w:rsidP="00C03A89">
      <w:r>
        <w:t xml:space="preserve">This service capability provides the ability to update a Supporting Service. This service capability shall be restricted to the Msc </w:t>
      </w:r>
      <w:del w:id="5574" w:author="tcarey" w:date="2014-10-03T12:24:00Z">
        <w:r>
          <w:delText>reference point</w:delText>
        </w:r>
      </w:del>
      <w:ins w:id="5575" w:author="tcarey" w:date="2014-10-03T12:24:00Z">
        <w:r w:rsidR="007B7B7B">
          <w:t>Reference Point</w:t>
        </w:r>
      </w:ins>
      <w:r>
        <w:t>.</w:t>
      </w:r>
    </w:p>
    <w:p w:rsidR="00C03A89" w:rsidRDefault="00C03A89" w:rsidP="00C03A89">
      <w:pPr>
        <w:pStyle w:val="Heading5"/>
      </w:pPr>
      <w:bookmarkStart w:id="5576" w:name="_Toc389128892"/>
      <w:r>
        <w:rPr>
          <w:lang w:val="en-US"/>
        </w:rPr>
        <w:t>6.8.4.1</w:t>
      </w:r>
      <w:r>
        <w:t>.1</w:t>
      </w:r>
      <w:r w:rsidRPr="00A320F3">
        <w:tab/>
        <w:t>Pre-conditions</w:t>
      </w:r>
      <w:bookmarkEnd w:id="5576"/>
    </w:p>
    <w:p w:rsidR="00C03A89" w:rsidRDefault="00C03A89" w:rsidP="00C03A89">
      <w:pPr>
        <w:keepNext/>
        <w:rPr>
          <w:lang w:eastAsia="ko-KR"/>
        </w:rPr>
      </w:pPr>
      <w:r>
        <w:rPr>
          <w:lang w:eastAsia="ko-KR"/>
        </w:rPr>
        <w:t>Not Applicable</w:t>
      </w:r>
    </w:p>
    <w:p w:rsidR="00C03A89" w:rsidRPr="00583F78" w:rsidRDefault="00C03A89" w:rsidP="00C03A89">
      <w:pPr>
        <w:pStyle w:val="Heading5"/>
        <w:rPr>
          <w:lang w:val="en-US"/>
        </w:rPr>
      </w:pPr>
      <w:bookmarkStart w:id="5577" w:name="_Toc389128893"/>
      <w:r>
        <w:rPr>
          <w:lang w:val="en-US"/>
        </w:rPr>
        <w:t>6.8.</w:t>
      </w:r>
      <w:del w:id="5578" w:author="tcarey" w:date="2014-10-03T12:24:00Z">
        <w:r>
          <w:rPr>
            <w:lang w:val="en-US"/>
          </w:rPr>
          <w:delText>4.1</w:delText>
        </w:r>
      </w:del>
      <w:ins w:id="5579" w:author="tcarey" w:date="2014-10-03T12:24:00Z">
        <w:r w:rsidR="00924A3B">
          <w:rPr>
            <w:lang w:val="en-US"/>
          </w:rPr>
          <w:t>2.3</w:t>
        </w:r>
      </w:ins>
      <w:r w:rsidR="006A47AC" w:rsidRPr="006A47AC">
        <w:rPr>
          <w:lang w:val="en-US"/>
          <w:rPrChange w:id="5580" w:author="tcarey" w:date="2014-10-03T12:24:00Z">
            <w:rPr/>
          </w:rPrChange>
        </w:rPr>
        <w:t>.</w:t>
      </w:r>
      <w:r>
        <w:rPr>
          <w:lang w:val="en-US"/>
        </w:rPr>
        <w:t>2</w:t>
      </w:r>
      <w:r w:rsidRPr="00AF5DB2">
        <w:tab/>
      </w:r>
      <w:r w:rsidR="00534908">
        <w:rPr>
          <w:lang w:val="en-US"/>
        </w:rPr>
        <w:t>Sig</w:t>
      </w:r>
      <w:r>
        <w:rPr>
          <w:lang w:val="en-US"/>
        </w:rPr>
        <w:t>nature – updateSupportingService</w:t>
      </w:r>
      <w:bookmarkEnd w:id="5577"/>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serviceId</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M2M Service Identifier (M2M-Serv-ID).</w:t>
            </w:r>
          </w:p>
          <w:p w:rsidR="00C03A89" w:rsidRPr="00AF179A" w:rsidRDefault="00C03A89" w:rsidP="00FB2EC8">
            <w:pPr>
              <w:pStyle w:val="TAL"/>
              <w:snapToGrid w:val="0"/>
              <w:rPr>
                <w:rFonts w:ascii="Times New Roman" w:hAnsi="Times New Roman"/>
                <w:sz w:val="20"/>
              </w:rPr>
            </w:pP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labels</w:t>
            </w:r>
          </w:p>
        </w:tc>
        <w:tc>
          <w:tcPr>
            <w:tcW w:w="900" w:type="dxa"/>
            <w:tcBorders>
              <w:left w:val="single" w:sz="1" w:space="0" w:color="000000"/>
              <w:bottom w:val="single" w:sz="1" w:space="0" w:color="000000"/>
              <w:right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581" w:author="tcarey" w:date="2014-10-03T12:24:00Z">
              <w:r>
                <w:rPr>
                  <w:rFonts w:ascii="Times New Roman" w:hAnsi="Times New Roman"/>
                  <w:sz w:val="20"/>
                </w:rPr>
                <w:delText>.</w:delText>
              </w:r>
            </w:del>
            <w:ins w:id="5582" w:author="tcarey" w:date="2014-10-03T12:24:00Z">
              <w:r w:rsidR="00DD5F17">
                <w:rPr>
                  <w:rFonts w:ascii="Times New Roman" w:hAnsi="Times New Roman"/>
                  <w:sz w:val="20"/>
                </w:rPr>
                <w:t>-</w:t>
              </w:r>
            </w:ins>
            <w:r w:rsidR="00DD5F17">
              <w:rPr>
                <w:rFonts w:ascii="Times New Roman" w:hAnsi="Times New Roman"/>
                <w:sz w:val="20"/>
              </w:rPr>
              <w:t>1</w:t>
            </w:r>
            <w:del w:id="5583" w:author="tcarey" w:date="2014-10-03T12:24:00Z">
              <w:r>
                <w:rPr>
                  <w:rFonts w:ascii="Times New Roman" w:hAnsi="Times New Roman"/>
                  <w:sz w:val="20"/>
                </w:rPr>
                <w:delText>.2-1</w:delText>
              </w:r>
            </w:del>
            <w:ins w:id="5584" w:author="tcarey" w:date="2014-10-03T12:24:00Z">
              <w:r w:rsidR="00DD5F17">
                <w:rPr>
                  <w:rFonts w:ascii="Times New Roman" w:hAnsi="Times New Roman"/>
                  <w:sz w:val="20"/>
                </w:rPr>
                <w:t xml:space="preserve"> </w:t>
              </w:r>
            </w:ins>
          </w:p>
          <w:p w:rsidR="00C03A89" w:rsidRDefault="00C03A89" w:rsidP="00FB2EC8">
            <w:pPr>
              <w:pStyle w:val="TAL"/>
              <w:snapToGrid w:val="0"/>
              <w:rPr>
                <w:rFonts w:ascii="Times New Roman" w:hAnsi="Times New Roman"/>
                <w:sz w:val="20"/>
              </w:rPr>
            </w:pPr>
            <w:r>
              <w:rPr>
                <w:rFonts w:ascii="Times New Roman" w:hAnsi="Times New Roman"/>
                <w:sz w:val="20"/>
              </w:rPr>
              <w:t>The existing labels are replaced with the labels in this parameter.</w:t>
            </w:r>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585" w:author="tcarey" w:date="2014-10-03T12:24:00Z">
              <w:r>
                <w:rPr>
                  <w:rFonts w:ascii="Times New Roman" w:hAnsi="Times New Roman"/>
                  <w:sz w:val="20"/>
                </w:rPr>
                <w:delText>.</w:delText>
              </w:r>
            </w:del>
            <w:ins w:id="5586" w:author="tcarey" w:date="2014-10-03T12:24:00Z">
              <w:r w:rsidR="00DD5F17">
                <w:rPr>
                  <w:rFonts w:ascii="Times New Roman" w:hAnsi="Times New Roman"/>
                  <w:sz w:val="20"/>
                </w:rPr>
                <w:t>-</w:t>
              </w:r>
            </w:ins>
            <w:r w:rsidR="00DD5F17">
              <w:rPr>
                <w:rFonts w:ascii="Times New Roman" w:hAnsi="Times New Roman"/>
                <w:sz w:val="20"/>
              </w:rPr>
              <w:t>1</w:t>
            </w:r>
            <w:del w:id="5587" w:author="tcarey" w:date="2014-10-03T12:24:00Z">
              <w:r>
                <w:rPr>
                  <w:rFonts w:ascii="Times New Roman" w:hAnsi="Times New Roman"/>
                  <w:sz w:val="20"/>
                </w:rPr>
                <w:delText>.2-1</w:delText>
              </w:r>
            </w:del>
            <w:ins w:id="5588" w:author="tcarey" w:date="2014-10-03T12:24:00Z">
              <w:r w:rsidR="00DD5F17">
                <w:rPr>
                  <w:rFonts w:ascii="Times New Roman" w:hAnsi="Times New Roman"/>
                  <w:sz w:val="20"/>
                </w:rPr>
                <w:t xml:space="preserve"> </w:t>
              </w:r>
            </w:ins>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Unique response types for this service.</w:t>
            </w:r>
          </w:p>
          <w:p w:rsidR="00C03A89" w:rsidRPr="00AF179A" w:rsidRDefault="002F495D" w:rsidP="00EA0A5B">
            <w:pPr>
              <w:pStyle w:val="ListBullet"/>
            </w:pPr>
            <w:ins w:id="5589" w:author="tcarey" w:date="2014-10-03T12:24:00Z">
              <w:r>
                <w:t xml:space="preserve">M2M </w:t>
              </w:r>
            </w:ins>
            <w:r>
              <w:t>Service Subscription</w:t>
            </w:r>
            <w:r w:rsidR="00C03A89">
              <w:t xml:space="preserve"> does not exist</w:t>
            </w:r>
          </w:p>
        </w:tc>
      </w:tr>
    </w:tbl>
    <w:p w:rsidR="00C03A89" w:rsidRPr="0020296A" w:rsidRDefault="00C03A89" w:rsidP="00C03A89">
      <w:pPr>
        <w:pStyle w:val="Caption"/>
        <w:jc w:val="center"/>
        <w:rPr>
          <w:lang w:val="en-US"/>
        </w:rPr>
      </w:pPr>
      <w:r w:rsidRPr="0020296A">
        <w:t xml:space="preserve">Table </w:t>
      </w:r>
      <w:r w:rsidRPr="0020296A">
        <w:rPr>
          <w:lang w:val="en-US"/>
        </w:rPr>
        <w:t>6.8.</w:t>
      </w:r>
      <w:del w:id="5590" w:author="tcarey" w:date="2014-10-03T12:24:00Z">
        <w:r w:rsidRPr="0020296A">
          <w:rPr>
            <w:lang w:val="en-US"/>
          </w:rPr>
          <w:delText>4.1</w:delText>
        </w:r>
      </w:del>
      <w:ins w:id="5591" w:author="tcarey" w:date="2014-10-03T12:24:00Z">
        <w:r w:rsidR="00924A3B">
          <w:rPr>
            <w:lang w:val="en-US"/>
          </w:rPr>
          <w:t>2.3</w:t>
        </w:r>
      </w:ins>
      <w:r w:rsidR="006A47AC" w:rsidRPr="006A47AC">
        <w:rPr>
          <w:lang w:val="en-US"/>
          <w:rPrChange w:id="5592" w:author="tcarey" w:date="2014-10-03T12:24:00Z">
            <w:rPr/>
          </w:rPrChange>
        </w:rPr>
        <w:t>.</w:t>
      </w:r>
      <w:r w:rsidRPr="0020296A">
        <w:t xml:space="preserve">2-1 </w:t>
      </w:r>
      <w:r w:rsidRPr="0020296A">
        <w:rPr>
          <w:lang w:val="en-US"/>
        </w:rPr>
        <w:t>Supporting Service Administration – updateSupportingService capability</w:t>
      </w:r>
    </w:p>
    <w:p w:rsidR="00C03A89" w:rsidRDefault="00C03A89" w:rsidP="00C03A89">
      <w:pPr>
        <w:pStyle w:val="Heading5"/>
      </w:pPr>
      <w:bookmarkStart w:id="5593" w:name="_Toc389128894"/>
      <w:r>
        <w:rPr>
          <w:lang w:val="en-US"/>
        </w:rPr>
        <w:t>6.8.</w:t>
      </w:r>
      <w:del w:id="5594" w:author="tcarey" w:date="2014-10-03T12:24:00Z">
        <w:r>
          <w:rPr>
            <w:lang w:val="en-US"/>
          </w:rPr>
          <w:delText>4.1</w:delText>
        </w:r>
      </w:del>
      <w:ins w:id="5595" w:author="tcarey" w:date="2014-10-03T12:24:00Z">
        <w:r w:rsidR="00924A3B">
          <w:rPr>
            <w:lang w:val="en-US"/>
          </w:rPr>
          <w:t>2.3</w:t>
        </w:r>
      </w:ins>
      <w:r w:rsidR="006A47AC" w:rsidRPr="006A47AC">
        <w:rPr>
          <w:lang w:val="en-US"/>
          <w:rPrChange w:id="5596" w:author="tcarey" w:date="2014-10-03T12:24:00Z">
            <w:rPr/>
          </w:rPrChange>
        </w:rPr>
        <w:t>.</w:t>
      </w:r>
      <w:r>
        <w:t>3</w:t>
      </w:r>
      <w:r w:rsidRPr="00A320F3">
        <w:tab/>
      </w:r>
      <w:r>
        <w:t>Service Interactions</w:t>
      </w:r>
      <w:bookmarkEnd w:id="5593"/>
    </w:p>
    <w:p w:rsidR="00C03A89" w:rsidRDefault="00C03A89" w:rsidP="00C03A89">
      <w:pPr>
        <w:rPr>
          <w:lang w:eastAsia="ko-KR"/>
        </w:rPr>
      </w:pPr>
      <w:moveToRangeStart w:id="5597" w:author="tcarey" w:date="2014-10-03T12:24:00Z" w:name="move400102390"/>
      <w:moveTo w:id="5598"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8610AB" w:rsidRPr="003A3EBE" w:rsidRDefault="006A47AC" w:rsidP="008610AB">
      <w:pPr>
        <w:rPr>
          <w:lang w:val="en-US"/>
          <w:rPrChange w:id="5599" w:author="tcarey" w:date="2014-10-03T12:24:00Z">
            <w:rPr/>
          </w:rPrChange>
        </w:rPr>
      </w:pPr>
      <w:moveFromRangeStart w:id="5600" w:author="tcarey" w:date="2014-10-03T12:24:00Z" w:name="move400102379"/>
      <w:moveToRangeEnd w:id="5597"/>
      <w:moveFrom w:id="5601" w:author="tcarey" w:date="2014-10-03T12:24:00Z">
        <w:r w:rsidRPr="006A47AC">
          <w:rPr>
            <w:lang w:val="en-US"/>
            <w:rPrChange w:id="5602" w:author="tcarey" w:date="2014-10-03T12:24:00Z">
              <w:rPr/>
            </w:rPrChange>
          </w:rPr>
          <w:t>The interactions of service capabilities required for this service capability:</w:t>
        </w:r>
      </w:moveFrom>
    </w:p>
    <w:moveFromRangeEnd w:id="5600"/>
    <w:p w:rsidR="00C03A89" w:rsidRPr="004066AA" w:rsidRDefault="00C03A89" w:rsidP="00C03A89">
      <w:pPr>
        <w:pStyle w:val="ListNumber"/>
        <w:numPr>
          <w:ilvl w:val="0"/>
          <w:numId w:val="131"/>
        </w:numPr>
      </w:pPr>
      <w:r w:rsidRPr="008A6C9E">
        <w:t>Issue the updateSupportingService capability</w:t>
      </w:r>
    </w:p>
    <w:p w:rsidR="00C03A89" w:rsidRDefault="00C03A89" w:rsidP="00C03A89">
      <w:pPr>
        <w:jc w:val="center"/>
      </w:pPr>
      <w:r>
        <w:object w:dxaOrig="6491" w:dyaOrig="3649">
          <v:shape id="_x0000_i1063" type="#_x0000_t75" style="width:324.75pt;height:182.25pt" o:ole="">
            <v:imagedata r:id="rId87" o:title=""/>
          </v:shape>
          <o:OLEObject Type="Embed" ProgID="Visio.Drawing.11" ShapeID="_x0000_i1063" DrawAspect="Content" ObjectID="_1474710451" r:id="rId88"/>
        </w:object>
      </w:r>
    </w:p>
    <w:p w:rsidR="00C03A89" w:rsidRPr="0020296A" w:rsidRDefault="00C03A89" w:rsidP="00C03A89">
      <w:pPr>
        <w:pStyle w:val="Caption"/>
        <w:jc w:val="center"/>
        <w:rPr>
          <w:lang w:val="en-US"/>
        </w:rPr>
      </w:pPr>
      <w:del w:id="5603" w:author="tcarey" w:date="2014-10-03T12:24:00Z">
        <w:r w:rsidRPr="0020296A">
          <w:delText>Table</w:delText>
        </w:r>
      </w:del>
      <w:ins w:id="5604" w:author="tcarey" w:date="2014-10-03T12:24:00Z">
        <w:r w:rsidR="00284424">
          <w:t>Figure</w:t>
        </w:r>
      </w:ins>
      <w:r w:rsidR="00284424" w:rsidRPr="0020296A">
        <w:t xml:space="preserve"> </w:t>
      </w:r>
      <w:r w:rsidRPr="0020296A">
        <w:rPr>
          <w:lang w:val="en-US"/>
        </w:rPr>
        <w:t>6.8.</w:t>
      </w:r>
      <w:del w:id="5605" w:author="tcarey" w:date="2014-10-03T12:24:00Z">
        <w:r w:rsidRPr="0020296A">
          <w:rPr>
            <w:lang w:val="en-US"/>
          </w:rPr>
          <w:delText>4.1</w:delText>
        </w:r>
      </w:del>
      <w:ins w:id="5606" w:author="tcarey" w:date="2014-10-03T12:24:00Z">
        <w:r w:rsidR="00924A3B">
          <w:rPr>
            <w:lang w:val="en-US"/>
          </w:rPr>
          <w:t>2.3</w:t>
        </w:r>
      </w:ins>
      <w:r w:rsidR="006A47AC" w:rsidRPr="006A47AC">
        <w:rPr>
          <w:lang w:val="en-US"/>
          <w:rPrChange w:id="5607" w:author="tcarey" w:date="2014-10-03T12:24:00Z">
            <w:rPr/>
          </w:rPrChange>
        </w:rPr>
        <w:t>.</w:t>
      </w:r>
      <w:r w:rsidRPr="0020296A">
        <w:t xml:space="preserve">3-1 </w:t>
      </w:r>
      <w:r w:rsidRPr="0020296A">
        <w:rPr>
          <w:lang w:val="en-US"/>
        </w:rPr>
        <w:t>M2M Service Administration – updateSupportingService</w:t>
      </w:r>
      <w:ins w:id="5608" w:author="tcarey" w:date="2014-10-03T12:24:00Z">
        <w:r w:rsidR="00284424">
          <w:rPr>
            <w:lang w:val="en-US"/>
          </w:rPr>
          <w:t xml:space="preserve"> Diagram</w:t>
        </w:r>
      </w:ins>
    </w:p>
    <w:p w:rsidR="00C03A89" w:rsidRPr="004066AA" w:rsidRDefault="00C03A89" w:rsidP="00C03A89">
      <w:pPr>
        <w:jc w:val="center"/>
      </w:pPr>
    </w:p>
    <w:p w:rsidR="00C03A89" w:rsidRDefault="00C03A89" w:rsidP="00C03A89">
      <w:pPr>
        <w:pStyle w:val="Heading5"/>
      </w:pPr>
      <w:bookmarkStart w:id="5609" w:name="_Toc389128895"/>
      <w:r>
        <w:rPr>
          <w:lang w:val="en-US"/>
        </w:rPr>
        <w:t>6.8.</w:t>
      </w:r>
      <w:del w:id="5610" w:author="tcarey" w:date="2014-10-03T12:24:00Z">
        <w:r>
          <w:rPr>
            <w:lang w:val="en-US"/>
          </w:rPr>
          <w:delText>4.1</w:delText>
        </w:r>
      </w:del>
      <w:ins w:id="5611" w:author="tcarey" w:date="2014-10-03T12:24:00Z">
        <w:r w:rsidR="00924A3B">
          <w:rPr>
            <w:lang w:val="en-US"/>
          </w:rPr>
          <w:t>2.3</w:t>
        </w:r>
      </w:ins>
      <w:r w:rsidR="00924A3B">
        <w:rPr>
          <w:lang w:val="en-US"/>
        </w:rPr>
        <w:t>.</w:t>
      </w:r>
      <w:r>
        <w:rPr>
          <w:lang w:val="en-US"/>
        </w:rPr>
        <w:t>4</w:t>
      </w:r>
      <w:r w:rsidRPr="00AF5DB2">
        <w:tab/>
      </w:r>
      <w:r>
        <w:rPr>
          <w:lang w:eastAsia="ko-KR"/>
        </w:rPr>
        <w:t>Post-Conditions</w:t>
      </w:r>
      <w:bookmarkEnd w:id="5609"/>
    </w:p>
    <w:p w:rsidR="00C03A89" w:rsidRDefault="00C03A89" w:rsidP="00C03A89">
      <w:pPr>
        <w:keepNext/>
        <w:rPr>
          <w:lang w:eastAsia="ko-KR"/>
        </w:rPr>
      </w:pPr>
      <w:r>
        <w:rPr>
          <w:lang w:eastAsia="ko-KR"/>
        </w:rPr>
        <w:t>Not Applicable</w:t>
      </w:r>
    </w:p>
    <w:p w:rsidR="00C03A89" w:rsidRDefault="00C03A89" w:rsidP="00C03A89">
      <w:pPr>
        <w:pStyle w:val="Heading5"/>
      </w:pPr>
      <w:bookmarkStart w:id="5612" w:name="_Toc389128896"/>
      <w:r>
        <w:rPr>
          <w:lang w:val="en-US"/>
        </w:rPr>
        <w:t>6.8.</w:t>
      </w:r>
      <w:del w:id="5613" w:author="tcarey" w:date="2014-10-03T12:24:00Z">
        <w:r>
          <w:rPr>
            <w:lang w:val="en-US"/>
          </w:rPr>
          <w:delText>4.1</w:delText>
        </w:r>
      </w:del>
      <w:ins w:id="5614" w:author="tcarey" w:date="2014-10-03T12:24:00Z">
        <w:r w:rsidR="00924A3B">
          <w:rPr>
            <w:lang w:val="en-US"/>
          </w:rPr>
          <w:t>2.3</w:t>
        </w:r>
      </w:ins>
      <w:r w:rsidR="00924A3B">
        <w:rPr>
          <w:lang w:val="en-US"/>
        </w:rPr>
        <w:t>.</w:t>
      </w:r>
      <w:r>
        <w:rPr>
          <w:lang w:val="en-US"/>
        </w:rPr>
        <w:t>5</w:t>
      </w:r>
      <w:r w:rsidRPr="00AF5DB2">
        <w:tab/>
      </w:r>
      <w:r>
        <w:rPr>
          <w:lang w:eastAsia="ko-KR"/>
        </w:rPr>
        <w:t>Exceptions</w:t>
      </w:r>
      <w:bookmarkEnd w:id="5612"/>
    </w:p>
    <w:p w:rsidR="00C03A89" w:rsidRDefault="00C03A89" w:rsidP="00C03A89">
      <w:pPr>
        <w:keepNext/>
      </w:pPr>
      <w:r>
        <w:rPr>
          <w:lang w:eastAsia="ko-KR"/>
        </w:rPr>
        <w:t>Not Applicable</w:t>
      </w:r>
    </w:p>
    <w:p w:rsidR="00C03A89" w:rsidRDefault="00C03A89" w:rsidP="00C03A89">
      <w:pPr>
        <w:pStyle w:val="Heading5"/>
      </w:pPr>
      <w:bookmarkStart w:id="5615" w:name="_Toc389128897"/>
      <w:r>
        <w:rPr>
          <w:lang w:val="en-US"/>
        </w:rPr>
        <w:t>6.8.</w:t>
      </w:r>
      <w:del w:id="5616" w:author="tcarey" w:date="2014-10-03T12:24:00Z">
        <w:r>
          <w:rPr>
            <w:lang w:val="en-US"/>
          </w:rPr>
          <w:delText>4.1</w:delText>
        </w:r>
      </w:del>
      <w:ins w:id="5617" w:author="tcarey" w:date="2014-10-03T12:24:00Z">
        <w:r w:rsidR="00924A3B">
          <w:rPr>
            <w:lang w:val="en-US"/>
          </w:rPr>
          <w:t>2.3</w:t>
        </w:r>
      </w:ins>
      <w:r w:rsidR="00924A3B">
        <w:rPr>
          <w:lang w:val="en-US"/>
        </w:rPr>
        <w:t>.</w:t>
      </w:r>
      <w:r>
        <w:rPr>
          <w:lang w:val="en-US"/>
        </w:rPr>
        <w:t>6</w:t>
      </w:r>
      <w:r w:rsidRPr="00AF5DB2">
        <w:tab/>
      </w:r>
      <w:r>
        <w:rPr>
          <w:lang w:val="en-US" w:eastAsia="ko-KR"/>
        </w:rPr>
        <w:t>Policies for Use</w:t>
      </w:r>
      <w:bookmarkEnd w:id="5615"/>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618" w:name="_Toc389128898"/>
      <w:r>
        <w:rPr>
          <w:lang w:val="en-US"/>
        </w:rPr>
        <w:t>6.8.</w:t>
      </w:r>
      <w:del w:id="5619" w:author="tcarey" w:date="2014-10-03T12:24:00Z">
        <w:r>
          <w:rPr>
            <w:lang w:val="en-US"/>
          </w:rPr>
          <w:delText>4.1</w:delText>
        </w:r>
      </w:del>
      <w:ins w:id="5620" w:author="tcarey" w:date="2014-10-03T12:24:00Z">
        <w:r w:rsidR="00924A3B">
          <w:rPr>
            <w:lang w:val="en-US"/>
          </w:rPr>
          <w:t>2.3</w:t>
        </w:r>
      </w:ins>
      <w:r w:rsidR="00924A3B">
        <w:rPr>
          <w:lang w:val="en-US"/>
        </w:rPr>
        <w:t>.</w:t>
      </w:r>
      <w:r>
        <w:rPr>
          <w:lang w:val="en-US"/>
        </w:rPr>
        <w:t>7</w:t>
      </w:r>
      <w:r w:rsidRPr="00AF5DB2">
        <w:tab/>
      </w:r>
      <w:r>
        <w:t>oneM2M Resource Interworking</w:t>
      </w:r>
      <w:bookmarkEnd w:id="5618"/>
    </w:p>
    <w:p w:rsidR="00C03A89" w:rsidRPr="00C063FB" w:rsidRDefault="00C03A89" w:rsidP="00C03A89">
      <w:pPr>
        <w:keepNext/>
      </w:pPr>
      <w:r>
        <w:t>This service capability updates the Supporting Service (M2M Service). The M2M Service entity is described in the Annex G of the oneM2M Functional Architecture [2].</w:t>
      </w:r>
    </w:p>
    <w:p w:rsidR="00C03A89" w:rsidRDefault="00C03A89" w:rsidP="00C03A89">
      <w:pPr>
        <w:overflowPunct/>
        <w:autoSpaceDE/>
        <w:autoSpaceDN/>
        <w:adjustRightInd/>
        <w:spacing w:after="0"/>
        <w:textAlignment w:val="auto"/>
      </w:pPr>
    </w:p>
    <w:p w:rsidR="00C03A89" w:rsidRDefault="00C03A89" w:rsidP="00C03A89">
      <w:pPr>
        <w:overflowPunct/>
        <w:autoSpaceDE/>
        <w:autoSpaceDN/>
        <w:adjustRightInd/>
        <w:spacing w:after="0"/>
        <w:textAlignment w:val="auto"/>
      </w:pPr>
      <w:r>
        <w:br w:type="page"/>
      </w:r>
    </w:p>
    <w:p w:rsidR="00C03A89" w:rsidRPr="008519AC" w:rsidRDefault="00C03A89" w:rsidP="00C03A89">
      <w:pPr>
        <w:pStyle w:val="Heading4"/>
        <w:rPr>
          <w:lang w:val="en-US"/>
        </w:rPr>
      </w:pPr>
      <w:bookmarkStart w:id="5621" w:name="_Toc389128900"/>
      <w:bookmarkStart w:id="5622" w:name="_Toc396808976"/>
      <w:bookmarkStart w:id="5623" w:name="_Toc400966075"/>
      <w:r>
        <w:rPr>
          <w:lang w:val="en-US"/>
        </w:rPr>
        <w:t>6.8.</w:t>
      </w:r>
      <w:del w:id="5624" w:author="tcarey" w:date="2014-10-03T12:24:00Z">
        <w:r>
          <w:rPr>
            <w:lang w:val="en-US"/>
          </w:rPr>
          <w:delText>5.1</w:delText>
        </w:r>
      </w:del>
      <w:ins w:id="5625" w:author="tcarey" w:date="2014-10-03T12:24:00Z">
        <w:r w:rsidR="00924A3B">
          <w:rPr>
            <w:lang w:val="en-US"/>
          </w:rPr>
          <w:t>2</w:t>
        </w:r>
        <w:r>
          <w:rPr>
            <w:lang w:val="en-US"/>
          </w:rPr>
          <w:t>.</w:t>
        </w:r>
        <w:r w:rsidR="00924A3B">
          <w:rPr>
            <w:lang w:val="en-US"/>
          </w:rPr>
          <w:t>4</w:t>
        </w:r>
      </w:ins>
      <w:r w:rsidRPr="008519AC">
        <w:rPr>
          <w:lang w:val="en-US"/>
        </w:rPr>
        <w:tab/>
      </w:r>
      <w:r>
        <w:rPr>
          <w:lang w:val="en-US"/>
        </w:rPr>
        <w:t>addRoleToSupportingService</w:t>
      </w:r>
      <w:bookmarkEnd w:id="5621"/>
      <w:bookmarkEnd w:id="5622"/>
      <w:bookmarkEnd w:id="5623"/>
    </w:p>
    <w:p w:rsidR="00C03A89" w:rsidRDefault="00C03A89" w:rsidP="00C03A89">
      <w:r>
        <w:t xml:space="preserve">This service capability provides the ability to add new Service Roles to a </w:t>
      </w:r>
      <w:r w:rsidR="00613565">
        <w:t>Supporting</w:t>
      </w:r>
      <w:r>
        <w:t xml:space="preserve"> Service. This service capability shall be restricted to the Msc </w:t>
      </w:r>
      <w:del w:id="5626" w:author="tcarey" w:date="2014-10-03T12:24:00Z">
        <w:r>
          <w:delText>reference point</w:delText>
        </w:r>
      </w:del>
      <w:ins w:id="5627" w:author="tcarey" w:date="2014-10-03T12:24:00Z">
        <w:r w:rsidR="007B7B7B">
          <w:t>Reference Point</w:t>
        </w:r>
      </w:ins>
      <w:r>
        <w:t>.</w:t>
      </w:r>
    </w:p>
    <w:p w:rsidR="00C03A89" w:rsidRPr="00245B94" w:rsidRDefault="00C03A89" w:rsidP="00C03A89">
      <w:pPr>
        <w:pStyle w:val="Heading5"/>
        <w:rPr>
          <w:lang w:val="fr-FR"/>
        </w:rPr>
      </w:pPr>
      <w:bookmarkStart w:id="5628" w:name="_Toc389128901"/>
      <w:r>
        <w:rPr>
          <w:lang w:val="fr-FR"/>
        </w:rPr>
        <w:t>6.8.</w:t>
      </w:r>
      <w:del w:id="5629" w:author="tcarey" w:date="2014-10-03T12:24:00Z">
        <w:r w:rsidRPr="00245B94">
          <w:rPr>
            <w:lang w:val="fr-FR"/>
          </w:rPr>
          <w:delText>5.1</w:delText>
        </w:r>
      </w:del>
      <w:ins w:id="5630" w:author="tcarey" w:date="2014-10-03T12:24:00Z">
        <w:r w:rsidR="00924A3B">
          <w:rPr>
            <w:lang w:val="fr-FR"/>
          </w:rPr>
          <w:t>2.4</w:t>
        </w:r>
      </w:ins>
      <w:r w:rsidR="00924A3B">
        <w:rPr>
          <w:lang w:val="fr-FR"/>
        </w:rPr>
        <w:t>.</w:t>
      </w:r>
      <w:r w:rsidRPr="00245B94">
        <w:rPr>
          <w:lang w:val="fr-FR"/>
        </w:rPr>
        <w:t>1</w:t>
      </w:r>
      <w:r w:rsidRPr="00245B94">
        <w:rPr>
          <w:lang w:val="fr-FR"/>
        </w:rPr>
        <w:tab/>
        <w:t>Pre-conditions</w:t>
      </w:r>
      <w:bookmarkEnd w:id="5628"/>
    </w:p>
    <w:p w:rsidR="00C03A89" w:rsidRPr="00245B94" w:rsidRDefault="00C03A89" w:rsidP="00C03A89">
      <w:pPr>
        <w:keepNext/>
        <w:rPr>
          <w:lang w:val="fr-FR" w:eastAsia="ko-KR"/>
        </w:rPr>
      </w:pPr>
      <w:r w:rsidRPr="00245B94">
        <w:rPr>
          <w:lang w:val="fr-FR" w:eastAsia="ko-KR"/>
        </w:rPr>
        <w:t>M2M Service exists.</w:t>
      </w:r>
    </w:p>
    <w:p w:rsidR="00C03A89" w:rsidRPr="00583F78" w:rsidRDefault="00C03A89" w:rsidP="00C03A89">
      <w:pPr>
        <w:pStyle w:val="Heading5"/>
        <w:rPr>
          <w:lang w:val="en-US"/>
        </w:rPr>
      </w:pPr>
      <w:bookmarkStart w:id="5631" w:name="_Toc389128902"/>
      <w:r>
        <w:rPr>
          <w:lang w:val="en-US"/>
        </w:rPr>
        <w:t>6.8.</w:t>
      </w:r>
      <w:del w:id="5632" w:author="tcarey" w:date="2014-10-03T12:24:00Z">
        <w:r>
          <w:rPr>
            <w:lang w:val="en-US"/>
          </w:rPr>
          <w:delText>5.1</w:delText>
        </w:r>
      </w:del>
      <w:ins w:id="5633" w:author="tcarey" w:date="2014-10-03T12:24:00Z">
        <w:r w:rsidR="00924A3B">
          <w:rPr>
            <w:lang w:val="en-US"/>
          </w:rPr>
          <w:t>2.4</w:t>
        </w:r>
      </w:ins>
      <w:r w:rsidR="006A47AC" w:rsidRPr="006A47AC">
        <w:rPr>
          <w:lang w:val="en-US"/>
          <w:rPrChange w:id="5634" w:author="tcarey" w:date="2014-10-03T12:24:00Z">
            <w:rPr/>
          </w:rPrChange>
        </w:rPr>
        <w:t>.</w:t>
      </w:r>
      <w:r>
        <w:rPr>
          <w:lang w:val="en-US"/>
        </w:rPr>
        <w:t>2</w:t>
      </w:r>
      <w:r w:rsidRPr="00AF5DB2">
        <w:tab/>
      </w:r>
      <w:r w:rsidR="00534908">
        <w:rPr>
          <w:lang w:val="en-US"/>
        </w:rPr>
        <w:t>Sig</w:t>
      </w:r>
      <w:r>
        <w:rPr>
          <w:lang w:val="en-US"/>
        </w:rPr>
        <w:t>nature – addRoleToSupportingService</w:t>
      </w:r>
      <w:bookmarkEnd w:id="5631"/>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serviceId</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The M2M Service Identifier (M2M-Serv-ID).</w:t>
            </w:r>
          </w:p>
          <w:p w:rsidR="00C03A89" w:rsidRPr="00AF179A" w:rsidRDefault="00C03A89" w:rsidP="00FB2EC8">
            <w:pPr>
              <w:pStyle w:val="TAL"/>
              <w:snapToGrid w:val="0"/>
              <w:rPr>
                <w:rFonts w:ascii="Times New Roman" w:hAnsi="Times New Roman"/>
                <w:sz w:val="20"/>
              </w:rPr>
            </w:pP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List of Service Role Identifiers (Role-ID) to be associated with the Supporting Service. If a Role-ID in the parameter is already associated with the Supporting Service, nothing is done for the Role-ID as it already is associated.</w:t>
            </w:r>
          </w:p>
        </w:tc>
      </w:tr>
      <w:tr w:rsidR="00C03A89" w:rsidTr="00FB2EC8">
        <w:trPr>
          <w:tblHeader/>
          <w:jc w:val="center"/>
        </w:trPr>
        <w:tc>
          <w:tcPr>
            <w:tcW w:w="1709" w:type="dxa"/>
            <w:tcBorders>
              <w:left w:val="single" w:sz="1" w:space="0" w:color="000000"/>
              <w:bottom w:val="single" w:sz="1" w:space="0" w:color="000000"/>
            </w:tcBorders>
          </w:tcPr>
          <w:p w:rsidR="00C03A89" w:rsidRPr="00F57936" w:rsidRDefault="00C03A89"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635" w:author="tcarey" w:date="2014-10-03T12:24:00Z">
              <w:r>
                <w:rPr>
                  <w:rFonts w:ascii="Times New Roman" w:hAnsi="Times New Roman"/>
                  <w:sz w:val="20"/>
                </w:rPr>
                <w:delText>.</w:delText>
              </w:r>
            </w:del>
            <w:ins w:id="5636" w:author="tcarey" w:date="2014-10-03T12:24:00Z">
              <w:r w:rsidR="00DD5F17">
                <w:rPr>
                  <w:rFonts w:ascii="Times New Roman" w:hAnsi="Times New Roman"/>
                  <w:sz w:val="20"/>
                </w:rPr>
                <w:t>-</w:t>
              </w:r>
            </w:ins>
            <w:r w:rsidR="00DD5F17">
              <w:rPr>
                <w:rFonts w:ascii="Times New Roman" w:hAnsi="Times New Roman"/>
                <w:sz w:val="20"/>
              </w:rPr>
              <w:t>1</w:t>
            </w:r>
            <w:del w:id="5637" w:author="tcarey" w:date="2014-10-03T12:24:00Z">
              <w:r>
                <w:rPr>
                  <w:rFonts w:ascii="Times New Roman" w:hAnsi="Times New Roman"/>
                  <w:sz w:val="20"/>
                </w:rPr>
                <w:delText>.2-1</w:delText>
              </w:r>
            </w:del>
            <w:ins w:id="5638" w:author="tcarey" w:date="2014-10-03T12:24:00Z">
              <w:r w:rsidR="00DD5F17">
                <w:rPr>
                  <w:rFonts w:ascii="Times New Roman" w:hAnsi="Times New Roman"/>
                  <w:sz w:val="20"/>
                </w:rPr>
                <w:t xml:space="preserve"> </w:t>
              </w:r>
            </w:ins>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Unique response types for this service.</w:t>
            </w:r>
          </w:p>
          <w:p w:rsidR="00C03A89" w:rsidRPr="00AF179A" w:rsidRDefault="00C03A89" w:rsidP="00EA0A5B">
            <w:pPr>
              <w:pStyle w:val="ListBullet"/>
            </w:pPr>
            <w:r>
              <w:t>Service does not exist</w:t>
            </w:r>
          </w:p>
        </w:tc>
      </w:tr>
    </w:tbl>
    <w:p w:rsidR="00C03A89" w:rsidRPr="0020296A" w:rsidRDefault="00C03A89" w:rsidP="00C03A89">
      <w:pPr>
        <w:pStyle w:val="Caption"/>
        <w:jc w:val="center"/>
        <w:rPr>
          <w:lang w:val="en-US"/>
        </w:rPr>
      </w:pPr>
      <w:r w:rsidRPr="0020296A">
        <w:t xml:space="preserve">Table </w:t>
      </w:r>
      <w:r w:rsidRPr="0020296A">
        <w:rPr>
          <w:lang w:val="en-US"/>
        </w:rPr>
        <w:t>6.8.</w:t>
      </w:r>
      <w:del w:id="5639" w:author="tcarey" w:date="2014-10-03T12:24:00Z">
        <w:r w:rsidRPr="0020296A">
          <w:rPr>
            <w:lang w:val="en-US"/>
          </w:rPr>
          <w:delText>5.1</w:delText>
        </w:r>
      </w:del>
      <w:ins w:id="5640" w:author="tcarey" w:date="2014-10-03T12:24:00Z">
        <w:r w:rsidR="00924A3B">
          <w:rPr>
            <w:lang w:val="en-US"/>
          </w:rPr>
          <w:t>2.4</w:t>
        </w:r>
      </w:ins>
      <w:r w:rsidR="006A47AC" w:rsidRPr="006A47AC">
        <w:rPr>
          <w:lang w:val="en-US"/>
          <w:rPrChange w:id="5641" w:author="tcarey" w:date="2014-10-03T12:24:00Z">
            <w:rPr/>
          </w:rPrChange>
        </w:rPr>
        <w:t>.</w:t>
      </w:r>
      <w:r w:rsidRPr="0020296A">
        <w:t xml:space="preserve">2-1 </w:t>
      </w:r>
      <w:r w:rsidRPr="0020296A">
        <w:rPr>
          <w:lang w:val="en-US"/>
        </w:rPr>
        <w:t>Supporting Service Administration – addRoleToSupportingService capability</w:t>
      </w:r>
    </w:p>
    <w:p w:rsidR="00C03A89" w:rsidRDefault="00C03A89" w:rsidP="00C03A89">
      <w:pPr>
        <w:pStyle w:val="Heading5"/>
      </w:pPr>
      <w:bookmarkStart w:id="5642" w:name="_Toc389128903"/>
      <w:r>
        <w:rPr>
          <w:lang w:val="en-US"/>
        </w:rPr>
        <w:t>6.8.</w:t>
      </w:r>
      <w:del w:id="5643" w:author="tcarey" w:date="2014-10-03T12:24:00Z">
        <w:r>
          <w:rPr>
            <w:lang w:val="en-US"/>
          </w:rPr>
          <w:delText>5.1</w:delText>
        </w:r>
      </w:del>
      <w:ins w:id="5644" w:author="tcarey" w:date="2014-10-03T12:24:00Z">
        <w:r w:rsidR="00924A3B">
          <w:rPr>
            <w:lang w:val="en-US"/>
          </w:rPr>
          <w:t>2.4</w:t>
        </w:r>
      </w:ins>
      <w:r w:rsidR="006A47AC" w:rsidRPr="006A47AC">
        <w:rPr>
          <w:lang w:val="en-US"/>
          <w:rPrChange w:id="5645" w:author="tcarey" w:date="2014-10-03T12:24:00Z">
            <w:rPr/>
          </w:rPrChange>
        </w:rPr>
        <w:t>.</w:t>
      </w:r>
      <w:r>
        <w:t>3</w:t>
      </w:r>
      <w:r w:rsidRPr="00A320F3">
        <w:tab/>
      </w:r>
      <w:r>
        <w:t>Service Interactions</w:t>
      </w:r>
      <w:bookmarkEnd w:id="5642"/>
    </w:p>
    <w:p w:rsidR="00C03A89" w:rsidRDefault="00C03A89" w:rsidP="00C03A89">
      <w:pPr>
        <w:rPr>
          <w:lang w:eastAsia="ko-KR"/>
        </w:rPr>
      </w:pPr>
      <w:moveToRangeStart w:id="5646" w:author="tcarey" w:date="2014-10-03T12:24:00Z" w:name="move400102391"/>
      <w:moveTo w:id="5647"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A66D02" w:rsidRPr="003A3EBE" w:rsidRDefault="006A47AC" w:rsidP="00A66D02">
      <w:pPr>
        <w:rPr>
          <w:lang w:val="en-US"/>
          <w:rPrChange w:id="5648" w:author="tcarey" w:date="2014-10-03T12:24:00Z">
            <w:rPr/>
          </w:rPrChange>
        </w:rPr>
      </w:pPr>
      <w:moveFromRangeStart w:id="5649" w:author="tcarey" w:date="2014-10-03T12:24:00Z" w:name="move400102380"/>
      <w:moveToRangeEnd w:id="5646"/>
      <w:moveFrom w:id="5650" w:author="tcarey" w:date="2014-10-03T12:24:00Z">
        <w:r w:rsidRPr="006A47AC">
          <w:rPr>
            <w:lang w:val="en-US"/>
            <w:rPrChange w:id="5651" w:author="tcarey" w:date="2014-10-03T12:24:00Z">
              <w:rPr/>
            </w:rPrChange>
          </w:rPr>
          <w:t>The interactions of service capabilities required for this service capability:</w:t>
        </w:r>
      </w:moveFrom>
    </w:p>
    <w:moveFromRangeEnd w:id="5649"/>
    <w:p w:rsidR="00C03A89" w:rsidRPr="004066AA" w:rsidRDefault="00C03A89" w:rsidP="00C03A89">
      <w:pPr>
        <w:pStyle w:val="ListNumber"/>
        <w:numPr>
          <w:ilvl w:val="0"/>
          <w:numId w:val="132"/>
        </w:numPr>
      </w:pPr>
      <w:r w:rsidRPr="008A6C9E">
        <w:t>Issue the addRoleToSupportingService capability</w:t>
      </w:r>
    </w:p>
    <w:p w:rsidR="00C03A89" w:rsidRDefault="00C03A89" w:rsidP="00C03A89">
      <w:pPr>
        <w:jc w:val="center"/>
      </w:pPr>
      <w:r>
        <w:object w:dxaOrig="6491" w:dyaOrig="3649">
          <v:shape id="_x0000_i1064" type="#_x0000_t75" style="width:324.75pt;height:182.25pt" o:ole="">
            <v:imagedata r:id="rId89" o:title=""/>
          </v:shape>
          <o:OLEObject Type="Embed" ProgID="Visio.Drawing.11" ShapeID="_x0000_i1064" DrawAspect="Content" ObjectID="_1474710452" r:id="rId90"/>
        </w:object>
      </w:r>
    </w:p>
    <w:p w:rsidR="00C03A89" w:rsidRPr="0020296A" w:rsidRDefault="00C03A89" w:rsidP="00C03A89">
      <w:pPr>
        <w:pStyle w:val="Caption"/>
        <w:jc w:val="center"/>
        <w:rPr>
          <w:lang w:val="en-US"/>
        </w:rPr>
      </w:pPr>
      <w:del w:id="5652" w:author="tcarey" w:date="2014-10-03T12:24:00Z">
        <w:r w:rsidRPr="0020296A">
          <w:delText>Table</w:delText>
        </w:r>
      </w:del>
      <w:ins w:id="5653" w:author="tcarey" w:date="2014-10-03T12:24:00Z">
        <w:r w:rsidR="00284424">
          <w:t>Figure</w:t>
        </w:r>
      </w:ins>
      <w:r w:rsidR="00284424" w:rsidRPr="0020296A">
        <w:t xml:space="preserve"> </w:t>
      </w:r>
      <w:r w:rsidRPr="0020296A">
        <w:rPr>
          <w:lang w:val="en-US"/>
        </w:rPr>
        <w:t>6.8.</w:t>
      </w:r>
      <w:del w:id="5654" w:author="tcarey" w:date="2014-10-03T12:24:00Z">
        <w:r w:rsidRPr="0020296A">
          <w:rPr>
            <w:lang w:val="en-US"/>
          </w:rPr>
          <w:delText>5.1</w:delText>
        </w:r>
      </w:del>
      <w:ins w:id="5655" w:author="tcarey" w:date="2014-10-03T12:24:00Z">
        <w:r w:rsidR="00924A3B">
          <w:rPr>
            <w:lang w:val="en-US"/>
          </w:rPr>
          <w:t>2.4</w:t>
        </w:r>
      </w:ins>
      <w:r w:rsidR="006A47AC" w:rsidRPr="006A47AC">
        <w:rPr>
          <w:lang w:val="en-US"/>
          <w:rPrChange w:id="5656" w:author="tcarey" w:date="2014-10-03T12:24:00Z">
            <w:rPr/>
          </w:rPrChange>
        </w:rPr>
        <w:t>.</w:t>
      </w:r>
      <w:r w:rsidRPr="0020296A">
        <w:t>3-1 Supporting Service</w:t>
      </w:r>
      <w:r w:rsidRPr="0020296A">
        <w:rPr>
          <w:lang w:val="en-US"/>
        </w:rPr>
        <w:t xml:space="preserve"> Administration – addRoleToSupportingService</w:t>
      </w:r>
      <w:ins w:id="5657" w:author="tcarey" w:date="2014-10-03T12:24:00Z">
        <w:r w:rsidR="00284424">
          <w:rPr>
            <w:lang w:val="en-US"/>
          </w:rPr>
          <w:t xml:space="preserve"> Diagram</w:t>
        </w:r>
      </w:ins>
    </w:p>
    <w:p w:rsidR="00C03A89" w:rsidRPr="00B12BA9" w:rsidRDefault="00C03A89" w:rsidP="00C03A89">
      <w:pPr>
        <w:jc w:val="center"/>
        <w:rPr>
          <w:lang w:val="en-US"/>
        </w:rPr>
      </w:pPr>
    </w:p>
    <w:p w:rsidR="00C03A89" w:rsidRDefault="00C03A89" w:rsidP="00C03A89">
      <w:pPr>
        <w:pStyle w:val="Heading5"/>
      </w:pPr>
      <w:bookmarkStart w:id="5658" w:name="_Toc389128904"/>
      <w:r>
        <w:rPr>
          <w:lang w:val="en-US"/>
        </w:rPr>
        <w:t>6.8.</w:t>
      </w:r>
      <w:del w:id="5659" w:author="tcarey" w:date="2014-10-03T12:24:00Z">
        <w:r>
          <w:rPr>
            <w:lang w:val="en-US"/>
          </w:rPr>
          <w:delText>5.1</w:delText>
        </w:r>
      </w:del>
      <w:ins w:id="5660" w:author="tcarey" w:date="2014-10-03T12:24:00Z">
        <w:r w:rsidR="00924A3B">
          <w:rPr>
            <w:lang w:val="en-US"/>
          </w:rPr>
          <w:t>2.4</w:t>
        </w:r>
      </w:ins>
      <w:r w:rsidR="00924A3B">
        <w:rPr>
          <w:lang w:val="en-US"/>
        </w:rPr>
        <w:t>.</w:t>
      </w:r>
      <w:r>
        <w:rPr>
          <w:lang w:val="en-US"/>
        </w:rPr>
        <w:t>4</w:t>
      </w:r>
      <w:r w:rsidRPr="00AF5DB2">
        <w:tab/>
      </w:r>
      <w:r>
        <w:rPr>
          <w:lang w:eastAsia="ko-KR"/>
        </w:rPr>
        <w:t>Post-Conditions</w:t>
      </w:r>
      <w:bookmarkEnd w:id="5658"/>
    </w:p>
    <w:p w:rsidR="00C03A89" w:rsidRDefault="00C03A89" w:rsidP="00C03A89">
      <w:pPr>
        <w:keepNext/>
        <w:rPr>
          <w:lang w:eastAsia="ko-KR"/>
        </w:rPr>
      </w:pPr>
      <w:r>
        <w:rPr>
          <w:lang w:eastAsia="ko-KR"/>
        </w:rPr>
        <w:t xml:space="preserve">The Supporting Service is updated with any associations of the Supporting Service has to the Service Roles. </w:t>
      </w:r>
    </w:p>
    <w:p w:rsidR="00C03A89" w:rsidRDefault="00C03A89" w:rsidP="00C03A89">
      <w:pPr>
        <w:pStyle w:val="Heading5"/>
      </w:pPr>
      <w:bookmarkStart w:id="5661" w:name="_Toc389128905"/>
      <w:r>
        <w:rPr>
          <w:lang w:val="en-US"/>
        </w:rPr>
        <w:t>6.8.</w:t>
      </w:r>
      <w:del w:id="5662" w:author="tcarey" w:date="2014-10-03T12:24:00Z">
        <w:r>
          <w:rPr>
            <w:lang w:val="en-US"/>
          </w:rPr>
          <w:delText>5.1</w:delText>
        </w:r>
      </w:del>
      <w:ins w:id="5663" w:author="tcarey" w:date="2014-10-03T12:24:00Z">
        <w:r w:rsidR="00924A3B">
          <w:rPr>
            <w:lang w:val="en-US"/>
          </w:rPr>
          <w:t>2.4</w:t>
        </w:r>
      </w:ins>
      <w:r w:rsidR="00924A3B">
        <w:rPr>
          <w:lang w:val="en-US"/>
        </w:rPr>
        <w:t>.</w:t>
      </w:r>
      <w:r>
        <w:rPr>
          <w:lang w:val="en-US"/>
        </w:rPr>
        <w:t>5</w:t>
      </w:r>
      <w:r w:rsidRPr="00AF5DB2">
        <w:tab/>
      </w:r>
      <w:r>
        <w:rPr>
          <w:lang w:eastAsia="ko-KR"/>
        </w:rPr>
        <w:t>Exceptions</w:t>
      </w:r>
      <w:bookmarkEnd w:id="5661"/>
    </w:p>
    <w:p w:rsidR="00C03A89" w:rsidRDefault="00C03A89" w:rsidP="00C03A89">
      <w:pPr>
        <w:keepNext/>
      </w:pPr>
      <w:r>
        <w:rPr>
          <w:lang w:eastAsia="ko-KR"/>
        </w:rPr>
        <w:t>Not Applicable</w:t>
      </w:r>
    </w:p>
    <w:p w:rsidR="00C03A89" w:rsidRDefault="00C03A89" w:rsidP="00C03A89">
      <w:pPr>
        <w:pStyle w:val="Heading5"/>
      </w:pPr>
      <w:bookmarkStart w:id="5664" w:name="_Toc389128906"/>
      <w:r>
        <w:rPr>
          <w:lang w:val="en-US"/>
        </w:rPr>
        <w:t>6.8.</w:t>
      </w:r>
      <w:del w:id="5665" w:author="tcarey" w:date="2014-10-03T12:24:00Z">
        <w:r>
          <w:rPr>
            <w:lang w:val="en-US"/>
          </w:rPr>
          <w:delText>5.1</w:delText>
        </w:r>
      </w:del>
      <w:ins w:id="5666" w:author="tcarey" w:date="2014-10-03T12:24:00Z">
        <w:r w:rsidR="00924A3B">
          <w:rPr>
            <w:lang w:val="en-US"/>
          </w:rPr>
          <w:t>2.4</w:t>
        </w:r>
      </w:ins>
      <w:r w:rsidR="00924A3B">
        <w:rPr>
          <w:lang w:val="en-US"/>
        </w:rPr>
        <w:t>.</w:t>
      </w:r>
      <w:r>
        <w:rPr>
          <w:lang w:val="en-US"/>
        </w:rPr>
        <w:t>6</w:t>
      </w:r>
      <w:r w:rsidRPr="00AF5DB2">
        <w:tab/>
      </w:r>
      <w:r>
        <w:rPr>
          <w:lang w:val="en-US" w:eastAsia="ko-KR"/>
        </w:rPr>
        <w:t>Policies for Use</w:t>
      </w:r>
      <w:bookmarkEnd w:id="5664"/>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667" w:name="_Toc389128907"/>
      <w:r>
        <w:rPr>
          <w:lang w:val="en-US"/>
        </w:rPr>
        <w:t>6.8.</w:t>
      </w:r>
      <w:del w:id="5668" w:author="tcarey" w:date="2014-10-03T12:24:00Z">
        <w:r>
          <w:rPr>
            <w:lang w:val="en-US"/>
          </w:rPr>
          <w:delText>5.1</w:delText>
        </w:r>
      </w:del>
      <w:ins w:id="5669" w:author="tcarey" w:date="2014-10-03T12:24:00Z">
        <w:r w:rsidR="00924A3B">
          <w:rPr>
            <w:lang w:val="en-US"/>
          </w:rPr>
          <w:t>2.4</w:t>
        </w:r>
      </w:ins>
      <w:r w:rsidR="00924A3B">
        <w:rPr>
          <w:lang w:val="en-US"/>
        </w:rPr>
        <w:t>.</w:t>
      </w:r>
      <w:r>
        <w:rPr>
          <w:lang w:val="en-US"/>
        </w:rPr>
        <w:t>7</w:t>
      </w:r>
      <w:r w:rsidRPr="00AF5DB2">
        <w:tab/>
      </w:r>
      <w:r>
        <w:t>oneM2M Resource Interworking</w:t>
      </w:r>
      <w:bookmarkEnd w:id="5667"/>
    </w:p>
    <w:p w:rsidR="00C03A89" w:rsidRPr="00C063FB" w:rsidRDefault="00C03A89" w:rsidP="00C03A89">
      <w:pPr>
        <w:keepNext/>
      </w:pPr>
      <w:r>
        <w:t>This service capability updates the Supporting Service (M2M Service) with the respective M2M Service Roles. The M2M Service entity is described in the Annex G of the oneM2M Functional Architecture [2].</w:t>
      </w:r>
    </w:p>
    <w:p w:rsidR="00C03A89" w:rsidRDefault="00C03A89" w:rsidP="00C03A89">
      <w:pPr>
        <w:overflowPunct/>
        <w:autoSpaceDE/>
        <w:autoSpaceDN/>
        <w:adjustRightInd/>
        <w:spacing w:after="0"/>
        <w:textAlignment w:val="auto"/>
      </w:pPr>
    </w:p>
    <w:p w:rsidR="00C03A89" w:rsidRDefault="00C03A89" w:rsidP="00C03A89">
      <w:pPr>
        <w:overflowPunct/>
        <w:autoSpaceDE/>
        <w:autoSpaceDN/>
        <w:adjustRightInd/>
        <w:spacing w:after="0"/>
        <w:textAlignment w:val="auto"/>
      </w:pPr>
      <w:r>
        <w:br w:type="page"/>
      </w:r>
    </w:p>
    <w:p w:rsidR="00C03A89" w:rsidRPr="008519AC" w:rsidRDefault="00C03A89" w:rsidP="00C03A89">
      <w:pPr>
        <w:pStyle w:val="Heading4"/>
        <w:rPr>
          <w:lang w:val="en-US"/>
        </w:rPr>
      </w:pPr>
      <w:bookmarkStart w:id="5670" w:name="_Toc389128909"/>
      <w:bookmarkStart w:id="5671" w:name="_Toc396808977"/>
      <w:bookmarkStart w:id="5672" w:name="_Toc400966076"/>
      <w:r>
        <w:rPr>
          <w:lang w:val="en-US"/>
        </w:rPr>
        <w:t>6.8.</w:t>
      </w:r>
      <w:del w:id="5673" w:author="tcarey" w:date="2014-10-03T12:24:00Z">
        <w:r>
          <w:rPr>
            <w:lang w:val="en-US"/>
          </w:rPr>
          <w:delText>6.1</w:delText>
        </w:r>
      </w:del>
      <w:ins w:id="5674" w:author="tcarey" w:date="2014-10-03T12:24:00Z">
        <w:r w:rsidR="00924A3B">
          <w:rPr>
            <w:lang w:val="en-US"/>
          </w:rPr>
          <w:t>2.5</w:t>
        </w:r>
      </w:ins>
      <w:r w:rsidRPr="008519AC">
        <w:rPr>
          <w:lang w:val="en-US"/>
        </w:rPr>
        <w:tab/>
      </w:r>
      <w:r>
        <w:rPr>
          <w:lang w:val="en-US"/>
        </w:rPr>
        <w:t>deleteRoleFromSupportingService</w:t>
      </w:r>
      <w:bookmarkEnd w:id="5670"/>
      <w:bookmarkEnd w:id="5671"/>
      <w:bookmarkEnd w:id="5672"/>
    </w:p>
    <w:p w:rsidR="00C03A89" w:rsidRDefault="00C03A89" w:rsidP="00C03A89">
      <w:r>
        <w:t xml:space="preserve">This service capability provides the ability to delete existing Service Roles from a Supporting Service. This service capability shall be restricted to the Msc </w:t>
      </w:r>
      <w:del w:id="5675" w:author="tcarey" w:date="2014-10-03T12:24:00Z">
        <w:r>
          <w:delText>reference point</w:delText>
        </w:r>
      </w:del>
      <w:ins w:id="5676" w:author="tcarey" w:date="2014-10-03T12:24:00Z">
        <w:r w:rsidR="007B7B7B">
          <w:t>Reference Point</w:t>
        </w:r>
      </w:ins>
      <w:r>
        <w:t>.</w:t>
      </w:r>
    </w:p>
    <w:p w:rsidR="00C03A89" w:rsidRDefault="00C03A89" w:rsidP="00C03A89">
      <w:pPr>
        <w:pStyle w:val="Heading5"/>
      </w:pPr>
      <w:bookmarkStart w:id="5677" w:name="_Toc389128910"/>
      <w:r>
        <w:rPr>
          <w:lang w:val="en-US"/>
        </w:rPr>
        <w:t>6.8.</w:t>
      </w:r>
      <w:del w:id="5678" w:author="tcarey" w:date="2014-10-03T12:24:00Z">
        <w:r>
          <w:rPr>
            <w:lang w:val="en-US"/>
          </w:rPr>
          <w:delText>6.1</w:delText>
        </w:r>
      </w:del>
      <w:ins w:id="5679" w:author="tcarey" w:date="2014-10-03T12:24:00Z">
        <w:r w:rsidR="00924A3B">
          <w:rPr>
            <w:lang w:val="en-US"/>
          </w:rPr>
          <w:t>2.5</w:t>
        </w:r>
      </w:ins>
      <w:r w:rsidR="006A47AC" w:rsidRPr="006A47AC">
        <w:rPr>
          <w:lang w:val="en-US"/>
          <w:rPrChange w:id="5680" w:author="tcarey" w:date="2014-10-03T12:24:00Z">
            <w:rPr/>
          </w:rPrChange>
        </w:rPr>
        <w:t>.</w:t>
      </w:r>
      <w:r>
        <w:t>1</w:t>
      </w:r>
      <w:r w:rsidRPr="00A320F3">
        <w:tab/>
        <w:t>Pre-conditions</w:t>
      </w:r>
      <w:bookmarkEnd w:id="5677"/>
    </w:p>
    <w:p w:rsidR="00C03A89" w:rsidRDefault="00C03A89" w:rsidP="00C03A89">
      <w:pPr>
        <w:keepNext/>
        <w:rPr>
          <w:lang w:eastAsia="ko-KR"/>
        </w:rPr>
      </w:pPr>
      <w:r>
        <w:rPr>
          <w:lang w:eastAsia="ko-KR"/>
        </w:rPr>
        <w:t xml:space="preserve">The Service Role is not associated with any </w:t>
      </w:r>
      <w:ins w:id="5681" w:author="tcarey" w:date="2014-10-03T12:24:00Z">
        <w:r w:rsidR="002F495D">
          <w:rPr>
            <w:lang w:eastAsia="ko-KR"/>
          </w:rPr>
          <w:t xml:space="preserve">M2M </w:t>
        </w:r>
      </w:ins>
      <w:r w:rsidR="002F495D">
        <w:rPr>
          <w:lang w:eastAsia="ko-KR"/>
        </w:rPr>
        <w:t>Service Subscription</w:t>
      </w:r>
      <w:r>
        <w:rPr>
          <w:lang w:eastAsia="ko-KR"/>
        </w:rPr>
        <w:t>s.</w:t>
      </w:r>
    </w:p>
    <w:p w:rsidR="00C03A89" w:rsidRPr="00583F78" w:rsidRDefault="00C03A89" w:rsidP="00C03A89">
      <w:pPr>
        <w:pStyle w:val="Heading5"/>
        <w:rPr>
          <w:lang w:val="en-US"/>
        </w:rPr>
      </w:pPr>
      <w:bookmarkStart w:id="5682" w:name="_Toc389128911"/>
      <w:r>
        <w:rPr>
          <w:lang w:val="en-US"/>
        </w:rPr>
        <w:t>6.8.</w:t>
      </w:r>
      <w:del w:id="5683" w:author="tcarey" w:date="2014-10-03T12:24:00Z">
        <w:r>
          <w:rPr>
            <w:lang w:val="en-US"/>
          </w:rPr>
          <w:delText>6.1</w:delText>
        </w:r>
      </w:del>
      <w:ins w:id="5684" w:author="tcarey" w:date="2014-10-03T12:24:00Z">
        <w:r w:rsidR="00924A3B">
          <w:rPr>
            <w:lang w:val="en-US"/>
          </w:rPr>
          <w:t>2.5</w:t>
        </w:r>
      </w:ins>
      <w:r w:rsidR="006A47AC" w:rsidRPr="006A47AC">
        <w:rPr>
          <w:lang w:val="en-US"/>
          <w:rPrChange w:id="5685" w:author="tcarey" w:date="2014-10-03T12:24:00Z">
            <w:rPr/>
          </w:rPrChange>
        </w:rPr>
        <w:t>.</w:t>
      </w:r>
      <w:r>
        <w:rPr>
          <w:lang w:val="en-US"/>
        </w:rPr>
        <w:t>2</w:t>
      </w:r>
      <w:r w:rsidRPr="00AF5DB2">
        <w:tab/>
      </w:r>
      <w:r w:rsidR="00534908">
        <w:rPr>
          <w:lang w:val="en-US"/>
        </w:rPr>
        <w:t>Sig</w:t>
      </w:r>
      <w:r>
        <w:rPr>
          <w:lang w:val="en-US"/>
        </w:rPr>
        <w:t>nature – deleteRoleFromSupportingService</w:t>
      </w:r>
      <w:bookmarkEnd w:id="5682"/>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000000" w:rsidRDefault="00C03A89">
            <w:pPr>
              <w:pStyle w:val="TAL"/>
              <w:rPr>
                <w:rFonts w:ascii="Times New Roman" w:hAnsi="Times New Roman"/>
                <w:sz w:val="20"/>
              </w:rPr>
              <w:pPrChange w:id="5686" w:author="tcarey" w:date="2014-10-03T12:24:00Z">
                <w:pPr>
                  <w:pStyle w:val="TAL"/>
                  <w:snapToGrid w:val="0"/>
                </w:pPr>
              </w:pPrChange>
            </w:pPr>
            <w:r w:rsidRPr="00AE2DD4">
              <w:rPr>
                <w:rFonts w:ascii="Times New Roman" w:hAnsi="Times New Roman"/>
                <w:sz w:val="20"/>
              </w:rPr>
              <w:t>serviceId</w:t>
            </w:r>
          </w:p>
        </w:tc>
        <w:tc>
          <w:tcPr>
            <w:tcW w:w="900"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87"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C03A89">
            <w:pPr>
              <w:pStyle w:val="TAL"/>
              <w:rPr>
                <w:rFonts w:ascii="Times New Roman" w:hAnsi="Times New Roman"/>
                <w:sz w:val="20"/>
              </w:rPr>
              <w:pPrChange w:id="5688"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89" w:author="tcarey" w:date="2014-10-03T12:24:00Z">
                <w:pPr>
                  <w:pStyle w:val="TAL"/>
                  <w:snapToGrid w:val="0"/>
                </w:pPr>
              </w:pPrChange>
            </w:pPr>
            <w:r w:rsidRPr="00AE2DD4">
              <w:rPr>
                <w:rFonts w:ascii="Times New Roman" w:hAnsi="Times New Roman"/>
                <w:sz w:val="20"/>
              </w:rPr>
              <w:t>The Supporting Service Identifier (M2M-Serv-ID).</w:t>
            </w:r>
          </w:p>
          <w:p w:rsidR="00000000" w:rsidRDefault="00BB6980">
            <w:pPr>
              <w:pStyle w:val="TAL"/>
              <w:rPr>
                <w:rFonts w:ascii="Times New Roman" w:hAnsi="Times New Roman"/>
                <w:sz w:val="20"/>
              </w:rPr>
              <w:pPrChange w:id="5690" w:author="tcarey" w:date="2014-10-03T12:24:00Z">
                <w:pPr>
                  <w:pStyle w:val="TAL"/>
                  <w:snapToGrid w:val="0"/>
                </w:pPr>
              </w:pPrChange>
            </w:pPr>
          </w:p>
        </w:tc>
      </w:tr>
      <w:tr w:rsidR="00C03A89" w:rsidTr="00FB2EC8">
        <w:trPr>
          <w:tblHeader/>
          <w:jc w:val="center"/>
        </w:trPr>
        <w:tc>
          <w:tcPr>
            <w:tcW w:w="1709" w:type="dxa"/>
            <w:tcBorders>
              <w:left w:val="single" w:sz="1" w:space="0" w:color="000000"/>
              <w:bottom w:val="single" w:sz="1" w:space="0" w:color="000000"/>
            </w:tcBorders>
          </w:tcPr>
          <w:p w:rsidR="00000000" w:rsidRDefault="00C03A89">
            <w:pPr>
              <w:pStyle w:val="TAL"/>
              <w:rPr>
                <w:rFonts w:ascii="Times New Roman" w:hAnsi="Times New Roman"/>
                <w:sz w:val="20"/>
              </w:rPr>
              <w:pPrChange w:id="5691" w:author="tcarey" w:date="2014-10-03T12:24:00Z">
                <w:pPr>
                  <w:pStyle w:val="TAL"/>
                  <w:snapToGrid w:val="0"/>
                </w:pPr>
              </w:pPrChange>
            </w:pPr>
            <w:r w:rsidRPr="00AE2DD4">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92"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C03A89">
            <w:pPr>
              <w:pStyle w:val="TAL"/>
              <w:rPr>
                <w:rFonts w:ascii="Times New Roman" w:hAnsi="Times New Roman"/>
                <w:sz w:val="20"/>
              </w:rPr>
              <w:pPrChange w:id="5693"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94" w:author="tcarey" w:date="2014-10-03T12:24:00Z">
                <w:pPr>
                  <w:pStyle w:val="TAL"/>
                  <w:snapToGrid w:val="0"/>
                </w:pPr>
              </w:pPrChange>
            </w:pPr>
            <w:r w:rsidRPr="00AE2DD4">
              <w:rPr>
                <w:rFonts w:ascii="Times New Roman" w:hAnsi="Times New Roman"/>
                <w:sz w:val="20"/>
              </w:rPr>
              <w:t xml:space="preserve">List of Service Role Identifiers (Role-ID) to be deleted from the association with the Supporting Service. </w:t>
            </w:r>
          </w:p>
        </w:tc>
      </w:tr>
      <w:tr w:rsidR="00C03A89" w:rsidTr="00FB2EC8">
        <w:trPr>
          <w:tblHeader/>
          <w:jc w:val="center"/>
        </w:trPr>
        <w:tc>
          <w:tcPr>
            <w:tcW w:w="1709" w:type="dxa"/>
            <w:tcBorders>
              <w:left w:val="single" w:sz="1" w:space="0" w:color="000000"/>
              <w:bottom w:val="single" w:sz="1" w:space="0" w:color="000000"/>
            </w:tcBorders>
          </w:tcPr>
          <w:p w:rsidR="00000000" w:rsidRDefault="00C03A89">
            <w:pPr>
              <w:pStyle w:val="TAL"/>
              <w:rPr>
                <w:rFonts w:ascii="Times New Roman" w:hAnsi="Times New Roman"/>
                <w:sz w:val="20"/>
              </w:rPr>
              <w:pPrChange w:id="5695" w:author="tcarey" w:date="2014-10-03T12:24:00Z">
                <w:pPr>
                  <w:pStyle w:val="TAL"/>
                  <w:snapToGrid w:val="0"/>
                </w:pPr>
              </w:pPrChange>
            </w:pPr>
            <w:r w:rsidRPr="00AE2DD4">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96"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C03A89">
            <w:pPr>
              <w:pStyle w:val="TAL"/>
              <w:rPr>
                <w:rFonts w:ascii="Times New Roman" w:hAnsi="Times New Roman"/>
                <w:sz w:val="20"/>
              </w:rPr>
              <w:pPrChange w:id="5697"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698"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5699" w:author="tcarey" w:date="2014-10-03T12:24:00Z">
              <w:r>
                <w:rPr>
                  <w:rFonts w:ascii="Times New Roman" w:hAnsi="Times New Roman"/>
                  <w:sz w:val="20"/>
                </w:rPr>
                <w:delText>.</w:delText>
              </w:r>
            </w:del>
            <w:ins w:id="5700"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5701" w:author="tcarey" w:date="2014-10-03T12:24:00Z">
              <w:r>
                <w:rPr>
                  <w:rFonts w:ascii="Times New Roman" w:hAnsi="Times New Roman"/>
                  <w:sz w:val="20"/>
                </w:rPr>
                <w:delText>.2-1</w:delText>
              </w:r>
            </w:del>
            <w:ins w:id="5702" w:author="tcarey" w:date="2014-10-03T12:24:00Z">
              <w:r w:rsidR="00DD5F17" w:rsidRPr="00AE2DD4">
                <w:rPr>
                  <w:rFonts w:ascii="Times New Roman" w:hAnsi="Times New Roman"/>
                  <w:sz w:val="20"/>
                </w:rPr>
                <w:t xml:space="preserve"> </w:t>
              </w:r>
            </w:ins>
          </w:p>
        </w:tc>
      </w:tr>
      <w:tr w:rsidR="00C03A89" w:rsidTr="00FB2EC8">
        <w:trPr>
          <w:tblHeader/>
          <w:jc w:val="center"/>
        </w:trPr>
        <w:tc>
          <w:tcPr>
            <w:tcW w:w="1709" w:type="dxa"/>
            <w:tcBorders>
              <w:left w:val="single" w:sz="1" w:space="0" w:color="000000"/>
              <w:bottom w:val="single" w:sz="1" w:space="0" w:color="000000"/>
            </w:tcBorders>
          </w:tcPr>
          <w:p w:rsidR="00000000" w:rsidRDefault="00C03A89">
            <w:pPr>
              <w:pStyle w:val="TAL"/>
              <w:rPr>
                <w:rFonts w:ascii="Times New Roman" w:hAnsi="Times New Roman"/>
                <w:sz w:val="20"/>
              </w:rPr>
              <w:pPrChange w:id="5703"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704"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C03A89">
            <w:pPr>
              <w:pStyle w:val="TAL"/>
              <w:rPr>
                <w:rFonts w:ascii="Times New Roman" w:hAnsi="Times New Roman"/>
                <w:sz w:val="20"/>
              </w:rPr>
              <w:pPrChange w:id="5705"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C03A89">
            <w:pPr>
              <w:pStyle w:val="TAL"/>
              <w:rPr>
                <w:rFonts w:ascii="Times New Roman" w:hAnsi="Times New Roman"/>
                <w:sz w:val="20"/>
              </w:rPr>
              <w:pPrChange w:id="5706" w:author="tcarey" w:date="2014-10-03T12:24:00Z">
                <w:pPr>
                  <w:pStyle w:val="TAL"/>
                  <w:snapToGrid w:val="0"/>
                </w:pPr>
              </w:pPrChange>
            </w:pPr>
            <w:r w:rsidRPr="00AE2DD4">
              <w:rPr>
                <w:rFonts w:ascii="Times New Roman" w:hAnsi="Times New Roman"/>
                <w:sz w:val="20"/>
              </w:rPr>
              <w:t>Unique response types for this service.</w:t>
            </w:r>
          </w:p>
          <w:p w:rsidR="00000000" w:rsidRDefault="006A47AC">
            <w:pPr>
              <w:pStyle w:val="TAL"/>
              <w:numPr>
                <w:ilvl w:val="0"/>
                <w:numId w:val="216"/>
              </w:numPr>
              <w:pPrChange w:id="5707" w:author="tcarey" w:date="2014-10-03T12:24:00Z">
                <w:pPr>
                  <w:pStyle w:val="ListBullet"/>
                </w:pPr>
              </w:pPrChange>
            </w:pPr>
            <w:r w:rsidRPr="006A47AC">
              <w:rPr>
                <w:rFonts w:ascii="Times New Roman" w:hAnsi="Times New Roman"/>
                <w:sz w:val="20"/>
                <w:rPrChange w:id="5708" w:author="tcarey" w:date="2014-10-03T12:24:00Z">
                  <w:rPr/>
                </w:rPrChange>
              </w:rPr>
              <w:t>Service does not exist</w:t>
            </w:r>
          </w:p>
          <w:p w:rsidR="00000000" w:rsidRDefault="006A47AC">
            <w:pPr>
              <w:pStyle w:val="TAL"/>
              <w:numPr>
                <w:ilvl w:val="0"/>
                <w:numId w:val="216"/>
              </w:numPr>
              <w:pPrChange w:id="5709" w:author="tcarey" w:date="2014-10-03T12:24:00Z">
                <w:pPr>
                  <w:pStyle w:val="ListBullet"/>
                </w:pPr>
              </w:pPrChange>
            </w:pPr>
            <w:r w:rsidRPr="006A47AC">
              <w:rPr>
                <w:rFonts w:ascii="Times New Roman" w:hAnsi="Times New Roman"/>
                <w:sz w:val="20"/>
                <w:rPrChange w:id="5710" w:author="tcarey" w:date="2014-10-03T12:24:00Z">
                  <w:rPr/>
                </w:rPrChange>
              </w:rPr>
              <w:t>Service Role does not exist</w:t>
            </w:r>
          </w:p>
          <w:p w:rsidR="00000000" w:rsidRDefault="006A47AC">
            <w:pPr>
              <w:pStyle w:val="TAL"/>
              <w:numPr>
                <w:ilvl w:val="0"/>
                <w:numId w:val="216"/>
              </w:numPr>
              <w:pPrChange w:id="5711" w:author="tcarey" w:date="2014-10-03T12:24:00Z">
                <w:pPr>
                  <w:pStyle w:val="ListBullet"/>
                </w:pPr>
              </w:pPrChange>
            </w:pPr>
            <w:r w:rsidRPr="006A47AC">
              <w:rPr>
                <w:rFonts w:ascii="Times New Roman" w:hAnsi="Times New Roman"/>
                <w:sz w:val="20"/>
                <w:rPrChange w:id="5712" w:author="tcarey" w:date="2014-10-03T12:24:00Z">
                  <w:rPr/>
                </w:rPrChange>
              </w:rPr>
              <w:t xml:space="preserve">Service Role is associated with a </w:t>
            </w:r>
            <w:ins w:id="5713" w:author="tcarey" w:date="2014-10-03T12:24:00Z">
              <w:r w:rsidR="002F495D" w:rsidRPr="00AE2DD4">
                <w:rPr>
                  <w:rFonts w:ascii="Times New Roman" w:hAnsi="Times New Roman"/>
                  <w:sz w:val="20"/>
                </w:rPr>
                <w:t xml:space="preserve">M2M </w:t>
              </w:r>
            </w:ins>
            <w:r w:rsidRPr="006A47AC">
              <w:rPr>
                <w:rFonts w:ascii="Times New Roman" w:hAnsi="Times New Roman"/>
                <w:sz w:val="20"/>
                <w:rPrChange w:id="5714" w:author="tcarey" w:date="2014-10-03T12:24:00Z">
                  <w:rPr/>
                </w:rPrChange>
              </w:rPr>
              <w:t>Service Subscription</w:t>
            </w:r>
          </w:p>
        </w:tc>
      </w:tr>
    </w:tbl>
    <w:p w:rsidR="00C03A89" w:rsidRPr="0020296A" w:rsidRDefault="00C03A89" w:rsidP="00C03A89">
      <w:pPr>
        <w:pStyle w:val="Caption"/>
        <w:jc w:val="center"/>
        <w:rPr>
          <w:lang w:val="en-US"/>
        </w:rPr>
      </w:pPr>
      <w:r w:rsidRPr="0020296A">
        <w:t xml:space="preserve">Table </w:t>
      </w:r>
      <w:r w:rsidRPr="0020296A">
        <w:rPr>
          <w:lang w:val="en-US"/>
        </w:rPr>
        <w:t>6.8.</w:t>
      </w:r>
      <w:del w:id="5715" w:author="tcarey" w:date="2014-10-03T12:24:00Z">
        <w:r w:rsidRPr="0020296A">
          <w:rPr>
            <w:lang w:val="en-US"/>
          </w:rPr>
          <w:delText>6.1</w:delText>
        </w:r>
      </w:del>
      <w:ins w:id="5716" w:author="tcarey" w:date="2014-10-03T12:24:00Z">
        <w:r w:rsidR="00924A3B">
          <w:rPr>
            <w:lang w:val="en-US"/>
          </w:rPr>
          <w:t>2.5</w:t>
        </w:r>
      </w:ins>
      <w:r w:rsidR="006A47AC" w:rsidRPr="006A47AC">
        <w:rPr>
          <w:lang w:val="en-US"/>
          <w:rPrChange w:id="5717" w:author="tcarey" w:date="2014-10-03T12:24:00Z">
            <w:rPr/>
          </w:rPrChange>
        </w:rPr>
        <w:t>.</w:t>
      </w:r>
      <w:r w:rsidRPr="0020296A">
        <w:t xml:space="preserve">2-1 </w:t>
      </w:r>
      <w:r w:rsidRPr="0020296A">
        <w:rPr>
          <w:lang w:val="en-US"/>
        </w:rPr>
        <w:t>Supporting Service Administration – deleteRoleFromSupportingService capability</w:t>
      </w:r>
    </w:p>
    <w:p w:rsidR="00C03A89" w:rsidRDefault="00C03A89" w:rsidP="00C03A89">
      <w:pPr>
        <w:pStyle w:val="Heading5"/>
      </w:pPr>
      <w:bookmarkStart w:id="5718" w:name="_Toc389128912"/>
      <w:r>
        <w:rPr>
          <w:lang w:val="en-US"/>
        </w:rPr>
        <w:t>6.8.</w:t>
      </w:r>
      <w:del w:id="5719" w:author="tcarey" w:date="2014-10-03T12:24:00Z">
        <w:r>
          <w:rPr>
            <w:lang w:val="en-US"/>
          </w:rPr>
          <w:delText>6.1</w:delText>
        </w:r>
      </w:del>
      <w:ins w:id="5720" w:author="tcarey" w:date="2014-10-03T12:24:00Z">
        <w:r w:rsidR="00924A3B">
          <w:rPr>
            <w:lang w:val="en-US"/>
          </w:rPr>
          <w:t>2.5</w:t>
        </w:r>
      </w:ins>
      <w:r w:rsidR="006A47AC" w:rsidRPr="006A47AC">
        <w:rPr>
          <w:lang w:val="en-US"/>
          <w:rPrChange w:id="5721" w:author="tcarey" w:date="2014-10-03T12:24:00Z">
            <w:rPr/>
          </w:rPrChange>
        </w:rPr>
        <w:t>.</w:t>
      </w:r>
      <w:r>
        <w:t>3</w:t>
      </w:r>
      <w:r w:rsidRPr="00A320F3">
        <w:tab/>
      </w:r>
      <w:r>
        <w:t>Service Interactions</w:t>
      </w:r>
      <w:bookmarkEnd w:id="5718"/>
    </w:p>
    <w:p w:rsidR="00C03A89" w:rsidRDefault="00C03A89" w:rsidP="00C03A89">
      <w:pPr>
        <w:rPr>
          <w:lang w:eastAsia="ko-KR"/>
        </w:rPr>
      </w:pPr>
      <w:moveToRangeStart w:id="5722" w:author="tcarey" w:date="2014-10-03T12:24:00Z" w:name="move400102392"/>
      <w:moveTo w:id="5723"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A66D02" w:rsidRPr="003A3EBE" w:rsidRDefault="006A47AC" w:rsidP="00A66D02">
      <w:pPr>
        <w:rPr>
          <w:lang w:val="en-US"/>
          <w:rPrChange w:id="5724" w:author="tcarey" w:date="2014-10-03T12:24:00Z">
            <w:rPr/>
          </w:rPrChange>
        </w:rPr>
      </w:pPr>
      <w:moveFromRangeStart w:id="5725" w:author="tcarey" w:date="2014-10-03T12:24:00Z" w:name="move400102381"/>
      <w:moveToRangeEnd w:id="5722"/>
      <w:moveFrom w:id="5726" w:author="tcarey" w:date="2014-10-03T12:24:00Z">
        <w:r w:rsidRPr="006A47AC">
          <w:rPr>
            <w:lang w:val="en-US"/>
            <w:rPrChange w:id="5727" w:author="tcarey" w:date="2014-10-03T12:24:00Z">
              <w:rPr/>
            </w:rPrChange>
          </w:rPr>
          <w:t>The interactions of service capabilities required for this service capability:</w:t>
        </w:r>
      </w:moveFrom>
    </w:p>
    <w:moveFromRangeEnd w:id="5725"/>
    <w:p w:rsidR="00C03A89" w:rsidRPr="004066AA" w:rsidRDefault="00C03A89" w:rsidP="00C03A89">
      <w:pPr>
        <w:pStyle w:val="ListNumber"/>
        <w:numPr>
          <w:ilvl w:val="0"/>
          <w:numId w:val="133"/>
        </w:numPr>
      </w:pPr>
      <w:r w:rsidRPr="008A6C9E">
        <w:t>Issue the deleteRoleFromSupportingService capability</w:t>
      </w:r>
    </w:p>
    <w:p w:rsidR="00C03A89" w:rsidRDefault="00C03A89" w:rsidP="00C03A89">
      <w:pPr>
        <w:jc w:val="center"/>
      </w:pPr>
      <w:r>
        <w:object w:dxaOrig="6491" w:dyaOrig="3649">
          <v:shape id="_x0000_i1065" type="#_x0000_t75" style="width:324.75pt;height:182.25pt" o:ole="">
            <v:imagedata r:id="rId91" o:title=""/>
          </v:shape>
          <o:OLEObject Type="Embed" ProgID="Visio.Drawing.11" ShapeID="_x0000_i1065" DrawAspect="Content" ObjectID="_1474710453" r:id="rId92"/>
        </w:object>
      </w:r>
    </w:p>
    <w:p w:rsidR="00C03A89" w:rsidRPr="0020296A" w:rsidRDefault="00C03A89" w:rsidP="00C03A89">
      <w:pPr>
        <w:pStyle w:val="Caption"/>
        <w:jc w:val="center"/>
        <w:rPr>
          <w:lang w:val="en-US"/>
        </w:rPr>
      </w:pPr>
      <w:del w:id="5728" w:author="tcarey" w:date="2014-10-03T12:24:00Z">
        <w:r w:rsidRPr="0020296A">
          <w:delText>Table</w:delText>
        </w:r>
      </w:del>
      <w:ins w:id="5729" w:author="tcarey" w:date="2014-10-03T12:24:00Z">
        <w:r w:rsidR="0040375E">
          <w:t>Figure</w:t>
        </w:r>
      </w:ins>
      <w:r w:rsidR="0040375E" w:rsidRPr="0020296A">
        <w:t xml:space="preserve"> </w:t>
      </w:r>
      <w:r w:rsidRPr="0020296A">
        <w:rPr>
          <w:lang w:val="en-US"/>
        </w:rPr>
        <w:t>6.8.</w:t>
      </w:r>
      <w:del w:id="5730" w:author="tcarey" w:date="2014-10-03T12:24:00Z">
        <w:r w:rsidRPr="0020296A">
          <w:rPr>
            <w:lang w:val="en-US"/>
          </w:rPr>
          <w:delText>6.1</w:delText>
        </w:r>
      </w:del>
      <w:ins w:id="5731" w:author="tcarey" w:date="2014-10-03T12:24:00Z">
        <w:r w:rsidR="00924A3B">
          <w:rPr>
            <w:lang w:val="en-US"/>
          </w:rPr>
          <w:t>2.5</w:t>
        </w:r>
      </w:ins>
      <w:r w:rsidR="006A47AC" w:rsidRPr="006A47AC">
        <w:rPr>
          <w:lang w:val="en-US"/>
          <w:rPrChange w:id="5732" w:author="tcarey" w:date="2014-10-03T12:24:00Z">
            <w:rPr/>
          </w:rPrChange>
        </w:rPr>
        <w:t>.</w:t>
      </w:r>
      <w:r w:rsidRPr="0020296A">
        <w:t xml:space="preserve">3-1 </w:t>
      </w:r>
      <w:r w:rsidRPr="0020296A">
        <w:rPr>
          <w:lang w:val="en-US"/>
        </w:rPr>
        <w:t>Supporting Service Administration – deleteRoleFromSupportingService</w:t>
      </w:r>
      <w:ins w:id="5733" w:author="tcarey" w:date="2014-10-03T12:24:00Z">
        <w:r w:rsidR="0040375E">
          <w:rPr>
            <w:lang w:val="en-US"/>
          </w:rPr>
          <w:t xml:space="preserve"> Diagram</w:t>
        </w:r>
      </w:ins>
    </w:p>
    <w:p w:rsidR="00C03A89" w:rsidRPr="004066AA" w:rsidRDefault="00C03A89" w:rsidP="00C03A89">
      <w:pPr>
        <w:jc w:val="center"/>
      </w:pPr>
    </w:p>
    <w:p w:rsidR="00C03A89" w:rsidRDefault="00C03A89" w:rsidP="00C03A89">
      <w:pPr>
        <w:pStyle w:val="Heading5"/>
      </w:pPr>
      <w:bookmarkStart w:id="5734" w:name="_Toc389128913"/>
      <w:r>
        <w:rPr>
          <w:lang w:val="en-US"/>
        </w:rPr>
        <w:t>6.8.</w:t>
      </w:r>
      <w:del w:id="5735" w:author="tcarey" w:date="2014-10-03T12:24:00Z">
        <w:r>
          <w:rPr>
            <w:lang w:val="en-US"/>
          </w:rPr>
          <w:delText>6.1</w:delText>
        </w:r>
      </w:del>
      <w:ins w:id="5736" w:author="tcarey" w:date="2014-10-03T12:24:00Z">
        <w:r w:rsidR="00924A3B">
          <w:rPr>
            <w:lang w:val="en-US"/>
          </w:rPr>
          <w:t>2.5</w:t>
        </w:r>
      </w:ins>
      <w:r w:rsidR="00924A3B">
        <w:rPr>
          <w:lang w:val="en-US"/>
        </w:rPr>
        <w:t>.</w:t>
      </w:r>
      <w:r>
        <w:rPr>
          <w:lang w:val="en-US"/>
        </w:rPr>
        <w:t>4</w:t>
      </w:r>
      <w:r w:rsidRPr="00AF5DB2">
        <w:tab/>
      </w:r>
      <w:r>
        <w:rPr>
          <w:lang w:eastAsia="ko-KR"/>
        </w:rPr>
        <w:t>Post-Conditions</w:t>
      </w:r>
      <w:bookmarkEnd w:id="5734"/>
    </w:p>
    <w:p w:rsidR="00C03A89" w:rsidRDefault="00C03A89" w:rsidP="00C03A89">
      <w:pPr>
        <w:keepNext/>
        <w:rPr>
          <w:lang w:eastAsia="ko-KR"/>
        </w:rPr>
      </w:pPr>
      <w:r>
        <w:rPr>
          <w:lang w:eastAsia="ko-KR"/>
        </w:rPr>
        <w:t xml:space="preserve">The Supporting Service is updated with associations of the identified Service Roles deleted. </w:t>
      </w:r>
    </w:p>
    <w:p w:rsidR="00C03A89" w:rsidRDefault="00C03A89" w:rsidP="00C03A89">
      <w:pPr>
        <w:pStyle w:val="Heading5"/>
      </w:pPr>
      <w:bookmarkStart w:id="5737" w:name="_Toc389128914"/>
      <w:r>
        <w:rPr>
          <w:lang w:val="en-US"/>
        </w:rPr>
        <w:t>6.8.</w:t>
      </w:r>
      <w:del w:id="5738" w:author="tcarey" w:date="2014-10-03T12:24:00Z">
        <w:r>
          <w:rPr>
            <w:lang w:val="en-US"/>
          </w:rPr>
          <w:delText>6.1</w:delText>
        </w:r>
      </w:del>
      <w:ins w:id="5739" w:author="tcarey" w:date="2014-10-03T12:24:00Z">
        <w:r w:rsidR="00924A3B">
          <w:rPr>
            <w:lang w:val="en-US"/>
          </w:rPr>
          <w:t>2.5</w:t>
        </w:r>
      </w:ins>
      <w:r w:rsidR="00924A3B">
        <w:rPr>
          <w:lang w:val="en-US"/>
        </w:rPr>
        <w:t>.</w:t>
      </w:r>
      <w:r>
        <w:rPr>
          <w:lang w:val="en-US"/>
        </w:rPr>
        <w:t>5</w:t>
      </w:r>
      <w:r w:rsidRPr="00AF5DB2">
        <w:tab/>
      </w:r>
      <w:r>
        <w:rPr>
          <w:lang w:eastAsia="ko-KR"/>
        </w:rPr>
        <w:t>Exceptions</w:t>
      </w:r>
      <w:bookmarkEnd w:id="5737"/>
    </w:p>
    <w:p w:rsidR="00C03A89" w:rsidRDefault="00C03A89" w:rsidP="00C03A89">
      <w:pPr>
        <w:keepNext/>
      </w:pPr>
      <w:r>
        <w:rPr>
          <w:lang w:eastAsia="ko-KR"/>
        </w:rPr>
        <w:t>Not Applicable</w:t>
      </w:r>
    </w:p>
    <w:p w:rsidR="00C03A89" w:rsidRDefault="00C03A89" w:rsidP="00C03A89">
      <w:pPr>
        <w:pStyle w:val="Heading5"/>
      </w:pPr>
      <w:bookmarkStart w:id="5740" w:name="_Toc389128915"/>
      <w:r>
        <w:rPr>
          <w:lang w:val="en-US"/>
        </w:rPr>
        <w:t>6.8.</w:t>
      </w:r>
      <w:del w:id="5741" w:author="tcarey" w:date="2014-10-03T12:24:00Z">
        <w:r>
          <w:rPr>
            <w:lang w:val="en-US"/>
          </w:rPr>
          <w:delText>6.1</w:delText>
        </w:r>
      </w:del>
      <w:ins w:id="5742" w:author="tcarey" w:date="2014-10-03T12:24:00Z">
        <w:r w:rsidR="00924A3B">
          <w:rPr>
            <w:lang w:val="en-US"/>
          </w:rPr>
          <w:t>2.5</w:t>
        </w:r>
      </w:ins>
      <w:r w:rsidR="00924A3B">
        <w:rPr>
          <w:lang w:val="en-US"/>
        </w:rPr>
        <w:t>.</w:t>
      </w:r>
      <w:r>
        <w:rPr>
          <w:lang w:val="en-US"/>
        </w:rPr>
        <w:t>6</w:t>
      </w:r>
      <w:r w:rsidRPr="00AF5DB2">
        <w:tab/>
      </w:r>
      <w:r>
        <w:rPr>
          <w:lang w:val="en-US" w:eastAsia="ko-KR"/>
        </w:rPr>
        <w:t>Policies for Use</w:t>
      </w:r>
      <w:bookmarkEnd w:id="5740"/>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743" w:name="_Toc389128916"/>
      <w:r>
        <w:rPr>
          <w:lang w:val="en-US"/>
        </w:rPr>
        <w:t>6.8.</w:t>
      </w:r>
      <w:del w:id="5744" w:author="tcarey" w:date="2014-10-03T12:24:00Z">
        <w:r>
          <w:rPr>
            <w:lang w:val="en-US"/>
          </w:rPr>
          <w:delText>6.1</w:delText>
        </w:r>
      </w:del>
      <w:ins w:id="5745" w:author="tcarey" w:date="2014-10-03T12:24:00Z">
        <w:r w:rsidR="00924A3B">
          <w:rPr>
            <w:lang w:val="en-US"/>
          </w:rPr>
          <w:t>2.5</w:t>
        </w:r>
      </w:ins>
      <w:r w:rsidR="00924A3B">
        <w:rPr>
          <w:lang w:val="en-US"/>
        </w:rPr>
        <w:t>.</w:t>
      </w:r>
      <w:r>
        <w:rPr>
          <w:lang w:val="en-US"/>
        </w:rPr>
        <w:t>7</w:t>
      </w:r>
      <w:r w:rsidRPr="00AF5DB2">
        <w:tab/>
      </w:r>
      <w:r>
        <w:t>oneM2M Resource Interworking</w:t>
      </w:r>
      <w:bookmarkEnd w:id="5743"/>
    </w:p>
    <w:p w:rsidR="00C03A89" w:rsidRPr="00C063FB" w:rsidRDefault="00C03A89" w:rsidP="00C03A89">
      <w:pPr>
        <w:keepNext/>
      </w:pPr>
      <w:r>
        <w:t>This service capability updates the Supporting Service (M2M Service) with the respective Service Roles removed. The M2M Service entity is described in the Annex G of the oneM2M Functional Architecture [2].</w:t>
      </w:r>
    </w:p>
    <w:p w:rsidR="00C03A89" w:rsidRDefault="00C03A89" w:rsidP="00C03A89">
      <w:pPr>
        <w:overflowPunct/>
        <w:autoSpaceDE/>
        <w:autoSpaceDN/>
        <w:adjustRightInd/>
        <w:spacing w:after="0"/>
        <w:textAlignment w:val="auto"/>
      </w:pPr>
    </w:p>
    <w:p w:rsidR="00C03A89" w:rsidRDefault="00C03A89" w:rsidP="00C03A89">
      <w:pPr>
        <w:overflowPunct/>
        <w:autoSpaceDE/>
        <w:autoSpaceDN/>
        <w:adjustRightInd/>
        <w:spacing w:after="0"/>
        <w:textAlignment w:val="auto"/>
      </w:pPr>
      <w:r>
        <w:br w:type="page"/>
      </w:r>
    </w:p>
    <w:p w:rsidR="00C03A89" w:rsidRDefault="00C03A89" w:rsidP="00C03A89">
      <w:pPr>
        <w:overflowPunct/>
        <w:autoSpaceDE/>
        <w:autoSpaceDN/>
        <w:adjustRightInd/>
        <w:spacing w:after="0"/>
        <w:textAlignment w:val="auto"/>
      </w:pPr>
    </w:p>
    <w:p w:rsidR="00C03A89" w:rsidRPr="008519AC" w:rsidRDefault="00C03A89" w:rsidP="00C03A89">
      <w:pPr>
        <w:pStyle w:val="Heading4"/>
        <w:rPr>
          <w:lang w:val="en-US"/>
        </w:rPr>
      </w:pPr>
      <w:bookmarkStart w:id="5746" w:name="_Toc389128918"/>
      <w:bookmarkStart w:id="5747" w:name="_Toc396808978"/>
      <w:bookmarkStart w:id="5748" w:name="_Toc400966077"/>
      <w:r>
        <w:rPr>
          <w:lang w:val="en-US"/>
        </w:rPr>
        <w:t>6.8.</w:t>
      </w:r>
      <w:del w:id="5749" w:author="tcarey" w:date="2014-10-03T12:24:00Z">
        <w:r>
          <w:rPr>
            <w:lang w:val="en-US"/>
          </w:rPr>
          <w:delText>7.1</w:delText>
        </w:r>
      </w:del>
      <w:ins w:id="5750" w:author="tcarey" w:date="2014-10-03T12:24:00Z">
        <w:r w:rsidR="00924A3B">
          <w:rPr>
            <w:lang w:val="en-US"/>
          </w:rPr>
          <w:t>2.6</w:t>
        </w:r>
      </w:ins>
      <w:r w:rsidRPr="008519AC">
        <w:rPr>
          <w:lang w:val="en-US"/>
        </w:rPr>
        <w:tab/>
      </w:r>
      <w:r>
        <w:rPr>
          <w:lang w:val="en-US"/>
        </w:rPr>
        <w:t>getSupportingService</w:t>
      </w:r>
      <w:bookmarkEnd w:id="5746"/>
      <w:bookmarkEnd w:id="5747"/>
      <w:bookmarkEnd w:id="5748"/>
    </w:p>
    <w:p w:rsidR="00C03A89" w:rsidRDefault="00C03A89" w:rsidP="00C03A89">
      <w:r>
        <w:t xml:space="preserve">This service capability provides the ability to retrieve the existing Supporting Service. This service capability shall be restricted to the Msc </w:t>
      </w:r>
      <w:del w:id="5751" w:author="tcarey" w:date="2014-10-03T12:24:00Z">
        <w:r>
          <w:delText>reference points</w:delText>
        </w:r>
      </w:del>
      <w:ins w:id="5752" w:author="tcarey" w:date="2014-10-03T12:24:00Z">
        <w:r w:rsidR="007B7B7B">
          <w:t>Reference Point</w:t>
        </w:r>
        <w:r>
          <w:t>s</w:t>
        </w:r>
      </w:ins>
      <w:r>
        <w:t>.</w:t>
      </w:r>
    </w:p>
    <w:p w:rsidR="00C03A89" w:rsidRDefault="00C03A89" w:rsidP="00C03A89">
      <w:pPr>
        <w:pStyle w:val="Heading5"/>
      </w:pPr>
      <w:bookmarkStart w:id="5753" w:name="_Toc389128919"/>
      <w:r>
        <w:rPr>
          <w:lang w:val="en-US"/>
        </w:rPr>
        <w:t>6.8.</w:t>
      </w:r>
      <w:del w:id="5754" w:author="tcarey" w:date="2014-10-03T12:24:00Z">
        <w:r>
          <w:rPr>
            <w:lang w:val="en-US"/>
          </w:rPr>
          <w:delText>7.1</w:delText>
        </w:r>
      </w:del>
      <w:ins w:id="5755" w:author="tcarey" w:date="2014-10-03T12:24:00Z">
        <w:r w:rsidR="00924A3B">
          <w:rPr>
            <w:lang w:val="en-US"/>
          </w:rPr>
          <w:t>2.6</w:t>
        </w:r>
      </w:ins>
      <w:r w:rsidR="006A47AC" w:rsidRPr="006A47AC">
        <w:rPr>
          <w:lang w:val="en-US"/>
          <w:rPrChange w:id="5756" w:author="tcarey" w:date="2014-10-03T12:24:00Z">
            <w:rPr/>
          </w:rPrChange>
        </w:rPr>
        <w:t>.</w:t>
      </w:r>
      <w:r>
        <w:t>1</w:t>
      </w:r>
      <w:r w:rsidRPr="00A320F3">
        <w:tab/>
        <w:t>Pre-conditions</w:t>
      </w:r>
      <w:bookmarkEnd w:id="5753"/>
    </w:p>
    <w:p w:rsidR="00C03A89" w:rsidRDefault="00C03A89" w:rsidP="00C03A89">
      <w:pPr>
        <w:keepNext/>
        <w:rPr>
          <w:lang w:eastAsia="ko-KR"/>
        </w:rPr>
      </w:pPr>
      <w:r>
        <w:rPr>
          <w:lang w:eastAsia="ko-KR"/>
        </w:rPr>
        <w:t>Not Applicable</w:t>
      </w:r>
    </w:p>
    <w:p w:rsidR="00C03A89" w:rsidRPr="00583F78" w:rsidRDefault="00C03A89" w:rsidP="00C03A89">
      <w:pPr>
        <w:pStyle w:val="Heading5"/>
        <w:rPr>
          <w:lang w:val="en-US"/>
        </w:rPr>
      </w:pPr>
      <w:bookmarkStart w:id="5757" w:name="_Toc389128920"/>
      <w:r>
        <w:rPr>
          <w:lang w:val="en-US"/>
        </w:rPr>
        <w:t>6.8.</w:t>
      </w:r>
      <w:del w:id="5758" w:author="tcarey" w:date="2014-10-03T12:24:00Z">
        <w:r>
          <w:rPr>
            <w:lang w:val="en-US"/>
          </w:rPr>
          <w:delText>7.1</w:delText>
        </w:r>
      </w:del>
      <w:ins w:id="5759" w:author="tcarey" w:date="2014-10-03T12:24:00Z">
        <w:r w:rsidR="00924A3B">
          <w:rPr>
            <w:lang w:val="en-US"/>
          </w:rPr>
          <w:t>2.6</w:t>
        </w:r>
      </w:ins>
      <w:r w:rsidR="006A47AC" w:rsidRPr="006A47AC">
        <w:rPr>
          <w:lang w:val="en-US"/>
          <w:rPrChange w:id="5760" w:author="tcarey" w:date="2014-10-03T12:24:00Z">
            <w:rPr/>
          </w:rPrChange>
        </w:rPr>
        <w:t>.</w:t>
      </w:r>
      <w:r>
        <w:rPr>
          <w:lang w:val="en-US"/>
        </w:rPr>
        <w:t>2</w:t>
      </w:r>
      <w:r w:rsidRPr="00AF5DB2">
        <w:tab/>
      </w:r>
      <w:r w:rsidR="00534908">
        <w:rPr>
          <w:lang w:val="en-US"/>
        </w:rPr>
        <w:t>Sig</w:t>
      </w:r>
      <w:r>
        <w:rPr>
          <w:lang w:val="en-US"/>
        </w:rPr>
        <w:t>nature – getSupportingService</w:t>
      </w:r>
      <w:bookmarkEnd w:id="5757"/>
    </w:p>
    <w:tbl>
      <w:tblPr>
        <w:tblW w:w="8816" w:type="dxa"/>
        <w:jc w:val="center"/>
        <w:tblLayout w:type="fixed"/>
        <w:tblCellMar>
          <w:left w:w="0" w:type="dxa"/>
          <w:right w:w="0" w:type="dxa"/>
        </w:tblCellMar>
        <w:tblLook w:val="0000"/>
      </w:tblPr>
      <w:tblGrid>
        <w:gridCol w:w="1709"/>
        <w:gridCol w:w="900"/>
        <w:gridCol w:w="900"/>
        <w:gridCol w:w="5307"/>
      </w:tblGrid>
      <w:tr w:rsidR="00C03A89"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C03A89" w:rsidRDefault="00C03A89"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03A89" w:rsidRDefault="00C03A89" w:rsidP="00FB2EC8">
            <w:pPr>
              <w:pStyle w:val="TAH"/>
              <w:snapToGrid w:val="0"/>
            </w:pPr>
            <w:r>
              <w:t>Description</w:t>
            </w: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filterCriteria</w:t>
            </w:r>
          </w:p>
        </w:tc>
        <w:tc>
          <w:tcPr>
            <w:tcW w:w="900" w:type="dxa"/>
            <w:tcBorders>
              <w:left w:val="single" w:sz="1" w:space="0" w:color="000000"/>
              <w:bottom w:val="single" w:sz="1" w:space="0" w:color="000000"/>
              <w:right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C03A89" w:rsidRPr="004A4A55"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4508FB" w:rsidRDefault="00C03A89" w:rsidP="00FB2EC8">
            <w:pPr>
              <w:pStyle w:val="TAL"/>
              <w:snapToGrid w:val="0"/>
              <w:rPr>
                <w:rFonts w:ascii="Times New Roman" w:hAnsi="Times New Roman"/>
                <w:sz w:val="20"/>
              </w:rPr>
            </w:pPr>
            <w:r w:rsidRPr="004508FB">
              <w:rPr>
                <w:rFonts w:ascii="Times New Roman" w:hAnsi="Times New Roman"/>
                <w:sz w:val="20"/>
              </w:rPr>
              <w:t xml:space="preserve">See Table 6.8.1.1.1-1 </w:t>
            </w:r>
          </w:p>
        </w:tc>
      </w:tr>
      <w:tr w:rsidR="00C03A89" w:rsidTr="00FB2EC8">
        <w:trPr>
          <w:tblHeader/>
          <w:jc w:val="center"/>
        </w:trPr>
        <w:tc>
          <w:tcPr>
            <w:tcW w:w="1709"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services</w:t>
            </w:r>
          </w:p>
        </w:tc>
        <w:tc>
          <w:tcPr>
            <w:tcW w:w="900" w:type="dxa"/>
            <w:tcBorders>
              <w:left w:val="single" w:sz="1" w:space="0" w:color="000000"/>
              <w:bottom w:val="single" w:sz="1" w:space="0" w:color="000000"/>
              <w:right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C03A89" w:rsidRDefault="00C03A89"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C03A89" w:rsidRPr="004508FB" w:rsidRDefault="00C03A89" w:rsidP="00FB2EC8">
            <w:pPr>
              <w:pStyle w:val="TAL"/>
              <w:snapToGrid w:val="0"/>
              <w:rPr>
                <w:rFonts w:ascii="Times New Roman" w:hAnsi="Times New Roman"/>
                <w:sz w:val="20"/>
              </w:rPr>
            </w:pPr>
            <w:r w:rsidRPr="004508FB">
              <w:rPr>
                <w:rFonts w:ascii="Times New Roman" w:hAnsi="Times New Roman"/>
                <w:sz w:val="20"/>
              </w:rPr>
              <w:t xml:space="preserve">The resulting Supporting Service entities in Table 6.8.1.1-1. </w:t>
            </w:r>
          </w:p>
        </w:tc>
      </w:tr>
      <w:tr w:rsidR="00C03A89" w:rsidTr="00FB2EC8">
        <w:trPr>
          <w:tblHeader/>
          <w:jc w:val="center"/>
        </w:trPr>
        <w:tc>
          <w:tcPr>
            <w:tcW w:w="1709"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C03A89" w:rsidRPr="00AF179A" w:rsidRDefault="00C03A89"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C03A89" w:rsidRPr="00AF179A" w:rsidRDefault="00C03A89"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C03A89" w:rsidRPr="004508FB" w:rsidRDefault="00C03A89" w:rsidP="00FB2EC8">
            <w:pPr>
              <w:pStyle w:val="TAL"/>
              <w:snapToGrid w:val="0"/>
              <w:rPr>
                <w:rFonts w:ascii="Times New Roman" w:hAnsi="Times New Roman"/>
                <w:sz w:val="20"/>
              </w:rPr>
            </w:pPr>
            <w:r w:rsidRPr="004508FB">
              <w:rPr>
                <w:rFonts w:ascii="Times New Roman" w:hAnsi="Times New Roman"/>
                <w:sz w:val="20"/>
              </w:rPr>
              <w:t>Unique response types for this service.</w:t>
            </w:r>
          </w:p>
          <w:p w:rsidR="00C03A89" w:rsidRPr="004508FB" w:rsidRDefault="00C03A89" w:rsidP="00C03A89">
            <w:pPr>
              <w:pStyle w:val="TAL"/>
              <w:numPr>
                <w:ilvl w:val="0"/>
                <w:numId w:val="69"/>
              </w:numPr>
              <w:snapToGrid w:val="0"/>
              <w:rPr>
                <w:rFonts w:ascii="Times New Roman" w:hAnsi="Times New Roman"/>
                <w:sz w:val="20"/>
              </w:rPr>
            </w:pPr>
            <w:r w:rsidRPr="004508FB">
              <w:rPr>
                <w:rFonts w:ascii="Times New Roman" w:hAnsi="Times New Roman"/>
                <w:sz w:val="20"/>
              </w:rPr>
              <w:t>None</w:t>
            </w:r>
          </w:p>
        </w:tc>
      </w:tr>
    </w:tbl>
    <w:p w:rsidR="00C03A89" w:rsidRPr="0020296A" w:rsidRDefault="00C03A89" w:rsidP="00C03A89">
      <w:pPr>
        <w:pStyle w:val="Caption"/>
        <w:jc w:val="center"/>
        <w:rPr>
          <w:lang w:val="en-US"/>
        </w:rPr>
      </w:pPr>
      <w:r w:rsidRPr="0020296A">
        <w:t xml:space="preserve">Table </w:t>
      </w:r>
      <w:r w:rsidRPr="0020296A">
        <w:rPr>
          <w:lang w:val="en-US"/>
        </w:rPr>
        <w:t>6.8.</w:t>
      </w:r>
      <w:del w:id="5761" w:author="tcarey" w:date="2014-10-03T12:24:00Z">
        <w:r w:rsidRPr="0020296A">
          <w:rPr>
            <w:lang w:val="en-US"/>
          </w:rPr>
          <w:delText>7.1</w:delText>
        </w:r>
      </w:del>
      <w:ins w:id="5762" w:author="tcarey" w:date="2014-10-03T12:24:00Z">
        <w:r w:rsidR="00924A3B">
          <w:rPr>
            <w:lang w:val="en-US"/>
          </w:rPr>
          <w:t>2.6</w:t>
        </w:r>
      </w:ins>
      <w:r w:rsidR="006A47AC" w:rsidRPr="006A47AC">
        <w:rPr>
          <w:lang w:val="en-US"/>
          <w:rPrChange w:id="5763" w:author="tcarey" w:date="2014-10-03T12:24:00Z">
            <w:rPr/>
          </w:rPrChange>
        </w:rPr>
        <w:t>.</w:t>
      </w:r>
      <w:r w:rsidRPr="0020296A">
        <w:t xml:space="preserve">2-1 </w:t>
      </w:r>
      <w:r w:rsidRPr="0020296A">
        <w:rPr>
          <w:lang w:val="en-US"/>
        </w:rPr>
        <w:t>Supporting Service Administration – getSupportingService capability</w:t>
      </w:r>
    </w:p>
    <w:p w:rsidR="00C03A89" w:rsidRPr="0026435B" w:rsidRDefault="00C03A89" w:rsidP="004B305D">
      <w:pPr>
        <w:pStyle w:val="EditorsNote"/>
        <w:rPr>
          <w:lang w:val="en-US"/>
        </w:rPr>
      </w:pPr>
    </w:p>
    <w:p w:rsidR="00C03A89" w:rsidRDefault="00C03A89" w:rsidP="00C03A89">
      <w:pPr>
        <w:pStyle w:val="Heading5"/>
      </w:pPr>
      <w:bookmarkStart w:id="5764" w:name="_Toc389128921"/>
      <w:r>
        <w:rPr>
          <w:lang w:val="en-US"/>
        </w:rPr>
        <w:t>6.8.</w:t>
      </w:r>
      <w:del w:id="5765" w:author="tcarey" w:date="2014-10-03T12:24:00Z">
        <w:r>
          <w:rPr>
            <w:lang w:val="en-US"/>
          </w:rPr>
          <w:delText>7.1</w:delText>
        </w:r>
      </w:del>
      <w:ins w:id="5766" w:author="tcarey" w:date="2014-10-03T12:24:00Z">
        <w:r w:rsidR="00924A3B">
          <w:rPr>
            <w:lang w:val="en-US"/>
          </w:rPr>
          <w:t>2.6</w:t>
        </w:r>
      </w:ins>
      <w:r w:rsidR="006A47AC" w:rsidRPr="006A47AC">
        <w:rPr>
          <w:lang w:val="en-US"/>
          <w:rPrChange w:id="5767" w:author="tcarey" w:date="2014-10-03T12:24:00Z">
            <w:rPr/>
          </w:rPrChange>
        </w:rPr>
        <w:t>.</w:t>
      </w:r>
      <w:r>
        <w:t>3</w:t>
      </w:r>
      <w:r w:rsidRPr="00A320F3">
        <w:tab/>
      </w:r>
      <w:r>
        <w:t>Service Interactions</w:t>
      </w:r>
      <w:bookmarkEnd w:id="5764"/>
    </w:p>
    <w:p w:rsidR="00C03A89" w:rsidRDefault="00C03A89" w:rsidP="00C03A89">
      <w:pPr>
        <w:rPr>
          <w:lang w:eastAsia="ko-KR"/>
        </w:rPr>
      </w:pPr>
      <w:moveToRangeStart w:id="5768" w:author="tcarey" w:date="2014-10-03T12:24:00Z" w:name="move400102393"/>
      <w:moveTo w:id="5769" w:author="tcarey" w:date="2014-10-03T12:24:00Z">
        <w:r>
          <w:rPr>
            <w:lang w:eastAsia="ko-KR"/>
          </w:rPr>
          <w:t>The interactions of</w:t>
        </w:r>
        <w:r w:rsidR="00B759EB">
          <w:rPr>
            <w:lang w:eastAsia="ko-KR"/>
          </w:rPr>
          <w:t xml:space="preserve"> </w:t>
        </w:r>
        <w:r>
          <w:rPr>
            <w:lang w:eastAsia="ko-KR"/>
          </w:rPr>
          <w:t>service capabilities required for this service capability:</w:t>
        </w:r>
      </w:moveTo>
    </w:p>
    <w:p w:rsidR="00A66D02" w:rsidRPr="003A3EBE" w:rsidRDefault="006A47AC" w:rsidP="00A66D02">
      <w:pPr>
        <w:rPr>
          <w:lang w:val="en-US"/>
          <w:rPrChange w:id="5770" w:author="tcarey" w:date="2014-10-03T12:24:00Z">
            <w:rPr/>
          </w:rPrChange>
        </w:rPr>
      </w:pPr>
      <w:moveFromRangeStart w:id="5771" w:author="tcarey" w:date="2014-10-03T12:24:00Z" w:name="move400102382"/>
      <w:moveToRangeEnd w:id="5768"/>
      <w:moveFrom w:id="5772" w:author="tcarey" w:date="2014-10-03T12:24:00Z">
        <w:r w:rsidRPr="006A47AC">
          <w:rPr>
            <w:lang w:val="en-US"/>
            <w:rPrChange w:id="5773" w:author="tcarey" w:date="2014-10-03T12:24:00Z">
              <w:rPr/>
            </w:rPrChange>
          </w:rPr>
          <w:t>The interactions of service capabilities required for this service capability:</w:t>
        </w:r>
      </w:moveFrom>
    </w:p>
    <w:moveFromRangeEnd w:id="5771"/>
    <w:p w:rsidR="00C03A89" w:rsidRPr="004066AA" w:rsidRDefault="00C03A89" w:rsidP="00C03A89">
      <w:pPr>
        <w:pStyle w:val="ListNumber"/>
        <w:numPr>
          <w:ilvl w:val="0"/>
          <w:numId w:val="134"/>
        </w:numPr>
      </w:pPr>
      <w:r w:rsidRPr="008A6C9E">
        <w:t>Issue the getSupportingService capability</w:t>
      </w:r>
    </w:p>
    <w:p w:rsidR="00C03A89" w:rsidRDefault="00C03A89" w:rsidP="00C03A89">
      <w:pPr>
        <w:jc w:val="center"/>
      </w:pPr>
      <w:r>
        <w:object w:dxaOrig="6491" w:dyaOrig="3649">
          <v:shape id="_x0000_i1066" type="#_x0000_t75" style="width:324.75pt;height:182.25pt" o:ole="">
            <v:imagedata r:id="rId93" o:title=""/>
          </v:shape>
          <o:OLEObject Type="Embed" ProgID="Visio.Drawing.11" ShapeID="_x0000_i1066" DrawAspect="Content" ObjectID="_1474710454" r:id="rId94"/>
        </w:object>
      </w:r>
    </w:p>
    <w:p w:rsidR="00C03A89" w:rsidRPr="0020296A" w:rsidRDefault="00C03A89" w:rsidP="00C03A89">
      <w:pPr>
        <w:pStyle w:val="Caption"/>
        <w:jc w:val="center"/>
        <w:rPr>
          <w:lang w:val="en-US"/>
        </w:rPr>
      </w:pPr>
      <w:del w:id="5774" w:author="tcarey" w:date="2014-10-03T12:24:00Z">
        <w:r w:rsidRPr="0020296A">
          <w:delText>Table</w:delText>
        </w:r>
      </w:del>
      <w:ins w:id="5775" w:author="tcarey" w:date="2014-10-03T12:24:00Z">
        <w:r w:rsidR="0040375E">
          <w:t>Figure</w:t>
        </w:r>
      </w:ins>
      <w:r w:rsidR="0040375E">
        <w:t xml:space="preserve"> </w:t>
      </w:r>
      <w:r w:rsidRPr="0020296A">
        <w:rPr>
          <w:lang w:val="en-US"/>
        </w:rPr>
        <w:t>6.8.</w:t>
      </w:r>
      <w:del w:id="5776" w:author="tcarey" w:date="2014-10-03T12:24:00Z">
        <w:r w:rsidRPr="0020296A">
          <w:rPr>
            <w:lang w:val="en-US"/>
          </w:rPr>
          <w:delText>7.1</w:delText>
        </w:r>
      </w:del>
      <w:ins w:id="5777" w:author="tcarey" w:date="2014-10-03T12:24:00Z">
        <w:r w:rsidR="00924A3B">
          <w:rPr>
            <w:lang w:val="en-US"/>
          </w:rPr>
          <w:t>2.6</w:t>
        </w:r>
      </w:ins>
      <w:r w:rsidR="006A47AC" w:rsidRPr="006A47AC">
        <w:rPr>
          <w:lang w:val="en-US"/>
          <w:rPrChange w:id="5778" w:author="tcarey" w:date="2014-10-03T12:24:00Z">
            <w:rPr/>
          </w:rPrChange>
        </w:rPr>
        <w:t>.</w:t>
      </w:r>
      <w:r w:rsidRPr="0020296A">
        <w:t xml:space="preserve">3-1 </w:t>
      </w:r>
      <w:r w:rsidRPr="0020296A">
        <w:rPr>
          <w:lang w:val="en-US"/>
        </w:rPr>
        <w:t xml:space="preserve">Supporting Service Administration – getSupportingService </w:t>
      </w:r>
      <w:del w:id="5779" w:author="tcarey" w:date="2014-10-03T12:24:00Z">
        <w:r w:rsidRPr="0020296A">
          <w:rPr>
            <w:lang w:val="en-US"/>
          </w:rPr>
          <w:delText>capability</w:delText>
        </w:r>
      </w:del>
      <w:ins w:id="5780" w:author="tcarey" w:date="2014-10-03T12:24:00Z">
        <w:r w:rsidR="0040375E">
          <w:rPr>
            <w:lang w:val="en-US"/>
          </w:rPr>
          <w:t>Diagram</w:t>
        </w:r>
      </w:ins>
    </w:p>
    <w:p w:rsidR="00C03A89" w:rsidRPr="004066AA" w:rsidRDefault="00C03A89" w:rsidP="00C03A89">
      <w:pPr>
        <w:jc w:val="center"/>
      </w:pPr>
    </w:p>
    <w:p w:rsidR="00C03A89" w:rsidRDefault="00C03A89" w:rsidP="00C03A89">
      <w:pPr>
        <w:pStyle w:val="Heading5"/>
      </w:pPr>
      <w:bookmarkStart w:id="5781" w:name="_Toc389128922"/>
      <w:r>
        <w:rPr>
          <w:lang w:val="en-US"/>
        </w:rPr>
        <w:t>6.8.</w:t>
      </w:r>
      <w:del w:id="5782" w:author="tcarey" w:date="2014-10-03T12:24:00Z">
        <w:r>
          <w:rPr>
            <w:lang w:val="en-US"/>
          </w:rPr>
          <w:delText>7.1</w:delText>
        </w:r>
      </w:del>
      <w:ins w:id="5783" w:author="tcarey" w:date="2014-10-03T12:24:00Z">
        <w:r w:rsidR="00924A3B">
          <w:rPr>
            <w:lang w:val="en-US"/>
          </w:rPr>
          <w:t>2.6</w:t>
        </w:r>
      </w:ins>
      <w:r w:rsidR="00924A3B">
        <w:rPr>
          <w:lang w:val="en-US"/>
        </w:rPr>
        <w:t>.</w:t>
      </w:r>
      <w:r>
        <w:rPr>
          <w:lang w:val="en-US"/>
        </w:rPr>
        <w:t>4</w:t>
      </w:r>
      <w:r w:rsidRPr="00AF5DB2">
        <w:tab/>
      </w:r>
      <w:r>
        <w:rPr>
          <w:lang w:eastAsia="ko-KR"/>
        </w:rPr>
        <w:t>Post-Conditions</w:t>
      </w:r>
      <w:bookmarkEnd w:id="5781"/>
    </w:p>
    <w:p w:rsidR="00C03A89" w:rsidRDefault="00C03A89" w:rsidP="00C03A89">
      <w:pPr>
        <w:keepNext/>
        <w:rPr>
          <w:lang w:eastAsia="ko-KR"/>
        </w:rPr>
      </w:pPr>
      <w:r>
        <w:rPr>
          <w:lang w:eastAsia="ko-KR"/>
        </w:rPr>
        <w:t>Not Applicable</w:t>
      </w:r>
    </w:p>
    <w:p w:rsidR="00C03A89" w:rsidRDefault="00C03A89" w:rsidP="00C03A89">
      <w:pPr>
        <w:pStyle w:val="Heading5"/>
      </w:pPr>
      <w:bookmarkStart w:id="5784" w:name="_Toc389128923"/>
      <w:r>
        <w:rPr>
          <w:lang w:val="en-US"/>
        </w:rPr>
        <w:t>6.8.</w:t>
      </w:r>
      <w:del w:id="5785" w:author="tcarey" w:date="2014-10-03T12:24:00Z">
        <w:r>
          <w:rPr>
            <w:lang w:val="en-US"/>
          </w:rPr>
          <w:delText>7.1</w:delText>
        </w:r>
      </w:del>
      <w:ins w:id="5786" w:author="tcarey" w:date="2014-10-03T12:24:00Z">
        <w:r w:rsidR="00924A3B">
          <w:rPr>
            <w:lang w:val="en-US"/>
          </w:rPr>
          <w:t>2.6</w:t>
        </w:r>
      </w:ins>
      <w:r w:rsidR="00924A3B">
        <w:rPr>
          <w:lang w:val="en-US"/>
        </w:rPr>
        <w:t>.</w:t>
      </w:r>
      <w:r>
        <w:rPr>
          <w:lang w:val="en-US"/>
        </w:rPr>
        <w:t>5</w:t>
      </w:r>
      <w:r w:rsidRPr="00AF5DB2">
        <w:tab/>
      </w:r>
      <w:r>
        <w:rPr>
          <w:lang w:eastAsia="ko-KR"/>
        </w:rPr>
        <w:t>Exceptions</w:t>
      </w:r>
      <w:bookmarkEnd w:id="5784"/>
    </w:p>
    <w:p w:rsidR="00C03A89" w:rsidRDefault="00C03A89" w:rsidP="00C03A89">
      <w:pPr>
        <w:keepNext/>
      </w:pPr>
      <w:r>
        <w:rPr>
          <w:lang w:eastAsia="ko-KR"/>
        </w:rPr>
        <w:t>Not Applicable</w:t>
      </w:r>
    </w:p>
    <w:p w:rsidR="00C03A89" w:rsidRDefault="00C03A89" w:rsidP="00C03A89">
      <w:pPr>
        <w:pStyle w:val="Heading5"/>
      </w:pPr>
      <w:bookmarkStart w:id="5787" w:name="_Toc389128924"/>
      <w:r>
        <w:rPr>
          <w:lang w:val="en-US"/>
        </w:rPr>
        <w:t>6.8.</w:t>
      </w:r>
      <w:del w:id="5788" w:author="tcarey" w:date="2014-10-03T12:24:00Z">
        <w:r>
          <w:rPr>
            <w:lang w:val="en-US"/>
          </w:rPr>
          <w:delText>7.1</w:delText>
        </w:r>
      </w:del>
      <w:ins w:id="5789" w:author="tcarey" w:date="2014-10-03T12:24:00Z">
        <w:r w:rsidR="00924A3B">
          <w:rPr>
            <w:lang w:val="en-US"/>
          </w:rPr>
          <w:t>2.6</w:t>
        </w:r>
      </w:ins>
      <w:r w:rsidR="00924A3B">
        <w:rPr>
          <w:lang w:val="en-US"/>
        </w:rPr>
        <w:t>.</w:t>
      </w:r>
      <w:r>
        <w:rPr>
          <w:lang w:val="en-US"/>
        </w:rPr>
        <w:t>6</w:t>
      </w:r>
      <w:r w:rsidRPr="00AF5DB2">
        <w:tab/>
      </w:r>
      <w:r>
        <w:rPr>
          <w:lang w:val="en-US" w:eastAsia="ko-KR"/>
        </w:rPr>
        <w:t>Policies for Use</w:t>
      </w:r>
      <w:bookmarkEnd w:id="5787"/>
    </w:p>
    <w:p w:rsidR="00C03A89" w:rsidRDefault="00C03A89" w:rsidP="00C03A8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C03A89" w:rsidRDefault="00C03A89" w:rsidP="00C03A89">
      <w:pPr>
        <w:rPr>
          <w:color w:val="000000"/>
          <w:lang w:val="en-US"/>
        </w:rPr>
      </w:pPr>
      <w:r>
        <w:rPr>
          <w:color w:val="000000"/>
          <w:lang w:val="en-US"/>
        </w:rPr>
        <w:t>Transaction Pattern: Participation allowed</w:t>
      </w:r>
    </w:p>
    <w:p w:rsidR="00C03A89" w:rsidRPr="00AF5DB2" w:rsidRDefault="00C03A89" w:rsidP="00C03A89">
      <w:pPr>
        <w:pStyle w:val="Heading5"/>
      </w:pPr>
      <w:bookmarkStart w:id="5790" w:name="_Toc389128925"/>
      <w:r>
        <w:rPr>
          <w:lang w:val="en-US"/>
        </w:rPr>
        <w:t>6.8.</w:t>
      </w:r>
      <w:del w:id="5791" w:author="tcarey" w:date="2014-10-03T12:24:00Z">
        <w:r>
          <w:rPr>
            <w:lang w:val="en-US"/>
          </w:rPr>
          <w:delText>7.1</w:delText>
        </w:r>
      </w:del>
      <w:ins w:id="5792" w:author="tcarey" w:date="2014-10-03T12:24:00Z">
        <w:r w:rsidR="00924A3B">
          <w:rPr>
            <w:lang w:val="en-US"/>
          </w:rPr>
          <w:t>2.6</w:t>
        </w:r>
      </w:ins>
      <w:r w:rsidR="00924A3B">
        <w:rPr>
          <w:lang w:val="en-US"/>
        </w:rPr>
        <w:t>.</w:t>
      </w:r>
      <w:r>
        <w:rPr>
          <w:lang w:val="en-US"/>
        </w:rPr>
        <w:t>7</w:t>
      </w:r>
      <w:r w:rsidRPr="00AF5DB2">
        <w:tab/>
      </w:r>
      <w:r>
        <w:t>oneM2M Resource Interworking</w:t>
      </w:r>
      <w:bookmarkEnd w:id="5790"/>
    </w:p>
    <w:p w:rsidR="00C03A89" w:rsidRPr="00C063FB" w:rsidRDefault="00C03A89" w:rsidP="00C03A89">
      <w:pPr>
        <w:keepNext/>
      </w:pPr>
      <w:r>
        <w:t>This service capability retrieves the Supporting Service (M2M Service). The M2M Service entity is described in the Annex G of the oneM2M Functional Architecture [2].</w:t>
      </w:r>
    </w:p>
    <w:p w:rsidR="00924A3B" w:rsidRDefault="00924A3B" w:rsidP="00C03A89">
      <w:r>
        <w:br w:type="page"/>
      </w:r>
    </w:p>
    <w:p w:rsidR="00924A3B" w:rsidRPr="00923B0A" w:rsidRDefault="00924A3B" w:rsidP="00924A3B">
      <w:pPr>
        <w:pStyle w:val="Heading4"/>
        <w:rPr>
          <w:ins w:id="5793" w:author="tcarey" w:date="2014-10-03T12:24:00Z"/>
        </w:rPr>
      </w:pPr>
      <w:bookmarkStart w:id="5794" w:name="_Toc400966078"/>
      <w:ins w:id="5795" w:author="tcarey" w:date="2014-10-03T12:24:00Z">
        <w:r>
          <w:t>6.8.2.</w:t>
        </w:r>
        <w:r w:rsidR="00A36F22">
          <w:t>7</w:t>
        </w:r>
        <w:r w:rsidRPr="00923B0A">
          <w:tab/>
          <w:t>getServiceCapability</w:t>
        </w:r>
        <w:bookmarkEnd w:id="5794"/>
      </w:ins>
    </w:p>
    <w:p w:rsidR="00924A3B" w:rsidRPr="00033087" w:rsidRDefault="00924A3B" w:rsidP="00924A3B">
      <w:pPr>
        <w:rPr>
          <w:ins w:id="5796" w:author="tcarey" w:date="2014-10-03T12:24:00Z"/>
        </w:rPr>
      </w:pPr>
      <w:ins w:id="5797" w:author="tcarey" w:date="2014-10-03T12:24:00Z">
        <w:r>
          <w:t>This service capability inspects the request to determine the M2M Service Capability associated with the request.</w:t>
        </w:r>
        <w:r w:rsidR="00D566F0">
          <w:t xml:space="preserve"> </w:t>
        </w:r>
      </w:ins>
    </w:p>
    <w:p w:rsidR="00924A3B" w:rsidRDefault="00924A3B" w:rsidP="00924A3B">
      <w:pPr>
        <w:pStyle w:val="Heading5"/>
        <w:rPr>
          <w:ins w:id="5798" w:author="tcarey" w:date="2014-10-03T12:24:00Z"/>
        </w:rPr>
      </w:pPr>
      <w:ins w:id="5799" w:author="tcarey" w:date="2014-10-03T12:24:00Z">
        <w:r>
          <w:t>6.8.2.7.1</w:t>
        </w:r>
        <w:r w:rsidRPr="00A320F3">
          <w:tab/>
          <w:t>Pre-conditions</w:t>
        </w:r>
      </w:ins>
    </w:p>
    <w:p w:rsidR="00924A3B" w:rsidRPr="002E78C6" w:rsidRDefault="00924A3B" w:rsidP="00924A3B">
      <w:pPr>
        <w:rPr>
          <w:ins w:id="5800" w:author="tcarey" w:date="2014-10-03T12:24:00Z"/>
        </w:rPr>
      </w:pPr>
      <w:ins w:id="5801" w:author="tcarey" w:date="2014-10-03T12:24:00Z">
        <w:r>
          <w:t>There is a correlation to the service capabilities’ operation (signature) and the M2M-Srv-ID. In many deployments the service capabilities’ signature serves as the M2M Service Capability.</w:t>
        </w:r>
      </w:ins>
    </w:p>
    <w:p w:rsidR="00924A3B" w:rsidRPr="0057234A" w:rsidRDefault="00924A3B" w:rsidP="00924A3B">
      <w:pPr>
        <w:pStyle w:val="Heading5"/>
        <w:rPr>
          <w:ins w:id="5802" w:author="tcarey" w:date="2014-10-03T12:24:00Z"/>
          <w:lang w:val="en-US"/>
        </w:rPr>
      </w:pPr>
      <w:ins w:id="5803" w:author="tcarey" w:date="2014-10-03T12:24:00Z">
        <w:r>
          <w:t>6.8.2.7.</w:t>
        </w:r>
        <w:r>
          <w:rPr>
            <w:lang w:val="en-US"/>
          </w:rPr>
          <w:t>2</w:t>
        </w:r>
        <w:r w:rsidRPr="00AF5DB2">
          <w:tab/>
        </w:r>
        <w:r>
          <w:rPr>
            <w:lang w:val="en-US"/>
          </w:rPr>
          <w:t>Signature - getServiceCapability</w:t>
        </w:r>
      </w:ins>
    </w:p>
    <w:tbl>
      <w:tblPr>
        <w:tblW w:w="8816" w:type="dxa"/>
        <w:jc w:val="center"/>
        <w:tblLayout w:type="fixed"/>
        <w:tblCellMar>
          <w:left w:w="0" w:type="dxa"/>
          <w:right w:w="0" w:type="dxa"/>
        </w:tblCellMar>
        <w:tblLook w:val="0000"/>
      </w:tblPr>
      <w:tblGrid>
        <w:gridCol w:w="1709"/>
        <w:gridCol w:w="900"/>
        <w:gridCol w:w="900"/>
        <w:gridCol w:w="5307"/>
      </w:tblGrid>
      <w:tr w:rsidR="00924A3B" w:rsidTr="006B4E26">
        <w:trPr>
          <w:tblHeader/>
          <w:jc w:val="center"/>
          <w:ins w:id="580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rPr>
                <w:ins w:id="5805" w:author="tcarey" w:date="2014-10-03T12:24:00Z"/>
              </w:rPr>
            </w:pPr>
            <w:ins w:id="5806"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rPr>
                <w:ins w:id="5807" w:author="tcarey" w:date="2014-10-03T12:24:00Z"/>
              </w:rPr>
            </w:pPr>
            <w:ins w:id="5808"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rPr>
                <w:ins w:id="5809" w:author="tcarey" w:date="2014-10-03T12:24:00Z"/>
              </w:rPr>
            </w:pPr>
            <w:ins w:id="5810" w:author="tcarey" w:date="2014-10-03T12:24:00Z">
              <w:r>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rPr>
                <w:ins w:id="5811" w:author="tcarey" w:date="2014-10-03T12:24:00Z"/>
              </w:rPr>
            </w:pPr>
            <w:ins w:id="5812" w:author="tcarey" w:date="2014-10-03T12:24:00Z">
              <w:r>
                <w:t>Description</w:t>
              </w:r>
            </w:ins>
          </w:p>
        </w:tc>
      </w:tr>
      <w:tr w:rsidR="00924A3B" w:rsidTr="006B4E26">
        <w:trPr>
          <w:tblHeader/>
          <w:jc w:val="center"/>
          <w:ins w:id="5813" w:author="tcarey" w:date="2014-10-03T12:24:00Z"/>
        </w:trPr>
        <w:tc>
          <w:tcPr>
            <w:tcW w:w="1709" w:type="dxa"/>
            <w:tcBorders>
              <w:left w:val="single" w:sz="1" w:space="0" w:color="000000"/>
              <w:bottom w:val="single" w:sz="1" w:space="0" w:color="000000"/>
            </w:tcBorders>
          </w:tcPr>
          <w:p w:rsidR="00924A3B" w:rsidRPr="00053FB0" w:rsidRDefault="00924A3B" w:rsidP="006B4E26">
            <w:pPr>
              <w:pStyle w:val="TAL"/>
              <w:snapToGrid w:val="0"/>
              <w:rPr>
                <w:ins w:id="5814" w:author="tcarey" w:date="2014-10-03T12:24:00Z"/>
                <w:rFonts w:cs="Arial"/>
                <w:szCs w:val="18"/>
                <w:lang w:eastAsia="ko-KR"/>
              </w:rPr>
            </w:pPr>
            <w:ins w:id="5815" w:author="tcarey" w:date="2014-10-03T12:24:00Z">
              <w:r>
                <w:rPr>
                  <w:rFonts w:cs="Arial"/>
                  <w:szCs w:val="18"/>
                  <w:lang w:eastAsia="ko-KR"/>
                </w:rPr>
                <w:t>operation</w:t>
              </w:r>
            </w:ins>
          </w:p>
        </w:tc>
        <w:tc>
          <w:tcPr>
            <w:tcW w:w="900" w:type="dxa"/>
            <w:tcBorders>
              <w:left w:val="single" w:sz="1" w:space="0" w:color="000000"/>
              <w:bottom w:val="single" w:sz="1" w:space="0" w:color="000000"/>
              <w:right w:val="single" w:sz="1" w:space="0" w:color="000000"/>
            </w:tcBorders>
          </w:tcPr>
          <w:p w:rsidR="00924A3B" w:rsidRPr="00053FB0" w:rsidRDefault="00924A3B" w:rsidP="006B4E26">
            <w:pPr>
              <w:pStyle w:val="TAL"/>
              <w:snapToGrid w:val="0"/>
              <w:rPr>
                <w:ins w:id="5816" w:author="tcarey" w:date="2014-10-03T12:24:00Z"/>
                <w:rFonts w:cs="Arial"/>
                <w:szCs w:val="18"/>
                <w:lang w:eastAsia="ko-KR"/>
              </w:rPr>
            </w:pPr>
            <w:ins w:id="5817" w:author="tcarey" w:date="2014-10-03T12:24:00Z">
              <w:r w:rsidRPr="00053FB0">
                <w:rPr>
                  <w:rFonts w:cs="Arial"/>
                  <w:szCs w:val="18"/>
                  <w:lang w:eastAsia="ko-KR"/>
                </w:rPr>
                <w:t>IN</w:t>
              </w:r>
            </w:ins>
          </w:p>
        </w:tc>
        <w:tc>
          <w:tcPr>
            <w:tcW w:w="900" w:type="dxa"/>
            <w:tcBorders>
              <w:left w:val="single" w:sz="1" w:space="0" w:color="000000"/>
              <w:bottom w:val="single" w:sz="1" w:space="0" w:color="000000"/>
            </w:tcBorders>
          </w:tcPr>
          <w:p w:rsidR="00924A3B" w:rsidRPr="00053FB0" w:rsidRDefault="00924A3B" w:rsidP="006B4E26">
            <w:pPr>
              <w:pStyle w:val="TAL"/>
              <w:snapToGrid w:val="0"/>
              <w:rPr>
                <w:ins w:id="5818" w:author="tcarey" w:date="2014-10-03T12:24:00Z"/>
                <w:rFonts w:cs="Arial"/>
                <w:szCs w:val="18"/>
                <w:lang w:eastAsia="ko-KR"/>
              </w:rPr>
            </w:pPr>
            <w:ins w:id="5819" w:author="tcarey" w:date="2014-10-03T12:24:00Z">
              <w:r w:rsidRPr="00053FB0">
                <w:rPr>
                  <w:rFonts w:cs="Arial"/>
                  <w:szCs w:val="18"/>
                  <w:lang w:eastAsia="ko-KR"/>
                </w:rPr>
                <w:t>NO</w:t>
              </w:r>
            </w:ins>
          </w:p>
        </w:tc>
        <w:tc>
          <w:tcPr>
            <w:tcW w:w="5307" w:type="dxa"/>
            <w:tcBorders>
              <w:left w:val="single" w:sz="1" w:space="0" w:color="000000"/>
              <w:bottom w:val="single" w:sz="1" w:space="0" w:color="000000"/>
              <w:right w:val="single" w:sz="1" w:space="0" w:color="000000"/>
            </w:tcBorders>
          </w:tcPr>
          <w:p w:rsidR="00924A3B" w:rsidRPr="00AE2DD4" w:rsidRDefault="00924A3B" w:rsidP="00AE2DD4">
            <w:pPr>
              <w:pStyle w:val="TAL"/>
              <w:rPr>
                <w:ins w:id="5820" w:author="tcarey" w:date="2014-10-03T12:24:00Z"/>
                <w:rFonts w:ascii="Times New Roman" w:hAnsi="Times New Roman"/>
                <w:sz w:val="20"/>
                <w:lang w:eastAsia="ko-KR"/>
              </w:rPr>
            </w:pPr>
            <w:ins w:id="5821" w:author="tcarey" w:date="2014-10-03T12:24:00Z">
              <w:r w:rsidRPr="00AE2DD4">
                <w:rPr>
                  <w:rFonts w:ascii="Times New Roman" w:hAnsi="Times New Roman"/>
                  <w:sz w:val="20"/>
                </w:rPr>
                <w:t>Request operation – Common to all requests</w:t>
              </w:r>
            </w:ins>
          </w:p>
        </w:tc>
      </w:tr>
      <w:tr w:rsidR="00924A3B" w:rsidTr="006B4E26">
        <w:trPr>
          <w:tblHeader/>
          <w:jc w:val="center"/>
          <w:ins w:id="5822" w:author="tcarey" w:date="2014-10-03T12:24:00Z"/>
        </w:trPr>
        <w:tc>
          <w:tcPr>
            <w:tcW w:w="1709" w:type="dxa"/>
            <w:tcBorders>
              <w:left w:val="single" w:sz="1" w:space="0" w:color="000000"/>
              <w:bottom w:val="single" w:sz="1" w:space="0" w:color="000000"/>
            </w:tcBorders>
          </w:tcPr>
          <w:p w:rsidR="00924A3B" w:rsidRPr="00053FB0" w:rsidRDefault="00924A3B" w:rsidP="006B4E26">
            <w:pPr>
              <w:pStyle w:val="TAL"/>
              <w:snapToGrid w:val="0"/>
              <w:rPr>
                <w:ins w:id="5823" w:author="tcarey" w:date="2014-10-03T12:24:00Z"/>
                <w:rFonts w:cs="Arial"/>
                <w:szCs w:val="18"/>
              </w:rPr>
            </w:pPr>
            <w:ins w:id="5824" w:author="tcarey" w:date="2014-10-03T12:24:00Z">
              <w:r w:rsidRPr="00053FB0">
                <w:rPr>
                  <w:rFonts w:cs="Arial"/>
                  <w:szCs w:val="18"/>
                  <w:lang w:val="fr-FR"/>
                </w:rPr>
                <w:t>service</w:t>
              </w:r>
              <w:r>
                <w:rPr>
                  <w:rFonts w:cs="Arial"/>
                  <w:szCs w:val="18"/>
                  <w:lang w:val="fr-FR"/>
                </w:rPr>
                <w:t>Cap</w:t>
              </w:r>
              <w:r w:rsidRPr="00053FB0">
                <w:rPr>
                  <w:rFonts w:cs="Arial"/>
                  <w:szCs w:val="18"/>
                  <w:lang w:val="fr-FR"/>
                </w:rPr>
                <w:t>Id</w:t>
              </w:r>
            </w:ins>
          </w:p>
        </w:tc>
        <w:tc>
          <w:tcPr>
            <w:tcW w:w="900" w:type="dxa"/>
            <w:tcBorders>
              <w:left w:val="single" w:sz="1" w:space="0" w:color="000000"/>
              <w:bottom w:val="single" w:sz="1" w:space="0" w:color="000000"/>
              <w:right w:val="single" w:sz="1" w:space="0" w:color="000000"/>
            </w:tcBorders>
          </w:tcPr>
          <w:p w:rsidR="00924A3B" w:rsidRPr="00053FB0" w:rsidRDefault="00924A3B" w:rsidP="006B4E26">
            <w:pPr>
              <w:pStyle w:val="TAL"/>
              <w:snapToGrid w:val="0"/>
              <w:rPr>
                <w:ins w:id="5825" w:author="tcarey" w:date="2014-10-03T12:24:00Z"/>
                <w:rFonts w:cs="Arial"/>
                <w:szCs w:val="18"/>
              </w:rPr>
            </w:pPr>
            <w:ins w:id="5826" w:author="tcarey" w:date="2014-10-03T12:24:00Z">
              <w:r w:rsidRPr="00053FB0">
                <w:rPr>
                  <w:rFonts w:cs="Arial"/>
                  <w:szCs w:val="18"/>
                </w:rPr>
                <w:t>OUT</w:t>
              </w:r>
            </w:ins>
          </w:p>
        </w:tc>
        <w:tc>
          <w:tcPr>
            <w:tcW w:w="900" w:type="dxa"/>
            <w:tcBorders>
              <w:left w:val="single" w:sz="1" w:space="0" w:color="000000"/>
              <w:bottom w:val="single" w:sz="1" w:space="0" w:color="000000"/>
            </w:tcBorders>
          </w:tcPr>
          <w:p w:rsidR="00924A3B" w:rsidRPr="00053FB0" w:rsidRDefault="00924A3B" w:rsidP="006B4E26">
            <w:pPr>
              <w:pStyle w:val="TAL"/>
              <w:snapToGrid w:val="0"/>
              <w:rPr>
                <w:ins w:id="5827" w:author="tcarey" w:date="2014-10-03T12:24:00Z"/>
                <w:rFonts w:cs="Arial"/>
                <w:szCs w:val="18"/>
              </w:rPr>
            </w:pPr>
            <w:ins w:id="5828" w:author="tcarey" w:date="2014-10-03T12:24:00Z">
              <w:r w:rsidRPr="00053FB0">
                <w:rPr>
                  <w:rFonts w:cs="Arial"/>
                  <w:szCs w:val="18"/>
                </w:rPr>
                <w:t>NO</w:t>
              </w:r>
            </w:ins>
          </w:p>
        </w:tc>
        <w:tc>
          <w:tcPr>
            <w:tcW w:w="5307" w:type="dxa"/>
            <w:tcBorders>
              <w:left w:val="single" w:sz="1" w:space="0" w:color="000000"/>
              <w:bottom w:val="single" w:sz="1" w:space="0" w:color="000000"/>
              <w:right w:val="single" w:sz="1" w:space="0" w:color="000000"/>
            </w:tcBorders>
          </w:tcPr>
          <w:p w:rsidR="00924A3B" w:rsidRPr="00AE2DD4" w:rsidRDefault="00924A3B" w:rsidP="00AE2DD4">
            <w:pPr>
              <w:pStyle w:val="TAL"/>
              <w:rPr>
                <w:ins w:id="5829" w:author="tcarey" w:date="2014-10-03T12:24:00Z"/>
                <w:rFonts w:ascii="Times New Roman" w:hAnsi="Times New Roman"/>
                <w:sz w:val="20"/>
              </w:rPr>
            </w:pPr>
            <w:ins w:id="5830" w:author="tcarey" w:date="2014-10-03T12:24:00Z">
              <w:r w:rsidRPr="00AE2DD4">
                <w:rPr>
                  <w:rFonts w:ascii="Times New Roman" w:hAnsi="Times New Roman"/>
                  <w:sz w:val="20"/>
                </w:rPr>
                <w:t>The M2M Service Capability Identifier (M2M-Srv-ID).</w:t>
              </w:r>
            </w:ins>
          </w:p>
        </w:tc>
      </w:tr>
      <w:tr w:rsidR="00924A3B" w:rsidTr="006B4E26">
        <w:trPr>
          <w:tblHeader/>
          <w:jc w:val="center"/>
          <w:ins w:id="5831" w:author="tcarey" w:date="2014-10-03T12:24:00Z"/>
        </w:trPr>
        <w:tc>
          <w:tcPr>
            <w:tcW w:w="1709" w:type="dxa"/>
            <w:tcBorders>
              <w:left w:val="single" w:sz="1" w:space="0" w:color="000000"/>
              <w:bottom w:val="single" w:sz="1" w:space="0" w:color="000000"/>
            </w:tcBorders>
          </w:tcPr>
          <w:p w:rsidR="00924A3B" w:rsidRPr="00053FB0" w:rsidRDefault="00924A3B" w:rsidP="006B4E26">
            <w:pPr>
              <w:pStyle w:val="TAL"/>
              <w:snapToGrid w:val="0"/>
              <w:rPr>
                <w:ins w:id="5832" w:author="tcarey" w:date="2014-10-03T12:24:00Z"/>
                <w:rFonts w:cs="Arial"/>
                <w:szCs w:val="18"/>
              </w:rPr>
            </w:pPr>
            <w:ins w:id="5833" w:author="tcarey" w:date="2014-10-03T12:24:00Z">
              <w:r>
                <w:rPr>
                  <w:rFonts w:cs="Arial"/>
                  <w:szCs w:val="18"/>
                </w:rPr>
                <w:t>responseType</w:t>
              </w:r>
            </w:ins>
          </w:p>
        </w:tc>
        <w:tc>
          <w:tcPr>
            <w:tcW w:w="900" w:type="dxa"/>
            <w:tcBorders>
              <w:left w:val="single" w:sz="1" w:space="0" w:color="000000"/>
              <w:bottom w:val="single" w:sz="1" w:space="0" w:color="000000"/>
              <w:right w:val="single" w:sz="1" w:space="0" w:color="000000"/>
            </w:tcBorders>
          </w:tcPr>
          <w:p w:rsidR="00924A3B" w:rsidRPr="00053FB0" w:rsidRDefault="00924A3B" w:rsidP="006B4E26">
            <w:pPr>
              <w:pStyle w:val="TAL"/>
              <w:snapToGrid w:val="0"/>
              <w:rPr>
                <w:ins w:id="5834" w:author="tcarey" w:date="2014-10-03T12:24:00Z"/>
                <w:rFonts w:cs="Arial"/>
                <w:szCs w:val="18"/>
              </w:rPr>
            </w:pPr>
            <w:ins w:id="5835" w:author="tcarey" w:date="2014-10-03T12:24:00Z">
              <w:r w:rsidRPr="00053FB0">
                <w:rPr>
                  <w:rFonts w:cs="Arial"/>
                  <w:szCs w:val="18"/>
                </w:rPr>
                <w:t>OUT</w:t>
              </w:r>
            </w:ins>
          </w:p>
        </w:tc>
        <w:tc>
          <w:tcPr>
            <w:tcW w:w="900" w:type="dxa"/>
            <w:tcBorders>
              <w:left w:val="single" w:sz="1" w:space="0" w:color="000000"/>
              <w:bottom w:val="single" w:sz="1" w:space="0" w:color="000000"/>
            </w:tcBorders>
          </w:tcPr>
          <w:p w:rsidR="00924A3B" w:rsidRPr="00053FB0" w:rsidRDefault="00924A3B" w:rsidP="006B4E26">
            <w:pPr>
              <w:pStyle w:val="TAL"/>
              <w:snapToGrid w:val="0"/>
              <w:rPr>
                <w:ins w:id="5836" w:author="tcarey" w:date="2014-10-03T12:24:00Z"/>
                <w:rFonts w:cs="Arial"/>
                <w:szCs w:val="18"/>
              </w:rPr>
            </w:pPr>
            <w:ins w:id="5837" w:author="tcarey" w:date="2014-10-03T12:24:00Z">
              <w:r w:rsidRPr="00053FB0">
                <w:rPr>
                  <w:rFonts w:cs="Arial"/>
                  <w:szCs w:val="18"/>
                </w:rPr>
                <w:t>YES</w:t>
              </w:r>
            </w:ins>
          </w:p>
        </w:tc>
        <w:tc>
          <w:tcPr>
            <w:tcW w:w="5307" w:type="dxa"/>
            <w:tcBorders>
              <w:left w:val="single" w:sz="1" w:space="0" w:color="000000"/>
              <w:bottom w:val="single" w:sz="1" w:space="0" w:color="000000"/>
              <w:right w:val="single" w:sz="1" w:space="0" w:color="000000"/>
            </w:tcBorders>
          </w:tcPr>
          <w:p w:rsidR="00924A3B" w:rsidRPr="00AE2DD4" w:rsidRDefault="00924A3B" w:rsidP="00AE2DD4">
            <w:pPr>
              <w:pStyle w:val="TAL"/>
              <w:rPr>
                <w:ins w:id="5838" w:author="tcarey" w:date="2014-10-03T12:24:00Z"/>
                <w:rFonts w:ascii="Times New Roman" w:hAnsi="Times New Roman"/>
                <w:sz w:val="20"/>
              </w:rPr>
            </w:pPr>
            <w:ins w:id="5839" w:author="tcarey" w:date="2014-10-03T12:24:00Z">
              <w:r w:rsidRPr="00AE2DD4">
                <w:rPr>
                  <w:rFonts w:ascii="Times New Roman" w:hAnsi="Times New Roman"/>
                  <w:sz w:val="20"/>
                </w:rPr>
                <w:t>Response types:</w:t>
              </w:r>
            </w:ins>
          </w:p>
          <w:p w:rsidR="00924A3B" w:rsidRPr="00AE2DD4" w:rsidRDefault="00924A3B" w:rsidP="00AE2DD4">
            <w:pPr>
              <w:pStyle w:val="TAL"/>
              <w:numPr>
                <w:ilvl w:val="0"/>
                <w:numId w:val="69"/>
              </w:numPr>
              <w:rPr>
                <w:ins w:id="5840" w:author="tcarey" w:date="2014-10-03T12:24:00Z"/>
                <w:rFonts w:ascii="Times New Roman" w:hAnsi="Times New Roman"/>
                <w:sz w:val="20"/>
              </w:rPr>
            </w:pPr>
            <w:ins w:id="5841" w:author="tcarey" w:date="2014-10-03T12:24:00Z">
              <w:r w:rsidRPr="00AE2DD4">
                <w:rPr>
                  <w:rFonts w:ascii="Times New Roman" w:hAnsi="Times New Roman"/>
                  <w:sz w:val="20"/>
                </w:rPr>
                <w:t xml:space="preserve">Unable to determine </w:t>
              </w:r>
              <w:r w:rsidR="00397B21" w:rsidRPr="00AE2DD4">
                <w:rPr>
                  <w:rFonts w:ascii="Times New Roman" w:hAnsi="Times New Roman"/>
                  <w:sz w:val="20"/>
                </w:rPr>
                <w:t>M2M Service Capability</w:t>
              </w:r>
              <w:r w:rsidRPr="00AE2DD4">
                <w:rPr>
                  <w:rFonts w:ascii="Times New Roman" w:hAnsi="Times New Roman"/>
                  <w:sz w:val="20"/>
                </w:rPr>
                <w:t xml:space="preserve"> from Operation</w:t>
              </w:r>
            </w:ins>
          </w:p>
          <w:p w:rsidR="00924A3B" w:rsidRPr="00AE2DD4" w:rsidRDefault="00924A3B" w:rsidP="00AE2DD4">
            <w:pPr>
              <w:pStyle w:val="TAL"/>
              <w:rPr>
                <w:ins w:id="5842" w:author="tcarey" w:date="2014-10-03T12:24:00Z"/>
                <w:rFonts w:ascii="Times New Roman" w:hAnsi="Times New Roman"/>
                <w:sz w:val="20"/>
              </w:rPr>
            </w:pPr>
          </w:p>
        </w:tc>
      </w:tr>
    </w:tbl>
    <w:p w:rsidR="00924A3B" w:rsidRPr="0020296A" w:rsidRDefault="00924A3B" w:rsidP="00924A3B">
      <w:pPr>
        <w:pStyle w:val="Caption"/>
        <w:jc w:val="center"/>
        <w:rPr>
          <w:ins w:id="5843" w:author="tcarey" w:date="2014-10-03T12:24:00Z"/>
          <w:lang w:val="en-US"/>
        </w:rPr>
      </w:pPr>
      <w:ins w:id="5844" w:author="tcarey" w:date="2014-10-03T12:24:00Z">
        <w:r w:rsidRPr="0020296A">
          <w:t xml:space="preserve">Table </w:t>
        </w:r>
        <w:r>
          <w:t>6.8.2.7.</w:t>
        </w:r>
        <w:r>
          <w:rPr>
            <w:lang w:val="en-US"/>
          </w:rPr>
          <w:t>2</w:t>
        </w:r>
        <w:r w:rsidRPr="0020296A">
          <w:t xml:space="preserve">-1 </w:t>
        </w:r>
        <w:r w:rsidRPr="0020296A">
          <w:rPr>
            <w:lang w:val="en-US"/>
          </w:rPr>
          <w:t xml:space="preserve">getServiceCapability </w:t>
        </w:r>
        <w:r>
          <w:rPr>
            <w:lang w:val="en-US"/>
          </w:rPr>
          <w:t>capability</w:t>
        </w:r>
      </w:ins>
    </w:p>
    <w:p w:rsidR="00924A3B" w:rsidRPr="00340752" w:rsidRDefault="00924A3B" w:rsidP="00924A3B">
      <w:pPr>
        <w:pStyle w:val="Heading5"/>
        <w:rPr>
          <w:ins w:id="5845" w:author="tcarey" w:date="2014-10-03T12:24:00Z"/>
        </w:rPr>
      </w:pPr>
      <w:ins w:id="5846" w:author="tcarey" w:date="2014-10-03T12:24:00Z">
        <w:r w:rsidRPr="00340752">
          <w:t>6.8.</w:t>
        </w:r>
        <w:r>
          <w:t>2.7.</w:t>
        </w:r>
        <w:r w:rsidRPr="00340752">
          <w:t>3</w:t>
        </w:r>
        <w:r w:rsidRPr="00340752">
          <w:tab/>
          <w:t>Service Interactions</w:t>
        </w:r>
      </w:ins>
    </w:p>
    <w:p w:rsidR="00924A3B" w:rsidRDefault="00924A3B" w:rsidP="00924A3B">
      <w:pPr>
        <w:rPr>
          <w:ins w:id="5847" w:author="tcarey" w:date="2014-10-03T12:24:00Z"/>
          <w:lang w:eastAsia="ko-KR"/>
        </w:rPr>
      </w:pPr>
      <w:ins w:id="5848" w:author="tcarey" w:date="2014-10-03T12:24:00Z">
        <w:r>
          <w:rPr>
            <w:lang w:eastAsia="ko-KR"/>
          </w:rPr>
          <w:t>The interactions of service capabilities required for this service capability:</w:t>
        </w:r>
      </w:ins>
    </w:p>
    <w:p w:rsidR="00924A3B" w:rsidRPr="004066AA" w:rsidRDefault="00924A3B" w:rsidP="00924A3B">
      <w:pPr>
        <w:pStyle w:val="ListNumber"/>
        <w:rPr>
          <w:ins w:id="5849" w:author="tcarey" w:date="2014-10-03T12:24:00Z"/>
        </w:rPr>
      </w:pPr>
      <w:ins w:id="5850" w:author="tcarey" w:date="2014-10-03T12:24:00Z">
        <w:r w:rsidRPr="008A6C9E">
          <w:t xml:space="preserve">Issue the </w:t>
        </w:r>
        <w:r w:rsidRPr="0020296A">
          <w:rPr>
            <w:lang w:val="en-US"/>
          </w:rPr>
          <w:t>getServiceCapability</w:t>
        </w:r>
        <w:r w:rsidRPr="008A6C9E">
          <w:t xml:space="preserve"> capability</w:t>
        </w:r>
      </w:ins>
    </w:p>
    <w:p w:rsidR="00924A3B" w:rsidRDefault="00924A3B" w:rsidP="00924A3B">
      <w:pPr>
        <w:jc w:val="center"/>
        <w:rPr>
          <w:ins w:id="5851" w:author="tcarey" w:date="2014-10-03T12:24:00Z"/>
        </w:rPr>
      </w:pPr>
      <w:ins w:id="5852" w:author="tcarey" w:date="2014-10-03T12:24:00Z">
        <w:r>
          <w:object w:dxaOrig="6491" w:dyaOrig="3649">
            <v:shape id="_x0000_i1067" type="#_x0000_t75" style="width:324.75pt;height:182.25pt" o:ole="">
              <v:imagedata r:id="rId95" o:title=""/>
            </v:shape>
            <o:OLEObject Type="Embed" ProgID="Visio.Drawing.11" ShapeID="_x0000_i1067" DrawAspect="Content" ObjectID="_1474710455" r:id="rId96"/>
          </w:object>
        </w:r>
      </w:ins>
    </w:p>
    <w:p w:rsidR="00924A3B" w:rsidRPr="0020296A" w:rsidRDefault="00924A3B" w:rsidP="00924A3B">
      <w:pPr>
        <w:pStyle w:val="Caption"/>
        <w:jc w:val="center"/>
        <w:rPr>
          <w:ins w:id="5853" w:author="tcarey" w:date="2014-10-03T12:24:00Z"/>
          <w:lang w:val="en-US"/>
        </w:rPr>
      </w:pPr>
      <w:ins w:id="5854" w:author="tcarey" w:date="2014-10-03T12:24:00Z">
        <w:r>
          <w:t>Figure</w:t>
        </w:r>
        <w:r w:rsidRPr="0020296A">
          <w:t xml:space="preserve"> </w:t>
        </w:r>
        <w:r>
          <w:t>6.8.2.7.</w:t>
        </w:r>
        <w:r w:rsidRPr="0020296A">
          <w:t xml:space="preserve">3-1 </w:t>
        </w:r>
        <w:r w:rsidRPr="0020296A">
          <w:rPr>
            <w:lang w:val="en-US"/>
          </w:rPr>
          <w:t>Supporting Service Administration – getServiceCapability</w:t>
        </w:r>
        <w:r>
          <w:rPr>
            <w:lang w:val="en-US"/>
          </w:rPr>
          <w:t xml:space="preserve"> Diagram</w:t>
        </w:r>
      </w:ins>
    </w:p>
    <w:p w:rsidR="00924A3B" w:rsidRPr="00C55284" w:rsidRDefault="00924A3B" w:rsidP="00C55284">
      <w:pPr>
        <w:pStyle w:val="Heading6"/>
        <w:rPr>
          <w:ins w:id="5855" w:author="tcarey" w:date="2014-10-03T12:24:00Z"/>
        </w:rPr>
      </w:pPr>
    </w:p>
    <w:p w:rsidR="00924A3B" w:rsidRDefault="00924A3B" w:rsidP="00924A3B">
      <w:pPr>
        <w:pStyle w:val="Heading5"/>
        <w:rPr>
          <w:ins w:id="5856" w:author="tcarey" w:date="2014-10-03T12:24:00Z"/>
        </w:rPr>
      </w:pPr>
      <w:ins w:id="5857" w:author="tcarey" w:date="2014-10-03T12:24:00Z">
        <w:r>
          <w:t>6.8.2.7.</w:t>
        </w:r>
        <w:r>
          <w:rPr>
            <w:lang w:val="en-US"/>
          </w:rPr>
          <w:t>4</w:t>
        </w:r>
        <w:r w:rsidRPr="00AF5DB2">
          <w:tab/>
        </w:r>
        <w:r>
          <w:rPr>
            <w:lang w:eastAsia="ko-KR"/>
          </w:rPr>
          <w:t>Post-Conditions</w:t>
        </w:r>
      </w:ins>
    </w:p>
    <w:p w:rsidR="00924A3B" w:rsidRDefault="00924A3B" w:rsidP="00924A3B">
      <w:pPr>
        <w:keepNext/>
        <w:rPr>
          <w:ins w:id="5858" w:author="tcarey" w:date="2014-10-03T12:24:00Z"/>
          <w:lang w:eastAsia="ko-KR"/>
        </w:rPr>
      </w:pPr>
      <w:ins w:id="5859" w:author="tcarey" w:date="2014-10-03T12:24:00Z">
        <w:r>
          <w:rPr>
            <w:lang w:eastAsia="ko-KR"/>
          </w:rPr>
          <w:t>Not Applicable</w:t>
        </w:r>
      </w:ins>
    </w:p>
    <w:p w:rsidR="00924A3B" w:rsidRDefault="00924A3B" w:rsidP="00924A3B">
      <w:pPr>
        <w:pStyle w:val="Heading5"/>
        <w:rPr>
          <w:ins w:id="5860" w:author="tcarey" w:date="2014-10-03T12:24:00Z"/>
        </w:rPr>
      </w:pPr>
      <w:ins w:id="5861" w:author="tcarey" w:date="2014-10-03T12:24:00Z">
        <w:r>
          <w:t>6.8.2.7.</w:t>
        </w:r>
        <w:r>
          <w:rPr>
            <w:lang w:val="en-US"/>
          </w:rPr>
          <w:t>5</w:t>
        </w:r>
        <w:r w:rsidRPr="00AF5DB2">
          <w:tab/>
        </w:r>
        <w:r>
          <w:rPr>
            <w:lang w:eastAsia="ko-KR"/>
          </w:rPr>
          <w:t>Exceptions</w:t>
        </w:r>
      </w:ins>
    </w:p>
    <w:p w:rsidR="00924A3B" w:rsidRDefault="00924A3B" w:rsidP="00924A3B">
      <w:pPr>
        <w:keepNext/>
        <w:rPr>
          <w:ins w:id="5862" w:author="tcarey" w:date="2014-10-03T12:24:00Z"/>
        </w:rPr>
      </w:pPr>
      <w:ins w:id="5863" w:author="tcarey" w:date="2014-10-03T12:24:00Z">
        <w:r>
          <w:rPr>
            <w:lang w:eastAsia="ko-KR"/>
          </w:rPr>
          <w:t>Not Applicable</w:t>
        </w:r>
      </w:ins>
    </w:p>
    <w:p w:rsidR="00924A3B" w:rsidRDefault="00924A3B" w:rsidP="00924A3B">
      <w:pPr>
        <w:pStyle w:val="Heading5"/>
        <w:rPr>
          <w:ins w:id="5864" w:author="tcarey" w:date="2014-10-03T12:24:00Z"/>
        </w:rPr>
      </w:pPr>
      <w:ins w:id="5865" w:author="tcarey" w:date="2014-10-03T12:24:00Z">
        <w:r>
          <w:t>6.8.2.7.</w:t>
        </w:r>
        <w:r>
          <w:rPr>
            <w:lang w:val="en-US"/>
          </w:rPr>
          <w:t>6</w:t>
        </w:r>
        <w:r w:rsidRPr="00AF5DB2">
          <w:tab/>
        </w:r>
        <w:r>
          <w:rPr>
            <w:lang w:val="en-US" w:eastAsia="ko-KR"/>
          </w:rPr>
          <w:t>Policies for Use</w:t>
        </w:r>
      </w:ins>
    </w:p>
    <w:p w:rsidR="00924A3B" w:rsidRDefault="00924A3B" w:rsidP="00924A3B">
      <w:pPr>
        <w:rPr>
          <w:ins w:id="5866" w:author="tcarey" w:date="2014-10-03T12:24:00Z"/>
          <w:color w:val="000000"/>
          <w:lang w:val="en-US"/>
        </w:rPr>
      </w:pPr>
      <w:ins w:id="5867" w:author="tcarey" w:date="2014-10-03T12:24:00Z">
        <w:r>
          <w:rPr>
            <w:lang w:eastAsia="ko-KR"/>
          </w:rPr>
          <w:t>Message</w:t>
        </w:r>
        <w:r>
          <w:t xml:space="preserve"> Exchange </w:t>
        </w:r>
        <w:r>
          <w:rPr>
            <w:lang w:eastAsia="ko-KR"/>
          </w:rPr>
          <w:t>Patterns: In-Out</w:t>
        </w:r>
      </w:ins>
    </w:p>
    <w:p w:rsidR="00924A3B" w:rsidRDefault="00924A3B" w:rsidP="00924A3B">
      <w:pPr>
        <w:rPr>
          <w:ins w:id="5868" w:author="tcarey" w:date="2014-10-03T12:24:00Z"/>
          <w:color w:val="000000"/>
          <w:lang w:val="en-US"/>
        </w:rPr>
      </w:pPr>
      <w:ins w:id="5869" w:author="tcarey" w:date="2014-10-03T12:24:00Z">
        <w:r>
          <w:rPr>
            <w:color w:val="000000"/>
            <w:lang w:val="en-US"/>
          </w:rPr>
          <w:t>Transaction Pattern: Participation allowed</w:t>
        </w:r>
      </w:ins>
    </w:p>
    <w:p w:rsidR="00924A3B" w:rsidRPr="00AF5DB2" w:rsidRDefault="00924A3B" w:rsidP="00924A3B">
      <w:pPr>
        <w:pStyle w:val="Heading5"/>
        <w:rPr>
          <w:ins w:id="5870" w:author="tcarey" w:date="2014-10-03T12:24:00Z"/>
        </w:rPr>
      </w:pPr>
      <w:ins w:id="5871" w:author="tcarey" w:date="2014-10-03T12:24:00Z">
        <w:r>
          <w:rPr>
            <w:lang w:val="en-US"/>
          </w:rPr>
          <w:t>6.8.2.3.7</w:t>
        </w:r>
        <w:r w:rsidRPr="00AF5DB2">
          <w:tab/>
        </w:r>
        <w:r>
          <w:t>oneM2M Resource Interworking</w:t>
        </w:r>
      </w:ins>
    </w:p>
    <w:p w:rsidR="00924A3B" w:rsidRPr="00C063FB" w:rsidRDefault="00924A3B" w:rsidP="00924A3B">
      <w:pPr>
        <w:keepNext/>
        <w:rPr>
          <w:ins w:id="5872" w:author="tcarey" w:date="2014-10-03T12:24:00Z"/>
        </w:rPr>
      </w:pPr>
      <w:ins w:id="5873" w:author="tcarey" w:date="2014-10-03T12:24:00Z">
        <w:r>
          <w:t>Not Applicable</w:t>
        </w:r>
      </w:ins>
    </w:p>
    <w:p w:rsidR="00B87B0B" w:rsidRDefault="00B87B0B" w:rsidP="00C03A89">
      <w:pPr>
        <w:rPr>
          <w:ins w:id="5874" w:author="tcarey" w:date="2014-10-03T12:24:00Z"/>
        </w:rPr>
      </w:pPr>
      <w:ins w:id="5875" w:author="tcarey" w:date="2014-10-03T12:24:00Z">
        <w:r>
          <w:br w:type="page"/>
        </w:r>
      </w:ins>
    </w:p>
    <w:p w:rsidR="00B87B0B" w:rsidRDefault="00B87B0B" w:rsidP="00B87B0B">
      <w:pPr>
        <w:pStyle w:val="Heading2"/>
        <w:rPr>
          <w:lang w:val="en-US"/>
        </w:rPr>
      </w:pPr>
      <w:bookmarkStart w:id="5876" w:name="_Toc396808979"/>
      <w:bookmarkStart w:id="5877" w:name="_Toc400966079"/>
      <w:r>
        <w:rPr>
          <w:lang w:val="en-US"/>
        </w:rPr>
        <w:t>6.9</w:t>
      </w:r>
      <w:r w:rsidRPr="008519AC">
        <w:rPr>
          <w:lang w:val="en-US"/>
        </w:rPr>
        <w:tab/>
      </w:r>
      <w:r>
        <w:rPr>
          <w:lang w:val="en-US"/>
        </w:rPr>
        <w:t>Service Subscription Administration</w:t>
      </w:r>
      <w:bookmarkEnd w:id="5876"/>
      <w:bookmarkEnd w:id="5877"/>
    </w:p>
    <w:p w:rsidR="00B87B0B" w:rsidRDefault="00B87B0B" w:rsidP="004B305D">
      <w:pPr>
        <w:pStyle w:val="EditorsNote"/>
        <w:rPr>
          <w:lang w:val="en-US"/>
        </w:rPr>
      </w:pPr>
      <w:r>
        <w:rPr>
          <w:lang w:val="en-US"/>
        </w:rPr>
        <w:t xml:space="preserve">Editors Note: Need to develop a Section that delineates the request attributes needed by the Mca </w:t>
      </w:r>
      <w:r w:rsidR="00613565">
        <w:rPr>
          <w:lang w:val="en-US"/>
        </w:rPr>
        <w:t>vs.</w:t>
      </w:r>
      <w:r>
        <w:rPr>
          <w:lang w:val="en-US"/>
        </w:rPr>
        <w:t xml:space="preserve"> the Msc.</w:t>
      </w:r>
    </w:p>
    <w:p w:rsidR="00B87B0B" w:rsidRDefault="00B87B0B" w:rsidP="004B305D">
      <w:pPr>
        <w:pStyle w:val="EditorsNote"/>
        <w:rPr>
          <w:lang w:val="en-US"/>
        </w:rPr>
      </w:pPr>
      <w:r>
        <w:rPr>
          <w:lang w:val="en-US"/>
        </w:rPr>
        <w:t>Editors Note: Need to determine how the entity instance based access management is configured in order to ensure no cross ASP access to other ASPs data.</w:t>
      </w:r>
    </w:p>
    <w:p w:rsidR="00B87B0B" w:rsidRDefault="00B87B0B" w:rsidP="004B305D">
      <w:pPr>
        <w:pStyle w:val="EditorsNote"/>
        <w:rPr>
          <w:lang w:val="en-US"/>
        </w:rPr>
      </w:pPr>
      <w:r>
        <w:rPr>
          <w:lang w:val="en-US"/>
        </w:rPr>
        <w:t>Editors Note: Need a clause on the language that is permitted for evaluation of Filter Criteria</w:t>
      </w:r>
    </w:p>
    <w:p w:rsidR="00B87B0B" w:rsidRPr="00D64865" w:rsidRDefault="00B87B0B" w:rsidP="004B305D">
      <w:pPr>
        <w:pStyle w:val="EditorsNote"/>
        <w:rPr>
          <w:lang w:val="en-US"/>
        </w:rPr>
      </w:pPr>
      <w:r>
        <w:rPr>
          <w:lang w:val="en-US"/>
        </w:rPr>
        <w:t xml:space="preserve">Editors Note: Need to consider which service capabilities are exposed across the Mcc’ </w:t>
      </w:r>
      <w:del w:id="5878" w:author="tcarey" w:date="2014-10-03T12:24:00Z">
        <w:r>
          <w:rPr>
            <w:lang w:val="en-US"/>
          </w:rPr>
          <w:delText>reference point</w:delText>
        </w:r>
      </w:del>
      <w:ins w:id="5879" w:author="tcarey" w:date="2014-10-03T12:24:00Z">
        <w:r w:rsidR="007B7B7B">
          <w:rPr>
            <w:lang w:val="en-US"/>
          </w:rPr>
          <w:t>Reference Point</w:t>
        </w:r>
      </w:ins>
      <w:r>
        <w:rPr>
          <w:lang w:val="en-US"/>
        </w:rPr>
        <w:t xml:space="preserve"> and what the request looks like.</w:t>
      </w:r>
    </w:p>
    <w:p w:rsidR="00B87B0B" w:rsidRPr="008C5776" w:rsidRDefault="00B87B0B" w:rsidP="00B87B0B">
      <w:pPr>
        <w:pStyle w:val="Heading3"/>
        <w:rPr>
          <w:lang w:val="en-US"/>
        </w:rPr>
      </w:pPr>
      <w:bookmarkStart w:id="5880" w:name="_Toc396808980"/>
      <w:bookmarkStart w:id="5881" w:name="_Toc400966080"/>
      <w:r>
        <w:rPr>
          <w:lang w:val="en-US"/>
        </w:rPr>
        <w:t>6.9.1</w:t>
      </w:r>
      <w:r w:rsidRPr="008519AC">
        <w:rPr>
          <w:lang w:val="en-US"/>
        </w:rPr>
        <w:tab/>
      </w:r>
      <w:r>
        <w:rPr>
          <w:lang w:val="en-US"/>
        </w:rPr>
        <w:t>Overview</w:t>
      </w:r>
      <w:bookmarkEnd w:id="5880"/>
      <w:bookmarkEnd w:id="5881"/>
    </w:p>
    <w:p w:rsidR="00B87B0B" w:rsidRDefault="00B87B0B" w:rsidP="00B87B0B">
      <w:pPr>
        <w:keepNext/>
      </w:pPr>
      <w:r>
        <w:t>The Service Subscription Administration service provides the</w:t>
      </w:r>
      <w:r w:rsidR="004508FB">
        <w:t xml:space="preserve"> capability to </w:t>
      </w:r>
      <w:r>
        <w:t xml:space="preserve">administrate the following across the Mca and Msc </w:t>
      </w:r>
      <w:del w:id="5882" w:author="tcarey" w:date="2014-10-03T12:24:00Z">
        <w:r>
          <w:delText>reference points</w:delText>
        </w:r>
      </w:del>
      <w:ins w:id="5883" w:author="tcarey" w:date="2014-10-03T12:24:00Z">
        <w:r w:rsidR="007B7B7B">
          <w:t>Reference Point</w:t>
        </w:r>
        <w:r>
          <w:t>s</w:t>
        </w:r>
      </w:ins>
      <w:r>
        <w:t>:</w:t>
      </w:r>
    </w:p>
    <w:p w:rsidR="00B87B0B" w:rsidRDefault="00B87B0B" w:rsidP="00EA0A5B">
      <w:pPr>
        <w:pStyle w:val="ListBullet"/>
      </w:pPr>
      <w:r w:rsidRPr="00B04AA5">
        <w:t>Maintenan</w:t>
      </w:r>
      <w:r>
        <w:t>ce of Services Subscriptions</w:t>
      </w:r>
    </w:p>
    <w:p w:rsidR="00B87B0B" w:rsidRPr="00B04AA5" w:rsidRDefault="00B87B0B" w:rsidP="00EA0A5B">
      <w:pPr>
        <w:pStyle w:val="ListBullet"/>
      </w:pPr>
      <w:r>
        <w:t xml:space="preserve">Association of information for devices and Applications to the </w:t>
      </w:r>
      <w:ins w:id="5884" w:author="tcarey" w:date="2014-10-03T12:24:00Z">
        <w:r w:rsidR="002F495D">
          <w:t xml:space="preserve">M2M </w:t>
        </w:r>
      </w:ins>
      <w:r w:rsidR="002F495D">
        <w:t>Service Subscription</w:t>
      </w:r>
    </w:p>
    <w:p w:rsidR="00B87B0B" w:rsidRDefault="00B87B0B" w:rsidP="00B87B0B">
      <w:r>
        <w:t>The</w:t>
      </w:r>
      <w:ins w:id="5885" w:author="tcarey" w:date="2014-10-03T12:24:00Z">
        <w:r>
          <w:t xml:space="preserve"> </w:t>
        </w:r>
        <w:r w:rsidR="002F495D">
          <w:t>M2M</w:t>
        </w:r>
      </w:ins>
      <w:r w:rsidR="002F495D">
        <w:t xml:space="preserve"> Service Subscription</w:t>
      </w:r>
      <w:r>
        <w:t xml:space="preserve"> defines the technical part of the contract between a </w:t>
      </w:r>
      <w:r w:rsidRPr="003E0C3D">
        <w:t>M2M</w:t>
      </w:r>
      <w:r>
        <w:t xml:space="preserve"> Subscriber (typically an </w:t>
      </w:r>
      <w:r w:rsidRPr="003E0C3D">
        <w:t>M2M</w:t>
      </w:r>
      <w:r>
        <w:t xml:space="preserve"> Application Service Provider) and a </w:t>
      </w:r>
      <w:r w:rsidRPr="003E0C3D">
        <w:t>M2M</w:t>
      </w:r>
      <w:r>
        <w:t xml:space="preserve"> Service Provider. Each </w:t>
      </w:r>
      <w:ins w:id="5886" w:author="tcarey" w:date="2014-10-03T12:24:00Z">
        <w:r w:rsidR="002F495D">
          <w:t xml:space="preserve">M2M </w:t>
        </w:r>
      </w:ins>
      <w:r w:rsidR="002F495D">
        <w:t>Service Subscription</w:t>
      </w:r>
      <w:r>
        <w:t xml:space="preserve"> has</w:t>
      </w:r>
      <w:r w:rsidR="00B759EB">
        <w:t xml:space="preserve"> </w:t>
      </w:r>
      <w:r>
        <w:t>a unique identifier (</w:t>
      </w:r>
      <w:ins w:id="5887" w:author="tcarey" w:date="2014-10-03T12:24:00Z">
        <w:r w:rsidR="00F22837">
          <w:t xml:space="preserve"> </w:t>
        </w:r>
      </w:ins>
      <w:r w:rsidR="00F22837">
        <w:t>M2M-</w:t>
      </w:r>
      <w:del w:id="5888" w:author="tcarey" w:date="2014-10-03T12:24:00Z">
        <w:r w:rsidRPr="003E0C3D">
          <w:delText>Sub</w:delText>
        </w:r>
      </w:del>
      <w:ins w:id="5889" w:author="tcarey" w:date="2014-10-03T12:24:00Z">
        <w:r w:rsidR="00F22837">
          <w:t>Service-Profile</w:t>
        </w:r>
      </w:ins>
      <w:r w:rsidR="00F22837">
        <w:t>-ID</w:t>
      </w:r>
      <w:r>
        <w:t>)</w:t>
      </w:r>
      <w:r w:rsidRPr="003E564C">
        <w:t>.</w:t>
      </w:r>
      <w:r>
        <w:t xml:space="preserve"> </w:t>
      </w:r>
    </w:p>
    <w:p w:rsidR="00B87B0B" w:rsidRDefault="00B87B0B" w:rsidP="00B87B0B">
      <w:r>
        <w:t>A</w:t>
      </w:r>
      <w:ins w:id="5890" w:author="tcarey" w:date="2014-10-03T12:24:00Z">
        <w:r>
          <w:t xml:space="preserve"> </w:t>
        </w:r>
        <w:r w:rsidR="002F495D">
          <w:t>M2M</w:t>
        </w:r>
      </w:ins>
      <w:r w:rsidR="002F495D">
        <w:t xml:space="preserve"> Service Subscription</w:t>
      </w:r>
      <w:r>
        <w:t xml:space="preserve"> establishes an association between one </w:t>
      </w:r>
      <w:r w:rsidRPr="003E0C3D">
        <w:t>or</w:t>
      </w:r>
      <w:r>
        <w:t xml:space="preserve"> more M2M Applications and one </w:t>
      </w:r>
      <w:r w:rsidRPr="003E0C3D">
        <w:t>or</w:t>
      </w:r>
      <w:r>
        <w:t xml:space="preserve"> more devices (M2M Nodes). In addition, the </w:t>
      </w:r>
      <w:ins w:id="5891" w:author="tcarey" w:date="2014-10-03T12:24:00Z">
        <w:r w:rsidR="002F495D">
          <w:t xml:space="preserve">M2M </w:t>
        </w:r>
      </w:ins>
      <w:r w:rsidR="002F495D">
        <w:t>Service Subscription</w:t>
      </w:r>
      <w:r>
        <w:t xml:space="preserve"> is associated with one or more Service Roles.</w:t>
      </w:r>
    </w:p>
    <w:p w:rsidR="00B87B0B" w:rsidRDefault="00B87B0B" w:rsidP="00B87B0B">
      <w:r>
        <w:t>A</w:t>
      </w:r>
      <w:ins w:id="5892" w:author="tcarey" w:date="2014-10-03T12:24:00Z">
        <w:r>
          <w:t xml:space="preserve"> </w:t>
        </w:r>
        <w:r w:rsidR="002F495D">
          <w:t>M2M</w:t>
        </w:r>
      </w:ins>
      <w:r w:rsidR="002F495D">
        <w:t xml:space="preserve"> Service Subscription</w:t>
      </w:r>
      <w:r>
        <w:t xml:space="preserve"> shall be used for the following purposes:</w:t>
      </w:r>
    </w:p>
    <w:p w:rsidR="00B87B0B" w:rsidRPr="003E564C" w:rsidRDefault="00B87B0B" w:rsidP="00B87B0B">
      <w:pPr>
        <w:pStyle w:val="B1"/>
      </w:pPr>
      <w:r>
        <w:t xml:space="preserve">Serve </w:t>
      </w:r>
      <w:r w:rsidRPr="003E0C3D">
        <w:t>as</w:t>
      </w:r>
      <w:r>
        <w:t xml:space="preserve"> a basis for authorization for service capabilities</w:t>
      </w:r>
    </w:p>
    <w:p w:rsidR="00B87B0B" w:rsidRDefault="00B87B0B" w:rsidP="00B87B0B">
      <w:pPr>
        <w:pStyle w:val="B1"/>
      </w:pPr>
      <w:r>
        <w:t xml:space="preserve">Serve </w:t>
      </w:r>
      <w:r w:rsidRPr="003E0C3D">
        <w:t>as</w:t>
      </w:r>
      <w:r>
        <w:t xml:space="preserve"> the basis for charging</w:t>
      </w:r>
    </w:p>
    <w:p w:rsidR="00B87B0B" w:rsidRPr="004508FB" w:rsidRDefault="00B87B0B" w:rsidP="004508FB">
      <w:pPr>
        <w:pStyle w:val="B1"/>
        <w:rPr>
          <w:lang w:val="en-US"/>
        </w:rPr>
      </w:pPr>
      <w:r>
        <w:t xml:space="preserve">Identify which </w:t>
      </w:r>
      <w:r>
        <w:rPr>
          <w:lang w:val="en-US"/>
        </w:rPr>
        <w:t xml:space="preserve">devices and M2M Applications </w:t>
      </w:r>
      <w:r>
        <w:t xml:space="preserve">are part of this </w:t>
      </w:r>
      <w:ins w:id="5893" w:author="tcarey" w:date="2014-10-03T12:24:00Z">
        <w:r w:rsidR="002F495D">
          <w:t xml:space="preserve">M2M </w:t>
        </w:r>
      </w:ins>
      <w:r w:rsidR="002F495D">
        <w:t>Service Subscription</w:t>
      </w:r>
    </w:p>
    <w:p w:rsidR="00B87B0B" w:rsidRPr="005836F4" w:rsidRDefault="00B87B0B" w:rsidP="00B87B0B">
      <w:pPr>
        <w:pStyle w:val="Heading4"/>
        <w:rPr>
          <w:lang w:val="en-US"/>
        </w:rPr>
      </w:pPr>
      <w:bookmarkStart w:id="5894" w:name="_Toc396808981"/>
      <w:bookmarkStart w:id="5895" w:name="_Toc400966081"/>
      <w:r>
        <w:rPr>
          <w:lang w:val="en-US"/>
        </w:rPr>
        <w:t>6.9.1.1</w:t>
      </w:r>
      <w:r w:rsidRPr="00AF5DB2">
        <w:tab/>
      </w:r>
      <w:r>
        <w:rPr>
          <w:lang w:val="en-US"/>
        </w:rPr>
        <w:t>Service Subscription Entity</w:t>
      </w:r>
      <w:bookmarkEnd w:id="5894"/>
      <w:bookmarkEnd w:id="5895"/>
    </w:p>
    <w:tbl>
      <w:tblPr>
        <w:tblW w:w="7016" w:type="dxa"/>
        <w:jc w:val="center"/>
        <w:tblLayout w:type="fixed"/>
        <w:tblCellMar>
          <w:left w:w="0" w:type="dxa"/>
          <w:right w:w="0" w:type="dxa"/>
        </w:tblCellMar>
        <w:tblLook w:val="0000"/>
      </w:tblPr>
      <w:tblGrid>
        <w:gridCol w:w="1709"/>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Attribute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serviceSubscriptionId</w:t>
            </w:r>
          </w:p>
        </w:tc>
        <w:tc>
          <w:tcPr>
            <w:tcW w:w="5307" w:type="dxa"/>
            <w:tcBorders>
              <w:left w:val="single" w:sz="1" w:space="0" w:color="000000"/>
              <w:bottom w:val="single" w:sz="1" w:space="0" w:color="000000"/>
              <w:right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 xml:space="preserve">The </w:t>
            </w:r>
            <w:ins w:id="5896"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Identifier (</w:t>
            </w:r>
            <w:r w:rsidR="00F22837">
              <w:rPr>
                <w:rFonts w:ascii="Times New Roman" w:hAnsi="Times New Roman"/>
                <w:sz w:val="20"/>
              </w:rPr>
              <w:t>M2M-</w:t>
            </w:r>
            <w:del w:id="5897" w:author="tcarey" w:date="2014-10-03T12:24:00Z">
              <w:r>
                <w:rPr>
                  <w:rFonts w:ascii="Times New Roman" w:hAnsi="Times New Roman"/>
                  <w:sz w:val="20"/>
                </w:rPr>
                <w:delText>Sub</w:delText>
              </w:r>
            </w:del>
            <w:ins w:id="5898" w:author="tcarey" w:date="2014-10-03T12:24:00Z">
              <w:r w:rsidR="00F22837">
                <w:rPr>
                  <w:rFonts w:ascii="Times New Roman" w:hAnsi="Times New Roman"/>
                  <w:sz w:val="20"/>
                </w:rPr>
                <w:t>Service-Profile</w:t>
              </w:r>
            </w:ins>
            <w:r w:rsidR="00F22837">
              <w:rPr>
                <w:rFonts w:ascii="Times New Roman" w:hAnsi="Times New Roman"/>
                <w:sz w:val="20"/>
              </w:rPr>
              <w:t>-ID</w:t>
            </w:r>
            <w:r>
              <w:rPr>
                <w:rFonts w:ascii="Times New Roman" w:hAnsi="Times New Roman"/>
                <w:sz w:val="20"/>
              </w:rPr>
              <w:t>).</w:t>
            </w:r>
          </w:p>
          <w:p w:rsidR="00B87B0B" w:rsidRPr="00AF179A" w:rsidRDefault="00B87B0B" w:rsidP="00FB2EC8">
            <w:pPr>
              <w:pStyle w:val="TAL"/>
              <w:snapToGrid w:val="0"/>
              <w:rPr>
                <w:rFonts w:ascii="Times New Roman" w:hAnsi="Times New Roman"/>
                <w:sz w:val="20"/>
              </w:rPr>
            </w:pP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labels</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List of labels used as filter criteria for the </w:t>
            </w:r>
            <w:ins w:id="5899"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serviceRoleIds</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List of Service Role Identifiers (Role-ID) associated with the </w:t>
            </w:r>
            <w:ins w:id="5900"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w:t>
            </w:r>
          </w:p>
        </w:tc>
      </w:tr>
      <w:tr w:rsidR="00B87B0B" w:rsidTr="00FB2EC8">
        <w:trPr>
          <w:tblHeader/>
          <w:jc w:val="center"/>
        </w:trPr>
        <w:tc>
          <w:tcPr>
            <w:tcW w:w="1709" w:type="dxa"/>
            <w:tcBorders>
              <w:left w:val="single" w:sz="1" w:space="0" w:color="000000"/>
              <w:bottom w:val="single" w:sz="1" w:space="0" w:color="000000"/>
            </w:tcBorders>
          </w:tcPr>
          <w:p w:rsidR="00B87B0B" w:rsidRPr="00F57936" w:rsidRDefault="00B87B0B"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901" w:author="tcarey" w:date="2014-10-03T12:24:00Z">
              <w:r>
                <w:rPr>
                  <w:rFonts w:ascii="Times New Roman" w:hAnsi="Times New Roman"/>
                  <w:sz w:val="20"/>
                </w:rPr>
                <w:delText>.</w:delText>
              </w:r>
            </w:del>
            <w:ins w:id="5902" w:author="tcarey" w:date="2014-10-03T12:24:00Z">
              <w:r w:rsidR="00DD5F17">
                <w:rPr>
                  <w:rFonts w:ascii="Times New Roman" w:hAnsi="Times New Roman"/>
                  <w:sz w:val="20"/>
                </w:rPr>
                <w:t>-</w:t>
              </w:r>
            </w:ins>
            <w:r w:rsidR="00DD5F17">
              <w:rPr>
                <w:rFonts w:ascii="Times New Roman" w:hAnsi="Times New Roman"/>
                <w:sz w:val="20"/>
              </w:rPr>
              <w:t>1</w:t>
            </w:r>
            <w:del w:id="5903" w:author="tcarey" w:date="2014-10-03T12:24:00Z">
              <w:r>
                <w:rPr>
                  <w:rFonts w:ascii="Times New Roman" w:hAnsi="Times New Roman"/>
                  <w:sz w:val="20"/>
                </w:rPr>
                <w:delText>.2-1</w:delText>
              </w:r>
            </w:del>
            <w:ins w:id="5904" w:author="tcarey" w:date="2014-10-03T12:24:00Z">
              <w:r w:rsidR="00DD5F17">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B87B0B" w:rsidRPr="00F57936" w:rsidRDefault="00B87B0B" w:rsidP="00FB2EC8">
            <w:pPr>
              <w:pStyle w:val="TAL"/>
              <w:snapToGrid w:val="0"/>
              <w:rPr>
                <w:rFonts w:ascii="Times New Roman" w:eastAsia="Arial Unicode MS" w:hAnsi="Times New Roman"/>
                <w:sz w:val="20"/>
              </w:rPr>
            </w:pPr>
            <w:r>
              <w:rPr>
                <w:rFonts w:ascii="Times New Roman" w:eastAsia="Arial Unicode MS" w:hAnsi="Times New Roman"/>
                <w:sz w:val="20"/>
              </w:rPr>
              <w:t>creationTime</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905" w:author="tcarey" w:date="2014-10-03T12:24:00Z">
              <w:r>
                <w:rPr>
                  <w:rFonts w:ascii="Times New Roman" w:hAnsi="Times New Roman"/>
                  <w:sz w:val="20"/>
                </w:rPr>
                <w:delText>.</w:delText>
              </w:r>
            </w:del>
            <w:ins w:id="5906" w:author="tcarey" w:date="2014-10-03T12:24:00Z">
              <w:r w:rsidR="00DD5F17">
                <w:rPr>
                  <w:rFonts w:ascii="Times New Roman" w:hAnsi="Times New Roman"/>
                  <w:sz w:val="20"/>
                </w:rPr>
                <w:t>-</w:t>
              </w:r>
            </w:ins>
            <w:r w:rsidR="00DD5F17">
              <w:rPr>
                <w:rFonts w:ascii="Times New Roman" w:hAnsi="Times New Roman"/>
                <w:sz w:val="20"/>
              </w:rPr>
              <w:t>1</w:t>
            </w:r>
            <w:del w:id="5907" w:author="tcarey" w:date="2014-10-03T12:24:00Z">
              <w:r>
                <w:rPr>
                  <w:rFonts w:ascii="Times New Roman" w:hAnsi="Times New Roman"/>
                  <w:sz w:val="20"/>
                </w:rPr>
                <w:delText>.2-1</w:delText>
              </w:r>
            </w:del>
            <w:ins w:id="5908" w:author="tcarey" w:date="2014-10-03T12:24:00Z">
              <w:r w:rsidR="00DD5F17">
                <w:rPr>
                  <w:rFonts w:ascii="Times New Roman" w:hAnsi="Times New Roman"/>
                  <w:sz w:val="20"/>
                </w:rPr>
                <w:t xml:space="preserve"> </w:t>
              </w:r>
            </w:ins>
          </w:p>
        </w:tc>
      </w:tr>
    </w:tbl>
    <w:p w:rsidR="00B87B0B" w:rsidRPr="0020296A" w:rsidRDefault="00B87B0B" w:rsidP="00B87B0B">
      <w:pPr>
        <w:pStyle w:val="Caption"/>
        <w:jc w:val="center"/>
        <w:rPr>
          <w:lang w:val="fr-FR"/>
        </w:rPr>
      </w:pPr>
      <w:r w:rsidRPr="0020296A">
        <w:rPr>
          <w:lang w:val="fr-FR"/>
        </w:rPr>
        <w:t>Table 6.9.1.1-1 Service</w:t>
      </w:r>
      <w:r w:rsidRPr="00613565">
        <w:rPr>
          <w:lang w:val="en-US"/>
        </w:rPr>
        <w:t xml:space="preserve"> Subscription</w:t>
      </w:r>
      <w:r w:rsidRPr="0020296A">
        <w:rPr>
          <w:lang w:val="fr-FR"/>
        </w:rPr>
        <w:t xml:space="preserve"> Entity</w:t>
      </w:r>
    </w:p>
    <w:p w:rsidR="00B87B0B" w:rsidRPr="005836F4" w:rsidRDefault="00B87B0B" w:rsidP="00B87B0B">
      <w:pPr>
        <w:pStyle w:val="Heading5"/>
        <w:rPr>
          <w:lang w:val="en-US"/>
        </w:rPr>
      </w:pPr>
      <w:r>
        <w:rPr>
          <w:lang w:val="en-US"/>
        </w:rPr>
        <w:t>6.9.1.1.1</w:t>
      </w:r>
      <w:r w:rsidRPr="00AF5DB2">
        <w:tab/>
      </w:r>
      <w:r>
        <w:rPr>
          <w:lang w:val="en-US"/>
        </w:rPr>
        <w:t>Service Subscription Filter Criteria</w:t>
      </w:r>
    </w:p>
    <w:tbl>
      <w:tblPr>
        <w:tblW w:w="7016" w:type="dxa"/>
        <w:jc w:val="center"/>
        <w:tblLayout w:type="fixed"/>
        <w:tblCellMar>
          <w:left w:w="0" w:type="dxa"/>
          <w:right w:w="0" w:type="dxa"/>
        </w:tblCellMar>
        <w:tblLook w:val="0000"/>
      </w:tblPr>
      <w:tblGrid>
        <w:gridCol w:w="1709"/>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Criterion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serviceSubscriptionId</w:t>
            </w:r>
          </w:p>
        </w:tc>
        <w:tc>
          <w:tcPr>
            <w:tcW w:w="5307" w:type="dxa"/>
            <w:tcBorders>
              <w:left w:val="single" w:sz="1" w:space="0" w:color="000000"/>
              <w:bottom w:val="single" w:sz="1" w:space="0" w:color="000000"/>
              <w:right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 xml:space="preserve">The </w:t>
            </w:r>
            <w:ins w:id="5909"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Identifier (</w:t>
            </w:r>
            <w:r w:rsidR="00F22837">
              <w:rPr>
                <w:rFonts w:ascii="Times New Roman" w:hAnsi="Times New Roman"/>
                <w:sz w:val="20"/>
              </w:rPr>
              <w:t>M2M-</w:t>
            </w:r>
            <w:del w:id="5910" w:author="tcarey" w:date="2014-10-03T12:24:00Z">
              <w:r>
                <w:rPr>
                  <w:rFonts w:ascii="Times New Roman" w:hAnsi="Times New Roman"/>
                  <w:sz w:val="20"/>
                </w:rPr>
                <w:delText>Sub</w:delText>
              </w:r>
            </w:del>
            <w:ins w:id="5911" w:author="tcarey" w:date="2014-10-03T12:24:00Z">
              <w:r w:rsidR="00F22837">
                <w:rPr>
                  <w:rFonts w:ascii="Times New Roman" w:hAnsi="Times New Roman"/>
                  <w:sz w:val="20"/>
                </w:rPr>
                <w:t>Service-Profile</w:t>
              </w:r>
            </w:ins>
            <w:r w:rsidR="00F22837">
              <w:rPr>
                <w:rFonts w:ascii="Times New Roman" w:hAnsi="Times New Roman"/>
                <w:sz w:val="20"/>
              </w:rPr>
              <w:t>-ID</w:t>
            </w:r>
            <w:r>
              <w:rPr>
                <w:rFonts w:ascii="Times New Roman" w:hAnsi="Times New Roman"/>
                <w:sz w:val="20"/>
              </w:rPr>
              <w:t>).</w:t>
            </w:r>
          </w:p>
          <w:p w:rsidR="00B87B0B" w:rsidRPr="00AF179A" w:rsidRDefault="00B87B0B" w:rsidP="00FB2EC8">
            <w:pPr>
              <w:pStyle w:val="TAL"/>
              <w:snapToGrid w:val="0"/>
              <w:rPr>
                <w:rFonts w:ascii="Times New Roman" w:hAnsi="Times New Roman"/>
                <w:sz w:val="20"/>
              </w:rPr>
            </w:pP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labels</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List of labels </w:t>
            </w:r>
            <w:r w:rsidR="004508FB">
              <w:rPr>
                <w:rFonts w:ascii="Times New Roman" w:hAnsi="Times New Roman"/>
                <w:sz w:val="20"/>
              </w:rPr>
              <w:t>assigned</w:t>
            </w:r>
            <w:r>
              <w:rPr>
                <w:rFonts w:ascii="Times New Roman" w:hAnsi="Times New Roman"/>
                <w:sz w:val="20"/>
              </w:rPr>
              <w:t xml:space="preserve"> to the </w:t>
            </w:r>
            <w:ins w:id="5912"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entity.</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serviceRoleIds</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List of Service Role Identifiers (Role-ID) associated with the </w:t>
            </w:r>
            <w:ins w:id="5913"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Pr>
                <w:rFonts w:ascii="Times New Roman" w:hAnsi="Times New Roman"/>
                <w:sz w:val="20"/>
              </w:rPr>
              <w:t xml:space="preserve"> entity. </w:t>
            </w:r>
          </w:p>
        </w:tc>
      </w:tr>
      <w:tr w:rsidR="00B87B0B" w:rsidTr="00FB2EC8">
        <w:trPr>
          <w:tblHeader/>
          <w:jc w:val="center"/>
        </w:trPr>
        <w:tc>
          <w:tcPr>
            <w:tcW w:w="1709" w:type="dxa"/>
            <w:tcBorders>
              <w:left w:val="single" w:sz="1" w:space="0" w:color="000000"/>
              <w:bottom w:val="single" w:sz="1" w:space="0" w:color="000000"/>
            </w:tcBorders>
          </w:tcPr>
          <w:p w:rsidR="00B87B0B" w:rsidRPr="00F57936" w:rsidRDefault="00B87B0B"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914" w:author="tcarey" w:date="2014-10-03T12:24:00Z">
              <w:r>
                <w:rPr>
                  <w:rFonts w:ascii="Times New Roman" w:hAnsi="Times New Roman"/>
                  <w:sz w:val="20"/>
                </w:rPr>
                <w:delText>.</w:delText>
              </w:r>
            </w:del>
            <w:ins w:id="5915" w:author="tcarey" w:date="2014-10-03T12:24:00Z">
              <w:r w:rsidR="00DD5F17">
                <w:rPr>
                  <w:rFonts w:ascii="Times New Roman" w:hAnsi="Times New Roman"/>
                  <w:sz w:val="20"/>
                </w:rPr>
                <w:t>-</w:t>
              </w:r>
            </w:ins>
            <w:r w:rsidR="00DD5F17">
              <w:rPr>
                <w:rFonts w:ascii="Times New Roman" w:hAnsi="Times New Roman"/>
                <w:sz w:val="20"/>
              </w:rPr>
              <w:t>1</w:t>
            </w:r>
            <w:del w:id="5916" w:author="tcarey" w:date="2014-10-03T12:24:00Z">
              <w:r>
                <w:rPr>
                  <w:rFonts w:ascii="Times New Roman" w:hAnsi="Times New Roman"/>
                  <w:sz w:val="20"/>
                </w:rPr>
                <w:delText>.2-1</w:delText>
              </w:r>
            </w:del>
            <w:ins w:id="5917" w:author="tcarey" w:date="2014-10-03T12:24:00Z">
              <w:r w:rsidR="00DD5F17">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B87B0B" w:rsidRPr="00F57936" w:rsidRDefault="00B87B0B" w:rsidP="00FB2EC8">
            <w:pPr>
              <w:pStyle w:val="TAL"/>
              <w:snapToGrid w:val="0"/>
              <w:rPr>
                <w:rFonts w:ascii="Times New Roman" w:eastAsia="Arial Unicode MS" w:hAnsi="Times New Roman"/>
                <w:sz w:val="20"/>
              </w:rPr>
            </w:pPr>
            <w:r>
              <w:rPr>
                <w:rFonts w:ascii="Times New Roman" w:eastAsia="Arial Unicode MS" w:hAnsi="Times New Roman"/>
                <w:sz w:val="20"/>
              </w:rPr>
              <w:t>creationTime</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5918" w:author="tcarey" w:date="2014-10-03T12:24:00Z">
              <w:r>
                <w:rPr>
                  <w:rFonts w:ascii="Times New Roman" w:hAnsi="Times New Roman"/>
                  <w:sz w:val="20"/>
                </w:rPr>
                <w:delText>.</w:delText>
              </w:r>
            </w:del>
            <w:ins w:id="5919" w:author="tcarey" w:date="2014-10-03T12:24:00Z">
              <w:r w:rsidR="00DD5F17">
                <w:rPr>
                  <w:rFonts w:ascii="Times New Roman" w:hAnsi="Times New Roman"/>
                  <w:sz w:val="20"/>
                </w:rPr>
                <w:t>-</w:t>
              </w:r>
            </w:ins>
            <w:r w:rsidR="00DD5F17">
              <w:rPr>
                <w:rFonts w:ascii="Times New Roman" w:hAnsi="Times New Roman"/>
                <w:sz w:val="20"/>
              </w:rPr>
              <w:t>1</w:t>
            </w:r>
            <w:del w:id="5920" w:author="tcarey" w:date="2014-10-03T12:24:00Z">
              <w:r>
                <w:rPr>
                  <w:rFonts w:ascii="Times New Roman" w:hAnsi="Times New Roman"/>
                  <w:sz w:val="20"/>
                </w:rPr>
                <w:delText>.2-1</w:delText>
              </w:r>
            </w:del>
            <w:ins w:id="5921" w:author="tcarey" w:date="2014-10-03T12:24:00Z">
              <w:r w:rsidR="00DD5F17">
                <w:rPr>
                  <w:rFonts w:ascii="Times New Roman" w:hAnsi="Times New Roman"/>
                  <w:sz w:val="20"/>
                </w:rPr>
                <w:t xml:space="preserve"> </w:t>
              </w:r>
            </w:ins>
          </w:p>
        </w:tc>
      </w:tr>
    </w:tbl>
    <w:p w:rsidR="00B87B0B" w:rsidRPr="0020296A" w:rsidRDefault="00B87B0B" w:rsidP="00B87B0B">
      <w:pPr>
        <w:pStyle w:val="Caption"/>
        <w:jc w:val="center"/>
        <w:rPr>
          <w:lang w:val="en-US"/>
        </w:rPr>
      </w:pPr>
      <w:r w:rsidRPr="0020296A">
        <w:t xml:space="preserve">Table </w:t>
      </w:r>
      <w:r w:rsidRPr="0020296A">
        <w:rPr>
          <w:lang w:val="en-US"/>
        </w:rPr>
        <w:t>6.9.1.1.1</w:t>
      </w:r>
      <w:r w:rsidRPr="0020296A">
        <w:t xml:space="preserve">-1 </w:t>
      </w:r>
      <w:r w:rsidRPr="0020296A">
        <w:rPr>
          <w:lang w:val="en-US"/>
        </w:rPr>
        <w:t>Service Subscription Filter Criteria</w:t>
      </w:r>
    </w:p>
    <w:p w:rsidR="00B87B0B" w:rsidRPr="002C57F3" w:rsidRDefault="00B87B0B" w:rsidP="00B87B0B">
      <w:pPr>
        <w:pStyle w:val="Heading4"/>
        <w:rPr>
          <w:lang w:val="en-US"/>
        </w:rPr>
      </w:pPr>
      <w:bookmarkStart w:id="5922" w:name="_Toc396808982"/>
      <w:bookmarkStart w:id="5923" w:name="_Toc400966082"/>
      <w:r>
        <w:rPr>
          <w:lang w:val="en-US"/>
        </w:rPr>
        <w:t>6.9.1.2</w:t>
      </w:r>
      <w:r w:rsidRPr="00AF5DB2">
        <w:tab/>
      </w:r>
      <w:r>
        <w:rPr>
          <w:lang w:val="en-US"/>
        </w:rPr>
        <w:t>Device Entity for Service Subscription</w:t>
      </w:r>
      <w:bookmarkEnd w:id="5922"/>
      <w:bookmarkEnd w:id="5923"/>
    </w:p>
    <w:tbl>
      <w:tblPr>
        <w:tblW w:w="7016" w:type="dxa"/>
        <w:jc w:val="center"/>
        <w:tblLayout w:type="fixed"/>
        <w:tblCellMar>
          <w:left w:w="0" w:type="dxa"/>
          <w:right w:w="0" w:type="dxa"/>
        </w:tblCellMar>
        <w:tblLook w:val="0000"/>
      </w:tblPr>
      <w:tblGrid>
        <w:gridCol w:w="1709"/>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Attribute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serviceSubscriptionId</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The </w:t>
            </w:r>
            <w:ins w:id="5924"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sidRPr="004508FB">
              <w:rPr>
                <w:rFonts w:ascii="Times New Roman" w:hAnsi="Times New Roman"/>
                <w:sz w:val="20"/>
              </w:rPr>
              <w:t xml:space="preserve"> Identifier (</w:t>
            </w:r>
            <w:r w:rsidR="00F22837">
              <w:rPr>
                <w:rFonts w:ascii="Times New Roman" w:hAnsi="Times New Roman"/>
                <w:sz w:val="20"/>
              </w:rPr>
              <w:t>M2M-</w:t>
            </w:r>
            <w:del w:id="5925" w:author="tcarey" w:date="2014-10-03T12:24:00Z">
              <w:r w:rsidRPr="004508FB">
                <w:rPr>
                  <w:rFonts w:ascii="Times New Roman" w:hAnsi="Times New Roman"/>
                  <w:sz w:val="20"/>
                </w:rPr>
                <w:delText>Sub</w:delText>
              </w:r>
            </w:del>
            <w:ins w:id="5926" w:author="tcarey" w:date="2014-10-03T12:24:00Z">
              <w:r w:rsidR="00F22837">
                <w:rPr>
                  <w:rFonts w:ascii="Times New Roman" w:hAnsi="Times New Roman"/>
                  <w:sz w:val="20"/>
                </w:rPr>
                <w:t>Service-Profile</w:t>
              </w:r>
            </w:ins>
            <w:r w:rsidR="00F22837">
              <w:rPr>
                <w:rFonts w:ascii="Times New Roman" w:hAnsi="Times New Roman"/>
                <w:sz w:val="20"/>
              </w:rPr>
              <w:t>-ID</w:t>
            </w:r>
            <w:r w:rsidRPr="004508FB">
              <w:rPr>
                <w:rFonts w:ascii="Times New Roman" w:hAnsi="Times New Roman"/>
                <w:sz w:val="20"/>
              </w:rPr>
              <w:t>) for the Device.</w:t>
            </w:r>
          </w:p>
          <w:p w:rsidR="00B87B0B" w:rsidRPr="004508FB" w:rsidRDefault="00B87B0B" w:rsidP="00FB2EC8">
            <w:pPr>
              <w:pStyle w:val="TAL"/>
              <w:snapToGrid w:val="0"/>
              <w:rPr>
                <w:rFonts w:ascii="Times New Roman" w:hAnsi="Times New Roman"/>
                <w:sz w:val="20"/>
              </w:rPr>
            </w:pP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deviceId</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The unique device identifier in the context of the </w:t>
            </w:r>
            <w:ins w:id="5927"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sidRPr="004508FB">
              <w:rPr>
                <w:rFonts w:ascii="Times New Roman" w:hAnsi="Times New Roman"/>
                <w:sz w:val="20"/>
              </w:rPr>
              <w:t>.</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externalIds</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List of URNs that represent the external identifiers associated with this device.</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applicationIds</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List of M2M Application Identifiers (App-ID) associated with the device. </w:t>
            </w:r>
          </w:p>
        </w:tc>
      </w:tr>
    </w:tbl>
    <w:p w:rsidR="00B87B0B" w:rsidRPr="0020296A" w:rsidRDefault="00B87B0B" w:rsidP="00B87B0B">
      <w:pPr>
        <w:pStyle w:val="Caption"/>
        <w:jc w:val="center"/>
        <w:rPr>
          <w:lang w:val="en-US"/>
        </w:rPr>
      </w:pPr>
      <w:r w:rsidRPr="0020296A">
        <w:t xml:space="preserve">Table </w:t>
      </w:r>
      <w:r w:rsidRPr="0020296A">
        <w:rPr>
          <w:lang w:val="en-US"/>
        </w:rPr>
        <w:t>6.9.1.2</w:t>
      </w:r>
      <w:r w:rsidRPr="0020296A">
        <w:t xml:space="preserve">-1 </w:t>
      </w:r>
      <w:r w:rsidRPr="0020296A">
        <w:rPr>
          <w:lang w:val="en-US"/>
        </w:rPr>
        <w:t>Device Entity for Service Subscription</w:t>
      </w:r>
    </w:p>
    <w:p w:rsidR="00B87B0B" w:rsidRPr="005836F4" w:rsidRDefault="00B87B0B" w:rsidP="00B87B0B">
      <w:pPr>
        <w:pStyle w:val="Heading4"/>
        <w:rPr>
          <w:lang w:val="en-US"/>
        </w:rPr>
      </w:pPr>
      <w:bookmarkStart w:id="5928" w:name="_Toc396808983"/>
      <w:bookmarkStart w:id="5929" w:name="_Toc400966083"/>
      <w:r>
        <w:rPr>
          <w:rStyle w:val="Heading5Char"/>
        </w:rPr>
        <w:t>6.9.</w:t>
      </w:r>
      <w:r w:rsidRPr="00004DB4">
        <w:rPr>
          <w:rStyle w:val="Heading5Char"/>
        </w:rPr>
        <w:t>1.2.1</w:t>
      </w:r>
      <w:r w:rsidRPr="00AF5DB2">
        <w:tab/>
      </w:r>
      <w:r>
        <w:rPr>
          <w:lang w:val="en-US"/>
        </w:rPr>
        <w:t>Device Filter Criteria</w:t>
      </w:r>
      <w:bookmarkEnd w:id="5928"/>
      <w:bookmarkEnd w:id="5929"/>
    </w:p>
    <w:tbl>
      <w:tblPr>
        <w:tblW w:w="7016" w:type="dxa"/>
        <w:jc w:val="center"/>
        <w:tblLayout w:type="fixed"/>
        <w:tblCellMar>
          <w:left w:w="0" w:type="dxa"/>
          <w:right w:w="0" w:type="dxa"/>
        </w:tblCellMar>
        <w:tblLook w:val="0000"/>
      </w:tblPr>
      <w:tblGrid>
        <w:gridCol w:w="1709"/>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Criterion name</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serviceSubscriptionId</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The </w:t>
            </w:r>
            <w:ins w:id="5930"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sidRPr="004508FB">
              <w:rPr>
                <w:rFonts w:ascii="Times New Roman" w:hAnsi="Times New Roman"/>
                <w:sz w:val="20"/>
              </w:rPr>
              <w:t xml:space="preserve"> Identifier (</w:t>
            </w:r>
            <w:r w:rsidR="00F22837">
              <w:rPr>
                <w:rFonts w:ascii="Times New Roman" w:hAnsi="Times New Roman"/>
                <w:sz w:val="20"/>
              </w:rPr>
              <w:t>M2M-</w:t>
            </w:r>
            <w:del w:id="5931" w:author="tcarey" w:date="2014-10-03T12:24:00Z">
              <w:r w:rsidRPr="004508FB">
                <w:rPr>
                  <w:rFonts w:ascii="Times New Roman" w:hAnsi="Times New Roman"/>
                  <w:sz w:val="20"/>
                </w:rPr>
                <w:delText>Sub</w:delText>
              </w:r>
            </w:del>
            <w:ins w:id="5932" w:author="tcarey" w:date="2014-10-03T12:24:00Z">
              <w:r w:rsidR="00F22837">
                <w:rPr>
                  <w:rFonts w:ascii="Times New Roman" w:hAnsi="Times New Roman"/>
                  <w:sz w:val="20"/>
                </w:rPr>
                <w:t>Service-Profile</w:t>
              </w:r>
            </w:ins>
            <w:r w:rsidR="00F22837">
              <w:rPr>
                <w:rFonts w:ascii="Times New Roman" w:hAnsi="Times New Roman"/>
                <w:sz w:val="20"/>
              </w:rPr>
              <w:t>-ID</w:t>
            </w:r>
            <w:r w:rsidRPr="004508FB">
              <w:rPr>
                <w:rFonts w:ascii="Times New Roman" w:hAnsi="Times New Roman"/>
                <w:sz w:val="20"/>
              </w:rPr>
              <w:t>) for the Device.</w:t>
            </w:r>
          </w:p>
          <w:p w:rsidR="00B87B0B" w:rsidRPr="004508FB" w:rsidRDefault="00B87B0B" w:rsidP="00FB2EC8">
            <w:pPr>
              <w:pStyle w:val="TAL"/>
              <w:snapToGrid w:val="0"/>
              <w:rPr>
                <w:rFonts w:ascii="Times New Roman" w:hAnsi="Times New Roman"/>
                <w:sz w:val="20"/>
              </w:rPr>
            </w:pP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deviceId</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The unique device identifier in the context of the </w:t>
            </w:r>
            <w:ins w:id="5933"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r w:rsidRPr="004508FB">
              <w:rPr>
                <w:rFonts w:ascii="Times New Roman" w:hAnsi="Times New Roman"/>
                <w:sz w:val="20"/>
              </w:rPr>
              <w:t>.</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externalIds</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List of URNs that represent the external identifiers associated with this device.</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applicationIds</w:t>
            </w:r>
          </w:p>
        </w:tc>
        <w:tc>
          <w:tcPr>
            <w:tcW w:w="5307" w:type="dxa"/>
            <w:tcBorders>
              <w:left w:val="single" w:sz="1" w:space="0" w:color="000000"/>
              <w:bottom w:val="single" w:sz="1" w:space="0" w:color="000000"/>
              <w:right w:val="single" w:sz="1" w:space="0" w:color="000000"/>
            </w:tcBorders>
          </w:tcPr>
          <w:p w:rsidR="00B87B0B" w:rsidRPr="004508FB" w:rsidRDefault="00B87B0B" w:rsidP="00FB2EC8">
            <w:pPr>
              <w:pStyle w:val="TAL"/>
              <w:snapToGrid w:val="0"/>
              <w:rPr>
                <w:rFonts w:ascii="Times New Roman" w:hAnsi="Times New Roman"/>
                <w:sz w:val="20"/>
              </w:rPr>
            </w:pPr>
            <w:r w:rsidRPr="004508FB">
              <w:rPr>
                <w:rFonts w:ascii="Times New Roman" w:hAnsi="Times New Roman"/>
                <w:sz w:val="20"/>
              </w:rPr>
              <w:t xml:space="preserve">List of M2M Application Identifiers (App-ID) associated with the device. </w:t>
            </w:r>
          </w:p>
        </w:tc>
      </w:tr>
    </w:tbl>
    <w:p w:rsidR="00B87B0B" w:rsidRPr="0020296A" w:rsidRDefault="00B87B0B" w:rsidP="00B87B0B">
      <w:pPr>
        <w:pStyle w:val="Caption"/>
        <w:jc w:val="center"/>
        <w:rPr>
          <w:lang w:val="en-US"/>
        </w:rPr>
      </w:pPr>
      <w:r w:rsidRPr="0020296A">
        <w:t xml:space="preserve">Table </w:t>
      </w:r>
      <w:r w:rsidRPr="0020296A">
        <w:rPr>
          <w:lang w:val="en-US"/>
        </w:rPr>
        <w:t>6.9.1.2.1</w:t>
      </w:r>
      <w:r w:rsidRPr="0020296A">
        <w:t xml:space="preserve">-1 </w:t>
      </w:r>
      <w:r w:rsidRPr="0020296A">
        <w:rPr>
          <w:lang w:val="en-US"/>
        </w:rPr>
        <w:t>Device Filter Criteria</w:t>
      </w:r>
    </w:p>
    <w:p w:rsidR="00B87B0B" w:rsidRPr="008519AC" w:rsidRDefault="00B87B0B" w:rsidP="00B87B0B">
      <w:pPr>
        <w:pStyle w:val="Heading3"/>
        <w:rPr>
          <w:lang w:val="en-US"/>
        </w:rPr>
      </w:pPr>
      <w:bookmarkStart w:id="5934" w:name="_Toc396808984"/>
      <w:bookmarkStart w:id="5935" w:name="_Toc400966084"/>
      <w:r>
        <w:rPr>
          <w:lang w:val="en-US"/>
        </w:rPr>
        <w:t>6.9.2</w:t>
      </w:r>
      <w:r w:rsidRPr="008519AC">
        <w:rPr>
          <w:lang w:val="en-US"/>
        </w:rPr>
        <w:tab/>
      </w:r>
      <w:r>
        <w:rPr>
          <w:lang w:val="en-US"/>
        </w:rPr>
        <w:t>Service Capabilities</w:t>
      </w:r>
      <w:bookmarkEnd w:id="5934"/>
      <w:bookmarkEnd w:id="5935"/>
    </w:p>
    <w:p w:rsidR="00B87B0B" w:rsidRPr="008519AC" w:rsidRDefault="00B87B0B" w:rsidP="00B87B0B">
      <w:pPr>
        <w:pStyle w:val="Heading4"/>
        <w:rPr>
          <w:lang w:val="en-US"/>
        </w:rPr>
      </w:pPr>
      <w:bookmarkStart w:id="5936" w:name="_Toc396808985"/>
      <w:bookmarkStart w:id="5937" w:name="_Toc400966085"/>
      <w:r>
        <w:rPr>
          <w:lang w:val="en-US"/>
        </w:rPr>
        <w:t>6.9.2.1</w:t>
      </w:r>
      <w:r w:rsidRPr="008519AC">
        <w:rPr>
          <w:lang w:val="en-US"/>
        </w:rPr>
        <w:tab/>
      </w:r>
      <w:r>
        <w:rPr>
          <w:lang w:val="en-US"/>
        </w:rPr>
        <w:t>createServiceSubscription</w:t>
      </w:r>
      <w:bookmarkEnd w:id="5936"/>
      <w:bookmarkEnd w:id="5937"/>
    </w:p>
    <w:p w:rsidR="00B87B0B" w:rsidRDefault="00B87B0B" w:rsidP="00B87B0B">
      <w:r>
        <w:t xml:space="preserve">This service capability provides the ability to create a </w:t>
      </w:r>
      <w:ins w:id="5938" w:author="tcarey" w:date="2014-10-03T12:24:00Z">
        <w:r w:rsidR="002F495D">
          <w:t xml:space="preserve">M2M </w:t>
        </w:r>
      </w:ins>
      <w:r w:rsidR="002F495D">
        <w:t>Service Subscription</w:t>
      </w:r>
      <w:r>
        <w:t xml:space="preserve">. This service capability shall be restricted to the Msc </w:t>
      </w:r>
      <w:del w:id="5939" w:author="tcarey" w:date="2014-10-03T12:24:00Z">
        <w:r>
          <w:delText>reference point</w:delText>
        </w:r>
      </w:del>
      <w:ins w:id="5940" w:author="tcarey" w:date="2014-10-03T12:24:00Z">
        <w:r w:rsidR="007B7B7B">
          <w:t>Reference Point</w:t>
        </w:r>
      </w:ins>
      <w:r>
        <w:t>.</w:t>
      </w:r>
    </w:p>
    <w:p w:rsidR="00B87B0B" w:rsidRDefault="00B87B0B" w:rsidP="00B87B0B">
      <w:pPr>
        <w:pStyle w:val="Heading5"/>
      </w:pPr>
      <w:bookmarkStart w:id="5941" w:name="_Toc389128899"/>
      <w:r>
        <w:rPr>
          <w:lang w:val="en-US"/>
        </w:rPr>
        <w:t>6.9.2.1</w:t>
      </w:r>
      <w:r>
        <w:t>.1</w:t>
      </w:r>
      <w:r w:rsidRPr="00A320F3">
        <w:tab/>
        <w:t>Pre-conditions</w:t>
      </w:r>
      <w:bookmarkEnd w:id="5941"/>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r>
        <w:rPr>
          <w:lang w:val="en-US"/>
        </w:rPr>
        <w:t>6.9.2.1</w:t>
      </w:r>
      <w:r>
        <w:t>.</w:t>
      </w:r>
      <w:r>
        <w:rPr>
          <w:lang w:val="en-US"/>
        </w:rPr>
        <w:t>2</w:t>
      </w:r>
      <w:r w:rsidRPr="00AF5DB2">
        <w:tab/>
      </w:r>
      <w:r w:rsidR="00534908">
        <w:rPr>
          <w:lang w:val="en-US"/>
        </w:rPr>
        <w:t>Sig</w:t>
      </w:r>
      <w:r>
        <w:rPr>
          <w:lang w:val="en-US"/>
        </w:rPr>
        <w:t>nature – createServiceSubscription</w:t>
      </w:r>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5942"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43" w:author="tcarey" w:date="2014-10-03T12:24:00Z">
                <w:pPr>
                  <w:pStyle w:val="TAL"/>
                  <w:snapToGrid w:val="0"/>
                </w:pPr>
              </w:pPrChange>
            </w:pPr>
            <w:r w:rsidRPr="00AE2DD4">
              <w:rPr>
                <w:rFonts w:ascii="Times New Roman" w:hAnsi="Times New Roman"/>
                <w:sz w:val="20"/>
              </w:rPr>
              <w:t>IN-OUT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5944"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45" w:author="tcarey" w:date="2014-10-03T12:24:00Z">
                <w:pPr>
                  <w:pStyle w:val="TAL"/>
                  <w:snapToGrid w:val="0"/>
                </w:pPr>
              </w:pPrChange>
            </w:pPr>
            <w:r w:rsidRPr="00AE2DD4">
              <w:rPr>
                <w:rFonts w:ascii="Times New Roman" w:hAnsi="Times New Roman"/>
                <w:sz w:val="20"/>
              </w:rPr>
              <w:t xml:space="preserve">The </w:t>
            </w:r>
            <w:ins w:id="5946"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Identifier (</w:t>
            </w:r>
            <w:r w:rsidR="00F22837" w:rsidRPr="00AE2DD4">
              <w:rPr>
                <w:rFonts w:ascii="Times New Roman" w:hAnsi="Times New Roman"/>
                <w:sz w:val="20"/>
              </w:rPr>
              <w:t>M2M-</w:t>
            </w:r>
            <w:del w:id="5947" w:author="tcarey" w:date="2014-10-03T12:24:00Z">
              <w:r>
                <w:rPr>
                  <w:rFonts w:ascii="Times New Roman" w:hAnsi="Times New Roman"/>
                  <w:sz w:val="20"/>
                </w:rPr>
                <w:delText>Sub</w:delText>
              </w:r>
            </w:del>
            <w:ins w:id="5948"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 xml:space="preserve">). If the attribute is not provided on input, the oneM2M System shall </w:t>
            </w:r>
            <w:r w:rsidR="00613565" w:rsidRPr="00AE2DD4">
              <w:rPr>
                <w:rFonts w:ascii="Times New Roman" w:hAnsi="Times New Roman"/>
                <w:sz w:val="20"/>
              </w:rPr>
              <w:t>assign</w:t>
            </w:r>
            <w:r w:rsidRPr="00AE2DD4">
              <w:rPr>
                <w:rFonts w:ascii="Times New Roman" w:hAnsi="Times New Roman"/>
                <w:sz w:val="20"/>
              </w:rPr>
              <w:t xml:space="preserve"> the </w:t>
            </w:r>
            <w:r w:rsidR="00F22837" w:rsidRPr="00AE2DD4">
              <w:rPr>
                <w:rFonts w:ascii="Times New Roman" w:hAnsi="Times New Roman"/>
                <w:sz w:val="20"/>
              </w:rPr>
              <w:t>M2M-</w:t>
            </w:r>
            <w:del w:id="5949" w:author="tcarey" w:date="2014-10-03T12:24:00Z">
              <w:r>
                <w:rPr>
                  <w:rFonts w:ascii="Times New Roman" w:hAnsi="Times New Roman"/>
                  <w:sz w:val="20"/>
                </w:rPr>
                <w:delText>Sub</w:delText>
              </w:r>
            </w:del>
            <w:ins w:id="5950"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w:t>
            </w:r>
          </w:p>
          <w:p w:rsidR="00000000" w:rsidRDefault="00B87B0B">
            <w:pPr>
              <w:pStyle w:val="TAL"/>
              <w:rPr>
                <w:rFonts w:ascii="Times New Roman" w:hAnsi="Times New Roman"/>
                <w:sz w:val="20"/>
              </w:rPr>
              <w:pPrChange w:id="5951" w:author="tcarey" w:date="2014-10-03T12:24:00Z">
                <w:pPr>
                  <w:pStyle w:val="TAL"/>
                  <w:snapToGrid w:val="0"/>
                </w:pPr>
              </w:pPrChange>
            </w:pPr>
            <w:r w:rsidRPr="00AE2DD4">
              <w:rPr>
                <w:rFonts w:ascii="Times New Roman" w:hAnsi="Times New Roman"/>
                <w:sz w:val="20"/>
              </w:rPr>
              <w:t xml:space="preserve">The </w:t>
            </w:r>
            <w:r w:rsidR="00F22837" w:rsidRPr="00AE2DD4">
              <w:rPr>
                <w:rFonts w:ascii="Times New Roman" w:hAnsi="Times New Roman"/>
                <w:sz w:val="20"/>
              </w:rPr>
              <w:t>M2M-</w:t>
            </w:r>
            <w:del w:id="5952" w:author="tcarey" w:date="2014-10-03T12:24:00Z">
              <w:r>
                <w:rPr>
                  <w:rFonts w:ascii="Times New Roman" w:hAnsi="Times New Roman"/>
                  <w:sz w:val="20"/>
                </w:rPr>
                <w:delText>Sub</w:delText>
              </w:r>
            </w:del>
            <w:ins w:id="5953"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 xml:space="preserve"> is unique for the oneM2M System.</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5954" w:author="tcarey" w:date="2014-10-03T12:24:00Z">
                <w:pPr>
                  <w:pStyle w:val="TAL"/>
                  <w:snapToGrid w:val="0"/>
                </w:pPr>
              </w:pPrChange>
            </w:pPr>
            <w:r w:rsidRPr="00AE2DD4">
              <w:rPr>
                <w:rFonts w:ascii="Times New Roman" w:hAnsi="Times New Roman"/>
                <w:sz w:val="20"/>
              </w:rPr>
              <w:t>labels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55"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5956"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57"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5958" w:author="tcarey" w:date="2014-10-03T12:24:00Z">
              <w:r>
                <w:rPr>
                  <w:rFonts w:ascii="Times New Roman" w:hAnsi="Times New Roman"/>
                  <w:sz w:val="20"/>
                </w:rPr>
                <w:delText>.</w:delText>
              </w:r>
            </w:del>
            <w:ins w:id="5959"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5960" w:author="tcarey" w:date="2014-10-03T12:24:00Z">
              <w:r>
                <w:rPr>
                  <w:rFonts w:ascii="Times New Roman" w:hAnsi="Times New Roman"/>
                  <w:sz w:val="20"/>
                </w:rPr>
                <w:delText>.2-1</w:delText>
              </w:r>
            </w:del>
            <w:ins w:id="5961" w:author="tcarey" w:date="2014-10-03T12:24:00Z">
              <w:r w:rsidR="00DD5F17" w:rsidRPr="00AE2DD4">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5962" w:author="tcarey" w:date="2014-10-03T12:24:00Z">
                <w:pPr>
                  <w:pStyle w:val="TAL"/>
                  <w:snapToGrid w:val="0"/>
                </w:pPr>
              </w:pPrChange>
            </w:pPr>
            <w:r w:rsidRPr="00AE2DD4">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63"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5964"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65" w:author="tcarey" w:date="2014-10-03T12:24:00Z">
                <w:pPr>
                  <w:pStyle w:val="TAL"/>
                  <w:snapToGrid w:val="0"/>
                </w:pPr>
              </w:pPrChange>
            </w:pPr>
            <w:r w:rsidRPr="00AE2DD4">
              <w:rPr>
                <w:rFonts w:ascii="Times New Roman" w:hAnsi="Times New Roman"/>
                <w:sz w:val="20"/>
              </w:rPr>
              <w:t xml:space="preserve">List of Service Role Identifiers (Role-ID) to be associated with the </w:t>
            </w:r>
            <w:ins w:id="5966"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5967" w:author="tcarey" w:date="2014-10-03T12:24:00Z">
                <w:pPr>
                  <w:pStyle w:val="TAL"/>
                  <w:snapToGrid w:val="0"/>
                </w:pPr>
              </w:pPrChange>
            </w:pPr>
            <w:r w:rsidRPr="00AE2DD4">
              <w:rPr>
                <w:rFonts w:ascii="Times New Roman" w:hAnsi="Times New Roman"/>
                <w:sz w:val="20"/>
              </w:rPr>
              <w:t>creationTime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68"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5969"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70"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5971" w:author="tcarey" w:date="2014-10-03T12:24:00Z">
              <w:r>
                <w:rPr>
                  <w:rFonts w:ascii="Times New Roman" w:hAnsi="Times New Roman"/>
                  <w:sz w:val="20"/>
                </w:rPr>
                <w:delText>.</w:delText>
              </w:r>
            </w:del>
            <w:ins w:id="5972"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5973" w:author="tcarey" w:date="2014-10-03T12:24:00Z">
              <w:r>
                <w:rPr>
                  <w:rFonts w:ascii="Times New Roman" w:hAnsi="Times New Roman"/>
                  <w:sz w:val="20"/>
                </w:rPr>
                <w:delText>.2-1</w:delText>
              </w:r>
            </w:del>
            <w:ins w:id="5974" w:author="tcarey" w:date="2014-10-03T12:24:00Z">
              <w:r w:rsidR="00DD5F17" w:rsidRPr="00AE2DD4">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5975"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76"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5977"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5978" w:author="tcarey" w:date="2014-10-03T12:24:00Z">
                <w:pPr>
                  <w:pStyle w:val="TAL"/>
                  <w:snapToGrid w:val="0"/>
                </w:pPr>
              </w:pPrChange>
            </w:pPr>
            <w:r w:rsidRPr="00AE2DD4">
              <w:rPr>
                <w:rFonts w:ascii="Times New Roman" w:hAnsi="Times New Roman"/>
                <w:sz w:val="20"/>
              </w:rPr>
              <w:t>Unique response types for this service.</w:t>
            </w:r>
          </w:p>
          <w:p w:rsidR="00000000" w:rsidRDefault="002F495D">
            <w:pPr>
              <w:pStyle w:val="TAL"/>
              <w:numPr>
                <w:ilvl w:val="0"/>
                <w:numId w:val="69"/>
              </w:numPr>
              <w:pPrChange w:id="5979" w:author="tcarey" w:date="2014-10-03T12:24:00Z">
                <w:pPr>
                  <w:pStyle w:val="ListBullet"/>
                </w:pPr>
              </w:pPrChange>
            </w:pPr>
            <w:ins w:id="5980" w:author="tcarey" w:date="2014-10-03T12:24:00Z">
              <w:r w:rsidRPr="00AE2DD4">
                <w:rPr>
                  <w:rFonts w:ascii="Times New Roman" w:hAnsi="Times New Roman"/>
                  <w:sz w:val="20"/>
                </w:rPr>
                <w:t xml:space="preserve">M2M </w:t>
              </w:r>
            </w:ins>
            <w:r w:rsidR="006A47AC" w:rsidRPr="006A47AC">
              <w:rPr>
                <w:rFonts w:ascii="Times New Roman" w:hAnsi="Times New Roman"/>
                <w:sz w:val="20"/>
                <w:rPrChange w:id="5981" w:author="tcarey" w:date="2014-10-03T12:24:00Z">
                  <w:rPr/>
                </w:rPrChange>
              </w:rPr>
              <w:t>Service Subscription exists</w:t>
            </w:r>
          </w:p>
          <w:p w:rsidR="00000000" w:rsidRDefault="006A47AC">
            <w:pPr>
              <w:pStyle w:val="TAL"/>
              <w:numPr>
                <w:ilvl w:val="0"/>
                <w:numId w:val="69"/>
              </w:numPr>
              <w:pPrChange w:id="5982" w:author="tcarey" w:date="2014-10-03T12:24:00Z">
                <w:pPr>
                  <w:pStyle w:val="ListBullet"/>
                </w:pPr>
              </w:pPrChange>
            </w:pPr>
            <w:r w:rsidRPr="006A47AC">
              <w:rPr>
                <w:rFonts w:ascii="Times New Roman" w:hAnsi="Times New Roman"/>
                <w:sz w:val="20"/>
                <w:rPrChange w:id="5983" w:author="tcarey" w:date="2014-10-03T12:24:00Z">
                  <w:rPr/>
                </w:rPrChange>
              </w:rPr>
              <w:t>Service Role does not exist</w:t>
            </w:r>
          </w:p>
        </w:tc>
      </w:tr>
    </w:tbl>
    <w:p w:rsidR="00B87B0B" w:rsidRPr="0020296A" w:rsidRDefault="00B87B0B" w:rsidP="00B87B0B">
      <w:pPr>
        <w:pStyle w:val="Caption"/>
        <w:jc w:val="center"/>
        <w:rPr>
          <w:lang w:val="en-US"/>
        </w:rPr>
      </w:pPr>
      <w:r w:rsidRPr="0020296A">
        <w:t xml:space="preserve">Table </w:t>
      </w:r>
      <w:r w:rsidRPr="0020296A">
        <w:rPr>
          <w:lang w:val="en-US"/>
        </w:rPr>
        <w:t>6.9.2.1</w:t>
      </w:r>
      <w:r w:rsidRPr="0020296A">
        <w:t xml:space="preserve">.2-1 </w:t>
      </w:r>
      <w:r w:rsidRPr="0020296A">
        <w:rPr>
          <w:lang w:val="en-US"/>
        </w:rPr>
        <w:t>Service Subscription Administration – createServiceSubscription capability</w:t>
      </w:r>
    </w:p>
    <w:p w:rsidR="00B87B0B" w:rsidRDefault="00B87B0B" w:rsidP="00B87B0B">
      <w:pPr>
        <w:pStyle w:val="Heading5"/>
      </w:pPr>
      <w:r>
        <w:rPr>
          <w:lang w:val="en-US"/>
        </w:rPr>
        <w:t>6.9.2.1</w:t>
      </w:r>
      <w:r>
        <w:t>.3</w:t>
      </w:r>
      <w:r w:rsidRPr="00A320F3">
        <w:tab/>
      </w:r>
      <w:r>
        <w:t>Service Interactions</w:t>
      </w:r>
    </w:p>
    <w:p w:rsidR="00B87B0B" w:rsidRDefault="00B87B0B" w:rsidP="00B87B0B">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B87B0B" w:rsidRPr="004066AA" w:rsidRDefault="00B87B0B" w:rsidP="00B87B0B">
      <w:pPr>
        <w:pStyle w:val="ListNumber"/>
        <w:numPr>
          <w:ilvl w:val="0"/>
          <w:numId w:val="135"/>
        </w:numPr>
      </w:pPr>
      <w:r w:rsidRPr="008A6C9E">
        <w:t>Issue the createServiceSubscription capability</w:t>
      </w:r>
    </w:p>
    <w:p w:rsidR="00B87B0B" w:rsidRDefault="00B87B0B" w:rsidP="00B87B0B">
      <w:pPr>
        <w:jc w:val="center"/>
      </w:pPr>
      <w:r>
        <w:object w:dxaOrig="6491" w:dyaOrig="3649">
          <v:shape id="_x0000_i1068" type="#_x0000_t75" style="width:324.75pt;height:182.25pt" o:ole="">
            <v:imagedata r:id="rId97" o:title=""/>
          </v:shape>
          <o:OLEObject Type="Embed" ProgID="Visio.Drawing.11" ShapeID="_x0000_i1068" DrawAspect="Content" ObjectID="_1474710456" r:id="rId98"/>
        </w:object>
      </w:r>
    </w:p>
    <w:p w:rsidR="00B87B0B" w:rsidRPr="0020296A" w:rsidRDefault="00B87B0B" w:rsidP="00B87B0B">
      <w:pPr>
        <w:pStyle w:val="Caption"/>
        <w:jc w:val="center"/>
        <w:rPr>
          <w:lang w:val="en-US"/>
        </w:rPr>
      </w:pPr>
      <w:del w:id="5984" w:author="tcarey" w:date="2014-10-03T12:24:00Z">
        <w:r w:rsidRPr="0020296A">
          <w:delText>Table</w:delText>
        </w:r>
      </w:del>
      <w:ins w:id="5985" w:author="tcarey" w:date="2014-10-03T12:24:00Z">
        <w:r w:rsidR="0040375E">
          <w:t>Figure</w:t>
        </w:r>
      </w:ins>
      <w:r w:rsidR="0040375E" w:rsidRPr="0020296A">
        <w:t xml:space="preserve"> </w:t>
      </w:r>
      <w:r w:rsidRPr="0020296A">
        <w:rPr>
          <w:lang w:val="en-US"/>
        </w:rPr>
        <w:t>6.9.2.1</w:t>
      </w:r>
      <w:r w:rsidRPr="0020296A">
        <w:t xml:space="preserve">.3-1 </w:t>
      </w:r>
      <w:r w:rsidRPr="0020296A">
        <w:rPr>
          <w:lang w:val="en-US"/>
        </w:rPr>
        <w:t>Service Subscription Administration – createServiceSubscription</w:t>
      </w:r>
      <w:ins w:id="5986" w:author="tcarey" w:date="2014-10-03T12:24:00Z">
        <w:r w:rsidR="0040375E">
          <w:rPr>
            <w:lang w:val="en-US"/>
          </w:rPr>
          <w:t xml:space="preserve"> Diagram</w:t>
        </w:r>
      </w:ins>
    </w:p>
    <w:p w:rsidR="00B87B0B" w:rsidRPr="004066AA" w:rsidRDefault="00B87B0B" w:rsidP="00B87B0B">
      <w:pPr>
        <w:jc w:val="center"/>
      </w:pPr>
    </w:p>
    <w:p w:rsidR="00B87B0B" w:rsidRDefault="00B87B0B" w:rsidP="00B87B0B">
      <w:pPr>
        <w:pStyle w:val="Heading5"/>
      </w:pPr>
      <w:r>
        <w:rPr>
          <w:lang w:val="en-US"/>
        </w:rPr>
        <w:t>6.9.2.1.4</w:t>
      </w:r>
      <w:r w:rsidRPr="00AF5DB2">
        <w:tab/>
      </w:r>
      <w:r>
        <w:rPr>
          <w:lang w:eastAsia="ko-KR"/>
        </w:rPr>
        <w:t>Post-Conditions</w:t>
      </w:r>
    </w:p>
    <w:p w:rsidR="00B87B0B" w:rsidRDefault="00B87B0B" w:rsidP="00B87B0B">
      <w:pPr>
        <w:keepNext/>
        <w:rPr>
          <w:lang w:eastAsia="ko-KR"/>
        </w:rPr>
      </w:pPr>
      <w:r>
        <w:rPr>
          <w:lang w:eastAsia="ko-KR"/>
        </w:rPr>
        <w:t xml:space="preserve">The </w:t>
      </w:r>
      <w:ins w:id="5987" w:author="tcarey" w:date="2014-10-03T12:24:00Z">
        <w:r w:rsidR="002F495D">
          <w:rPr>
            <w:lang w:eastAsia="ko-KR"/>
          </w:rPr>
          <w:t xml:space="preserve">M2M </w:t>
        </w:r>
      </w:ins>
      <w:r w:rsidR="002F495D">
        <w:rPr>
          <w:lang w:eastAsia="ko-KR"/>
        </w:rPr>
        <w:t>Service Subscription</w:t>
      </w:r>
      <w:r>
        <w:rPr>
          <w:lang w:eastAsia="ko-KR"/>
        </w:rPr>
        <w:t xml:space="preserve"> is created and any Service Roles are associated with the </w:t>
      </w:r>
      <w:ins w:id="5988" w:author="tcarey" w:date="2014-10-03T12:24:00Z">
        <w:r w:rsidR="002F495D">
          <w:rPr>
            <w:lang w:eastAsia="ko-KR"/>
          </w:rPr>
          <w:t xml:space="preserve">M2M </w:t>
        </w:r>
      </w:ins>
      <w:r w:rsidR="002F495D">
        <w:rPr>
          <w:lang w:eastAsia="ko-KR"/>
        </w:rPr>
        <w:t>Service Subscription</w:t>
      </w:r>
      <w:r>
        <w:rPr>
          <w:lang w:eastAsia="ko-KR"/>
        </w:rPr>
        <w:t>.</w:t>
      </w:r>
    </w:p>
    <w:p w:rsidR="00B87B0B" w:rsidRDefault="00B87B0B" w:rsidP="00B87B0B">
      <w:pPr>
        <w:pStyle w:val="Heading5"/>
      </w:pPr>
      <w:r>
        <w:rPr>
          <w:lang w:val="en-US"/>
        </w:rPr>
        <w:t>6.9.2.1.5</w:t>
      </w:r>
      <w:r w:rsidRPr="00AF5DB2">
        <w:tab/>
      </w:r>
      <w:r>
        <w:rPr>
          <w:lang w:eastAsia="ko-KR"/>
        </w:rPr>
        <w:t>Exceptions</w:t>
      </w:r>
    </w:p>
    <w:p w:rsidR="00B87B0B" w:rsidRDefault="00B87B0B" w:rsidP="00B87B0B">
      <w:pPr>
        <w:keepNext/>
      </w:pPr>
      <w:r>
        <w:rPr>
          <w:lang w:eastAsia="ko-KR"/>
        </w:rPr>
        <w:t>Not Applicable</w:t>
      </w:r>
    </w:p>
    <w:p w:rsidR="00B87B0B" w:rsidRDefault="00B87B0B" w:rsidP="00B87B0B">
      <w:pPr>
        <w:pStyle w:val="Heading5"/>
      </w:pPr>
      <w:r>
        <w:rPr>
          <w:lang w:val="en-US"/>
        </w:rPr>
        <w:t>6.9.2.1.6</w:t>
      </w:r>
      <w:r w:rsidRPr="00AF5DB2">
        <w:tab/>
      </w:r>
      <w:r>
        <w:rPr>
          <w:lang w:val="en-US" w:eastAsia="ko-KR"/>
        </w:rPr>
        <w:t>Policies for Use</w:t>
      </w:r>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r>
        <w:rPr>
          <w:lang w:val="en-US"/>
        </w:rPr>
        <w:t>6.9.2.1.7</w:t>
      </w:r>
      <w:r w:rsidRPr="00AF5DB2">
        <w:tab/>
      </w:r>
      <w:r>
        <w:t>oneM2M Resource Interworking</w:t>
      </w:r>
    </w:p>
    <w:p w:rsidR="00B87B0B" w:rsidRDefault="00B87B0B" w:rsidP="00B87B0B">
      <w:pPr>
        <w:keepNext/>
      </w:pPr>
      <w:r>
        <w:t xml:space="preserve">This service capability creates the </w:t>
      </w:r>
      <w:ins w:id="5989" w:author="tcarey" w:date="2014-10-03T12:24:00Z">
        <w:r w:rsidR="002F495D">
          <w:t xml:space="preserve">M2M </w:t>
        </w:r>
      </w:ins>
      <w:r w:rsidR="002F495D">
        <w:t>Service Subscription</w:t>
      </w:r>
      <w:r>
        <w:t xml:space="preserve"> with the identifier (</w:t>
      </w:r>
      <w:r w:rsidR="00F22837">
        <w:t>M2M-</w:t>
      </w:r>
      <w:del w:id="5990" w:author="tcarey" w:date="2014-10-03T12:24:00Z">
        <w:r>
          <w:delText>Sub</w:delText>
        </w:r>
      </w:del>
      <w:ins w:id="5991" w:author="tcarey" w:date="2014-10-03T12:24:00Z">
        <w:r w:rsidR="00F22837">
          <w:t>Service-Profile</w:t>
        </w:r>
      </w:ins>
      <w:r w:rsidR="00F22837">
        <w:t>-ID</w:t>
      </w:r>
      <w:r>
        <w:t>) and maps to the CREATE procedure for the &lt;m2mServiceSubscription&gt; resource.</w:t>
      </w:r>
    </w:p>
    <w:p w:rsidR="00B87B0B" w:rsidRDefault="00B87B0B" w:rsidP="00B87B0B">
      <w:pPr>
        <w:keepNext/>
      </w:pPr>
      <w:r>
        <w:t xml:space="preserve">When the </w:t>
      </w:r>
      <w:ins w:id="5992" w:author="tcarey" w:date="2014-10-03T12:24:00Z">
        <w:r w:rsidR="002F495D">
          <w:t xml:space="preserve">M2M </w:t>
        </w:r>
      </w:ins>
      <w:r w:rsidR="002F495D">
        <w:t>Service Subscription</w:t>
      </w:r>
      <w:r>
        <w:t xml:space="preserve"> is created the creationTime, </w:t>
      </w:r>
      <w:r w:rsidR="00F22837">
        <w:t>M2M-</w:t>
      </w:r>
      <w:del w:id="5993" w:author="tcarey" w:date="2014-10-03T12:24:00Z">
        <w:r>
          <w:delText>Sub</w:delText>
        </w:r>
      </w:del>
      <w:ins w:id="5994" w:author="tcarey" w:date="2014-10-03T12:24:00Z">
        <w:r w:rsidR="00F22837">
          <w:t>Service-Profile</w:t>
        </w:r>
      </w:ins>
      <w:r w:rsidR="00F22837">
        <w:t>-ID</w:t>
      </w:r>
      <w:r>
        <w:t xml:space="preserve"> and subsServ&amp;RoleList attributes are present.</w:t>
      </w:r>
    </w:p>
    <w:p w:rsidR="00B87B0B" w:rsidRPr="00C063FB" w:rsidRDefault="00B87B0B" w:rsidP="00B87B0B">
      <w:pPr>
        <w:keepNext/>
      </w:pPr>
      <w:r>
        <w:t>This service capability utilizes the access management services with the privileges associated with the associated</w:t>
      </w:r>
      <w:r w:rsidR="00B759EB">
        <w:t xml:space="preserve"> </w:t>
      </w:r>
      <w:r>
        <w:t>Service Role. As such the accessControlPolicyIDs and subsGroup attributes of the &lt;m2mServiceSubscription&gt; resource is not used within this service capability.</w:t>
      </w:r>
    </w:p>
    <w:p w:rsidR="00B87B0B" w:rsidRDefault="00B87B0B" w:rsidP="00B87B0B">
      <w:pPr>
        <w:overflowPunct/>
        <w:autoSpaceDE/>
        <w:autoSpaceDN/>
        <w:adjustRightInd/>
        <w:spacing w:after="0"/>
        <w:textAlignment w:val="auto"/>
      </w:pPr>
      <w:r>
        <w:br w:type="page"/>
      </w:r>
    </w:p>
    <w:p w:rsidR="00B87B0B" w:rsidRPr="008519AC" w:rsidRDefault="00B87B0B" w:rsidP="00B87B0B">
      <w:pPr>
        <w:pStyle w:val="Heading4"/>
        <w:rPr>
          <w:lang w:val="en-US"/>
        </w:rPr>
      </w:pPr>
      <w:bookmarkStart w:id="5995" w:name="_Toc396808986"/>
      <w:bookmarkStart w:id="5996" w:name="_Toc400966086"/>
      <w:r>
        <w:rPr>
          <w:lang w:val="en-US"/>
        </w:rPr>
        <w:t>6.9.</w:t>
      </w:r>
      <w:del w:id="5997" w:author="tcarey" w:date="2014-10-03T12:24:00Z">
        <w:r>
          <w:rPr>
            <w:lang w:val="en-US"/>
          </w:rPr>
          <w:delText>3.1</w:delText>
        </w:r>
      </w:del>
      <w:ins w:id="5998" w:author="tcarey" w:date="2014-10-03T12:24:00Z">
        <w:r w:rsidR="00A36F22">
          <w:rPr>
            <w:lang w:val="en-US"/>
          </w:rPr>
          <w:t>2.2</w:t>
        </w:r>
      </w:ins>
      <w:r w:rsidRPr="008519AC">
        <w:rPr>
          <w:lang w:val="en-US"/>
        </w:rPr>
        <w:tab/>
      </w:r>
      <w:r>
        <w:rPr>
          <w:lang w:val="en-US"/>
        </w:rPr>
        <w:t>deleteServiceSubscription</w:t>
      </w:r>
      <w:bookmarkEnd w:id="5995"/>
      <w:bookmarkEnd w:id="5996"/>
    </w:p>
    <w:p w:rsidR="00B87B0B" w:rsidRDefault="00B87B0B" w:rsidP="00B87B0B">
      <w:r>
        <w:t xml:space="preserve">This service capability provides the ability to delete a </w:t>
      </w:r>
      <w:ins w:id="5999" w:author="tcarey" w:date="2014-10-03T12:24:00Z">
        <w:r w:rsidR="002F495D">
          <w:t xml:space="preserve">M2M </w:t>
        </w:r>
      </w:ins>
      <w:r w:rsidR="002F495D">
        <w:t>Service Subscription</w:t>
      </w:r>
      <w:r>
        <w:t xml:space="preserve">. This service capability shall be restricted to the Msc </w:t>
      </w:r>
      <w:del w:id="6000" w:author="tcarey" w:date="2014-10-03T12:24:00Z">
        <w:r>
          <w:delText>reference point</w:delText>
        </w:r>
      </w:del>
      <w:ins w:id="6001" w:author="tcarey" w:date="2014-10-03T12:24:00Z">
        <w:r w:rsidR="007B7B7B">
          <w:t>Reference Point</w:t>
        </w:r>
      </w:ins>
      <w:r>
        <w:t>.</w:t>
      </w:r>
    </w:p>
    <w:p w:rsidR="00B87B0B" w:rsidRDefault="00B87B0B" w:rsidP="00B87B0B">
      <w:pPr>
        <w:pStyle w:val="Heading5"/>
      </w:pPr>
      <w:bookmarkStart w:id="6002" w:name="_Toc389128908"/>
      <w:r>
        <w:rPr>
          <w:lang w:val="en-US"/>
        </w:rPr>
        <w:t>6.9.</w:t>
      </w:r>
      <w:del w:id="6003" w:author="tcarey" w:date="2014-10-03T12:24:00Z">
        <w:r>
          <w:rPr>
            <w:lang w:val="en-US"/>
          </w:rPr>
          <w:delText>3.1</w:delText>
        </w:r>
      </w:del>
      <w:ins w:id="6004" w:author="tcarey" w:date="2014-10-03T12:24:00Z">
        <w:r w:rsidR="00A36F22">
          <w:rPr>
            <w:lang w:val="en-US"/>
          </w:rPr>
          <w:t>2.2</w:t>
        </w:r>
      </w:ins>
      <w:r w:rsidR="006A47AC" w:rsidRPr="006A47AC">
        <w:rPr>
          <w:lang w:val="en-US"/>
          <w:rPrChange w:id="6005" w:author="tcarey" w:date="2014-10-03T12:24:00Z">
            <w:rPr/>
          </w:rPrChange>
        </w:rPr>
        <w:t>.</w:t>
      </w:r>
      <w:r>
        <w:t>1</w:t>
      </w:r>
      <w:r w:rsidRPr="00A320F3">
        <w:tab/>
        <w:t>Pre-conditions</w:t>
      </w:r>
      <w:bookmarkEnd w:id="6002"/>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r>
        <w:rPr>
          <w:lang w:val="en-US"/>
        </w:rPr>
        <w:t>6.9.</w:t>
      </w:r>
      <w:del w:id="6006" w:author="tcarey" w:date="2014-10-03T12:24:00Z">
        <w:r>
          <w:rPr>
            <w:lang w:val="en-US"/>
          </w:rPr>
          <w:delText>3.1</w:delText>
        </w:r>
      </w:del>
      <w:ins w:id="6007" w:author="tcarey" w:date="2014-10-03T12:24:00Z">
        <w:r w:rsidR="00A36F22">
          <w:rPr>
            <w:lang w:val="en-US"/>
          </w:rPr>
          <w:t>2.2</w:t>
        </w:r>
      </w:ins>
      <w:r w:rsidR="006A47AC" w:rsidRPr="006A47AC">
        <w:rPr>
          <w:lang w:val="en-US"/>
          <w:rPrChange w:id="6008" w:author="tcarey" w:date="2014-10-03T12:24:00Z">
            <w:rPr/>
          </w:rPrChange>
        </w:rPr>
        <w:t>.</w:t>
      </w:r>
      <w:r>
        <w:rPr>
          <w:lang w:val="en-US"/>
        </w:rPr>
        <w:t>2</w:t>
      </w:r>
      <w:r w:rsidRPr="00AF5DB2">
        <w:tab/>
      </w:r>
      <w:r w:rsidR="00534908">
        <w:rPr>
          <w:lang w:val="en-US"/>
        </w:rPr>
        <w:t>Sig</w:t>
      </w:r>
      <w:r>
        <w:rPr>
          <w:lang w:val="en-US"/>
        </w:rPr>
        <w:t>nature – deleteServiceSubscription</w:t>
      </w:r>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09"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10"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11"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12" w:author="tcarey" w:date="2014-10-03T12:24:00Z">
                <w:pPr>
                  <w:pStyle w:val="TAL"/>
                  <w:snapToGrid w:val="0"/>
                </w:pPr>
              </w:pPrChange>
            </w:pPr>
            <w:r w:rsidRPr="00AE2DD4">
              <w:rPr>
                <w:rFonts w:ascii="Times New Roman" w:hAnsi="Times New Roman"/>
                <w:sz w:val="20"/>
              </w:rPr>
              <w:t xml:space="preserve">The </w:t>
            </w:r>
            <w:ins w:id="6013"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Identifier (</w:t>
            </w:r>
            <w:r w:rsidR="00F22837" w:rsidRPr="00AE2DD4">
              <w:rPr>
                <w:rFonts w:ascii="Times New Roman" w:hAnsi="Times New Roman"/>
                <w:sz w:val="20"/>
              </w:rPr>
              <w:t>M2M-</w:t>
            </w:r>
            <w:del w:id="6014" w:author="tcarey" w:date="2014-10-03T12:24:00Z">
              <w:r>
                <w:rPr>
                  <w:rFonts w:ascii="Times New Roman" w:hAnsi="Times New Roman"/>
                  <w:sz w:val="20"/>
                </w:rPr>
                <w:delText>Sub</w:delText>
              </w:r>
            </w:del>
            <w:ins w:id="6015"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w:t>
            </w:r>
          </w:p>
          <w:p w:rsidR="00000000" w:rsidRDefault="00BB6980">
            <w:pPr>
              <w:pStyle w:val="TAL"/>
              <w:rPr>
                <w:rFonts w:ascii="Times New Roman" w:hAnsi="Times New Roman"/>
                <w:sz w:val="20"/>
              </w:rPr>
              <w:pPrChange w:id="6016" w:author="tcarey" w:date="2014-10-03T12:24:00Z">
                <w:pPr>
                  <w:pStyle w:val="TAL"/>
                  <w:snapToGrid w:val="0"/>
                </w:pPr>
              </w:pPrChange>
            </w:pP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17"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18"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19"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20" w:author="tcarey" w:date="2014-10-03T12:24:00Z">
                <w:pPr>
                  <w:pStyle w:val="TAL"/>
                  <w:snapToGrid w:val="0"/>
                </w:pPr>
              </w:pPrChange>
            </w:pPr>
            <w:r w:rsidRPr="00AE2DD4">
              <w:rPr>
                <w:rFonts w:ascii="Times New Roman" w:hAnsi="Times New Roman"/>
                <w:sz w:val="20"/>
              </w:rPr>
              <w:t>Unique response types for this service.</w:t>
            </w:r>
          </w:p>
          <w:p w:rsidR="00000000" w:rsidRDefault="002F495D">
            <w:pPr>
              <w:pStyle w:val="TAL"/>
              <w:numPr>
                <w:ilvl w:val="0"/>
                <w:numId w:val="217"/>
              </w:numPr>
              <w:pPrChange w:id="6021" w:author="tcarey" w:date="2014-10-03T12:24:00Z">
                <w:pPr>
                  <w:pStyle w:val="ListBullet"/>
                </w:pPr>
              </w:pPrChange>
            </w:pPr>
            <w:ins w:id="6022" w:author="tcarey" w:date="2014-10-03T12:24:00Z">
              <w:r w:rsidRPr="00AE2DD4">
                <w:rPr>
                  <w:rFonts w:ascii="Times New Roman" w:hAnsi="Times New Roman"/>
                  <w:sz w:val="20"/>
                </w:rPr>
                <w:t xml:space="preserve">M2M </w:t>
              </w:r>
            </w:ins>
            <w:r w:rsidR="006A47AC" w:rsidRPr="006A47AC">
              <w:rPr>
                <w:rFonts w:ascii="Times New Roman" w:hAnsi="Times New Roman"/>
                <w:sz w:val="20"/>
                <w:rPrChange w:id="6023" w:author="tcarey" w:date="2014-10-03T12:24:00Z">
                  <w:rPr/>
                </w:rPrChange>
              </w:rPr>
              <w:t>Service Subscription does not exist</w:t>
            </w:r>
          </w:p>
        </w:tc>
      </w:tr>
    </w:tbl>
    <w:p w:rsidR="00B87B0B" w:rsidRPr="0020296A" w:rsidRDefault="00B87B0B" w:rsidP="00B87B0B">
      <w:pPr>
        <w:pStyle w:val="Caption"/>
        <w:jc w:val="center"/>
        <w:rPr>
          <w:lang w:val="en-US"/>
        </w:rPr>
      </w:pPr>
      <w:r w:rsidRPr="0020296A">
        <w:t xml:space="preserve">Table </w:t>
      </w:r>
      <w:r w:rsidRPr="0020296A">
        <w:rPr>
          <w:lang w:val="en-US"/>
        </w:rPr>
        <w:t>6.9.</w:t>
      </w:r>
      <w:del w:id="6024" w:author="tcarey" w:date="2014-10-03T12:24:00Z">
        <w:r w:rsidRPr="0020296A">
          <w:rPr>
            <w:lang w:val="en-US"/>
          </w:rPr>
          <w:delText>3.1</w:delText>
        </w:r>
      </w:del>
      <w:ins w:id="6025" w:author="tcarey" w:date="2014-10-03T12:24:00Z">
        <w:r w:rsidR="00A36F22">
          <w:rPr>
            <w:lang w:val="en-US"/>
          </w:rPr>
          <w:t>2.2</w:t>
        </w:r>
      </w:ins>
      <w:r w:rsidR="006A47AC" w:rsidRPr="006A47AC">
        <w:rPr>
          <w:lang w:val="en-US"/>
          <w:rPrChange w:id="6026" w:author="tcarey" w:date="2014-10-03T12:24:00Z">
            <w:rPr/>
          </w:rPrChange>
        </w:rPr>
        <w:t>.</w:t>
      </w:r>
      <w:r w:rsidRPr="0020296A">
        <w:t xml:space="preserve">2-1 </w:t>
      </w:r>
      <w:r w:rsidRPr="0020296A">
        <w:rPr>
          <w:lang w:val="en-US"/>
        </w:rPr>
        <w:t>Service Subscription Administration – deleteServiceSubscription capability</w:t>
      </w:r>
    </w:p>
    <w:p w:rsidR="00B87B0B" w:rsidRDefault="00B87B0B" w:rsidP="00B87B0B">
      <w:pPr>
        <w:pStyle w:val="Heading5"/>
      </w:pPr>
      <w:r>
        <w:rPr>
          <w:lang w:val="en-US"/>
        </w:rPr>
        <w:t>6.9.</w:t>
      </w:r>
      <w:del w:id="6027" w:author="tcarey" w:date="2014-10-03T12:24:00Z">
        <w:r>
          <w:rPr>
            <w:lang w:val="en-US"/>
          </w:rPr>
          <w:delText>3.1</w:delText>
        </w:r>
      </w:del>
      <w:ins w:id="6028" w:author="tcarey" w:date="2014-10-03T12:24:00Z">
        <w:r w:rsidR="00A36F22">
          <w:rPr>
            <w:lang w:val="en-US"/>
          </w:rPr>
          <w:t>2.2</w:t>
        </w:r>
      </w:ins>
      <w:r w:rsidR="006A47AC" w:rsidRPr="006A47AC">
        <w:rPr>
          <w:lang w:val="en-US"/>
          <w:rPrChange w:id="6029" w:author="tcarey" w:date="2014-10-03T12:24:00Z">
            <w:rPr/>
          </w:rPrChange>
        </w:rPr>
        <w:t>.</w:t>
      </w:r>
      <w:r>
        <w:t>3</w:t>
      </w:r>
      <w:r w:rsidRPr="00A320F3">
        <w:tab/>
      </w:r>
      <w:r>
        <w:t>Service Interactions</w:t>
      </w:r>
    </w:p>
    <w:p w:rsidR="004508FB" w:rsidRPr="008A6C9E" w:rsidRDefault="00B87B0B" w:rsidP="00587DBF">
      <w:pPr>
        <w:pStyle w:val="ListNumber"/>
      </w:pPr>
      <w:r>
        <w:t>The interactions of</w:t>
      </w:r>
      <w:r w:rsidR="00B759EB">
        <w:t xml:space="preserve"> </w:t>
      </w:r>
      <w:r>
        <w:t>service capabilities required for this service capability:</w:t>
      </w:r>
    </w:p>
    <w:p w:rsidR="00B87B0B" w:rsidRPr="004066AA" w:rsidRDefault="004508FB" w:rsidP="004508FB">
      <w:pPr>
        <w:pStyle w:val="ListNumber"/>
        <w:numPr>
          <w:ilvl w:val="0"/>
          <w:numId w:val="136"/>
        </w:numPr>
      </w:pPr>
      <w:r w:rsidRPr="008A6C9E">
        <w:t>Issue the deleteServiceSubscription capability</w:t>
      </w:r>
    </w:p>
    <w:moveToRangeStart w:id="6030" w:author="tcarey" w:date="2014-10-03T12:24:00Z" w:name="move400102394"/>
    <w:p w:rsidR="00000000" w:rsidRDefault="00B87B0B">
      <w:pPr>
        <w:jc w:val="center"/>
        <w:pPrChange w:id="6031" w:author="tcarey" w:date="2014-10-03T12:24:00Z">
          <w:pPr>
            <w:keepNext/>
            <w:jc w:val="center"/>
          </w:pPr>
        </w:pPrChange>
      </w:pPr>
      <w:moveTo w:id="6032" w:author="tcarey" w:date="2014-10-03T12:24:00Z">
        <w:r>
          <w:object w:dxaOrig="6491" w:dyaOrig="3649">
            <v:shape id="_x0000_i1069" type="#_x0000_t75" style="width:324.75pt;height:182.25pt" o:ole="">
              <v:imagedata r:id="rId99" o:title=""/>
            </v:shape>
            <o:OLEObject Type="Embed" ProgID="Visio.Drawing.11" ShapeID="_x0000_i1069" DrawAspect="Content" ObjectID="_1474710457" r:id="rId100"/>
          </w:object>
        </w:r>
      </w:moveTo>
    </w:p>
    <w:moveToRangeEnd w:id="6030"/>
    <w:p w:rsidR="00B87B0B" w:rsidRDefault="00B87B0B" w:rsidP="00B87B0B">
      <w:pPr>
        <w:jc w:val="center"/>
        <w:rPr>
          <w:del w:id="6033" w:author="tcarey" w:date="2014-10-03T12:24:00Z"/>
        </w:rPr>
      </w:pPr>
      <w:del w:id="6034" w:author="tcarey" w:date="2014-10-03T12:24:00Z">
        <w:r>
          <w:object w:dxaOrig="6491" w:dyaOrig="3649">
            <v:shape id="_x0000_i1070" type="#_x0000_t75" style="width:324.75pt;height:182.25pt" o:ole="">
              <v:imagedata r:id="rId99" o:title=""/>
            </v:shape>
            <o:OLEObject Type="Embed" ProgID="Visio.Drawing.11" ShapeID="_x0000_i1070" DrawAspect="Content" ObjectID="_1474710458" r:id="rId101"/>
          </w:object>
        </w:r>
      </w:del>
    </w:p>
    <w:p w:rsidR="00B87B0B" w:rsidRPr="0020296A" w:rsidRDefault="00B87B0B" w:rsidP="00B87B0B">
      <w:pPr>
        <w:pStyle w:val="Caption"/>
        <w:jc w:val="center"/>
        <w:rPr>
          <w:lang w:val="en-US"/>
        </w:rPr>
      </w:pPr>
      <w:del w:id="6035" w:author="tcarey" w:date="2014-10-03T12:24:00Z">
        <w:r w:rsidRPr="0020296A">
          <w:delText>Table</w:delText>
        </w:r>
      </w:del>
      <w:ins w:id="6036" w:author="tcarey" w:date="2014-10-03T12:24:00Z">
        <w:r w:rsidR="0040375E">
          <w:t>Figure</w:t>
        </w:r>
      </w:ins>
      <w:r w:rsidR="0040375E" w:rsidRPr="0020296A">
        <w:t xml:space="preserve"> </w:t>
      </w:r>
      <w:r w:rsidRPr="0020296A">
        <w:rPr>
          <w:lang w:val="en-US"/>
        </w:rPr>
        <w:t>6.9.</w:t>
      </w:r>
      <w:del w:id="6037" w:author="tcarey" w:date="2014-10-03T12:24:00Z">
        <w:r w:rsidRPr="0020296A">
          <w:rPr>
            <w:lang w:val="en-US"/>
          </w:rPr>
          <w:delText>3.1</w:delText>
        </w:r>
      </w:del>
      <w:ins w:id="6038" w:author="tcarey" w:date="2014-10-03T12:24:00Z">
        <w:r w:rsidR="00A36F22">
          <w:rPr>
            <w:lang w:val="en-US"/>
          </w:rPr>
          <w:t>2.2</w:t>
        </w:r>
      </w:ins>
      <w:r w:rsidR="006A47AC" w:rsidRPr="006A47AC">
        <w:rPr>
          <w:lang w:val="en-US"/>
          <w:rPrChange w:id="6039" w:author="tcarey" w:date="2014-10-03T12:24:00Z">
            <w:rPr/>
          </w:rPrChange>
        </w:rPr>
        <w:t>.</w:t>
      </w:r>
      <w:r w:rsidRPr="0020296A">
        <w:t xml:space="preserve">3-1 </w:t>
      </w:r>
      <w:r w:rsidRPr="0020296A">
        <w:rPr>
          <w:lang w:val="en-US"/>
        </w:rPr>
        <w:t>Service Subscription Administration – deleteServiceSubscription</w:t>
      </w:r>
      <w:ins w:id="6040" w:author="tcarey" w:date="2014-10-03T12:24:00Z">
        <w:r w:rsidR="0040375E">
          <w:rPr>
            <w:lang w:val="en-US"/>
          </w:rPr>
          <w:t xml:space="preserve"> Diagram</w:t>
        </w:r>
      </w:ins>
    </w:p>
    <w:p w:rsidR="00B87B0B" w:rsidRPr="004066AA" w:rsidRDefault="00B87B0B" w:rsidP="00B87B0B">
      <w:pPr>
        <w:jc w:val="center"/>
      </w:pPr>
    </w:p>
    <w:p w:rsidR="00B87B0B" w:rsidRDefault="00B87B0B" w:rsidP="00B87B0B">
      <w:pPr>
        <w:pStyle w:val="Heading5"/>
      </w:pPr>
      <w:r>
        <w:rPr>
          <w:lang w:val="en-US"/>
        </w:rPr>
        <w:t>6.9.</w:t>
      </w:r>
      <w:del w:id="6041" w:author="tcarey" w:date="2014-10-03T12:24:00Z">
        <w:r>
          <w:rPr>
            <w:lang w:val="en-US"/>
          </w:rPr>
          <w:delText>3.1</w:delText>
        </w:r>
      </w:del>
      <w:ins w:id="6042" w:author="tcarey" w:date="2014-10-03T12:24:00Z">
        <w:r w:rsidR="00A36F22">
          <w:rPr>
            <w:lang w:val="en-US"/>
          </w:rPr>
          <w:t>2.2</w:t>
        </w:r>
      </w:ins>
      <w:r w:rsidR="00A36F22">
        <w:rPr>
          <w:lang w:val="en-US"/>
        </w:rPr>
        <w:t>.</w:t>
      </w:r>
      <w:r>
        <w:rPr>
          <w:lang w:val="en-US"/>
        </w:rPr>
        <w:t>4</w:t>
      </w:r>
      <w:r w:rsidRPr="00AF5DB2">
        <w:tab/>
      </w:r>
      <w:r>
        <w:rPr>
          <w:lang w:eastAsia="ko-KR"/>
        </w:rPr>
        <w:t>Post-Conditions</w:t>
      </w:r>
    </w:p>
    <w:p w:rsidR="00B87B0B" w:rsidRDefault="00B87B0B" w:rsidP="00B87B0B">
      <w:pPr>
        <w:keepNext/>
        <w:rPr>
          <w:lang w:eastAsia="ko-KR"/>
        </w:rPr>
      </w:pPr>
      <w:r>
        <w:rPr>
          <w:lang w:eastAsia="ko-KR"/>
        </w:rPr>
        <w:t xml:space="preserve">The </w:t>
      </w:r>
      <w:ins w:id="6043" w:author="tcarey" w:date="2014-10-03T12:24:00Z">
        <w:r w:rsidR="002F495D">
          <w:rPr>
            <w:lang w:eastAsia="ko-KR"/>
          </w:rPr>
          <w:t xml:space="preserve">M2M </w:t>
        </w:r>
      </w:ins>
      <w:r w:rsidR="002F495D">
        <w:rPr>
          <w:lang w:eastAsia="ko-KR"/>
        </w:rPr>
        <w:t>Service Subscription</w:t>
      </w:r>
      <w:r>
        <w:rPr>
          <w:lang w:eastAsia="ko-KR"/>
        </w:rPr>
        <w:t xml:space="preserve"> is deleted along with any associations of the </w:t>
      </w:r>
      <w:ins w:id="6044" w:author="tcarey" w:date="2014-10-03T12:24:00Z">
        <w:r w:rsidR="002F495D">
          <w:rPr>
            <w:lang w:eastAsia="ko-KR"/>
          </w:rPr>
          <w:t xml:space="preserve">M2M </w:t>
        </w:r>
      </w:ins>
      <w:r w:rsidR="002F495D">
        <w:rPr>
          <w:lang w:eastAsia="ko-KR"/>
        </w:rPr>
        <w:t>Service Subscription</w:t>
      </w:r>
      <w:r>
        <w:rPr>
          <w:lang w:eastAsia="ko-KR"/>
        </w:rPr>
        <w:t xml:space="preserve"> has to the Service Roles. The Node information (e.g., devices, M2M Applications) associated with the </w:t>
      </w:r>
      <w:ins w:id="6045" w:author="tcarey" w:date="2014-10-03T12:24:00Z">
        <w:r w:rsidR="002F495D">
          <w:rPr>
            <w:lang w:eastAsia="ko-KR"/>
          </w:rPr>
          <w:t xml:space="preserve">M2M </w:t>
        </w:r>
      </w:ins>
      <w:r w:rsidR="002F495D">
        <w:rPr>
          <w:lang w:eastAsia="ko-KR"/>
        </w:rPr>
        <w:t>Service Subscription</w:t>
      </w:r>
      <w:r>
        <w:rPr>
          <w:lang w:eastAsia="ko-KR"/>
        </w:rPr>
        <w:t xml:space="preserve"> is also deleted.</w:t>
      </w:r>
    </w:p>
    <w:p w:rsidR="00B87B0B" w:rsidRDefault="00B87B0B" w:rsidP="00B87B0B">
      <w:pPr>
        <w:pStyle w:val="Heading5"/>
      </w:pPr>
      <w:r>
        <w:rPr>
          <w:lang w:val="en-US"/>
        </w:rPr>
        <w:t>6.9.</w:t>
      </w:r>
      <w:del w:id="6046" w:author="tcarey" w:date="2014-10-03T12:24:00Z">
        <w:r>
          <w:rPr>
            <w:lang w:val="en-US"/>
          </w:rPr>
          <w:delText>3.1</w:delText>
        </w:r>
      </w:del>
      <w:ins w:id="6047" w:author="tcarey" w:date="2014-10-03T12:24:00Z">
        <w:r w:rsidR="00A36F22">
          <w:rPr>
            <w:lang w:val="en-US"/>
          </w:rPr>
          <w:t>2.2</w:t>
        </w:r>
      </w:ins>
      <w:r w:rsidR="00A36F22">
        <w:rPr>
          <w:lang w:val="en-US"/>
        </w:rPr>
        <w:t>.</w:t>
      </w:r>
      <w:r>
        <w:rPr>
          <w:lang w:val="en-US"/>
        </w:rPr>
        <w:t>5</w:t>
      </w:r>
      <w:r w:rsidRPr="00AF5DB2">
        <w:tab/>
      </w:r>
      <w:r>
        <w:rPr>
          <w:lang w:eastAsia="ko-KR"/>
        </w:rPr>
        <w:t>Exceptions</w:t>
      </w:r>
    </w:p>
    <w:p w:rsidR="00B87B0B" w:rsidRDefault="00B87B0B" w:rsidP="00B87B0B">
      <w:pPr>
        <w:keepNext/>
      </w:pPr>
      <w:r>
        <w:rPr>
          <w:lang w:eastAsia="ko-KR"/>
        </w:rPr>
        <w:t>Not Applicable</w:t>
      </w:r>
    </w:p>
    <w:p w:rsidR="00B87B0B" w:rsidRDefault="00B87B0B" w:rsidP="00B87B0B">
      <w:pPr>
        <w:pStyle w:val="Heading5"/>
      </w:pPr>
      <w:r>
        <w:rPr>
          <w:lang w:val="en-US"/>
        </w:rPr>
        <w:t>6.9.</w:t>
      </w:r>
      <w:del w:id="6048" w:author="tcarey" w:date="2014-10-03T12:24:00Z">
        <w:r>
          <w:rPr>
            <w:lang w:val="en-US"/>
          </w:rPr>
          <w:delText>3.1</w:delText>
        </w:r>
      </w:del>
      <w:ins w:id="6049" w:author="tcarey" w:date="2014-10-03T12:24:00Z">
        <w:r w:rsidR="00A36F22">
          <w:rPr>
            <w:lang w:val="en-US"/>
          </w:rPr>
          <w:t>2.2</w:t>
        </w:r>
      </w:ins>
      <w:r w:rsidR="00A36F22">
        <w:rPr>
          <w:lang w:val="en-US"/>
        </w:rPr>
        <w:t>.</w:t>
      </w:r>
      <w:r>
        <w:rPr>
          <w:lang w:val="en-US"/>
        </w:rPr>
        <w:t>6</w:t>
      </w:r>
      <w:r w:rsidRPr="00AF5DB2">
        <w:tab/>
      </w:r>
      <w:r>
        <w:rPr>
          <w:lang w:val="en-US" w:eastAsia="ko-KR"/>
        </w:rPr>
        <w:t>Policies for Use</w:t>
      </w:r>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r>
        <w:rPr>
          <w:lang w:val="en-US"/>
        </w:rPr>
        <w:t>6.9.</w:t>
      </w:r>
      <w:del w:id="6050" w:author="tcarey" w:date="2014-10-03T12:24:00Z">
        <w:r>
          <w:rPr>
            <w:lang w:val="en-US"/>
          </w:rPr>
          <w:delText>3.1</w:delText>
        </w:r>
      </w:del>
      <w:ins w:id="6051" w:author="tcarey" w:date="2014-10-03T12:24:00Z">
        <w:r w:rsidR="00A36F22">
          <w:rPr>
            <w:lang w:val="en-US"/>
          </w:rPr>
          <w:t>2.2</w:t>
        </w:r>
      </w:ins>
      <w:r>
        <w:rPr>
          <w:lang w:val="en-US"/>
        </w:rPr>
        <w:t>.7</w:t>
      </w:r>
      <w:r w:rsidRPr="00AF5DB2">
        <w:tab/>
      </w:r>
      <w:r>
        <w:t>oneM2M Resource Interworking</w:t>
      </w:r>
    </w:p>
    <w:p w:rsidR="00B87B0B" w:rsidRPr="00C063FB" w:rsidRDefault="00B87B0B" w:rsidP="00B87B0B">
      <w:pPr>
        <w:keepNext/>
      </w:pPr>
      <w:r>
        <w:t xml:space="preserve">This service capability deletes the </w:t>
      </w:r>
      <w:ins w:id="6052" w:author="tcarey" w:date="2014-10-03T12:24:00Z">
        <w:r w:rsidR="002F495D">
          <w:t xml:space="preserve">M2M </w:t>
        </w:r>
      </w:ins>
      <w:r w:rsidR="002F495D">
        <w:t>Service Subscription</w:t>
      </w:r>
      <w:r>
        <w:t xml:space="preserve"> with the identifier (</w:t>
      </w:r>
      <w:r w:rsidR="00F22837">
        <w:t>M2M-</w:t>
      </w:r>
      <w:del w:id="6053" w:author="tcarey" w:date="2014-10-03T12:24:00Z">
        <w:r>
          <w:delText>Sub</w:delText>
        </w:r>
      </w:del>
      <w:ins w:id="6054" w:author="tcarey" w:date="2014-10-03T12:24:00Z">
        <w:r w:rsidR="00F22837">
          <w:t>Service-Profile</w:t>
        </w:r>
      </w:ins>
      <w:r w:rsidR="00F22837">
        <w:t>-ID</w:t>
      </w:r>
      <w:r>
        <w:t>) and maps to the DELETE procedure for the &lt;m2mServiceSubscription&gt; resource.</w:t>
      </w:r>
    </w:p>
    <w:p w:rsidR="00B87B0B" w:rsidRDefault="00B87B0B" w:rsidP="00B87B0B">
      <w:pPr>
        <w:overflowPunct/>
        <w:autoSpaceDE/>
        <w:autoSpaceDN/>
        <w:adjustRightInd/>
        <w:spacing w:after="0"/>
        <w:textAlignment w:val="auto"/>
      </w:pPr>
    </w:p>
    <w:p w:rsidR="00B87B0B" w:rsidRDefault="00B87B0B" w:rsidP="00B87B0B">
      <w:pPr>
        <w:overflowPunct/>
        <w:autoSpaceDE/>
        <w:autoSpaceDN/>
        <w:adjustRightInd/>
        <w:spacing w:after="0"/>
        <w:textAlignment w:val="auto"/>
      </w:pPr>
      <w:r>
        <w:br w:type="page"/>
      </w:r>
    </w:p>
    <w:p w:rsidR="00B87B0B" w:rsidRPr="008519AC" w:rsidRDefault="00B87B0B" w:rsidP="00B87B0B">
      <w:pPr>
        <w:pStyle w:val="Heading4"/>
        <w:rPr>
          <w:lang w:val="en-US"/>
        </w:rPr>
      </w:pPr>
      <w:bookmarkStart w:id="6055" w:name="_Toc396808987"/>
      <w:bookmarkStart w:id="6056" w:name="_Toc400966087"/>
      <w:r>
        <w:rPr>
          <w:lang w:val="en-US"/>
        </w:rPr>
        <w:t>6.9.</w:t>
      </w:r>
      <w:del w:id="6057" w:author="tcarey" w:date="2014-10-03T12:24:00Z">
        <w:r>
          <w:rPr>
            <w:lang w:val="en-US"/>
          </w:rPr>
          <w:delText>4.1</w:delText>
        </w:r>
      </w:del>
      <w:ins w:id="6058" w:author="tcarey" w:date="2014-10-03T12:24:00Z">
        <w:r w:rsidR="00A36F22">
          <w:rPr>
            <w:lang w:val="en-US"/>
          </w:rPr>
          <w:t>2.3</w:t>
        </w:r>
      </w:ins>
      <w:r w:rsidRPr="008519AC">
        <w:rPr>
          <w:lang w:val="en-US"/>
        </w:rPr>
        <w:tab/>
      </w:r>
      <w:r>
        <w:rPr>
          <w:lang w:val="en-US"/>
        </w:rPr>
        <w:t>updateServiceSubscription</w:t>
      </w:r>
      <w:bookmarkEnd w:id="6055"/>
      <w:bookmarkEnd w:id="6056"/>
    </w:p>
    <w:p w:rsidR="00B87B0B" w:rsidRDefault="00B87B0B" w:rsidP="00B87B0B">
      <w:r>
        <w:t xml:space="preserve">This service capability provides the ability to update a </w:t>
      </w:r>
      <w:ins w:id="6059" w:author="tcarey" w:date="2014-10-03T12:24:00Z">
        <w:r w:rsidR="002F495D">
          <w:t xml:space="preserve">M2M </w:t>
        </w:r>
      </w:ins>
      <w:r w:rsidR="002F495D">
        <w:t>Service Subscription</w:t>
      </w:r>
      <w:r>
        <w:t xml:space="preserve">. This service capability shall be restricted to the Msc </w:t>
      </w:r>
      <w:del w:id="6060" w:author="tcarey" w:date="2014-10-03T12:24:00Z">
        <w:r>
          <w:delText>reference point</w:delText>
        </w:r>
      </w:del>
      <w:ins w:id="6061" w:author="tcarey" w:date="2014-10-03T12:24:00Z">
        <w:r w:rsidR="007B7B7B">
          <w:t>Reference Point</w:t>
        </w:r>
      </w:ins>
      <w:r>
        <w:t>.</w:t>
      </w:r>
    </w:p>
    <w:p w:rsidR="00B87B0B" w:rsidRDefault="00B87B0B" w:rsidP="00B87B0B">
      <w:pPr>
        <w:pStyle w:val="Heading5"/>
      </w:pPr>
      <w:bookmarkStart w:id="6062" w:name="_Toc389128917"/>
      <w:r>
        <w:rPr>
          <w:lang w:val="en-US"/>
        </w:rPr>
        <w:t>6.9.</w:t>
      </w:r>
      <w:del w:id="6063" w:author="tcarey" w:date="2014-10-03T12:24:00Z">
        <w:r>
          <w:rPr>
            <w:lang w:val="en-US"/>
          </w:rPr>
          <w:delText>4</w:delText>
        </w:r>
      </w:del>
      <w:ins w:id="6064" w:author="tcarey" w:date="2014-10-03T12:24:00Z">
        <w:r w:rsidR="00A36F22">
          <w:rPr>
            <w:lang w:val="en-US"/>
          </w:rPr>
          <w:t>2.3</w:t>
        </w:r>
      </w:ins>
      <w:r w:rsidR="00A36F22">
        <w:rPr>
          <w:lang w:val="en-US"/>
        </w:rPr>
        <w:t>.</w:t>
      </w:r>
      <w:r w:rsidR="006A47AC" w:rsidRPr="006A47AC">
        <w:rPr>
          <w:rPrChange w:id="6065" w:author="tcarey" w:date="2014-10-03T12:24:00Z">
            <w:rPr>
              <w:lang w:val="en-US"/>
            </w:rPr>
          </w:rPrChange>
        </w:rPr>
        <w:t>1</w:t>
      </w:r>
      <w:del w:id="6066" w:author="tcarey" w:date="2014-10-03T12:24:00Z">
        <w:r>
          <w:delText>.1</w:delText>
        </w:r>
      </w:del>
      <w:r w:rsidRPr="00A320F3">
        <w:tab/>
        <w:t>Pre-conditions</w:t>
      </w:r>
      <w:bookmarkEnd w:id="6062"/>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r>
        <w:rPr>
          <w:lang w:val="en-US"/>
        </w:rPr>
        <w:t>6.9.</w:t>
      </w:r>
      <w:del w:id="6067" w:author="tcarey" w:date="2014-10-03T12:24:00Z">
        <w:r>
          <w:rPr>
            <w:lang w:val="en-US"/>
          </w:rPr>
          <w:delText>4.1</w:delText>
        </w:r>
      </w:del>
      <w:ins w:id="6068" w:author="tcarey" w:date="2014-10-03T12:24:00Z">
        <w:r w:rsidR="00A36F22">
          <w:rPr>
            <w:lang w:val="en-US"/>
          </w:rPr>
          <w:t>2.3</w:t>
        </w:r>
      </w:ins>
      <w:r w:rsidR="006A47AC" w:rsidRPr="006A47AC">
        <w:rPr>
          <w:lang w:val="en-US"/>
          <w:rPrChange w:id="6069" w:author="tcarey" w:date="2014-10-03T12:24:00Z">
            <w:rPr/>
          </w:rPrChange>
        </w:rPr>
        <w:t>.</w:t>
      </w:r>
      <w:r>
        <w:rPr>
          <w:lang w:val="en-US"/>
        </w:rPr>
        <w:t>2</w:t>
      </w:r>
      <w:r w:rsidRPr="00AF5DB2">
        <w:tab/>
      </w:r>
      <w:r w:rsidR="00534908">
        <w:rPr>
          <w:lang w:val="en-US"/>
        </w:rPr>
        <w:t>Sig</w:t>
      </w:r>
      <w:r>
        <w:rPr>
          <w:lang w:val="en-US"/>
        </w:rPr>
        <w:t>nature – updateServiceSubscription</w:t>
      </w:r>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70"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71"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72"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73" w:author="tcarey" w:date="2014-10-03T12:24:00Z">
                <w:pPr>
                  <w:pStyle w:val="TAL"/>
                  <w:snapToGrid w:val="0"/>
                </w:pPr>
              </w:pPrChange>
            </w:pPr>
            <w:r w:rsidRPr="00AE2DD4">
              <w:rPr>
                <w:rFonts w:ascii="Times New Roman" w:hAnsi="Times New Roman"/>
                <w:sz w:val="20"/>
              </w:rPr>
              <w:t xml:space="preserve">The </w:t>
            </w:r>
            <w:ins w:id="6074"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Identifier (</w:t>
            </w:r>
            <w:r w:rsidR="00F22837" w:rsidRPr="00AE2DD4">
              <w:rPr>
                <w:rFonts w:ascii="Times New Roman" w:hAnsi="Times New Roman"/>
                <w:sz w:val="20"/>
              </w:rPr>
              <w:t>M2M-</w:t>
            </w:r>
            <w:del w:id="6075" w:author="tcarey" w:date="2014-10-03T12:24:00Z">
              <w:r>
                <w:rPr>
                  <w:rFonts w:ascii="Times New Roman" w:hAnsi="Times New Roman"/>
                  <w:sz w:val="20"/>
                </w:rPr>
                <w:delText>Sub</w:delText>
              </w:r>
            </w:del>
            <w:ins w:id="6076"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w:t>
            </w:r>
          </w:p>
          <w:p w:rsidR="00000000" w:rsidRDefault="00BB6980">
            <w:pPr>
              <w:pStyle w:val="TAL"/>
              <w:rPr>
                <w:rFonts w:ascii="Times New Roman" w:hAnsi="Times New Roman"/>
                <w:sz w:val="20"/>
              </w:rPr>
              <w:pPrChange w:id="6077" w:author="tcarey" w:date="2014-10-03T12:24:00Z">
                <w:pPr>
                  <w:pStyle w:val="TAL"/>
                  <w:snapToGrid w:val="0"/>
                </w:pPr>
              </w:pPrChange>
            </w:pP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78" w:author="tcarey" w:date="2014-10-03T12:24:00Z">
                <w:pPr>
                  <w:pStyle w:val="TAL"/>
                  <w:snapToGrid w:val="0"/>
                </w:pPr>
              </w:pPrChange>
            </w:pPr>
            <w:r w:rsidRPr="00AE2DD4">
              <w:rPr>
                <w:rFonts w:ascii="Times New Roman" w:hAnsi="Times New Roman"/>
                <w:sz w:val="20"/>
              </w:rPr>
              <w:t>labels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79"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80"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81"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6082" w:author="tcarey" w:date="2014-10-03T12:24:00Z">
              <w:r>
                <w:rPr>
                  <w:rFonts w:ascii="Times New Roman" w:hAnsi="Times New Roman"/>
                  <w:sz w:val="20"/>
                </w:rPr>
                <w:delText>.</w:delText>
              </w:r>
            </w:del>
            <w:ins w:id="6083"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6084" w:author="tcarey" w:date="2014-10-03T12:24:00Z">
              <w:r>
                <w:rPr>
                  <w:rFonts w:ascii="Times New Roman" w:hAnsi="Times New Roman"/>
                  <w:sz w:val="20"/>
                </w:rPr>
                <w:delText>.2-1</w:delText>
              </w:r>
            </w:del>
            <w:ins w:id="6085" w:author="tcarey" w:date="2014-10-03T12:24:00Z">
              <w:r w:rsidR="00DD5F17" w:rsidRPr="00AE2DD4">
                <w:rPr>
                  <w:rFonts w:ascii="Times New Roman" w:hAnsi="Times New Roman"/>
                  <w:sz w:val="20"/>
                </w:rPr>
                <w:t xml:space="preserve"> </w:t>
              </w:r>
            </w:ins>
          </w:p>
          <w:p w:rsidR="00000000" w:rsidRDefault="00B87B0B">
            <w:pPr>
              <w:pStyle w:val="TAL"/>
              <w:rPr>
                <w:rFonts w:ascii="Times New Roman" w:hAnsi="Times New Roman"/>
                <w:sz w:val="20"/>
              </w:rPr>
              <w:pPrChange w:id="6086" w:author="tcarey" w:date="2014-10-03T12:24:00Z">
                <w:pPr>
                  <w:pStyle w:val="TAL"/>
                  <w:snapToGrid w:val="0"/>
                </w:pPr>
              </w:pPrChange>
            </w:pPr>
            <w:r w:rsidRPr="00AE2DD4">
              <w:rPr>
                <w:rFonts w:ascii="Times New Roman" w:hAnsi="Times New Roman"/>
                <w:sz w:val="20"/>
              </w:rPr>
              <w:t>The existing labels are replaced with the labels in this parameter.</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87" w:author="tcarey" w:date="2014-10-03T12:24:00Z">
                <w:pPr>
                  <w:pStyle w:val="TAL"/>
                  <w:snapToGrid w:val="0"/>
                </w:pPr>
              </w:pPrChange>
            </w:pPr>
            <w:r w:rsidRPr="00AE2DD4">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88"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89"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90" w:author="tcarey" w:date="2014-10-03T12:24:00Z">
                <w:pPr>
                  <w:pStyle w:val="TAL"/>
                  <w:snapToGrid w:val="0"/>
                </w:pPr>
              </w:pPrChange>
            </w:pPr>
            <w:r w:rsidRPr="00AE2DD4">
              <w:rPr>
                <w:rFonts w:ascii="Times New Roman" w:hAnsi="Times New Roman"/>
                <w:sz w:val="20"/>
              </w:rPr>
              <w:t xml:space="preserve">List of Service Role Identifiers (Role-ID) to be associated with the </w:t>
            </w:r>
            <w:ins w:id="6091"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If supplied, Role-IDs in the list that are not already associated with the </w:t>
            </w:r>
            <w:ins w:id="6092"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are added. Role-IDs that are associated with the </w:t>
            </w:r>
            <w:ins w:id="6093"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but not in the list are deleted.</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094" w:author="tcarey" w:date="2014-10-03T12:24:00Z">
                <w:pPr>
                  <w:pStyle w:val="TAL"/>
                  <w:snapToGrid w:val="0"/>
                </w:pPr>
              </w:pPrChange>
            </w:pPr>
            <w:r w:rsidRPr="00AE2DD4">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95"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096"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097"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6098" w:author="tcarey" w:date="2014-10-03T12:24:00Z">
              <w:r>
                <w:rPr>
                  <w:rFonts w:ascii="Times New Roman" w:hAnsi="Times New Roman"/>
                  <w:sz w:val="20"/>
                </w:rPr>
                <w:delText>.</w:delText>
              </w:r>
            </w:del>
            <w:ins w:id="6099"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6100" w:author="tcarey" w:date="2014-10-03T12:24:00Z">
              <w:r>
                <w:rPr>
                  <w:rFonts w:ascii="Times New Roman" w:hAnsi="Times New Roman"/>
                  <w:sz w:val="20"/>
                </w:rPr>
                <w:delText>.2-1</w:delText>
              </w:r>
            </w:del>
            <w:ins w:id="6101" w:author="tcarey" w:date="2014-10-03T12:24:00Z">
              <w:r w:rsidR="00DD5F17" w:rsidRPr="00AE2DD4">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02" w:author="tcarey" w:date="2014-10-03T12:24:00Z">
                <w:pPr>
                  <w:pStyle w:val="TAL"/>
                  <w:snapToGrid w:val="0"/>
                </w:pPr>
              </w:pPrChange>
            </w:pPr>
            <w:r w:rsidRPr="00AE2DD4">
              <w:rPr>
                <w:rFonts w:ascii="Times New Roman" w:hAnsi="Times New Roman"/>
                <w:sz w:val="20"/>
              </w:rPr>
              <w:t>roleIdResult</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03"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04"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05" w:author="tcarey" w:date="2014-10-03T12:24:00Z">
                <w:pPr>
                  <w:pStyle w:val="TAL"/>
                  <w:snapToGrid w:val="0"/>
                </w:pPr>
              </w:pPrChange>
            </w:pPr>
            <w:r w:rsidRPr="00AE2DD4">
              <w:rPr>
                <w:rFonts w:ascii="Times New Roman" w:hAnsi="Times New Roman"/>
                <w:sz w:val="20"/>
              </w:rPr>
              <w:t>If the parameter serviceRoleIds is present, this parameter provides the results (added, deleted) for each affected Service Roles.</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06"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07"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08"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09" w:author="tcarey" w:date="2014-10-03T12:24:00Z">
                <w:pPr>
                  <w:pStyle w:val="TAL"/>
                  <w:snapToGrid w:val="0"/>
                </w:pPr>
              </w:pPrChange>
            </w:pPr>
            <w:r w:rsidRPr="00AE2DD4">
              <w:rPr>
                <w:rFonts w:ascii="Times New Roman" w:hAnsi="Times New Roman"/>
                <w:sz w:val="20"/>
              </w:rPr>
              <w:t>Unique response types for this service.</w:t>
            </w:r>
          </w:p>
          <w:p w:rsidR="00000000" w:rsidRDefault="002F495D">
            <w:pPr>
              <w:pStyle w:val="TAL"/>
              <w:numPr>
                <w:ilvl w:val="0"/>
                <w:numId w:val="217"/>
              </w:numPr>
              <w:pPrChange w:id="6110" w:author="tcarey" w:date="2014-10-03T12:24:00Z">
                <w:pPr>
                  <w:pStyle w:val="ListBullet"/>
                </w:pPr>
              </w:pPrChange>
            </w:pPr>
            <w:ins w:id="6111" w:author="tcarey" w:date="2014-10-03T12:24:00Z">
              <w:r w:rsidRPr="00AE2DD4">
                <w:rPr>
                  <w:rFonts w:ascii="Times New Roman" w:hAnsi="Times New Roman"/>
                  <w:sz w:val="20"/>
                </w:rPr>
                <w:t xml:space="preserve">M2M </w:t>
              </w:r>
            </w:ins>
            <w:r w:rsidR="006A47AC" w:rsidRPr="006A47AC">
              <w:rPr>
                <w:rFonts w:ascii="Times New Roman" w:hAnsi="Times New Roman"/>
                <w:sz w:val="20"/>
                <w:rPrChange w:id="6112" w:author="tcarey" w:date="2014-10-03T12:24:00Z">
                  <w:rPr/>
                </w:rPrChange>
              </w:rPr>
              <w:t>Service Subscription does not exist</w:t>
            </w:r>
          </w:p>
          <w:p w:rsidR="00000000" w:rsidRDefault="006A47AC">
            <w:pPr>
              <w:pStyle w:val="TAL"/>
              <w:numPr>
                <w:ilvl w:val="0"/>
                <w:numId w:val="217"/>
              </w:numPr>
              <w:pPrChange w:id="6113" w:author="tcarey" w:date="2014-10-03T12:24:00Z">
                <w:pPr>
                  <w:pStyle w:val="ListBullet"/>
                </w:pPr>
              </w:pPrChange>
            </w:pPr>
            <w:r w:rsidRPr="006A47AC">
              <w:rPr>
                <w:rFonts w:ascii="Times New Roman" w:hAnsi="Times New Roman"/>
                <w:sz w:val="20"/>
                <w:rPrChange w:id="6114" w:author="tcarey" w:date="2014-10-03T12:24:00Z">
                  <w:rPr/>
                </w:rPrChange>
              </w:rPr>
              <w:t>Service Role does not exist for a Supporting Service</w:t>
            </w:r>
          </w:p>
        </w:tc>
      </w:tr>
    </w:tbl>
    <w:p w:rsidR="00B87B0B" w:rsidRPr="0020296A" w:rsidRDefault="00B87B0B" w:rsidP="00B87B0B">
      <w:pPr>
        <w:pStyle w:val="Caption"/>
        <w:jc w:val="center"/>
        <w:rPr>
          <w:lang w:val="en-US"/>
        </w:rPr>
      </w:pPr>
      <w:r w:rsidRPr="0020296A">
        <w:t xml:space="preserve">Table </w:t>
      </w:r>
      <w:r w:rsidRPr="0020296A">
        <w:rPr>
          <w:lang w:val="en-US"/>
        </w:rPr>
        <w:t>6.9.</w:t>
      </w:r>
      <w:del w:id="6115" w:author="tcarey" w:date="2014-10-03T12:24:00Z">
        <w:r w:rsidRPr="0020296A">
          <w:rPr>
            <w:lang w:val="en-US"/>
          </w:rPr>
          <w:delText>4.1</w:delText>
        </w:r>
      </w:del>
      <w:ins w:id="6116" w:author="tcarey" w:date="2014-10-03T12:24:00Z">
        <w:r w:rsidR="00A36F22">
          <w:rPr>
            <w:lang w:val="en-US"/>
          </w:rPr>
          <w:t>2.3</w:t>
        </w:r>
      </w:ins>
      <w:r w:rsidR="006A47AC" w:rsidRPr="006A47AC">
        <w:rPr>
          <w:lang w:val="en-US"/>
          <w:rPrChange w:id="6117" w:author="tcarey" w:date="2014-10-03T12:24:00Z">
            <w:rPr/>
          </w:rPrChange>
        </w:rPr>
        <w:t>.</w:t>
      </w:r>
      <w:r w:rsidRPr="0020296A">
        <w:t xml:space="preserve">2-1 </w:t>
      </w:r>
      <w:r w:rsidRPr="0020296A">
        <w:rPr>
          <w:lang w:val="en-US"/>
        </w:rPr>
        <w:t>Service Subscription Administration – updateServiceSubscription capability</w:t>
      </w:r>
    </w:p>
    <w:p w:rsidR="00B87B0B" w:rsidRDefault="00B87B0B" w:rsidP="00B87B0B">
      <w:pPr>
        <w:pStyle w:val="Heading5"/>
      </w:pPr>
      <w:r>
        <w:rPr>
          <w:lang w:val="en-US"/>
        </w:rPr>
        <w:t>6.9.</w:t>
      </w:r>
      <w:del w:id="6118" w:author="tcarey" w:date="2014-10-03T12:24:00Z">
        <w:r>
          <w:rPr>
            <w:lang w:val="en-US"/>
          </w:rPr>
          <w:delText>4.1</w:delText>
        </w:r>
      </w:del>
      <w:ins w:id="6119" w:author="tcarey" w:date="2014-10-03T12:24:00Z">
        <w:r w:rsidR="00A36F22">
          <w:rPr>
            <w:lang w:val="en-US"/>
          </w:rPr>
          <w:t>2.3</w:t>
        </w:r>
      </w:ins>
      <w:r w:rsidR="006A47AC" w:rsidRPr="006A47AC">
        <w:rPr>
          <w:lang w:val="en-US"/>
          <w:rPrChange w:id="6120" w:author="tcarey" w:date="2014-10-03T12:24:00Z">
            <w:rPr/>
          </w:rPrChange>
        </w:rPr>
        <w:t>.</w:t>
      </w:r>
      <w:r>
        <w:t>3</w:t>
      </w:r>
      <w:r w:rsidRPr="00A320F3">
        <w:tab/>
      </w:r>
      <w:r>
        <w:t>Service Interactions</w:t>
      </w:r>
    </w:p>
    <w:p w:rsidR="00000000" w:rsidRDefault="00B87B0B">
      <w:pPr>
        <w:pStyle w:val="ListNumber"/>
        <w:numPr>
          <w:ilvl w:val="0"/>
          <w:numId w:val="176"/>
        </w:numPr>
        <w:pPrChange w:id="6121" w:author="tcarey" w:date="2014-10-03T12:24:00Z">
          <w:pPr>
            <w:pStyle w:val="ListNumber"/>
          </w:pPr>
        </w:pPrChange>
      </w:pPr>
      <w:r>
        <w:t>The interactions of</w:t>
      </w:r>
      <w:r w:rsidR="00B759EB">
        <w:t xml:space="preserve"> </w:t>
      </w:r>
      <w:r>
        <w:t>service capabilities required for this service capability:</w:t>
      </w:r>
    </w:p>
    <w:p w:rsidR="00000000" w:rsidRDefault="004508FB">
      <w:pPr>
        <w:pStyle w:val="ListNumber"/>
        <w:numPr>
          <w:ilvl w:val="0"/>
          <w:numId w:val="175"/>
        </w:numPr>
        <w:pPrChange w:id="6122" w:author="tcarey" w:date="2014-10-03T12:24:00Z">
          <w:pPr>
            <w:pStyle w:val="ListNumber"/>
            <w:numPr>
              <w:numId w:val="117"/>
            </w:numPr>
          </w:pPr>
        </w:pPrChange>
      </w:pPr>
      <w:r w:rsidRPr="008A6C9E">
        <w:t>Issue the updateServiceSubscription capability</w:t>
      </w:r>
    </w:p>
    <w:p w:rsidR="00B87B0B" w:rsidRDefault="00B87B0B" w:rsidP="00B87B0B">
      <w:pPr>
        <w:jc w:val="center"/>
      </w:pPr>
      <w:r>
        <w:object w:dxaOrig="6491" w:dyaOrig="3649">
          <v:shape id="_x0000_i1071" type="#_x0000_t75" style="width:324.75pt;height:182.25pt" o:ole="">
            <v:imagedata r:id="rId102" o:title=""/>
          </v:shape>
          <o:OLEObject Type="Embed" ProgID="Visio.Drawing.11" ShapeID="_x0000_i1071" DrawAspect="Content" ObjectID="_1474710459" r:id="rId103"/>
        </w:object>
      </w:r>
    </w:p>
    <w:p w:rsidR="00B87B0B" w:rsidRPr="0020296A" w:rsidRDefault="00B87B0B" w:rsidP="00B87B0B">
      <w:pPr>
        <w:pStyle w:val="Caption"/>
        <w:jc w:val="center"/>
        <w:rPr>
          <w:lang w:val="en-US"/>
        </w:rPr>
      </w:pPr>
      <w:del w:id="6123" w:author="tcarey" w:date="2014-10-03T12:24:00Z">
        <w:r w:rsidRPr="0020296A">
          <w:delText>Table</w:delText>
        </w:r>
      </w:del>
      <w:ins w:id="6124" w:author="tcarey" w:date="2014-10-03T12:24:00Z">
        <w:r w:rsidR="0040375E">
          <w:t>Figure</w:t>
        </w:r>
      </w:ins>
      <w:r w:rsidR="0040375E" w:rsidRPr="0020296A">
        <w:t xml:space="preserve"> </w:t>
      </w:r>
      <w:r w:rsidRPr="0020296A">
        <w:rPr>
          <w:lang w:val="en-US"/>
        </w:rPr>
        <w:t>6.9.</w:t>
      </w:r>
      <w:del w:id="6125" w:author="tcarey" w:date="2014-10-03T12:24:00Z">
        <w:r w:rsidRPr="0020296A">
          <w:rPr>
            <w:lang w:val="en-US"/>
          </w:rPr>
          <w:delText>4.1</w:delText>
        </w:r>
      </w:del>
      <w:ins w:id="6126" w:author="tcarey" w:date="2014-10-03T12:24:00Z">
        <w:r w:rsidR="00A36F22">
          <w:rPr>
            <w:lang w:val="en-US"/>
          </w:rPr>
          <w:t>2.3</w:t>
        </w:r>
      </w:ins>
      <w:r w:rsidR="006A47AC" w:rsidRPr="006A47AC">
        <w:rPr>
          <w:lang w:val="en-US"/>
          <w:rPrChange w:id="6127" w:author="tcarey" w:date="2014-10-03T12:24:00Z">
            <w:rPr/>
          </w:rPrChange>
        </w:rPr>
        <w:t>.</w:t>
      </w:r>
      <w:r w:rsidRPr="0020296A">
        <w:t xml:space="preserve">3-1 </w:t>
      </w:r>
      <w:r w:rsidRPr="0020296A">
        <w:rPr>
          <w:lang w:val="en-US"/>
        </w:rPr>
        <w:t>Service Subscription Administration – updateServiceSubscription</w:t>
      </w:r>
      <w:ins w:id="6128" w:author="tcarey" w:date="2014-10-03T12:24:00Z">
        <w:r w:rsidR="0040375E">
          <w:rPr>
            <w:lang w:val="en-US"/>
          </w:rPr>
          <w:t xml:space="preserve"> Diagram</w:t>
        </w:r>
      </w:ins>
    </w:p>
    <w:p w:rsidR="00B87B0B" w:rsidRPr="00C0432E" w:rsidRDefault="00B87B0B" w:rsidP="00B87B0B">
      <w:pPr>
        <w:jc w:val="center"/>
        <w:rPr>
          <w:lang w:val="en-US"/>
        </w:rPr>
      </w:pPr>
    </w:p>
    <w:p w:rsidR="00B87B0B" w:rsidRDefault="00B87B0B" w:rsidP="00B87B0B">
      <w:pPr>
        <w:pStyle w:val="Heading5"/>
      </w:pPr>
      <w:r>
        <w:rPr>
          <w:lang w:val="en-US"/>
        </w:rPr>
        <w:t>6.9.</w:t>
      </w:r>
      <w:del w:id="6129" w:author="tcarey" w:date="2014-10-03T12:24:00Z">
        <w:r>
          <w:rPr>
            <w:lang w:val="en-US"/>
          </w:rPr>
          <w:delText>4.1</w:delText>
        </w:r>
      </w:del>
      <w:ins w:id="6130" w:author="tcarey" w:date="2014-10-03T12:24:00Z">
        <w:r w:rsidR="00A36F22">
          <w:rPr>
            <w:lang w:val="en-US"/>
          </w:rPr>
          <w:t>2.3</w:t>
        </w:r>
      </w:ins>
      <w:r w:rsidR="00A36F22">
        <w:rPr>
          <w:lang w:val="en-US"/>
        </w:rPr>
        <w:t>.</w:t>
      </w:r>
      <w:r>
        <w:rPr>
          <w:lang w:val="en-US"/>
        </w:rPr>
        <w:t>4</w:t>
      </w:r>
      <w:r w:rsidRPr="00AF5DB2">
        <w:tab/>
      </w:r>
      <w:r>
        <w:rPr>
          <w:lang w:eastAsia="ko-KR"/>
        </w:rPr>
        <w:t>Post-Conditions</w:t>
      </w:r>
    </w:p>
    <w:p w:rsidR="00B87B0B" w:rsidRDefault="00B87B0B" w:rsidP="00B87B0B">
      <w:pPr>
        <w:keepNext/>
        <w:rPr>
          <w:lang w:eastAsia="ko-KR"/>
        </w:rPr>
      </w:pPr>
      <w:r>
        <w:rPr>
          <w:lang w:eastAsia="ko-KR"/>
        </w:rPr>
        <w:t xml:space="preserve">The </w:t>
      </w:r>
      <w:ins w:id="6131" w:author="tcarey" w:date="2014-10-03T12:24:00Z">
        <w:r w:rsidR="002F495D">
          <w:rPr>
            <w:lang w:eastAsia="ko-KR"/>
          </w:rPr>
          <w:t xml:space="preserve">M2M </w:t>
        </w:r>
      </w:ins>
      <w:r w:rsidR="002F495D">
        <w:rPr>
          <w:lang w:eastAsia="ko-KR"/>
        </w:rPr>
        <w:t>Service Subscription</w:t>
      </w:r>
      <w:r>
        <w:rPr>
          <w:lang w:eastAsia="ko-KR"/>
        </w:rPr>
        <w:t xml:space="preserve"> is updated along with any associations of the </w:t>
      </w:r>
      <w:ins w:id="6132" w:author="tcarey" w:date="2014-10-03T12:24:00Z">
        <w:r w:rsidR="002F495D">
          <w:rPr>
            <w:lang w:eastAsia="ko-KR"/>
          </w:rPr>
          <w:t xml:space="preserve">M2M </w:t>
        </w:r>
      </w:ins>
      <w:r w:rsidR="002F495D">
        <w:rPr>
          <w:lang w:eastAsia="ko-KR"/>
        </w:rPr>
        <w:t>Service Subscription</w:t>
      </w:r>
      <w:r>
        <w:rPr>
          <w:lang w:eastAsia="ko-KR"/>
        </w:rPr>
        <w:t xml:space="preserve"> has to the Service Roles. </w:t>
      </w:r>
    </w:p>
    <w:p w:rsidR="00B87B0B" w:rsidRDefault="00B87B0B" w:rsidP="00B87B0B">
      <w:pPr>
        <w:pStyle w:val="Heading5"/>
      </w:pPr>
      <w:r>
        <w:rPr>
          <w:lang w:val="en-US"/>
        </w:rPr>
        <w:t>6.9.</w:t>
      </w:r>
      <w:del w:id="6133" w:author="tcarey" w:date="2014-10-03T12:24:00Z">
        <w:r>
          <w:rPr>
            <w:lang w:val="en-US"/>
          </w:rPr>
          <w:delText>4.1</w:delText>
        </w:r>
      </w:del>
      <w:ins w:id="6134" w:author="tcarey" w:date="2014-10-03T12:24:00Z">
        <w:r w:rsidR="00A36F22">
          <w:rPr>
            <w:lang w:val="en-US"/>
          </w:rPr>
          <w:t>2.3</w:t>
        </w:r>
      </w:ins>
      <w:r w:rsidR="00A36F22">
        <w:rPr>
          <w:lang w:val="en-US"/>
        </w:rPr>
        <w:t>.</w:t>
      </w:r>
      <w:r>
        <w:rPr>
          <w:lang w:val="en-US"/>
        </w:rPr>
        <w:t>5</w:t>
      </w:r>
      <w:r w:rsidRPr="00AF5DB2">
        <w:tab/>
      </w:r>
      <w:r>
        <w:rPr>
          <w:lang w:eastAsia="ko-KR"/>
        </w:rPr>
        <w:t>Exceptions</w:t>
      </w:r>
    </w:p>
    <w:p w:rsidR="00B87B0B" w:rsidRDefault="00B87B0B" w:rsidP="00B87B0B">
      <w:pPr>
        <w:keepNext/>
      </w:pPr>
      <w:r>
        <w:rPr>
          <w:lang w:eastAsia="ko-KR"/>
        </w:rPr>
        <w:t>Not Applicable</w:t>
      </w:r>
    </w:p>
    <w:p w:rsidR="00B87B0B" w:rsidRDefault="00B87B0B" w:rsidP="00B87B0B">
      <w:pPr>
        <w:pStyle w:val="Heading5"/>
      </w:pPr>
      <w:r>
        <w:rPr>
          <w:lang w:val="en-US"/>
        </w:rPr>
        <w:t>6.9.</w:t>
      </w:r>
      <w:del w:id="6135" w:author="tcarey" w:date="2014-10-03T12:24:00Z">
        <w:r>
          <w:rPr>
            <w:lang w:val="en-US"/>
          </w:rPr>
          <w:delText>4.1</w:delText>
        </w:r>
      </w:del>
      <w:ins w:id="6136" w:author="tcarey" w:date="2014-10-03T12:24:00Z">
        <w:r w:rsidR="00A36F22">
          <w:rPr>
            <w:lang w:val="en-US"/>
          </w:rPr>
          <w:t>2.3</w:t>
        </w:r>
      </w:ins>
      <w:r w:rsidR="00A36F22">
        <w:rPr>
          <w:lang w:val="en-US"/>
        </w:rPr>
        <w:t>.</w:t>
      </w:r>
      <w:r>
        <w:rPr>
          <w:lang w:val="en-US"/>
        </w:rPr>
        <w:t>6</w:t>
      </w:r>
      <w:r w:rsidRPr="00AF5DB2">
        <w:tab/>
      </w:r>
      <w:r>
        <w:rPr>
          <w:lang w:val="en-US" w:eastAsia="ko-KR"/>
        </w:rPr>
        <w:t>Policies for Use</w:t>
      </w:r>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r>
        <w:rPr>
          <w:lang w:val="en-US"/>
        </w:rPr>
        <w:t>6.9.</w:t>
      </w:r>
      <w:del w:id="6137" w:author="tcarey" w:date="2014-10-03T12:24:00Z">
        <w:r>
          <w:rPr>
            <w:lang w:val="en-US"/>
          </w:rPr>
          <w:delText>4.1</w:delText>
        </w:r>
      </w:del>
      <w:ins w:id="6138" w:author="tcarey" w:date="2014-10-03T12:24:00Z">
        <w:r w:rsidR="00A36F22">
          <w:rPr>
            <w:lang w:val="en-US"/>
          </w:rPr>
          <w:t>2.3</w:t>
        </w:r>
      </w:ins>
      <w:r>
        <w:rPr>
          <w:lang w:val="en-US"/>
        </w:rPr>
        <w:t>.7</w:t>
      </w:r>
      <w:r w:rsidRPr="00AF5DB2">
        <w:tab/>
      </w:r>
      <w:r>
        <w:t>oneM2M Resource Interworking</w:t>
      </w:r>
    </w:p>
    <w:p w:rsidR="00B87B0B" w:rsidRPr="00C063FB" w:rsidRDefault="00B87B0B" w:rsidP="00B87B0B">
      <w:pPr>
        <w:keepNext/>
      </w:pPr>
      <w:r>
        <w:t xml:space="preserve">This service capability updates the </w:t>
      </w:r>
      <w:ins w:id="6139" w:author="tcarey" w:date="2014-10-03T12:24:00Z">
        <w:r w:rsidR="002F495D">
          <w:t xml:space="preserve">M2M </w:t>
        </w:r>
      </w:ins>
      <w:r w:rsidR="002F495D">
        <w:t>Service Subscription</w:t>
      </w:r>
      <w:r>
        <w:t xml:space="preserve"> with the identifier (</w:t>
      </w:r>
      <w:r w:rsidR="00F22837">
        <w:t>M2M-</w:t>
      </w:r>
      <w:del w:id="6140" w:author="tcarey" w:date="2014-10-03T12:24:00Z">
        <w:r>
          <w:delText>Sub</w:delText>
        </w:r>
      </w:del>
      <w:ins w:id="6141" w:author="tcarey" w:date="2014-10-03T12:24:00Z">
        <w:r w:rsidR="00F22837">
          <w:t>Service-Profile</w:t>
        </w:r>
      </w:ins>
      <w:r w:rsidR="00F22837">
        <w:t>-ID</w:t>
      </w:r>
      <w:r>
        <w:t>) and maps to the UPDATE procedure for the &lt;m2mServiceSubscription&gt; resource.</w:t>
      </w:r>
    </w:p>
    <w:p w:rsidR="00B87B0B" w:rsidRDefault="00B87B0B" w:rsidP="00B87B0B">
      <w:pPr>
        <w:overflowPunct/>
        <w:autoSpaceDE/>
        <w:autoSpaceDN/>
        <w:adjustRightInd/>
        <w:spacing w:after="0"/>
        <w:textAlignment w:val="auto"/>
      </w:pPr>
    </w:p>
    <w:p w:rsidR="00B87B0B" w:rsidRDefault="00B87B0B" w:rsidP="00B87B0B">
      <w:pPr>
        <w:overflowPunct/>
        <w:autoSpaceDE/>
        <w:autoSpaceDN/>
        <w:adjustRightInd/>
        <w:spacing w:after="0"/>
        <w:textAlignment w:val="auto"/>
      </w:pPr>
      <w:r>
        <w:br w:type="page"/>
      </w:r>
    </w:p>
    <w:p w:rsidR="00B87B0B" w:rsidRPr="008519AC" w:rsidRDefault="00B87B0B" w:rsidP="00B87B0B">
      <w:pPr>
        <w:pStyle w:val="Heading4"/>
        <w:rPr>
          <w:lang w:val="en-US"/>
        </w:rPr>
      </w:pPr>
      <w:bookmarkStart w:id="6142" w:name="_Toc396808988"/>
      <w:bookmarkStart w:id="6143" w:name="_Toc400966088"/>
      <w:r>
        <w:rPr>
          <w:lang w:val="en-US"/>
        </w:rPr>
        <w:t>6.9.</w:t>
      </w:r>
      <w:del w:id="6144" w:author="tcarey" w:date="2014-10-03T12:24:00Z">
        <w:r>
          <w:rPr>
            <w:lang w:val="en-US"/>
          </w:rPr>
          <w:delText>5.1</w:delText>
        </w:r>
      </w:del>
      <w:ins w:id="6145" w:author="tcarey" w:date="2014-10-03T12:24:00Z">
        <w:r w:rsidR="00A36F22">
          <w:rPr>
            <w:lang w:val="en-US"/>
          </w:rPr>
          <w:t>2.4</w:t>
        </w:r>
      </w:ins>
      <w:r w:rsidRPr="008519AC">
        <w:rPr>
          <w:lang w:val="en-US"/>
        </w:rPr>
        <w:tab/>
      </w:r>
      <w:r>
        <w:rPr>
          <w:lang w:val="en-US"/>
        </w:rPr>
        <w:t>addRoleToServiceSubscription</w:t>
      </w:r>
      <w:bookmarkEnd w:id="6142"/>
      <w:bookmarkEnd w:id="6143"/>
    </w:p>
    <w:p w:rsidR="00B87B0B" w:rsidRDefault="00B87B0B" w:rsidP="00B87B0B">
      <w:r>
        <w:t xml:space="preserve">This service capability provides the ability to add new Service Roles to a </w:t>
      </w:r>
      <w:ins w:id="6146" w:author="tcarey" w:date="2014-10-03T12:24:00Z">
        <w:r w:rsidR="002F495D">
          <w:t xml:space="preserve">M2M </w:t>
        </w:r>
      </w:ins>
      <w:r w:rsidR="002F495D">
        <w:t>Service Subscription</w:t>
      </w:r>
      <w:r>
        <w:t xml:space="preserve">. This service capability shall be restricted to the Msc </w:t>
      </w:r>
      <w:del w:id="6147" w:author="tcarey" w:date="2014-10-03T12:24:00Z">
        <w:r>
          <w:delText>reference point</w:delText>
        </w:r>
      </w:del>
      <w:ins w:id="6148" w:author="tcarey" w:date="2014-10-03T12:24:00Z">
        <w:r w:rsidR="007B7B7B">
          <w:t>Reference Point</w:t>
        </w:r>
      </w:ins>
      <w:r>
        <w:t>.</w:t>
      </w:r>
    </w:p>
    <w:p w:rsidR="00B87B0B" w:rsidRDefault="00B87B0B" w:rsidP="00B87B0B">
      <w:pPr>
        <w:pStyle w:val="Heading5"/>
      </w:pPr>
      <w:bookmarkStart w:id="6149" w:name="_Toc389128926"/>
      <w:r>
        <w:rPr>
          <w:lang w:val="en-US"/>
        </w:rPr>
        <w:t>6.9.</w:t>
      </w:r>
      <w:del w:id="6150" w:author="tcarey" w:date="2014-10-03T12:24:00Z">
        <w:r>
          <w:rPr>
            <w:lang w:val="en-US"/>
          </w:rPr>
          <w:delText>5.1</w:delText>
        </w:r>
      </w:del>
      <w:ins w:id="6151" w:author="tcarey" w:date="2014-10-03T12:24:00Z">
        <w:r w:rsidR="00A36F22">
          <w:rPr>
            <w:lang w:val="en-US"/>
          </w:rPr>
          <w:t>2.4</w:t>
        </w:r>
      </w:ins>
      <w:r w:rsidR="006A47AC" w:rsidRPr="006A47AC">
        <w:rPr>
          <w:lang w:val="en-US"/>
          <w:rPrChange w:id="6152" w:author="tcarey" w:date="2014-10-03T12:24:00Z">
            <w:rPr/>
          </w:rPrChange>
        </w:rPr>
        <w:t>.</w:t>
      </w:r>
      <w:r>
        <w:t>1</w:t>
      </w:r>
      <w:r w:rsidRPr="00A320F3">
        <w:tab/>
        <w:t>Pre-conditions</w:t>
      </w:r>
      <w:bookmarkEnd w:id="6149"/>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bookmarkStart w:id="6153" w:name="_Toc389128927"/>
      <w:r>
        <w:rPr>
          <w:lang w:val="en-US"/>
        </w:rPr>
        <w:t>6.9.</w:t>
      </w:r>
      <w:del w:id="6154" w:author="tcarey" w:date="2014-10-03T12:24:00Z">
        <w:r>
          <w:rPr>
            <w:lang w:val="en-US"/>
          </w:rPr>
          <w:delText>5.1</w:delText>
        </w:r>
      </w:del>
      <w:ins w:id="6155" w:author="tcarey" w:date="2014-10-03T12:24:00Z">
        <w:r w:rsidR="00A36F22">
          <w:rPr>
            <w:lang w:val="en-US"/>
          </w:rPr>
          <w:t>2.4</w:t>
        </w:r>
      </w:ins>
      <w:r w:rsidR="006A47AC" w:rsidRPr="006A47AC">
        <w:rPr>
          <w:lang w:val="en-US"/>
          <w:rPrChange w:id="6156" w:author="tcarey" w:date="2014-10-03T12:24:00Z">
            <w:rPr/>
          </w:rPrChange>
        </w:rPr>
        <w:t>.</w:t>
      </w:r>
      <w:r>
        <w:rPr>
          <w:lang w:val="en-US"/>
        </w:rPr>
        <w:t>2</w:t>
      </w:r>
      <w:r w:rsidRPr="00AF5DB2">
        <w:tab/>
      </w:r>
      <w:r w:rsidR="00534908">
        <w:rPr>
          <w:lang w:val="en-US"/>
        </w:rPr>
        <w:t>Sig</w:t>
      </w:r>
      <w:r>
        <w:rPr>
          <w:lang w:val="en-US"/>
        </w:rPr>
        <w:t>nature – addRoleToServiceSubscription</w:t>
      </w:r>
      <w:bookmarkEnd w:id="6153"/>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57"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58"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59"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60" w:author="tcarey" w:date="2014-10-03T12:24:00Z">
                <w:pPr>
                  <w:pStyle w:val="TAL"/>
                  <w:snapToGrid w:val="0"/>
                </w:pPr>
              </w:pPrChange>
            </w:pPr>
            <w:r w:rsidRPr="00AE2DD4">
              <w:rPr>
                <w:rFonts w:ascii="Times New Roman" w:hAnsi="Times New Roman"/>
                <w:sz w:val="20"/>
              </w:rPr>
              <w:t xml:space="preserve">The </w:t>
            </w:r>
            <w:ins w:id="6161"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Identifier (</w:t>
            </w:r>
            <w:r w:rsidR="00F22837" w:rsidRPr="00AE2DD4">
              <w:rPr>
                <w:rFonts w:ascii="Times New Roman" w:hAnsi="Times New Roman"/>
                <w:sz w:val="20"/>
              </w:rPr>
              <w:t>M2M-</w:t>
            </w:r>
            <w:del w:id="6162" w:author="tcarey" w:date="2014-10-03T12:24:00Z">
              <w:r>
                <w:rPr>
                  <w:rFonts w:ascii="Times New Roman" w:hAnsi="Times New Roman"/>
                  <w:sz w:val="20"/>
                </w:rPr>
                <w:delText>Sub</w:delText>
              </w:r>
            </w:del>
            <w:ins w:id="6163"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w:t>
            </w:r>
          </w:p>
          <w:p w:rsidR="00000000" w:rsidRDefault="00BB6980">
            <w:pPr>
              <w:pStyle w:val="TAL"/>
              <w:rPr>
                <w:rFonts w:ascii="Times New Roman" w:hAnsi="Times New Roman"/>
                <w:sz w:val="20"/>
              </w:rPr>
              <w:pPrChange w:id="6164" w:author="tcarey" w:date="2014-10-03T12:24:00Z">
                <w:pPr>
                  <w:pStyle w:val="TAL"/>
                  <w:snapToGrid w:val="0"/>
                </w:pPr>
              </w:pPrChange>
            </w:pP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65" w:author="tcarey" w:date="2014-10-03T12:24:00Z">
                <w:pPr>
                  <w:pStyle w:val="TAL"/>
                  <w:snapToGrid w:val="0"/>
                </w:pPr>
              </w:pPrChange>
            </w:pPr>
            <w:r w:rsidRPr="00AE2DD4">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66"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67"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68" w:author="tcarey" w:date="2014-10-03T12:24:00Z">
                <w:pPr>
                  <w:pStyle w:val="TAL"/>
                  <w:snapToGrid w:val="0"/>
                </w:pPr>
              </w:pPrChange>
            </w:pPr>
            <w:r w:rsidRPr="00AE2DD4">
              <w:rPr>
                <w:rFonts w:ascii="Times New Roman" w:hAnsi="Times New Roman"/>
                <w:sz w:val="20"/>
              </w:rPr>
              <w:t xml:space="preserve">List of Service Role Identifiers (Role-ID) to be associated with the </w:t>
            </w:r>
            <w:ins w:id="6169"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If a Role-ID in the parameter is already associated with the </w:t>
            </w:r>
            <w:ins w:id="6170"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nothing is done for the Role-ID as it already is associated.</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71" w:author="tcarey" w:date="2014-10-03T12:24:00Z">
                <w:pPr>
                  <w:pStyle w:val="TAL"/>
                  <w:snapToGrid w:val="0"/>
                </w:pPr>
              </w:pPrChange>
            </w:pPr>
            <w:r w:rsidRPr="00AE2DD4">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72"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73"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74"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6175" w:author="tcarey" w:date="2014-10-03T12:24:00Z">
              <w:r>
                <w:rPr>
                  <w:rFonts w:ascii="Times New Roman" w:hAnsi="Times New Roman"/>
                  <w:sz w:val="20"/>
                </w:rPr>
                <w:delText>.</w:delText>
              </w:r>
            </w:del>
            <w:ins w:id="6176"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6177" w:author="tcarey" w:date="2014-10-03T12:24:00Z">
              <w:r>
                <w:rPr>
                  <w:rFonts w:ascii="Times New Roman" w:hAnsi="Times New Roman"/>
                  <w:sz w:val="20"/>
                </w:rPr>
                <w:delText>.2-1</w:delText>
              </w:r>
            </w:del>
            <w:ins w:id="6178" w:author="tcarey" w:date="2014-10-03T12:24:00Z">
              <w:r w:rsidR="00DD5F17" w:rsidRPr="00AE2DD4">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179"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80"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181"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182" w:author="tcarey" w:date="2014-10-03T12:24:00Z">
                <w:pPr>
                  <w:pStyle w:val="TAL"/>
                  <w:snapToGrid w:val="0"/>
                </w:pPr>
              </w:pPrChange>
            </w:pPr>
            <w:r w:rsidRPr="00AE2DD4">
              <w:rPr>
                <w:rFonts w:ascii="Times New Roman" w:hAnsi="Times New Roman"/>
                <w:sz w:val="20"/>
              </w:rPr>
              <w:t>Unique response types for this service.</w:t>
            </w:r>
          </w:p>
          <w:p w:rsidR="00000000" w:rsidRDefault="002F495D">
            <w:pPr>
              <w:pStyle w:val="TAL"/>
              <w:numPr>
                <w:ilvl w:val="0"/>
                <w:numId w:val="218"/>
              </w:numPr>
              <w:pPrChange w:id="6183" w:author="tcarey" w:date="2014-10-03T12:24:00Z">
                <w:pPr>
                  <w:pStyle w:val="ListBullet"/>
                </w:pPr>
              </w:pPrChange>
            </w:pPr>
            <w:ins w:id="6184" w:author="tcarey" w:date="2014-10-03T12:24:00Z">
              <w:r w:rsidRPr="00AE2DD4">
                <w:rPr>
                  <w:rFonts w:ascii="Times New Roman" w:hAnsi="Times New Roman"/>
                  <w:sz w:val="20"/>
                </w:rPr>
                <w:t xml:space="preserve">M2M </w:t>
              </w:r>
            </w:ins>
            <w:r w:rsidR="006A47AC" w:rsidRPr="006A47AC">
              <w:rPr>
                <w:rFonts w:ascii="Times New Roman" w:hAnsi="Times New Roman"/>
                <w:sz w:val="20"/>
                <w:rPrChange w:id="6185" w:author="tcarey" w:date="2014-10-03T12:24:00Z">
                  <w:rPr/>
                </w:rPrChange>
              </w:rPr>
              <w:t>Service Subscription does not exist</w:t>
            </w:r>
          </w:p>
          <w:p w:rsidR="00000000" w:rsidRDefault="006A47AC">
            <w:pPr>
              <w:pStyle w:val="TAL"/>
              <w:numPr>
                <w:ilvl w:val="0"/>
                <w:numId w:val="218"/>
              </w:numPr>
              <w:pPrChange w:id="6186" w:author="tcarey" w:date="2014-10-03T12:24:00Z">
                <w:pPr>
                  <w:pStyle w:val="ListBullet"/>
                </w:pPr>
              </w:pPrChange>
            </w:pPr>
            <w:r w:rsidRPr="006A47AC">
              <w:rPr>
                <w:rFonts w:ascii="Times New Roman" w:hAnsi="Times New Roman"/>
                <w:sz w:val="20"/>
                <w:rPrChange w:id="6187" w:author="tcarey" w:date="2014-10-03T12:24:00Z">
                  <w:rPr/>
                </w:rPrChange>
              </w:rPr>
              <w:t>Service Role does not exist for a Supporting Service</w:t>
            </w:r>
          </w:p>
        </w:tc>
      </w:tr>
    </w:tbl>
    <w:p w:rsidR="00B87B0B" w:rsidRPr="0020296A" w:rsidRDefault="00B87B0B" w:rsidP="00B87B0B">
      <w:pPr>
        <w:pStyle w:val="Caption"/>
        <w:jc w:val="center"/>
        <w:rPr>
          <w:lang w:val="en-US"/>
        </w:rPr>
      </w:pPr>
      <w:r w:rsidRPr="0020296A">
        <w:t xml:space="preserve">Table </w:t>
      </w:r>
      <w:r w:rsidRPr="0020296A">
        <w:rPr>
          <w:lang w:val="en-US"/>
        </w:rPr>
        <w:t>6.9.</w:t>
      </w:r>
      <w:del w:id="6188" w:author="tcarey" w:date="2014-10-03T12:24:00Z">
        <w:r w:rsidRPr="0020296A">
          <w:rPr>
            <w:lang w:val="en-US"/>
          </w:rPr>
          <w:delText>5.1</w:delText>
        </w:r>
      </w:del>
      <w:ins w:id="6189" w:author="tcarey" w:date="2014-10-03T12:24:00Z">
        <w:r w:rsidR="00A36F22">
          <w:rPr>
            <w:lang w:val="en-US"/>
          </w:rPr>
          <w:t>2.4</w:t>
        </w:r>
      </w:ins>
      <w:r w:rsidR="006A47AC" w:rsidRPr="006A47AC">
        <w:rPr>
          <w:lang w:val="en-US"/>
          <w:rPrChange w:id="6190" w:author="tcarey" w:date="2014-10-03T12:24:00Z">
            <w:rPr/>
          </w:rPrChange>
        </w:rPr>
        <w:t>.</w:t>
      </w:r>
      <w:r w:rsidRPr="0020296A">
        <w:t xml:space="preserve">2-1 </w:t>
      </w:r>
      <w:r w:rsidRPr="0020296A">
        <w:rPr>
          <w:lang w:val="en-US"/>
        </w:rPr>
        <w:t>Service Subscription Administration – addRoleToServiceSubscription capability</w:t>
      </w:r>
    </w:p>
    <w:p w:rsidR="00B87B0B" w:rsidRDefault="00B87B0B" w:rsidP="00B87B0B">
      <w:pPr>
        <w:pStyle w:val="Heading5"/>
      </w:pPr>
      <w:bookmarkStart w:id="6191" w:name="_Toc389128928"/>
      <w:r>
        <w:rPr>
          <w:lang w:val="en-US"/>
        </w:rPr>
        <w:t>6.9.</w:t>
      </w:r>
      <w:del w:id="6192" w:author="tcarey" w:date="2014-10-03T12:24:00Z">
        <w:r>
          <w:rPr>
            <w:lang w:val="en-US"/>
          </w:rPr>
          <w:delText>5.1</w:delText>
        </w:r>
      </w:del>
      <w:ins w:id="6193" w:author="tcarey" w:date="2014-10-03T12:24:00Z">
        <w:r w:rsidR="00A36F22">
          <w:rPr>
            <w:lang w:val="en-US"/>
          </w:rPr>
          <w:t>2.4</w:t>
        </w:r>
      </w:ins>
      <w:r w:rsidR="006A47AC" w:rsidRPr="006A47AC">
        <w:rPr>
          <w:lang w:val="en-US"/>
          <w:rPrChange w:id="6194" w:author="tcarey" w:date="2014-10-03T12:24:00Z">
            <w:rPr/>
          </w:rPrChange>
        </w:rPr>
        <w:t>.</w:t>
      </w:r>
      <w:r>
        <w:t>3</w:t>
      </w:r>
      <w:r w:rsidRPr="00A320F3">
        <w:tab/>
      </w:r>
      <w:r>
        <w:t>Service Interactions</w:t>
      </w:r>
      <w:bookmarkEnd w:id="6191"/>
    </w:p>
    <w:p w:rsidR="00000000" w:rsidRDefault="006A47AC">
      <w:pPr>
        <w:rPr>
          <w:lang w:val="en-US"/>
          <w:rPrChange w:id="6195" w:author="tcarey" w:date="2014-10-03T12:24:00Z">
            <w:rPr/>
          </w:rPrChange>
        </w:rPr>
        <w:pPrChange w:id="6196" w:author="tcarey" w:date="2014-10-03T12:24:00Z">
          <w:pPr>
            <w:pStyle w:val="ListNumber"/>
          </w:pPr>
        </w:pPrChange>
      </w:pPr>
      <w:moveFromRangeStart w:id="6197" w:author="tcarey" w:date="2014-10-03T12:24:00Z" w:name="move400102387"/>
      <w:moveFrom w:id="6198" w:author="tcarey" w:date="2014-10-03T12:24:00Z">
        <w:r w:rsidRPr="006A47AC">
          <w:rPr>
            <w:lang w:val="en-US"/>
            <w:rPrChange w:id="6199" w:author="tcarey" w:date="2014-10-03T12:24:00Z">
              <w:rPr/>
            </w:rPrChange>
          </w:rPr>
          <w:t>The interactions of service capabilities required for this service capability:</w:t>
        </w:r>
      </w:moveFrom>
    </w:p>
    <w:moveFromRangeEnd w:id="6197"/>
    <w:p w:rsidR="004508FB" w:rsidRPr="008A6C9E" w:rsidRDefault="00B87B0B" w:rsidP="00587DBF">
      <w:pPr>
        <w:pStyle w:val="ListNumber"/>
        <w:rPr>
          <w:ins w:id="6200" w:author="tcarey" w:date="2014-10-03T12:24:00Z"/>
        </w:rPr>
      </w:pPr>
      <w:ins w:id="6201" w:author="tcarey" w:date="2014-10-03T12:24:00Z">
        <w:r>
          <w:t>The interactions of</w:t>
        </w:r>
        <w:r w:rsidR="00B759EB">
          <w:t xml:space="preserve"> </w:t>
        </w:r>
        <w:r>
          <w:t>service capabilities required for this service capability:</w:t>
        </w:r>
      </w:ins>
    </w:p>
    <w:p w:rsidR="00B87B0B" w:rsidRPr="004066AA" w:rsidRDefault="004508FB" w:rsidP="004508FB">
      <w:pPr>
        <w:pStyle w:val="ListNumber"/>
        <w:numPr>
          <w:ilvl w:val="0"/>
          <w:numId w:val="138"/>
        </w:numPr>
      </w:pPr>
      <w:r w:rsidRPr="008A6C9E">
        <w:t>Issue the addRoleToServiceSubscription capability</w:t>
      </w:r>
    </w:p>
    <w:moveToRangeStart w:id="6202" w:author="tcarey" w:date="2014-10-03T12:24:00Z" w:name="move400102395"/>
    <w:p w:rsidR="00000000" w:rsidRDefault="00B87B0B">
      <w:pPr>
        <w:jc w:val="center"/>
        <w:pPrChange w:id="6203" w:author="tcarey" w:date="2014-10-03T12:24:00Z">
          <w:pPr>
            <w:keepNext/>
            <w:jc w:val="center"/>
          </w:pPr>
        </w:pPrChange>
      </w:pPr>
      <w:moveTo w:id="6204" w:author="tcarey" w:date="2014-10-03T12:24:00Z">
        <w:r>
          <w:object w:dxaOrig="6491" w:dyaOrig="3649">
            <v:shape id="_x0000_i1072" type="#_x0000_t75" style="width:324.75pt;height:182.25pt" o:ole="">
              <v:imagedata r:id="rId104" o:title=""/>
            </v:shape>
            <o:OLEObject Type="Embed" ProgID="Visio.Drawing.11" ShapeID="_x0000_i1072" DrawAspect="Content" ObjectID="_1474710460" r:id="rId105"/>
          </w:object>
        </w:r>
      </w:moveTo>
    </w:p>
    <w:moveToRangeEnd w:id="6202"/>
    <w:p w:rsidR="00B87B0B" w:rsidRDefault="00B87B0B" w:rsidP="00B87B0B">
      <w:pPr>
        <w:jc w:val="center"/>
        <w:rPr>
          <w:del w:id="6205" w:author="tcarey" w:date="2014-10-03T12:24:00Z"/>
        </w:rPr>
      </w:pPr>
      <w:del w:id="6206" w:author="tcarey" w:date="2014-10-03T12:24:00Z">
        <w:r>
          <w:object w:dxaOrig="6491" w:dyaOrig="3649">
            <v:shape id="_x0000_i1073" type="#_x0000_t75" style="width:324.75pt;height:182.25pt" o:ole="">
              <v:imagedata r:id="rId104" o:title=""/>
            </v:shape>
            <o:OLEObject Type="Embed" ProgID="Visio.Drawing.11" ShapeID="_x0000_i1073" DrawAspect="Content" ObjectID="_1474710461" r:id="rId106"/>
          </w:object>
        </w:r>
      </w:del>
    </w:p>
    <w:p w:rsidR="00B87B0B" w:rsidRPr="0020296A" w:rsidRDefault="00B87B0B" w:rsidP="00B87B0B">
      <w:pPr>
        <w:pStyle w:val="Caption"/>
        <w:jc w:val="center"/>
        <w:rPr>
          <w:lang w:val="en-US"/>
        </w:rPr>
      </w:pPr>
      <w:del w:id="6207" w:author="tcarey" w:date="2014-10-03T12:24:00Z">
        <w:r w:rsidRPr="0020296A">
          <w:delText>Table</w:delText>
        </w:r>
      </w:del>
      <w:ins w:id="6208" w:author="tcarey" w:date="2014-10-03T12:24:00Z">
        <w:r w:rsidR="0040375E">
          <w:t>Figure</w:t>
        </w:r>
      </w:ins>
      <w:r w:rsidR="0040375E" w:rsidRPr="0020296A">
        <w:t xml:space="preserve"> </w:t>
      </w:r>
      <w:r w:rsidRPr="0020296A">
        <w:rPr>
          <w:lang w:val="en-US"/>
        </w:rPr>
        <w:t>6.9.</w:t>
      </w:r>
      <w:del w:id="6209" w:author="tcarey" w:date="2014-10-03T12:24:00Z">
        <w:r w:rsidRPr="0020296A">
          <w:rPr>
            <w:lang w:val="en-US"/>
          </w:rPr>
          <w:delText>5.1</w:delText>
        </w:r>
      </w:del>
      <w:ins w:id="6210" w:author="tcarey" w:date="2014-10-03T12:24:00Z">
        <w:r w:rsidR="00A36F22">
          <w:rPr>
            <w:lang w:val="en-US"/>
          </w:rPr>
          <w:t>2.4</w:t>
        </w:r>
      </w:ins>
      <w:r w:rsidR="006A47AC" w:rsidRPr="006A47AC">
        <w:rPr>
          <w:lang w:val="en-US"/>
          <w:rPrChange w:id="6211" w:author="tcarey" w:date="2014-10-03T12:24:00Z">
            <w:rPr/>
          </w:rPrChange>
        </w:rPr>
        <w:t>.</w:t>
      </w:r>
      <w:r w:rsidRPr="0020296A">
        <w:t xml:space="preserve">3-1 </w:t>
      </w:r>
      <w:r w:rsidRPr="0020296A">
        <w:rPr>
          <w:lang w:val="en-US"/>
        </w:rPr>
        <w:t>Service Subscription Administration – addRoleToServiceSubscription</w:t>
      </w:r>
      <w:ins w:id="6212" w:author="tcarey" w:date="2014-10-03T12:24:00Z">
        <w:r w:rsidR="0040375E">
          <w:rPr>
            <w:lang w:val="en-US"/>
          </w:rPr>
          <w:t xml:space="preserve"> Diagram</w:t>
        </w:r>
      </w:ins>
    </w:p>
    <w:p w:rsidR="00B87B0B" w:rsidRPr="004066AA" w:rsidRDefault="00B87B0B" w:rsidP="00B87B0B">
      <w:pPr>
        <w:jc w:val="center"/>
      </w:pPr>
    </w:p>
    <w:p w:rsidR="00B87B0B" w:rsidRDefault="00B87B0B" w:rsidP="00B87B0B">
      <w:pPr>
        <w:pStyle w:val="Heading5"/>
      </w:pPr>
      <w:bookmarkStart w:id="6213" w:name="_Toc389128929"/>
      <w:r>
        <w:rPr>
          <w:lang w:val="en-US"/>
        </w:rPr>
        <w:t>6.9.</w:t>
      </w:r>
      <w:del w:id="6214" w:author="tcarey" w:date="2014-10-03T12:24:00Z">
        <w:r>
          <w:rPr>
            <w:lang w:val="en-US"/>
          </w:rPr>
          <w:delText>5.1</w:delText>
        </w:r>
      </w:del>
      <w:ins w:id="6215" w:author="tcarey" w:date="2014-10-03T12:24:00Z">
        <w:r w:rsidR="00A36F22">
          <w:rPr>
            <w:lang w:val="en-US"/>
          </w:rPr>
          <w:t>2.4</w:t>
        </w:r>
      </w:ins>
      <w:r w:rsidR="00A36F22">
        <w:rPr>
          <w:lang w:val="en-US"/>
        </w:rPr>
        <w:t>.</w:t>
      </w:r>
      <w:r>
        <w:rPr>
          <w:lang w:val="en-US"/>
        </w:rPr>
        <w:t>4</w:t>
      </w:r>
      <w:r w:rsidRPr="00AF5DB2">
        <w:tab/>
      </w:r>
      <w:r>
        <w:rPr>
          <w:lang w:eastAsia="ko-KR"/>
        </w:rPr>
        <w:t>Post-Conditions</w:t>
      </w:r>
      <w:bookmarkEnd w:id="6213"/>
    </w:p>
    <w:p w:rsidR="00B87B0B" w:rsidRDefault="00B87B0B" w:rsidP="00B87B0B">
      <w:pPr>
        <w:keepNext/>
        <w:rPr>
          <w:lang w:eastAsia="ko-KR"/>
        </w:rPr>
      </w:pPr>
      <w:r>
        <w:rPr>
          <w:lang w:eastAsia="ko-KR"/>
        </w:rPr>
        <w:t xml:space="preserve">The </w:t>
      </w:r>
      <w:ins w:id="6216" w:author="tcarey" w:date="2014-10-03T12:24:00Z">
        <w:r w:rsidR="002F495D">
          <w:rPr>
            <w:lang w:eastAsia="ko-KR"/>
          </w:rPr>
          <w:t xml:space="preserve">M2M </w:t>
        </w:r>
      </w:ins>
      <w:r w:rsidR="002F495D">
        <w:rPr>
          <w:lang w:eastAsia="ko-KR"/>
        </w:rPr>
        <w:t>Service Subscription</w:t>
      </w:r>
      <w:r>
        <w:rPr>
          <w:lang w:eastAsia="ko-KR"/>
        </w:rPr>
        <w:t xml:space="preserve"> is updated with any associations of the </w:t>
      </w:r>
      <w:ins w:id="6217" w:author="tcarey" w:date="2014-10-03T12:24:00Z">
        <w:r w:rsidR="002F495D">
          <w:rPr>
            <w:lang w:eastAsia="ko-KR"/>
          </w:rPr>
          <w:t xml:space="preserve">M2M </w:t>
        </w:r>
      </w:ins>
      <w:r w:rsidR="002F495D">
        <w:rPr>
          <w:lang w:eastAsia="ko-KR"/>
        </w:rPr>
        <w:t>Service Subscription</w:t>
      </w:r>
      <w:r>
        <w:rPr>
          <w:lang w:eastAsia="ko-KR"/>
        </w:rPr>
        <w:t xml:space="preserve"> has to the Service Roles. </w:t>
      </w:r>
    </w:p>
    <w:p w:rsidR="00B87B0B" w:rsidRDefault="00B87B0B" w:rsidP="00B87B0B">
      <w:pPr>
        <w:pStyle w:val="Heading5"/>
      </w:pPr>
      <w:bookmarkStart w:id="6218" w:name="_Toc389128930"/>
      <w:r>
        <w:rPr>
          <w:lang w:val="en-US"/>
        </w:rPr>
        <w:t>6.9.</w:t>
      </w:r>
      <w:del w:id="6219" w:author="tcarey" w:date="2014-10-03T12:24:00Z">
        <w:r>
          <w:rPr>
            <w:lang w:val="en-US"/>
          </w:rPr>
          <w:delText>5.1</w:delText>
        </w:r>
      </w:del>
      <w:ins w:id="6220" w:author="tcarey" w:date="2014-10-03T12:24:00Z">
        <w:r w:rsidR="00A36F22">
          <w:rPr>
            <w:lang w:val="en-US"/>
          </w:rPr>
          <w:t>2.4</w:t>
        </w:r>
      </w:ins>
      <w:r w:rsidR="00A36F22">
        <w:rPr>
          <w:lang w:val="en-US"/>
        </w:rPr>
        <w:t>.</w:t>
      </w:r>
      <w:r>
        <w:rPr>
          <w:lang w:val="en-US"/>
        </w:rPr>
        <w:t>5</w:t>
      </w:r>
      <w:r w:rsidRPr="00AF5DB2">
        <w:tab/>
      </w:r>
      <w:r>
        <w:rPr>
          <w:lang w:eastAsia="ko-KR"/>
        </w:rPr>
        <w:t>Exceptions</w:t>
      </w:r>
      <w:bookmarkEnd w:id="6218"/>
    </w:p>
    <w:p w:rsidR="00B87B0B" w:rsidRDefault="00B87B0B" w:rsidP="00B87B0B">
      <w:pPr>
        <w:keepNext/>
      </w:pPr>
      <w:r>
        <w:rPr>
          <w:lang w:eastAsia="ko-KR"/>
        </w:rPr>
        <w:t>Not Applicable</w:t>
      </w:r>
    </w:p>
    <w:p w:rsidR="00B87B0B" w:rsidRDefault="00B87B0B" w:rsidP="00B87B0B">
      <w:pPr>
        <w:pStyle w:val="Heading5"/>
      </w:pPr>
      <w:bookmarkStart w:id="6221" w:name="_Toc389128931"/>
      <w:r>
        <w:rPr>
          <w:lang w:val="en-US"/>
        </w:rPr>
        <w:t>6.9.</w:t>
      </w:r>
      <w:del w:id="6222" w:author="tcarey" w:date="2014-10-03T12:24:00Z">
        <w:r>
          <w:rPr>
            <w:lang w:val="en-US"/>
          </w:rPr>
          <w:delText>5.1</w:delText>
        </w:r>
      </w:del>
      <w:ins w:id="6223" w:author="tcarey" w:date="2014-10-03T12:24:00Z">
        <w:r w:rsidR="00A36F22">
          <w:rPr>
            <w:lang w:val="en-US"/>
          </w:rPr>
          <w:t>2.4</w:t>
        </w:r>
      </w:ins>
      <w:r w:rsidR="00A36F22">
        <w:rPr>
          <w:lang w:val="en-US"/>
        </w:rPr>
        <w:t>.</w:t>
      </w:r>
      <w:r>
        <w:rPr>
          <w:lang w:val="en-US"/>
        </w:rPr>
        <w:t>6</w:t>
      </w:r>
      <w:r w:rsidRPr="00AF5DB2">
        <w:tab/>
      </w:r>
      <w:r>
        <w:rPr>
          <w:lang w:val="en-US" w:eastAsia="ko-KR"/>
        </w:rPr>
        <w:t>Policies for Use</w:t>
      </w:r>
      <w:bookmarkEnd w:id="6221"/>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r>
        <w:rPr>
          <w:lang w:val="en-US"/>
        </w:rPr>
        <w:t>6.9.</w:t>
      </w:r>
      <w:del w:id="6224" w:author="tcarey" w:date="2014-10-03T12:24:00Z">
        <w:r>
          <w:rPr>
            <w:lang w:val="en-US"/>
          </w:rPr>
          <w:delText>5.1</w:delText>
        </w:r>
      </w:del>
      <w:ins w:id="6225" w:author="tcarey" w:date="2014-10-03T12:24:00Z">
        <w:r w:rsidR="00A36F22">
          <w:rPr>
            <w:lang w:val="en-US"/>
          </w:rPr>
          <w:t>2.4</w:t>
        </w:r>
      </w:ins>
      <w:r>
        <w:rPr>
          <w:lang w:val="en-US"/>
        </w:rPr>
        <w:t>.7</w:t>
      </w:r>
      <w:r w:rsidRPr="00AF5DB2">
        <w:tab/>
      </w:r>
      <w:bookmarkStart w:id="6226" w:name="_Toc389128932"/>
      <w:r>
        <w:t>oneM2M Resource Interworking</w:t>
      </w:r>
      <w:bookmarkEnd w:id="6226"/>
    </w:p>
    <w:p w:rsidR="00B87B0B" w:rsidRPr="00C063FB" w:rsidRDefault="00B87B0B" w:rsidP="00B87B0B">
      <w:pPr>
        <w:keepNext/>
      </w:pPr>
      <w:r>
        <w:t>Not Applicable</w:t>
      </w:r>
    </w:p>
    <w:p w:rsidR="00B87B0B" w:rsidRDefault="00B87B0B" w:rsidP="00B87B0B">
      <w:pPr>
        <w:overflowPunct/>
        <w:autoSpaceDE/>
        <w:autoSpaceDN/>
        <w:adjustRightInd/>
        <w:spacing w:after="0"/>
        <w:textAlignment w:val="auto"/>
      </w:pPr>
    </w:p>
    <w:p w:rsidR="00B87B0B" w:rsidRDefault="00B87B0B" w:rsidP="00B87B0B">
      <w:pPr>
        <w:overflowPunct/>
        <w:autoSpaceDE/>
        <w:autoSpaceDN/>
        <w:adjustRightInd/>
        <w:spacing w:after="0"/>
        <w:textAlignment w:val="auto"/>
      </w:pPr>
      <w:r>
        <w:br w:type="page"/>
      </w:r>
    </w:p>
    <w:p w:rsidR="00B87B0B" w:rsidRPr="008519AC" w:rsidRDefault="00B87B0B" w:rsidP="00B87B0B">
      <w:pPr>
        <w:pStyle w:val="Heading4"/>
        <w:rPr>
          <w:lang w:val="en-US"/>
        </w:rPr>
      </w:pPr>
      <w:bookmarkStart w:id="6227" w:name="_Toc389128934"/>
      <w:bookmarkStart w:id="6228" w:name="_Toc396808989"/>
      <w:bookmarkStart w:id="6229" w:name="_Toc400966089"/>
      <w:r>
        <w:rPr>
          <w:lang w:val="en-US"/>
        </w:rPr>
        <w:t>6.9.</w:t>
      </w:r>
      <w:del w:id="6230" w:author="tcarey" w:date="2014-10-03T12:24:00Z">
        <w:r>
          <w:rPr>
            <w:lang w:val="en-US"/>
          </w:rPr>
          <w:delText>6.1</w:delText>
        </w:r>
      </w:del>
      <w:ins w:id="6231" w:author="tcarey" w:date="2014-10-03T12:24:00Z">
        <w:r w:rsidR="00A36F22">
          <w:rPr>
            <w:lang w:val="en-US"/>
          </w:rPr>
          <w:t>2.5</w:t>
        </w:r>
      </w:ins>
      <w:r w:rsidRPr="008519AC">
        <w:rPr>
          <w:lang w:val="en-US"/>
        </w:rPr>
        <w:tab/>
      </w:r>
      <w:r>
        <w:rPr>
          <w:lang w:val="en-US"/>
        </w:rPr>
        <w:t>deleteRoleFromServiceSubscription</w:t>
      </w:r>
      <w:bookmarkEnd w:id="6227"/>
      <w:bookmarkEnd w:id="6228"/>
      <w:bookmarkEnd w:id="6229"/>
    </w:p>
    <w:p w:rsidR="00B87B0B" w:rsidRDefault="00B87B0B" w:rsidP="00B87B0B">
      <w:r>
        <w:t xml:space="preserve">This service capability provides the ability to delete existing Service Roles from a </w:t>
      </w:r>
      <w:ins w:id="6232" w:author="tcarey" w:date="2014-10-03T12:24:00Z">
        <w:r w:rsidR="002F495D">
          <w:t xml:space="preserve">M2M </w:t>
        </w:r>
      </w:ins>
      <w:r w:rsidR="002F495D">
        <w:t>Service Subscription</w:t>
      </w:r>
      <w:r>
        <w:t xml:space="preserve">. This service capability shall be restricted to the Msc </w:t>
      </w:r>
      <w:del w:id="6233" w:author="tcarey" w:date="2014-10-03T12:24:00Z">
        <w:r>
          <w:delText>reference point</w:delText>
        </w:r>
      </w:del>
      <w:ins w:id="6234" w:author="tcarey" w:date="2014-10-03T12:24:00Z">
        <w:r w:rsidR="007B7B7B">
          <w:t>Reference Point</w:t>
        </w:r>
      </w:ins>
      <w:r>
        <w:t>.</w:t>
      </w:r>
    </w:p>
    <w:p w:rsidR="00B87B0B" w:rsidRDefault="00B87B0B" w:rsidP="00B87B0B">
      <w:pPr>
        <w:pStyle w:val="Heading5"/>
      </w:pPr>
      <w:bookmarkStart w:id="6235" w:name="_Toc389128935"/>
      <w:r>
        <w:rPr>
          <w:lang w:val="en-US"/>
        </w:rPr>
        <w:t>6.9.</w:t>
      </w:r>
      <w:del w:id="6236" w:author="tcarey" w:date="2014-10-03T12:24:00Z">
        <w:r>
          <w:rPr>
            <w:lang w:val="en-US"/>
          </w:rPr>
          <w:delText>6.1</w:delText>
        </w:r>
      </w:del>
      <w:ins w:id="6237" w:author="tcarey" w:date="2014-10-03T12:24:00Z">
        <w:r w:rsidR="00A36F22">
          <w:rPr>
            <w:lang w:val="en-US"/>
          </w:rPr>
          <w:t>2.5</w:t>
        </w:r>
      </w:ins>
      <w:r w:rsidR="006A47AC" w:rsidRPr="006A47AC">
        <w:rPr>
          <w:lang w:val="en-US"/>
          <w:rPrChange w:id="6238" w:author="tcarey" w:date="2014-10-03T12:24:00Z">
            <w:rPr/>
          </w:rPrChange>
        </w:rPr>
        <w:t>.</w:t>
      </w:r>
      <w:r>
        <w:t>1</w:t>
      </w:r>
      <w:r w:rsidRPr="00A320F3">
        <w:tab/>
        <w:t>Pre-conditions</w:t>
      </w:r>
      <w:bookmarkEnd w:id="6235"/>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bookmarkStart w:id="6239" w:name="_Toc389128936"/>
      <w:r>
        <w:rPr>
          <w:lang w:val="en-US"/>
        </w:rPr>
        <w:t>6.9.</w:t>
      </w:r>
      <w:del w:id="6240" w:author="tcarey" w:date="2014-10-03T12:24:00Z">
        <w:r>
          <w:rPr>
            <w:lang w:val="en-US"/>
          </w:rPr>
          <w:delText>6.1</w:delText>
        </w:r>
      </w:del>
      <w:ins w:id="6241" w:author="tcarey" w:date="2014-10-03T12:24:00Z">
        <w:r w:rsidR="00A36F22">
          <w:rPr>
            <w:lang w:val="en-US"/>
          </w:rPr>
          <w:t>2.5</w:t>
        </w:r>
      </w:ins>
      <w:r w:rsidR="006A47AC" w:rsidRPr="006A47AC">
        <w:rPr>
          <w:lang w:val="en-US"/>
          <w:rPrChange w:id="6242" w:author="tcarey" w:date="2014-10-03T12:24:00Z">
            <w:rPr/>
          </w:rPrChange>
        </w:rPr>
        <w:t>.</w:t>
      </w:r>
      <w:r>
        <w:rPr>
          <w:lang w:val="en-US"/>
        </w:rPr>
        <w:t>2</w:t>
      </w:r>
      <w:r w:rsidRPr="00AF5DB2">
        <w:tab/>
      </w:r>
      <w:r w:rsidR="00534908">
        <w:rPr>
          <w:lang w:val="en-US"/>
        </w:rPr>
        <w:t>Sig</w:t>
      </w:r>
      <w:r>
        <w:rPr>
          <w:lang w:val="en-US"/>
        </w:rPr>
        <w:t>nature – deleteRoleFromServiceSubscription</w:t>
      </w:r>
      <w:bookmarkEnd w:id="6239"/>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243"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44"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245"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46" w:author="tcarey" w:date="2014-10-03T12:24:00Z">
                <w:pPr>
                  <w:pStyle w:val="TAL"/>
                  <w:snapToGrid w:val="0"/>
                </w:pPr>
              </w:pPrChange>
            </w:pPr>
            <w:r w:rsidRPr="00AE2DD4">
              <w:rPr>
                <w:rFonts w:ascii="Times New Roman" w:hAnsi="Times New Roman"/>
                <w:sz w:val="20"/>
              </w:rPr>
              <w:t xml:space="preserve">The </w:t>
            </w:r>
            <w:ins w:id="6247"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Identifier (</w:t>
            </w:r>
            <w:r w:rsidR="00F22837" w:rsidRPr="00AE2DD4">
              <w:rPr>
                <w:rFonts w:ascii="Times New Roman" w:hAnsi="Times New Roman"/>
                <w:sz w:val="20"/>
              </w:rPr>
              <w:t>M2M-</w:t>
            </w:r>
            <w:del w:id="6248" w:author="tcarey" w:date="2014-10-03T12:24:00Z">
              <w:r>
                <w:rPr>
                  <w:rFonts w:ascii="Times New Roman" w:hAnsi="Times New Roman"/>
                  <w:sz w:val="20"/>
                </w:rPr>
                <w:delText>Sub</w:delText>
              </w:r>
            </w:del>
            <w:ins w:id="6249" w:author="tcarey" w:date="2014-10-03T12:24:00Z">
              <w:r w:rsidR="00F22837" w:rsidRPr="00AE2DD4">
                <w:rPr>
                  <w:rFonts w:ascii="Times New Roman" w:hAnsi="Times New Roman"/>
                  <w:sz w:val="20"/>
                </w:rPr>
                <w:t>Service-Profile</w:t>
              </w:r>
            </w:ins>
            <w:r w:rsidR="00F22837" w:rsidRPr="00AE2DD4">
              <w:rPr>
                <w:rFonts w:ascii="Times New Roman" w:hAnsi="Times New Roman"/>
                <w:sz w:val="20"/>
              </w:rPr>
              <w:t>-ID</w:t>
            </w:r>
            <w:r w:rsidRPr="00AE2DD4">
              <w:rPr>
                <w:rFonts w:ascii="Times New Roman" w:hAnsi="Times New Roman"/>
                <w:sz w:val="20"/>
              </w:rPr>
              <w:t>).</w:t>
            </w:r>
          </w:p>
          <w:p w:rsidR="00000000" w:rsidRDefault="00BB6980">
            <w:pPr>
              <w:pStyle w:val="TAL"/>
              <w:rPr>
                <w:rFonts w:ascii="Times New Roman" w:hAnsi="Times New Roman"/>
                <w:sz w:val="20"/>
              </w:rPr>
              <w:pPrChange w:id="6250" w:author="tcarey" w:date="2014-10-03T12:24:00Z">
                <w:pPr>
                  <w:pStyle w:val="TAL"/>
                  <w:snapToGrid w:val="0"/>
                </w:pPr>
              </w:pPrChange>
            </w:pP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251" w:author="tcarey" w:date="2014-10-03T12:24:00Z">
                <w:pPr>
                  <w:pStyle w:val="TAL"/>
                  <w:snapToGrid w:val="0"/>
                </w:pPr>
              </w:pPrChange>
            </w:pPr>
            <w:r w:rsidRPr="00AE2DD4">
              <w:rPr>
                <w:rFonts w:ascii="Times New Roman" w:hAnsi="Times New Roman"/>
                <w:sz w:val="20"/>
              </w:rPr>
              <w:t>serviceRoleIds</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52"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253"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54" w:author="tcarey" w:date="2014-10-03T12:24:00Z">
                <w:pPr>
                  <w:pStyle w:val="TAL"/>
                  <w:snapToGrid w:val="0"/>
                </w:pPr>
              </w:pPrChange>
            </w:pPr>
            <w:r w:rsidRPr="00AE2DD4">
              <w:rPr>
                <w:rFonts w:ascii="Times New Roman" w:hAnsi="Times New Roman"/>
                <w:sz w:val="20"/>
              </w:rPr>
              <w:t xml:space="preserve">List of Service Role Identifiers (Role-ID) to be deleted from the association with the </w:t>
            </w:r>
            <w:ins w:id="6255"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r w:rsidRPr="00AE2DD4">
              <w:rPr>
                <w:rFonts w:ascii="Times New Roman" w:hAnsi="Times New Roman"/>
                <w:sz w:val="20"/>
              </w:rPr>
              <w:t xml:space="preserve">. </w:t>
            </w:r>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256" w:author="tcarey" w:date="2014-10-03T12:24:00Z">
                <w:pPr>
                  <w:pStyle w:val="TAL"/>
                  <w:snapToGrid w:val="0"/>
                </w:pPr>
              </w:pPrChange>
            </w:pPr>
            <w:r w:rsidRPr="00AE2DD4">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57"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258"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59"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6260" w:author="tcarey" w:date="2014-10-03T12:24:00Z">
              <w:r>
                <w:rPr>
                  <w:rFonts w:ascii="Times New Roman" w:hAnsi="Times New Roman"/>
                  <w:sz w:val="20"/>
                </w:rPr>
                <w:delText>.</w:delText>
              </w:r>
            </w:del>
            <w:ins w:id="6261"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6262" w:author="tcarey" w:date="2014-10-03T12:24:00Z">
              <w:r>
                <w:rPr>
                  <w:rFonts w:ascii="Times New Roman" w:hAnsi="Times New Roman"/>
                  <w:sz w:val="20"/>
                </w:rPr>
                <w:delText>.2-1</w:delText>
              </w:r>
            </w:del>
            <w:ins w:id="6263" w:author="tcarey" w:date="2014-10-03T12:24:00Z">
              <w:r w:rsidR="00DD5F17" w:rsidRPr="00AE2DD4">
                <w:rPr>
                  <w:rFonts w:ascii="Times New Roman" w:hAnsi="Times New Roman"/>
                  <w:sz w:val="20"/>
                </w:rPr>
                <w:t xml:space="preserve"> </w:t>
              </w:r>
            </w:ins>
          </w:p>
        </w:tc>
      </w:tr>
      <w:tr w:rsidR="00B87B0B" w:rsidTr="00FB2EC8">
        <w:trPr>
          <w:tblHeader/>
          <w:jc w:val="center"/>
        </w:trPr>
        <w:tc>
          <w:tcPr>
            <w:tcW w:w="1709" w:type="dxa"/>
            <w:tcBorders>
              <w:left w:val="single" w:sz="1" w:space="0" w:color="000000"/>
              <w:bottom w:val="single" w:sz="1" w:space="0" w:color="000000"/>
            </w:tcBorders>
          </w:tcPr>
          <w:p w:rsidR="00000000" w:rsidRDefault="00B87B0B">
            <w:pPr>
              <w:pStyle w:val="TAL"/>
              <w:rPr>
                <w:rFonts w:ascii="Times New Roman" w:hAnsi="Times New Roman"/>
                <w:sz w:val="20"/>
              </w:rPr>
              <w:pPrChange w:id="6264"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65"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B87B0B">
            <w:pPr>
              <w:pStyle w:val="TAL"/>
              <w:rPr>
                <w:rFonts w:ascii="Times New Roman" w:hAnsi="Times New Roman"/>
                <w:sz w:val="20"/>
              </w:rPr>
              <w:pPrChange w:id="6266"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B87B0B">
            <w:pPr>
              <w:pStyle w:val="TAL"/>
              <w:rPr>
                <w:rFonts w:ascii="Times New Roman" w:hAnsi="Times New Roman"/>
                <w:sz w:val="20"/>
              </w:rPr>
              <w:pPrChange w:id="6267" w:author="tcarey" w:date="2014-10-03T12:24:00Z">
                <w:pPr>
                  <w:pStyle w:val="TAL"/>
                  <w:snapToGrid w:val="0"/>
                </w:pPr>
              </w:pPrChange>
            </w:pPr>
            <w:r w:rsidRPr="00AE2DD4">
              <w:rPr>
                <w:rFonts w:ascii="Times New Roman" w:hAnsi="Times New Roman"/>
                <w:sz w:val="20"/>
              </w:rPr>
              <w:t>Unique response types for this service.</w:t>
            </w:r>
          </w:p>
          <w:p w:rsidR="00000000" w:rsidRDefault="002F495D">
            <w:pPr>
              <w:pStyle w:val="TAL"/>
              <w:numPr>
                <w:ilvl w:val="0"/>
                <w:numId w:val="219"/>
              </w:numPr>
              <w:pPrChange w:id="6268" w:author="tcarey" w:date="2014-10-03T12:24:00Z">
                <w:pPr>
                  <w:pStyle w:val="ListBullet"/>
                </w:pPr>
              </w:pPrChange>
            </w:pPr>
            <w:ins w:id="6269" w:author="tcarey" w:date="2014-10-03T12:24:00Z">
              <w:r w:rsidRPr="00AE2DD4">
                <w:rPr>
                  <w:rFonts w:ascii="Times New Roman" w:hAnsi="Times New Roman"/>
                  <w:sz w:val="20"/>
                </w:rPr>
                <w:t xml:space="preserve">M2M </w:t>
              </w:r>
            </w:ins>
            <w:r w:rsidR="006A47AC" w:rsidRPr="006A47AC">
              <w:rPr>
                <w:rFonts w:ascii="Times New Roman" w:hAnsi="Times New Roman"/>
                <w:sz w:val="20"/>
                <w:rPrChange w:id="6270" w:author="tcarey" w:date="2014-10-03T12:24:00Z">
                  <w:rPr/>
                </w:rPrChange>
              </w:rPr>
              <w:t>Service Subscription does not exist</w:t>
            </w:r>
          </w:p>
          <w:p w:rsidR="00000000" w:rsidRDefault="006A47AC">
            <w:pPr>
              <w:pStyle w:val="TAL"/>
              <w:numPr>
                <w:ilvl w:val="0"/>
                <w:numId w:val="219"/>
              </w:numPr>
              <w:pPrChange w:id="6271" w:author="tcarey" w:date="2014-10-03T12:24:00Z">
                <w:pPr>
                  <w:pStyle w:val="ListBullet"/>
                </w:pPr>
              </w:pPrChange>
            </w:pPr>
            <w:r w:rsidRPr="006A47AC">
              <w:rPr>
                <w:rFonts w:ascii="Times New Roman" w:hAnsi="Times New Roman"/>
                <w:sz w:val="20"/>
                <w:rPrChange w:id="6272" w:author="tcarey" w:date="2014-10-03T12:24:00Z">
                  <w:rPr/>
                </w:rPrChange>
              </w:rPr>
              <w:t>Service Role does not exist for a Supporting Service</w:t>
            </w:r>
          </w:p>
        </w:tc>
      </w:tr>
    </w:tbl>
    <w:p w:rsidR="00B87B0B" w:rsidRPr="0020296A" w:rsidRDefault="00B87B0B" w:rsidP="00B87B0B">
      <w:pPr>
        <w:pStyle w:val="Caption"/>
        <w:jc w:val="center"/>
        <w:rPr>
          <w:lang w:val="en-US"/>
        </w:rPr>
      </w:pPr>
      <w:r w:rsidRPr="0020296A">
        <w:t xml:space="preserve">Table </w:t>
      </w:r>
      <w:r w:rsidRPr="0020296A">
        <w:rPr>
          <w:lang w:val="en-US"/>
        </w:rPr>
        <w:t>6.9.</w:t>
      </w:r>
      <w:del w:id="6273" w:author="tcarey" w:date="2014-10-03T12:24:00Z">
        <w:r w:rsidRPr="0020296A">
          <w:rPr>
            <w:lang w:val="en-US"/>
          </w:rPr>
          <w:delText>6.1</w:delText>
        </w:r>
      </w:del>
      <w:ins w:id="6274" w:author="tcarey" w:date="2014-10-03T12:24:00Z">
        <w:r w:rsidR="00A36F22">
          <w:rPr>
            <w:lang w:val="en-US"/>
          </w:rPr>
          <w:t>2.5</w:t>
        </w:r>
      </w:ins>
      <w:r w:rsidR="006A47AC" w:rsidRPr="006A47AC">
        <w:rPr>
          <w:lang w:val="en-US"/>
          <w:rPrChange w:id="6275" w:author="tcarey" w:date="2014-10-03T12:24:00Z">
            <w:rPr/>
          </w:rPrChange>
        </w:rPr>
        <w:t>.</w:t>
      </w:r>
      <w:r w:rsidRPr="0020296A">
        <w:t xml:space="preserve">2-1 </w:t>
      </w:r>
      <w:r w:rsidRPr="0020296A">
        <w:rPr>
          <w:lang w:val="en-US"/>
        </w:rPr>
        <w:t>Service Subscription Administration – deleteRoleFromServiceSubscription capability</w:t>
      </w:r>
    </w:p>
    <w:p w:rsidR="00B87B0B" w:rsidRDefault="00B87B0B" w:rsidP="00B87B0B">
      <w:pPr>
        <w:pStyle w:val="Heading5"/>
      </w:pPr>
      <w:bookmarkStart w:id="6276" w:name="_Toc389128937"/>
      <w:r>
        <w:rPr>
          <w:lang w:val="en-US"/>
        </w:rPr>
        <w:t>6.9.</w:t>
      </w:r>
      <w:del w:id="6277" w:author="tcarey" w:date="2014-10-03T12:24:00Z">
        <w:r>
          <w:rPr>
            <w:lang w:val="en-US"/>
          </w:rPr>
          <w:delText>6.1</w:delText>
        </w:r>
      </w:del>
      <w:ins w:id="6278" w:author="tcarey" w:date="2014-10-03T12:24:00Z">
        <w:r w:rsidR="00A36F22">
          <w:rPr>
            <w:lang w:val="en-US"/>
          </w:rPr>
          <w:t>2.5</w:t>
        </w:r>
      </w:ins>
      <w:r w:rsidR="006A47AC" w:rsidRPr="006A47AC">
        <w:rPr>
          <w:lang w:val="en-US"/>
          <w:rPrChange w:id="6279" w:author="tcarey" w:date="2014-10-03T12:24:00Z">
            <w:rPr/>
          </w:rPrChange>
        </w:rPr>
        <w:t>.</w:t>
      </w:r>
      <w:r>
        <w:t>3</w:t>
      </w:r>
      <w:r w:rsidRPr="00A320F3">
        <w:tab/>
      </w:r>
      <w:r>
        <w:t>Service Interactions</w:t>
      </w:r>
      <w:bookmarkEnd w:id="6276"/>
    </w:p>
    <w:p w:rsidR="00B87B0B" w:rsidRDefault="00B87B0B" w:rsidP="00B87B0B">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B87B0B" w:rsidRPr="004066AA" w:rsidRDefault="004508FB" w:rsidP="00B87B0B">
      <w:pPr>
        <w:pStyle w:val="ListNumber"/>
        <w:numPr>
          <w:ilvl w:val="0"/>
          <w:numId w:val="139"/>
        </w:numPr>
      </w:pPr>
      <w:r w:rsidRPr="008A6C9E">
        <w:t>Issue the deleteRoleFromServiceSubscription capability</w:t>
      </w:r>
    </w:p>
    <w:moveToRangeStart w:id="6280" w:author="tcarey" w:date="2014-10-03T12:24:00Z" w:name="move400102396"/>
    <w:p w:rsidR="00000000" w:rsidRDefault="00B87B0B">
      <w:pPr>
        <w:jc w:val="center"/>
        <w:pPrChange w:id="6281" w:author="tcarey" w:date="2014-10-03T12:24:00Z">
          <w:pPr>
            <w:keepNext/>
            <w:jc w:val="center"/>
          </w:pPr>
        </w:pPrChange>
      </w:pPr>
      <w:moveTo w:id="6282" w:author="tcarey" w:date="2014-10-03T12:24:00Z">
        <w:r>
          <w:object w:dxaOrig="6491" w:dyaOrig="3649">
            <v:shape id="_x0000_i1074" type="#_x0000_t75" style="width:324.75pt;height:182.25pt" o:ole="">
              <v:imagedata r:id="rId107" o:title=""/>
            </v:shape>
            <o:OLEObject Type="Embed" ProgID="Visio.Drawing.11" ShapeID="_x0000_i1074" DrawAspect="Content" ObjectID="_1474710462" r:id="rId108"/>
          </w:object>
        </w:r>
      </w:moveTo>
    </w:p>
    <w:moveToRangeEnd w:id="6280"/>
    <w:p w:rsidR="00B87B0B" w:rsidRDefault="00B87B0B" w:rsidP="00B87B0B">
      <w:pPr>
        <w:jc w:val="center"/>
        <w:rPr>
          <w:del w:id="6283" w:author="tcarey" w:date="2014-10-03T12:24:00Z"/>
        </w:rPr>
      </w:pPr>
      <w:del w:id="6284" w:author="tcarey" w:date="2014-10-03T12:24:00Z">
        <w:r>
          <w:object w:dxaOrig="6491" w:dyaOrig="3649">
            <v:shape id="_x0000_i1075" type="#_x0000_t75" style="width:324.75pt;height:182.25pt" o:ole="">
              <v:imagedata r:id="rId107" o:title=""/>
            </v:shape>
            <o:OLEObject Type="Embed" ProgID="Visio.Drawing.11" ShapeID="_x0000_i1075" DrawAspect="Content" ObjectID="_1474710463" r:id="rId109"/>
          </w:object>
        </w:r>
      </w:del>
    </w:p>
    <w:p w:rsidR="00B87B0B" w:rsidRPr="0020296A" w:rsidRDefault="00B87B0B" w:rsidP="00B87B0B">
      <w:pPr>
        <w:pStyle w:val="Caption"/>
        <w:jc w:val="center"/>
        <w:rPr>
          <w:lang w:val="en-US"/>
        </w:rPr>
      </w:pPr>
      <w:del w:id="6285" w:author="tcarey" w:date="2014-10-03T12:24:00Z">
        <w:r w:rsidRPr="0020296A">
          <w:delText>Table</w:delText>
        </w:r>
      </w:del>
      <w:ins w:id="6286" w:author="tcarey" w:date="2014-10-03T12:24:00Z">
        <w:r w:rsidR="0040375E">
          <w:t>Figure</w:t>
        </w:r>
      </w:ins>
      <w:r w:rsidR="0040375E" w:rsidRPr="0020296A">
        <w:t xml:space="preserve"> </w:t>
      </w:r>
      <w:r w:rsidRPr="0020296A">
        <w:rPr>
          <w:lang w:val="en-US"/>
        </w:rPr>
        <w:t>6.9.</w:t>
      </w:r>
      <w:del w:id="6287" w:author="tcarey" w:date="2014-10-03T12:24:00Z">
        <w:r w:rsidRPr="0020296A">
          <w:rPr>
            <w:lang w:val="en-US"/>
          </w:rPr>
          <w:delText>6.1</w:delText>
        </w:r>
      </w:del>
      <w:ins w:id="6288" w:author="tcarey" w:date="2014-10-03T12:24:00Z">
        <w:r w:rsidR="00A36F22">
          <w:rPr>
            <w:lang w:val="en-US"/>
          </w:rPr>
          <w:t>2.5</w:t>
        </w:r>
      </w:ins>
      <w:r w:rsidR="006A47AC" w:rsidRPr="006A47AC">
        <w:rPr>
          <w:lang w:val="en-US"/>
          <w:rPrChange w:id="6289" w:author="tcarey" w:date="2014-10-03T12:24:00Z">
            <w:rPr/>
          </w:rPrChange>
        </w:rPr>
        <w:t>.</w:t>
      </w:r>
      <w:r w:rsidRPr="0020296A">
        <w:t xml:space="preserve">3-1 </w:t>
      </w:r>
      <w:r w:rsidRPr="0020296A">
        <w:rPr>
          <w:lang w:val="en-US"/>
        </w:rPr>
        <w:t>Service Subscription Administration – deleteRoleFromServiceSubscription</w:t>
      </w:r>
      <w:ins w:id="6290" w:author="tcarey" w:date="2014-10-03T12:24:00Z">
        <w:r w:rsidR="0040375E">
          <w:rPr>
            <w:lang w:val="en-US"/>
          </w:rPr>
          <w:t xml:space="preserve"> Diagram</w:t>
        </w:r>
      </w:ins>
    </w:p>
    <w:p w:rsidR="00B87B0B" w:rsidRPr="004066AA" w:rsidRDefault="00B87B0B" w:rsidP="00B87B0B">
      <w:pPr>
        <w:jc w:val="center"/>
      </w:pPr>
    </w:p>
    <w:p w:rsidR="00B87B0B" w:rsidRDefault="00B87B0B" w:rsidP="00B87B0B">
      <w:pPr>
        <w:pStyle w:val="Heading5"/>
      </w:pPr>
      <w:bookmarkStart w:id="6291" w:name="_Toc389128938"/>
      <w:r>
        <w:rPr>
          <w:lang w:val="en-US"/>
        </w:rPr>
        <w:t>6.9.</w:t>
      </w:r>
      <w:del w:id="6292" w:author="tcarey" w:date="2014-10-03T12:24:00Z">
        <w:r>
          <w:rPr>
            <w:lang w:val="en-US"/>
          </w:rPr>
          <w:delText>6.1</w:delText>
        </w:r>
      </w:del>
      <w:ins w:id="6293" w:author="tcarey" w:date="2014-10-03T12:24:00Z">
        <w:r w:rsidR="00A36F22">
          <w:rPr>
            <w:lang w:val="en-US"/>
          </w:rPr>
          <w:t>2.5</w:t>
        </w:r>
      </w:ins>
      <w:r w:rsidR="00A36F22">
        <w:rPr>
          <w:lang w:val="en-US"/>
        </w:rPr>
        <w:t>.</w:t>
      </w:r>
      <w:r>
        <w:rPr>
          <w:lang w:val="en-US"/>
        </w:rPr>
        <w:t>4</w:t>
      </w:r>
      <w:r w:rsidRPr="00AF5DB2">
        <w:tab/>
      </w:r>
      <w:r>
        <w:rPr>
          <w:lang w:eastAsia="ko-KR"/>
        </w:rPr>
        <w:t>Post-Conditions</w:t>
      </w:r>
      <w:bookmarkEnd w:id="6291"/>
    </w:p>
    <w:p w:rsidR="00B87B0B" w:rsidRDefault="00B87B0B" w:rsidP="00B87B0B">
      <w:pPr>
        <w:keepNext/>
        <w:rPr>
          <w:lang w:eastAsia="ko-KR"/>
        </w:rPr>
      </w:pPr>
      <w:r>
        <w:rPr>
          <w:lang w:eastAsia="ko-KR"/>
        </w:rPr>
        <w:t xml:space="preserve">The </w:t>
      </w:r>
      <w:ins w:id="6294" w:author="tcarey" w:date="2014-10-03T12:24:00Z">
        <w:r w:rsidR="002F495D">
          <w:rPr>
            <w:lang w:eastAsia="ko-KR"/>
          </w:rPr>
          <w:t xml:space="preserve">M2M </w:t>
        </w:r>
      </w:ins>
      <w:r w:rsidR="002F495D">
        <w:rPr>
          <w:lang w:eastAsia="ko-KR"/>
        </w:rPr>
        <w:t>Service Subscription</w:t>
      </w:r>
      <w:r>
        <w:rPr>
          <w:lang w:eastAsia="ko-KR"/>
        </w:rPr>
        <w:t xml:space="preserve"> is updated with associations of the identified Service Roles deleted. </w:t>
      </w:r>
    </w:p>
    <w:p w:rsidR="00B87B0B" w:rsidRDefault="00B87B0B" w:rsidP="00B87B0B">
      <w:pPr>
        <w:pStyle w:val="Heading5"/>
      </w:pPr>
      <w:bookmarkStart w:id="6295" w:name="_Toc389128939"/>
      <w:r>
        <w:rPr>
          <w:lang w:val="en-US"/>
        </w:rPr>
        <w:t>6.9.</w:t>
      </w:r>
      <w:del w:id="6296" w:author="tcarey" w:date="2014-10-03T12:24:00Z">
        <w:r>
          <w:rPr>
            <w:lang w:val="en-US"/>
          </w:rPr>
          <w:delText>6.1</w:delText>
        </w:r>
      </w:del>
      <w:ins w:id="6297" w:author="tcarey" w:date="2014-10-03T12:24:00Z">
        <w:r w:rsidR="00A36F22">
          <w:rPr>
            <w:lang w:val="en-US"/>
          </w:rPr>
          <w:t>2.5</w:t>
        </w:r>
      </w:ins>
      <w:r w:rsidR="00A36F22">
        <w:rPr>
          <w:lang w:val="en-US"/>
        </w:rPr>
        <w:t>.</w:t>
      </w:r>
      <w:r>
        <w:rPr>
          <w:lang w:val="en-US"/>
        </w:rPr>
        <w:t>5</w:t>
      </w:r>
      <w:r w:rsidRPr="00AF5DB2">
        <w:tab/>
      </w:r>
      <w:r>
        <w:rPr>
          <w:lang w:eastAsia="ko-KR"/>
        </w:rPr>
        <w:t>Exceptions</w:t>
      </w:r>
      <w:bookmarkEnd w:id="6295"/>
    </w:p>
    <w:p w:rsidR="00B87B0B" w:rsidRDefault="00B87B0B" w:rsidP="00B87B0B">
      <w:pPr>
        <w:keepNext/>
      </w:pPr>
      <w:r>
        <w:rPr>
          <w:lang w:eastAsia="ko-KR"/>
        </w:rPr>
        <w:t>Not Applicable</w:t>
      </w:r>
    </w:p>
    <w:p w:rsidR="00B87B0B" w:rsidRDefault="00B87B0B" w:rsidP="00B87B0B">
      <w:pPr>
        <w:pStyle w:val="Heading5"/>
      </w:pPr>
      <w:bookmarkStart w:id="6298" w:name="_Toc389128940"/>
      <w:r>
        <w:rPr>
          <w:lang w:val="en-US"/>
        </w:rPr>
        <w:t>6.9.</w:t>
      </w:r>
      <w:del w:id="6299" w:author="tcarey" w:date="2014-10-03T12:24:00Z">
        <w:r>
          <w:rPr>
            <w:lang w:val="en-US"/>
          </w:rPr>
          <w:delText>6.1</w:delText>
        </w:r>
      </w:del>
      <w:ins w:id="6300" w:author="tcarey" w:date="2014-10-03T12:24:00Z">
        <w:r w:rsidR="00A36F22">
          <w:rPr>
            <w:lang w:val="en-US"/>
          </w:rPr>
          <w:t>2.5</w:t>
        </w:r>
      </w:ins>
      <w:r w:rsidR="00A36F22">
        <w:rPr>
          <w:lang w:val="en-US"/>
        </w:rPr>
        <w:t>.</w:t>
      </w:r>
      <w:r>
        <w:rPr>
          <w:lang w:val="en-US"/>
        </w:rPr>
        <w:t>6</w:t>
      </w:r>
      <w:r w:rsidRPr="00AF5DB2">
        <w:tab/>
      </w:r>
      <w:r>
        <w:rPr>
          <w:lang w:val="en-US" w:eastAsia="ko-KR"/>
        </w:rPr>
        <w:t>Policies for Use</w:t>
      </w:r>
      <w:bookmarkEnd w:id="6298"/>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bookmarkStart w:id="6301" w:name="_Toc389128941"/>
      <w:r>
        <w:rPr>
          <w:lang w:val="en-US"/>
        </w:rPr>
        <w:t>6.9.</w:t>
      </w:r>
      <w:del w:id="6302" w:author="tcarey" w:date="2014-10-03T12:24:00Z">
        <w:r>
          <w:rPr>
            <w:lang w:val="en-US"/>
          </w:rPr>
          <w:delText>6.1</w:delText>
        </w:r>
      </w:del>
      <w:ins w:id="6303" w:author="tcarey" w:date="2014-10-03T12:24:00Z">
        <w:r w:rsidR="00A36F22">
          <w:rPr>
            <w:lang w:val="en-US"/>
          </w:rPr>
          <w:t>2.5</w:t>
        </w:r>
      </w:ins>
      <w:r>
        <w:rPr>
          <w:lang w:val="en-US"/>
        </w:rPr>
        <w:t>.7</w:t>
      </w:r>
      <w:r w:rsidRPr="00AF5DB2">
        <w:tab/>
      </w:r>
      <w:r>
        <w:t>oneM2M Resource Interworking</w:t>
      </w:r>
      <w:bookmarkEnd w:id="6301"/>
    </w:p>
    <w:p w:rsidR="00B87B0B" w:rsidRPr="00C063FB" w:rsidRDefault="00B87B0B" w:rsidP="00B87B0B">
      <w:pPr>
        <w:keepNext/>
      </w:pPr>
      <w:r>
        <w:t>Not Applicable</w:t>
      </w:r>
    </w:p>
    <w:p w:rsidR="00B87B0B" w:rsidRDefault="00B87B0B" w:rsidP="00B87B0B">
      <w:pPr>
        <w:overflowPunct/>
        <w:autoSpaceDE/>
        <w:autoSpaceDN/>
        <w:adjustRightInd/>
        <w:spacing w:after="0"/>
        <w:textAlignment w:val="auto"/>
      </w:pPr>
      <w:r>
        <w:br w:type="page"/>
      </w:r>
    </w:p>
    <w:p w:rsidR="00B87B0B" w:rsidRDefault="00B87B0B" w:rsidP="00B87B0B">
      <w:pPr>
        <w:overflowPunct/>
        <w:autoSpaceDE/>
        <w:autoSpaceDN/>
        <w:adjustRightInd/>
        <w:spacing w:after="0"/>
        <w:textAlignment w:val="auto"/>
      </w:pPr>
    </w:p>
    <w:p w:rsidR="00B87B0B" w:rsidRPr="008519AC" w:rsidRDefault="00B87B0B" w:rsidP="00B87B0B">
      <w:pPr>
        <w:pStyle w:val="Heading4"/>
        <w:rPr>
          <w:lang w:val="en-US"/>
        </w:rPr>
      </w:pPr>
      <w:bookmarkStart w:id="6304" w:name="_Toc389128943"/>
      <w:bookmarkStart w:id="6305" w:name="_Toc396808990"/>
      <w:bookmarkStart w:id="6306" w:name="_Toc400966090"/>
      <w:r>
        <w:rPr>
          <w:lang w:val="en-US"/>
        </w:rPr>
        <w:t>6.9.</w:t>
      </w:r>
      <w:del w:id="6307" w:author="tcarey" w:date="2014-10-03T12:24:00Z">
        <w:r>
          <w:rPr>
            <w:lang w:val="en-US"/>
          </w:rPr>
          <w:delText>7.1</w:delText>
        </w:r>
      </w:del>
      <w:ins w:id="6308" w:author="tcarey" w:date="2014-10-03T12:24:00Z">
        <w:r w:rsidR="00A36F22">
          <w:rPr>
            <w:lang w:val="en-US"/>
          </w:rPr>
          <w:t>2.6</w:t>
        </w:r>
      </w:ins>
      <w:r w:rsidRPr="008519AC">
        <w:rPr>
          <w:lang w:val="en-US"/>
        </w:rPr>
        <w:tab/>
      </w:r>
      <w:r>
        <w:rPr>
          <w:lang w:val="en-US"/>
        </w:rPr>
        <w:t>getServiceSubscription</w:t>
      </w:r>
      <w:bookmarkEnd w:id="6304"/>
      <w:bookmarkEnd w:id="6305"/>
      <w:bookmarkEnd w:id="6306"/>
    </w:p>
    <w:p w:rsidR="00B87B0B" w:rsidRDefault="00B87B0B" w:rsidP="00B87B0B">
      <w:r>
        <w:t xml:space="preserve">This service capability provides the ability to retrieve the existing </w:t>
      </w:r>
      <w:ins w:id="6309" w:author="tcarey" w:date="2014-10-03T12:24:00Z">
        <w:r w:rsidR="002F495D">
          <w:t xml:space="preserve">M2M </w:t>
        </w:r>
      </w:ins>
      <w:r w:rsidR="002F495D">
        <w:t>Service Subscription</w:t>
      </w:r>
      <w:r>
        <w:t xml:space="preserve">. This service capability shall be restricted to the Msc and Mca </w:t>
      </w:r>
      <w:del w:id="6310" w:author="tcarey" w:date="2014-10-03T12:24:00Z">
        <w:r>
          <w:delText>reference points</w:delText>
        </w:r>
      </w:del>
      <w:ins w:id="6311" w:author="tcarey" w:date="2014-10-03T12:24:00Z">
        <w:r w:rsidR="007B7B7B">
          <w:t>Reference Point</w:t>
        </w:r>
        <w:r>
          <w:t>s</w:t>
        </w:r>
      </w:ins>
      <w:r>
        <w:t>.</w:t>
      </w:r>
    </w:p>
    <w:p w:rsidR="00B87B0B" w:rsidRDefault="00B87B0B" w:rsidP="00B87B0B">
      <w:pPr>
        <w:pStyle w:val="Heading5"/>
      </w:pPr>
      <w:bookmarkStart w:id="6312" w:name="_Toc389128944"/>
      <w:r>
        <w:rPr>
          <w:lang w:val="en-US"/>
        </w:rPr>
        <w:t>6.9.</w:t>
      </w:r>
      <w:del w:id="6313" w:author="tcarey" w:date="2014-10-03T12:24:00Z">
        <w:r>
          <w:rPr>
            <w:lang w:val="en-US"/>
          </w:rPr>
          <w:delText>7.1</w:delText>
        </w:r>
      </w:del>
      <w:ins w:id="6314" w:author="tcarey" w:date="2014-10-03T12:24:00Z">
        <w:r w:rsidR="00A36F22">
          <w:rPr>
            <w:lang w:val="en-US"/>
          </w:rPr>
          <w:t>2.6</w:t>
        </w:r>
      </w:ins>
      <w:r w:rsidR="006A47AC" w:rsidRPr="006A47AC">
        <w:rPr>
          <w:lang w:val="en-US"/>
          <w:rPrChange w:id="6315" w:author="tcarey" w:date="2014-10-03T12:24:00Z">
            <w:rPr/>
          </w:rPrChange>
        </w:rPr>
        <w:t>.</w:t>
      </w:r>
      <w:r>
        <w:t>1</w:t>
      </w:r>
      <w:r w:rsidRPr="00A320F3">
        <w:tab/>
        <w:t>Pre-conditions</w:t>
      </w:r>
      <w:bookmarkEnd w:id="6312"/>
    </w:p>
    <w:p w:rsidR="00B87B0B" w:rsidRDefault="00B87B0B" w:rsidP="00B87B0B">
      <w:pPr>
        <w:keepNext/>
        <w:rPr>
          <w:lang w:eastAsia="ko-KR"/>
        </w:rPr>
      </w:pPr>
      <w:r>
        <w:rPr>
          <w:lang w:eastAsia="ko-KR"/>
        </w:rPr>
        <w:t>Not Applicable</w:t>
      </w:r>
    </w:p>
    <w:p w:rsidR="00B87B0B" w:rsidRPr="00583F78" w:rsidRDefault="00B87B0B" w:rsidP="00B87B0B">
      <w:pPr>
        <w:pStyle w:val="Heading5"/>
        <w:rPr>
          <w:lang w:val="en-US"/>
        </w:rPr>
      </w:pPr>
      <w:bookmarkStart w:id="6316" w:name="_Toc389128945"/>
      <w:r>
        <w:rPr>
          <w:lang w:val="en-US"/>
        </w:rPr>
        <w:t>6.9.</w:t>
      </w:r>
      <w:del w:id="6317" w:author="tcarey" w:date="2014-10-03T12:24:00Z">
        <w:r>
          <w:rPr>
            <w:lang w:val="en-US"/>
          </w:rPr>
          <w:delText>7.1</w:delText>
        </w:r>
      </w:del>
      <w:ins w:id="6318" w:author="tcarey" w:date="2014-10-03T12:24:00Z">
        <w:r w:rsidR="00A36F22">
          <w:rPr>
            <w:lang w:val="en-US"/>
          </w:rPr>
          <w:t>2.6</w:t>
        </w:r>
      </w:ins>
      <w:r w:rsidR="006A47AC" w:rsidRPr="006A47AC">
        <w:rPr>
          <w:lang w:val="en-US"/>
          <w:rPrChange w:id="6319" w:author="tcarey" w:date="2014-10-03T12:24:00Z">
            <w:rPr/>
          </w:rPrChange>
        </w:rPr>
        <w:t>.</w:t>
      </w:r>
      <w:r>
        <w:rPr>
          <w:lang w:val="en-US"/>
        </w:rPr>
        <w:t>2</w:t>
      </w:r>
      <w:r w:rsidRPr="00AF5DB2">
        <w:tab/>
      </w:r>
      <w:r w:rsidR="00534908">
        <w:rPr>
          <w:lang w:val="en-US"/>
        </w:rPr>
        <w:t>Sig</w:t>
      </w:r>
      <w:r>
        <w:rPr>
          <w:lang w:val="en-US"/>
        </w:rPr>
        <w:t>nature – getServiceSubscription</w:t>
      </w:r>
      <w:bookmarkEnd w:id="6316"/>
    </w:p>
    <w:tbl>
      <w:tblPr>
        <w:tblW w:w="8816" w:type="dxa"/>
        <w:jc w:val="center"/>
        <w:tblLayout w:type="fixed"/>
        <w:tblCellMar>
          <w:left w:w="0" w:type="dxa"/>
          <w:right w:w="0" w:type="dxa"/>
        </w:tblCellMar>
        <w:tblLook w:val="0000"/>
      </w:tblPr>
      <w:tblGrid>
        <w:gridCol w:w="1709"/>
        <w:gridCol w:w="900"/>
        <w:gridCol w:w="900"/>
        <w:gridCol w:w="5307"/>
      </w:tblGrid>
      <w:tr w:rsidR="00B87B0B" w:rsidTr="00FB2EC8">
        <w:trPr>
          <w:tblHeader/>
          <w:jc w:val="center"/>
        </w:trPr>
        <w:tc>
          <w:tcPr>
            <w:tcW w:w="1709"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B87B0B" w:rsidRDefault="00B87B0B"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7B0B" w:rsidRDefault="00B87B0B" w:rsidP="00FB2EC8">
            <w:pPr>
              <w:pStyle w:val="TAH"/>
              <w:snapToGrid w:val="0"/>
            </w:pPr>
            <w:r>
              <w:t>Description</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filterCriteria</w:t>
            </w:r>
          </w:p>
        </w:tc>
        <w:tc>
          <w:tcPr>
            <w:tcW w:w="900" w:type="dxa"/>
            <w:tcBorders>
              <w:left w:val="single" w:sz="1" w:space="0" w:color="000000"/>
              <w:bottom w:val="single" w:sz="1" w:space="0" w:color="000000"/>
              <w:right w:val="single" w:sz="1" w:space="0" w:color="000000"/>
            </w:tcBorders>
          </w:tcPr>
          <w:p w:rsidR="00B87B0B" w:rsidRPr="004A4A55" w:rsidRDefault="00B87B0B"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B87B0B" w:rsidRPr="004A4A55" w:rsidRDefault="00B87B0B"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B87B0B" w:rsidRPr="00B87B0B" w:rsidRDefault="00B87B0B" w:rsidP="00FB2EC8">
            <w:pPr>
              <w:pStyle w:val="TAL"/>
              <w:snapToGrid w:val="0"/>
            </w:pPr>
            <w:r w:rsidRPr="00B87B0B">
              <w:t xml:space="preserve">See Table 6.9.1.1.1-1 </w:t>
            </w:r>
          </w:p>
        </w:tc>
      </w:tr>
      <w:tr w:rsidR="00B87B0B" w:rsidTr="00FB2EC8">
        <w:trPr>
          <w:tblHeader/>
          <w:jc w:val="center"/>
        </w:trPr>
        <w:tc>
          <w:tcPr>
            <w:tcW w:w="1709"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serviceSubscriptions</w:t>
            </w:r>
          </w:p>
        </w:tc>
        <w:tc>
          <w:tcPr>
            <w:tcW w:w="900"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B87B0B" w:rsidRPr="00B87B0B" w:rsidRDefault="00B87B0B" w:rsidP="00FB2EC8">
            <w:pPr>
              <w:pStyle w:val="TAL"/>
              <w:snapToGrid w:val="0"/>
            </w:pPr>
            <w:r w:rsidRPr="00B87B0B">
              <w:t xml:space="preserve">The resulting </w:t>
            </w:r>
            <w:ins w:id="6320" w:author="tcarey" w:date="2014-10-03T12:24:00Z">
              <w:r w:rsidR="002F495D">
                <w:t xml:space="preserve">M2M </w:t>
              </w:r>
            </w:ins>
            <w:r w:rsidR="002F495D">
              <w:t>Service Subscription</w:t>
            </w:r>
            <w:r w:rsidRPr="00B87B0B">
              <w:t xml:space="preserve"> entities in Table 6.9.1.1-1. </w:t>
            </w:r>
          </w:p>
        </w:tc>
      </w:tr>
      <w:tr w:rsidR="00B87B0B" w:rsidTr="00FB2EC8">
        <w:trPr>
          <w:tblHeader/>
          <w:jc w:val="center"/>
        </w:trPr>
        <w:tc>
          <w:tcPr>
            <w:tcW w:w="1709"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B87B0B" w:rsidRPr="00AF179A" w:rsidRDefault="00B87B0B"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B87B0B" w:rsidRPr="00AF179A" w:rsidRDefault="00B87B0B"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B87B0B" w:rsidRDefault="00B87B0B" w:rsidP="00FB2EC8">
            <w:pPr>
              <w:pStyle w:val="TAL"/>
              <w:snapToGrid w:val="0"/>
              <w:rPr>
                <w:rFonts w:ascii="Times New Roman" w:hAnsi="Times New Roman"/>
                <w:sz w:val="20"/>
              </w:rPr>
            </w:pPr>
            <w:r>
              <w:rPr>
                <w:rFonts w:ascii="Times New Roman" w:hAnsi="Times New Roman"/>
                <w:sz w:val="20"/>
              </w:rPr>
              <w:t>Unique response types for this service.</w:t>
            </w:r>
          </w:p>
          <w:p w:rsidR="00B87B0B" w:rsidRPr="00EA1B07" w:rsidRDefault="00B87B0B" w:rsidP="00B87B0B">
            <w:pPr>
              <w:pStyle w:val="TAL"/>
              <w:numPr>
                <w:ilvl w:val="0"/>
                <w:numId w:val="69"/>
              </w:numPr>
              <w:snapToGrid w:val="0"/>
              <w:rPr>
                <w:rFonts w:ascii="Times New Roman" w:hAnsi="Times New Roman"/>
                <w:sz w:val="20"/>
              </w:rPr>
            </w:pPr>
            <w:r>
              <w:rPr>
                <w:rFonts w:ascii="Times New Roman" w:hAnsi="Times New Roman"/>
                <w:sz w:val="20"/>
              </w:rPr>
              <w:t>None</w:t>
            </w:r>
          </w:p>
        </w:tc>
      </w:tr>
    </w:tbl>
    <w:p w:rsidR="00B87B0B" w:rsidRPr="0020296A" w:rsidRDefault="00B87B0B" w:rsidP="00B87B0B">
      <w:pPr>
        <w:pStyle w:val="Caption"/>
        <w:jc w:val="center"/>
        <w:rPr>
          <w:lang w:val="en-US"/>
        </w:rPr>
      </w:pPr>
      <w:r w:rsidRPr="0020296A">
        <w:t xml:space="preserve">Table </w:t>
      </w:r>
      <w:r w:rsidRPr="0020296A">
        <w:rPr>
          <w:lang w:val="en-US"/>
        </w:rPr>
        <w:t>6.9.</w:t>
      </w:r>
      <w:del w:id="6321" w:author="tcarey" w:date="2014-10-03T12:24:00Z">
        <w:r w:rsidRPr="0020296A">
          <w:rPr>
            <w:lang w:val="en-US"/>
          </w:rPr>
          <w:delText>7.1</w:delText>
        </w:r>
      </w:del>
      <w:ins w:id="6322" w:author="tcarey" w:date="2014-10-03T12:24:00Z">
        <w:r w:rsidR="00A36F22">
          <w:rPr>
            <w:lang w:val="en-US"/>
          </w:rPr>
          <w:t>2.6</w:t>
        </w:r>
      </w:ins>
      <w:r w:rsidR="006A47AC" w:rsidRPr="006A47AC">
        <w:rPr>
          <w:lang w:val="en-US"/>
          <w:rPrChange w:id="6323" w:author="tcarey" w:date="2014-10-03T12:24:00Z">
            <w:rPr/>
          </w:rPrChange>
        </w:rPr>
        <w:t>.</w:t>
      </w:r>
      <w:r w:rsidRPr="0020296A">
        <w:t xml:space="preserve">2-1 </w:t>
      </w:r>
      <w:r w:rsidRPr="0020296A">
        <w:rPr>
          <w:lang w:val="en-US"/>
        </w:rPr>
        <w:t>Service Subscription Administration – getServiceSubscription capability</w:t>
      </w:r>
    </w:p>
    <w:p w:rsidR="00B87B0B" w:rsidRPr="0026435B" w:rsidRDefault="00B87B0B" w:rsidP="004B305D">
      <w:pPr>
        <w:pStyle w:val="EditorsNote"/>
        <w:rPr>
          <w:lang w:val="en-US"/>
        </w:rPr>
      </w:pPr>
    </w:p>
    <w:p w:rsidR="00B87B0B" w:rsidRDefault="00B87B0B" w:rsidP="00B87B0B">
      <w:pPr>
        <w:pStyle w:val="Heading5"/>
      </w:pPr>
      <w:bookmarkStart w:id="6324" w:name="_Toc389128946"/>
      <w:r>
        <w:rPr>
          <w:lang w:val="en-US"/>
        </w:rPr>
        <w:t>6.9.</w:t>
      </w:r>
      <w:del w:id="6325" w:author="tcarey" w:date="2014-10-03T12:24:00Z">
        <w:r>
          <w:rPr>
            <w:lang w:val="en-US"/>
          </w:rPr>
          <w:delText>7.1</w:delText>
        </w:r>
      </w:del>
      <w:ins w:id="6326" w:author="tcarey" w:date="2014-10-03T12:24:00Z">
        <w:r w:rsidR="00A36F22">
          <w:rPr>
            <w:lang w:val="en-US"/>
          </w:rPr>
          <w:t>2.6</w:t>
        </w:r>
      </w:ins>
      <w:r w:rsidR="006A47AC" w:rsidRPr="006A47AC">
        <w:rPr>
          <w:lang w:val="en-US"/>
          <w:rPrChange w:id="6327" w:author="tcarey" w:date="2014-10-03T12:24:00Z">
            <w:rPr/>
          </w:rPrChange>
        </w:rPr>
        <w:t>.</w:t>
      </w:r>
      <w:r>
        <w:t>3</w:t>
      </w:r>
      <w:r w:rsidRPr="00A320F3">
        <w:tab/>
      </w:r>
      <w:r>
        <w:t>Service Interactions</w:t>
      </w:r>
      <w:bookmarkEnd w:id="6324"/>
    </w:p>
    <w:p w:rsidR="00B87B0B" w:rsidRDefault="00B87B0B" w:rsidP="00B87B0B">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B87B0B" w:rsidRPr="004066AA" w:rsidRDefault="004508FB" w:rsidP="00B87B0B">
      <w:pPr>
        <w:pStyle w:val="ListNumber"/>
        <w:numPr>
          <w:ilvl w:val="0"/>
          <w:numId w:val="140"/>
        </w:numPr>
      </w:pPr>
      <w:r w:rsidRPr="008A6C9E">
        <w:t>Issue the getServiceSubscription capability</w:t>
      </w:r>
    </w:p>
    <w:moveToRangeStart w:id="6328" w:author="tcarey" w:date="2014-10-03T12:24:00Z" w:name="move400102397"/>
    <w:p w:rsidR="00000000" w:rsidRDefault="00B87B0B">
      <w:pPr>
        <w:jc w:val="center"/>
        <w:pPrChange w:id="6329" w:author="tcarey" w:date="2014-10-03T12:24:00Z">
          <w:pPr>
            <w:keepNext/>
            <w:jc w:val="center"/>
          </w:pPr>
        </w:pPrChange>
      </w:pPr>
      <w:moveTo w:id="6330" w:author="tcarey" w:date="2014-10-03T12:24:00Z">
        <w:r>
          <w:object w:dxaOrig="6491" w:dyaOrig="3649">
            <v:shape id="_x0000_i1076" type="#_x0000_t75" style="width:324.75pt;height:182.25pt" o:ole="">
              <v:imagedata r:id="rId110" o:title=""/>
            </v:shape>
            <o:OLEObject Type="Embed" ProgID="Visio.Drawing.11" ShapeID="_x0000_i1076" DrawAspect="Content" ObjectID="_1474710464" r:id="rId111"/>
          </w:object>
        </w:r>
      </w:moveTo>
    </w:p>
    <w:moveToRangeEnd w:id="6328"/>
    <w:p w:rsidR="00B87B0B" w:rsidRDefault="00B87B0B" w:rsidP="00B87B0B">
      <w:pPr>
        <w:jc w:val="center"/>
        <w:rPr>
          <w:del w:id="6331" w:author="tcarey" w:date="2014-10-03T12:24:00Z"/>
        </w:rPr>
      </w:pPr>
      <w:del w:id="6332" w:author="tcarey" w:date="2014-10-03T12:24:00Z">
        <w:r>
          <w:object w:dxaOrig="6491" w:dyaOrig="3649">
            <v:shape id="_x0000_i1077" type="#_x0000_t75" style="width:324.75pt;height:182.25pt" o:ole="">
              <v:imagedata r:id="rId110" o:title=""/>
            </v:shape>
            <o:OLEObject Type="Embed" ProgID="Visio.Drawing.11" ShapeID="_x0000_i1077" DrawAspect="Content" ObjectID="_1474710465" r:id="rId112"/>
          </w:object>
        </w:r>
      </w:del>
    </w:p>
    <w:p w:rsidR="00B87B0B" w:rsidRPr="0020296A" w:rsidRDefault="00B87B0B" w:rsidP="00B87B0B">
      <w:pPr>
        <w:pStyle w:val="Caption"/>
        <w:jc w:val="center"/>
        <w:rPr>
          <w:lang w:val="en-US"/>
        </w:rPr>
      </w:pPr>
      <w:del w:id="6333" w:author="tcarey" w:date="2014-10-03T12:24:00Z">
        <w:r w:rsidRPr="0020296A">
          <w:delText>Table</w:delText>
        </w:r>
      </w:del>
      <w:ins w:id="6334" w:author="tcarey" w:date="2014-10-03T12:24:00Z">
        <w:r w:rsidR="0066121D">
          <w:t>Figure</w:t>
        </w:r>
      </w:ins>
      <w:r w:rsidR="0066121D">
        <w:t xml:space="preserve"> </w:t>
      </w:r>
      <w:r w:rsidRPr="0020296A">
        <w:rPr>
          <w:lang w:val="en-US"/>
        </w:rPr>
        <w:t>6.9.</w:t>
      </w:r>
      <w:del w:id="6335" w:author="tcarey" w:date="2014-10-03T12:24:00Z">
        <w:r w:rsidRPr="0020296A">
          <w:rPr>
            <w:lang w:val="en-US"/>
          </w:rPr>
          <w:delText>7.1</w:delText>
        </w:r>
      </w:del>
      <w:ins w:id="6336" w:author="tcarey" w:date="2014-10-03T12:24:00Z">
        <w:r w:rsidR="00A36F22">
          <w:rPr>
            <w:lang w:val="en-US"/>
          </w:rPr>
          <w:t>2.6</w:t>
        </w:r>
      </w:ins>
      <w:r w:rsidR="006A47AC" w:rsidRPr="006A47AC">
        <w:rPr>
          <w:lang w:val="en-US"/>
          <w:rPrChange w:id="6337" w:author="tcarey" w:date="2014-10-03T12:24:00Z">
            <w:rPr/>
          </w:rPrChange>
        </w:rPr>
        <w:t>.</w:t>
      </w:r>
      <w:r w:rsidRPr="0020296A">
        <w:t xml:space="preserve">3-1 </w:t>
      </w:r>
      <w:r w:rsidRPr="0020296A">
        <w:rPr>
          <w:lang w:val="en-US"/>
        </w:rPr>
        <w:t>Service Subscription Administration – getServiceSubscription</w:t>
      </w:r>
      <w:ins w:id="6338" w:author="tcarey" w:date="2014-10-03T12:24:00Z">
        <w:r w:rsidR="0066121D">
          <w:rPr>
            <w:lang w:val="en-US"/>
          </w:rPr>
          <w:t xml:space="preserve"> Diagram</w:t>
        </w:r>
      </w:ins>
    </w:p>
    <w:p w:rsidR="00B87B0B" w:rsidRPr="004066AA" w:rsidRDefault="00B87B0B" w:rsidP="00B87B0B">
      <w:pPr>
        <w:jc w:val="center"/>
      </w:pPr>
    </w:p>
    <w:p w:rsidR="00B87B0B" w:rsidRDefault="00B87B0B" w:rsidP="00B87B0B">
      <w:pPr>
        <w:pStyle w:val="Heading5"/>
      </w:pPr>
      <w:bookmarkStart w:id="6339" w:name="_Toc389128947"/>
      <w:r>
        <w:rPr>
          <w:lang w:val="en-US"/>
        </w:rPr>
        <w:t>6.9.</w:t>
      </w:r>
      <w:del w:id="6340" w:author="tcarey" w:date="2014-10-03T12:24:00Z">
        <w:r>
          <w:rPr>
            <w:lang w:val="en-US"/>
          </w:rPr>
          <w:delText>7.1</w:delText>
        </w:r>
      </w:del>
      <w:ins w:id="6341" w:author="tcarey" w:date="2014-10-03T12:24:00Z">
        <w:r w:rsidR="00A36F22">
          <w:rPr>
            <w:lang w:val="en-US"/>
          </w:rPr>
          <w:t>2.6</w:t>
        </w:r>
      </w:ins>
      <w:r w:rsidR="00A36F22">
        <w:rPr>
          <w:lang w:val="en-US"/>
        </w:rPr>
        <w:t>.</w:t>
      </w:r>
      <w:r>
        <w:rPr>
          <w:lang w:val="en-US"/>
        </w:rPr>
        <w:t>4</w:t>
      </w:r>
      <w:r w:rsidRPr="00AF5DB2">
        <w:tab/>
      </w:r>
      <w:r>
        <w:rPr>
          <w:lang w:eastAsia="ko-KR"/>
        </w:rPr>
        <w:t>Post-Conditions</w:t>
      </w:r>
      <w:bookmarkEnd w:id="6339"/>
    </w:p>
    <w:p w:rsidR="00B87B0B" w:rsidRDefault="00B87B0B" w:rsidP="00B87B0B">
      <w:pPr>
        <w:keepNext/>
        <w:rPr>
          <w:lang w:eastAsia="ko-KR"/>
        </w:rPr>
      </w:pPr>
      <w:r>
        <w:rPr>
          <w:lang w:eastAsia="ko-KR"/>
        </w:rPr>
        <w:t>Not Applicable</w:t>
      </w:r>
    </w:p>
    <w:p w:rsidR="00B87B0B" w:rsidRDefault="00B87B0B" w:rsidP="00B87B0B">
      <w:pPr>
        <w:pStyle w:val="Heading5"/>
      </w:pPr>
      <w:bookmarkStart w:id="6342" w:name="_Toc389128948"/>
      <w:r>
        <w:rPr>
          <w:lang w:val="en-US"/>
        </w:rPr>
        <w:t>6.9.</w:t>
      </w:r>
      <w:del w:id="6343" w:author="tcarey" w:date="2014-10-03T12:24:00Z">
        <w:r>
          <w:rPr>
            <w:lang w:val="en-US"/>
          </w:rPr>
          <w:delText>7.1</w:delText>
        </w:r>
      </w:del>
      <w:ins w:id="6344" w:author="tcarey" w:date="2014-10-03T12:24:00Z">
        <w:r w:rsidR="00A36F22">
          <w:rPr>
            <w:lang w:val="en-US"/>
          </w:rPr>
          <w:t>2.6</w:t>
        </w:r>
      </w:ins>
      <w:r w:rsidR="00A36F22">
        <w:rPr>
          <w:lang w:val="en-US"/>
        </w:rPr>
        <w:t>.</w:t>
      </w:r>
      <w:r>
        <w:rPr>
          <w:lang w:val="en-US"/>
        </w:rPr>
        <w:t>5</w:t>
      </w:r>
      <w:r w:rsidRPr="00AF5DB2">
        <w:tab/>
      </w:r>
      <w:r>
        <w:rPr>
          <w:lang w:eastAsia="ko-KR"/>
        </w:rPr>
        <w:t>Exceptions</w:t>
      </w:r>
      <w:bookmarkEnd w:id="6342"/>
    </w:p>
    <w:p w:rsidR="00B87B0B" w:rsidRDefault="00B87B0B" w:rsidP="00B87B0B">
      <w:pPr>
        <w:keepNext/>
      </w:pPr>
      <w:r>
        <w:rPr>
          <w:lang w:eastAsia="ko-KR"/>
        </w:rPr>
        <w:t>Not Applicable</w:t>
      </w:r>
    </w:p>
    <w:p w:rsidR="00B87B0B" w:rsidRDefault="00B87B0B" w:rsidP="00B87B0B">
      <w:pPr>
        <w:pStyle w:val="Heading5"/>
      </w:pPr>
      <w:bookmarkStart w:id="6345" w:name="_Toc389128949"/>
      <w:r>
        <w:rPr>
          <w:lang w:val="en-US"/>
        </w:rPr>
        <w:t>6.9.</w:t>
      </w:r>
      <w:del w:id="6346" w:author="tcarey" w:date="2014-10-03T12:24:00Z">
        <w:r>
          <w:rPr>
            <w:lang w:val="en-US"/>
          </w:rPr>
          <w:delText>7.1</w:delText>
        </w:r>
      </w:del>
      <w:ins w:id="6347" w:author="tcarey" w:date="2014-10-03T12:24:00Z">
        <w:r w:rsidR="00A36F22">
          <w:rPr>
            <w:lang w:val="en-US"/>
          </w:rPr>
          <w:t>2.6</w:t>
        </w:r>
      </w:ins>
      <w:r w:rsidR="00A36F22">
        <w:rPr>
          <w:lang w:val="en-US"/>
        </w:rPr>
        <w:t>.</w:t>
      </w:r>
      <w:r>
        <w:rPr>
          <w:lang w:val="en-US"/>
        </w:rPr>
        <w:t>6</w:t>
      </w:r>
      <w:r w:rsidRPr="00AF5DB2">
        <w:tab/>
      </w:r>
      <w:r>
        <w:rPr>
          <w:lang w:val="en-US" w:eastAsia="ko-KR"/>
        </w:rPr>
        <w:t>Policies for Use</w:t>
      </w:r>
      <w:bookmarkEnd w:id="6345"/>
    </w:p>
    <w:p w:rsidR="00B87B0B" w:rsidRDefault="00B87B0B" w:rsidP="00B87B0B">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B87B0B" w:rsidRDefault="00B87B0B" w:rsidP="00B87B0B">
      <w:pPr>
        <w:rPr>
          <w:color w:val="000000"/>
          <w:lang w:val="en-US"/>
        </w:rPr>
      </w:pPr>
      <w:r>
        <w:rPr>
          <w:color w:val="000000"/>
          <w:lang w:val="en-US"/>
        </w:rPr>
        <w:t>Transaction Pattern: Participation allowed</w:t>
      </w:r>
    </w:p>
    <w:p w:rsidR="00B87B0B" w:rsidRPr="00AF5DB2" w:rsidRDefault="00B87B0B" w:rsidP="00B87B0B">
      <w:pPr>
        <w:pStyle w:val="Heading5"/>
      </w:pPr>
      <w:bookmarkStart w:id="6348" w:name="_Toc389128950"/>
      <w:r>
        <w:rPr>
          <w:lang w:val="en-US"/>
        </w:rPr>
        <w:t>6.9.</w:t>
      </w:r>
      <w:del w:id="6349" w:author="tcarey" w:date="2014-10-03T12:24:00Z">
        <w:r>
          <w:rPr>
            <w:lang w:val="en-US"/>
          </w:rPr>
          <w:delText>7.1</w:delText>
        </w:r>
      </w:del>
      <w:ins w:id="6350" w:author="tcarey" w:date="2014-10-03T12:24:00Z">
        <w:r w:rsidR="00A36F22">
          <w:rPr>
            <w:lang w:val="en-US"/>
          </w:rPr>
          <w:t>2.6</w:t>
        </w:r>
      </w:ins>
      <w:r>
        <w:rPr>
          <w:lang w:val="en-US"/>
        </w:rPr>
        <w:t>.7</w:t>
      </w:r>
      <w:r w:rsidRPr="00AF5DB2">
        <w:tab/>
      </w:r>
      <w:r>
        <w:t>oneM2M Resource Interworking</w:t>
      </w:r>
      <w:bookmarkEnd w:id="6348"/>
    </w:p>
    <w:p w:rsidR="00B87B0B" w:rsidRPr="00C063FB" w:rsidRDefault="00B87B0B" w:rsidP="00B87B0B">
      <w:pPr>
        <w:keepNext/>
      </w:pPr>
      <w:r>
        <w:t>This service capability retrieves the</w:t>
      </w:r>
      <w:ins w:id="6351" w:author="tcarey" w:date="2014-10-03T12:24:00Z">
        <w:r>
          <w:t xml:space="preserve"> </w:t>
        </w:r>
        <w:r w:rsidR="002F495D">
          <w:t>M2M</w:t>
        </w:r>
      </w:ins>
      <w:r w:rsidR="002F495D">
        <w:t xml:space="preserve"> Service Subscription</w:t>
      </w:r>
      <w:r>
        <w:t xml:space="preserve"> for the specified filter criteria and maps to the RETRIEVE procedure for the &lt;m2mServiceSubscription&gt; resource.</w:t>
      </w:r>
    </w:p>
    <w:p w:rsidR="00B87B0B" w:rsidRDefault="004508FB" w:rsidP="00B87B0B">
      <w:r>
        <w:br w:type="page"/>
      </w:r>
    </w:p>
    <w:p w:rsidR="008423E8" w:rsidRPr="008519AC" w:rsidRDefault="008423E8" w:rsidP="008423E8">
      <w:pPr>
        <w:pStyle w:val="Heading4"/>
        <w:rPr>
          <w:lang w:val="en-US"/>
        </w:rPr>
      </w:pPr>
      <w:bookmarkStart w:id="6352" w:name="_Toc389128952"/>
      <w:bookmarkStart w:id="6353" w:name="_Toc396808991"/>
      <w:bookmarkStart w:id="6354" w:name="_Toc400966091"/>
      <w:r>
        <w:rPr>
          <w:lang w:val="en-US"/>
        </w:rPr>
        <w:t>6.9.</w:t>
      </w:r>
      <w:del w:id="6355" w:author="tcarey" w:date="2014-10-03T12:24:00Z">
        <w:r>
          <w:rPr>
            <w:lang w:val="en-US"/>
          </w:rPr>
          <w:delText>8.1</w:delText>
        </w:r>
      </w:del>
      <w:ins w:id="6356" w:author="tcarey" w:date="2014-10-03T12:24:00Z">
        <w:r w:rsidR="00A36F22">
          <w:rPr>
            <w:lang w:val="en-US"/>
          </w:rPr>
          <w:t>2.7</w:t>
        </w:r>
      </w:ins>
      <w:r w:rsidRPr="008519AC">
        <w:rPr>
          <w:lang w:val="en-US"/>
        </w:rPr>
        <w:tab/>
      </w:r>
      <w:r>
        <w:rPr>
          <w:lang w:val="en-US"/>
        </w:rPr>
        <w:t>addDeviceToServiceSubscription</w:t>
      </w:r>
      <w:bookmarkEnd w:id="6352"/>
      <w:bookmarkEnd w:id="6353"/>
      <w:bookmarkEnd w:id="6354"/>
    </w:p>
    <w:p w:rsidR="008423E8" w:rsidRDefault="008423E8" w:rsidP="008423E8">
      <w:r>
        <w:t xml:space="preserve">This service capability provides the ability to add a device to the existing </w:t>
      </w:r>
      <w:ins w:id="6357" w:author="tcarey" w:date="2014-10-03T12:24:00Z">
        <w:r w:rsidR="002F495D">
          <w:t xml:space="preserve">M2M </w:t>
        </w:r>
      </w:ins>
      <w:r w:rsidR="002F495D">
        <w:t>Service Subscription</w:t>
      </w:r>
      <w:r>
        <w:t xml:space="preserve">. This service capability shall be restricted to the Msc and Mca </w:t>
      </w:r>
      <w:del w:id="6358" w:author="tcarey" w:date="2014-10-03T12:24:00Z">
        <w:r>
          <w:delText>reference points</w:delText>
        </w:r>
      </w:del>
      <w:ins w:id="6359" w:author="tcarey" w:date="2014-10-03T12:24:00Z">
        <w:r w:rsidR="007B7B7B">
          <w:t>Reference Point</w:t>
        </w:r>
        <w:r>
          <w:t>s</w:t>
        </w:r>
      </w:ins>
      <w:r>
        <w:t>.</w:t>
      </w:r>
    </w:p>
    <w:p w:rsidR="008423E8" w:rsidRDefault="008423E8" w:rsidP="008423E8">
      <w:pPr>
        <w:pStyle w:val="Heading5"/>
      </w:pPr>
      <w:bookmarkStart w:id="6360" w:name="_Toc389128953"/>
      <w:r>
        <w:rPr>
          <w:lang w:val="en-US"/>
        </w:rPr>
        <w:t>6.9.</w:t>
      </w:r>
      <w:del w:id="6361" w:author="tcarey" w:date="2014-10-03T12:24:00Z">
        <w:r>
          <w:rPr>
            <w:lang w:val="en-US"/>
          </w:rPr>
          <w:delText>8.1</w:delText>
        </w:r>
      </w:del>
      <w:ins w:id="6362" w:author="tcarey" w:date="2014-10-03T12:24:00Z">
        <w:r w:rsidR="00A36F22">
          <w:rPr>
            <w:lang w:val="en-US"/>
          </w:rPr>
          <w:t>2.7</w:t>
        </w:r>
      </w:ins>
      <w:r w:rsidR="006A47AC" w:rsidRPr="006A47AC">
        <w:rPr>
          <w:lang w:val="en-US"/>
          <w:rPrChange w:id="6363" w:author="tcarey" w:date="2014-10-03T12:24:00Z">
            <w:rPr/>
          </w:rPrChange>
        </w:rPr>
        <w:t>.</w:t>
      </w:r>
      <w:r>
        <w:t>1</w:t>
      </w:r>
      <w:r w:rsidRPr="00A320F3">
        <w:tab/>
        <w:t>Pre-conditions</w:t>
      </w:r>
      <w:bookmarkEnd w:id="6360"/>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364" w:name="_Toc389128954"/>
      <w:r>
        <w:rPr>
          <w:lang w:val="en-US"/>
        </w:rPr>
        <w:t>6.9.</w:t>
      </w:r>
      <w:del w:id="6365" w:author="tcarey" w:date="2014-10-03T12:24:00Z">
        <w:r>
          <w:rPr>
            <w:lang w:val="en-US"/>
          </w:rPr>
          <w:delText>8.1</w:delText>
        </w:r>
      </w:del>
      <w:ins w:id="6366" w:author="tcarey" w:date="2014-10-03T12:24:00Z">
        <w:r w:rsidR="00A36F22">
          <w:rPr>
            <w:lang w:val="en-US"/>
          </w:rPr>
          <w:t>2.7</w:t>
        </w:r>
      </w:ins>
      <w:r w:rsidR="006A47AC" w:rsidRPr="006A47AC">
        <w:rPr>
          <w:lang w:val="en-US"/>
          <w:rPrChange w:id="6367" w:author="tcarey" w:date="2014-10-03T12:24:00Z">
            <w:rPr/>
          </w:rPrChange>
        </w:rPr>
        <w:t>.</w:t>
      </w:r>
      <w:r>
        <w:rPr>
          <w:lang w:val="en-US"/>
        </w:rPr>
        <w:t>2</w:t>
      </w:r>
      <w:r w:rsidRPr="00AF5DB2">
        <w:tab/>
      </w:r>
      <w:r w:rsidR="00534908">
        <w:rPr>
          <w:lang w:val="en-US"/>
        </w:rPr>
        <w:t>Sig</w:t>
      </w:r>
      <w:r>
        <w:rPr>
          <w:lang w:val="en-US"/>
        </w:rPr>
        <w:t>nature – addDeviceToServiceSubscription</w:t>
      </w:r>
      <w:bookmarkEnd w:id="6364"/>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w:t>
            </w:r>
            <w:ins w:id="6368" w:author="tcarey" w:date="2014-10-03T12:24:00Z">
              <w:r w:rsidR="002F495D">
                <w:t xml:space="preserve">M2M </w:t>
              </w:r>
            </w:ins>
            <w:r w:rsidR="002F495D">
              <w:t>Service Subscription</w:t>
            </w:r>
            <w:r>
              <w:t xml:space="preserve"> (</w:t>
            </w:r>
            <w:r w:rsidR="00F22837">
              <w:t>M2M-</w:t>
            </w:r>
            <w:del w:id="6369" w:author="tcarey" w:date="2014-10-03T12:24:00Z">
              <w:r>
                <w:delText>Sub</w:delText>
              </w:r>
            </w:del>
            <w:ins w:id="6370" w:author="tcarey" w:date="2014-10-03T12:24:00Z">
              <w:r w:rsidR="00F22837">
                <w:t>Service-Profile</w:t>
              </w:r>
            </w:ins>
            <w:r w:rsidR="00F22837">
              <w:t>-ID</w:t>
            </w:r>
            <w:r>
              <w:t>) to add the Device</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externalIds</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A List of URNs that represent the external identifiers associated with this device.</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A list of Application identifiers (App-ID) associated with this device.</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unique device identifier in the context of the </w:t>
            </w:r>
            <w:ins w:id="6371" w:author="tcarey" w:date="2014-10-03T12:24:00Z">
              <w:r w:rsidR="002F495D">
                <w:t xml:space="preserve">M2M </w:t>
              </w:r>
            </w:ins>
            <w:r w:rsidR="002F495D">
              <w:t>Service Subscription</w:t>
            </w:r>
            <w:r>
              <w:t>.</w:t>
            </w:r>
          </w:p>
        </w:tc>
      </w:tr>
      <w:tr w:rsidR="008423E8" w:rsidTr="00FB2EC8">
        <w:trPr>
          <w:tblHeader/>
          <w:jc w:val="center"/>
        </w:trPr>
        <w:tc>
          <w:tcPr>
            <w:tcW w:w="1709" w:type="dxa"/>
            <w:tcBorders>
              <w:left w:val="single" w:sz="1" w:space="0" w:color="000000"/>
              <w:bottom w:val="single" w:sz="1" w:space="0" w:color="000000"/>
            </w:tcBorders>
          </w:tcPr>
          <w:p w:rsidR="008423E8" w:rsidRPr="00F57936" w:rsidRDefault="008423E8"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6372" w:author="tcarey" w:date="2014-10-03T12:24:00Z">
              <w:r>
                <w:rPr>
                  <w:rFonts w:ascii="Times New Roman" w:hAnsi="Times New Roman"/>
                  <w:sz w:val="20"/>
                </w:rPr>
                <w:delText>.</w:delText>
              </w:r>
            </w:del>
            <w:ins w:id="6373" w:author="tcarey" w:date="2014-10-03T12:24:00Z">
              <w:r w:rsidR="00DD5F17">
                <w:rPr>
                  <w:rFonts w:ascii="Times New Roman" w:hAnsi="Times New Roman"/>
                  <w:sz w:val="20"/>
                </w:rPr>
                <w:t>-</w:t>
              </w:r>
            </w:ins>
            <w:r w:rsidR="00DD5F17">
              <w:rPr>
                <w:rFonts w:ascii="Times New Roman" w:hAnsi="Times New Roman"/>
                <w:sz w:val="20"/>
              </w:rPr>
              <w:t>1</w:t>
            </w:r>
            <w:del w:id="6374" w:author="tcarey" w:date="2014-10-03T12:24:00Z">
              <w:r>
                <w:rPr>
                  <w:rFonts w:ascii="Times New Roman" w:hAnsi="Times New Roman"/>
                  <w:sz w:val="20"/>
                </w:rPr>
                <w:delText>.2-1</w:delText>
              </w:r>
            </w:del>
            <w:ins w:id="6375" w:author="tcarey" w:date="2014-10-03T12:24:00Z">
              <w:r w:rsidR="00DD5F17">
                <w:rPr>
                  <w:rFonts w:ascii="Times New Roman" w:hAnsi="Times New Roman"/>
                  <w:sz w:val="20"/>
                </w:rPr>
                <w:t xml:space="preserve"> </w:t>
              </w:r>
            </w:ins>
          </w:p>
        </w:tc>
      </w:tr>
      <w:tr w:rsidR="008423E8" w:rsidTr="00FB2EC8">
        <w:trPr>
          <w:tblHeader/>
          <w:jc w:val="center"/>
        </w:trPr>
        <w:tc>
          <w:tcPr>
            <w:tcW w:w="1709"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AF179A" w:rsidRDefault="008423E8"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Unique response types for this service.</w:t>
            </w:r>
          </w:p>
          <w:p w:rsidR="008423E8" w:rsidRPr="00EA1B07" w:rsidRDefault="008423E8" w:rsidP="008423E8">
            <w:pPr>
              <w:pStyle w:val="TAL"/>
              <w:numPr>
                <w:ilvl w:val="0"/>
                <w:numId w:val="69"/>
              </w:numPr>
              <w:snapToGrid w:val="0"/>
              <w:rPr>
                <w:rFonts w:ascii="Times New Roman" w:hAnsi="Times New Roman"/>
                <w:sz w:val="20"/>
              </w:rPr>
            </w:pPr>
            <w:r>
              <w:rPr>
                <w:rFonts w:ascii="Times New Roman" w:hAnsi="Times New Roman"/>
                <w:sz w:val="20"/>
              </w:rPr>
              <w:t xml:space="preserve">Device exists for this </w:t>
            </w:r>
            <w:ins w:id="6376"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tc>
      </w:tr>
    </w:tbl>
    <w:p w:rsidR="008423E8" w:rsidRPr="00D64865" w:rsidRDefault="008423E8" w:rsidP="008423E8">
      <w:pPr>
        <w:rPr>
          <w:lang w:val="en-US"/>
        </w:rPr>
      </w:pPr>
    </w:p>
    <w:p w:rsidR="008423E8" w:rsidRPr="0020296A" w:rsidRDefault="008423E8" w:rsidP="008423E8">
      <w:pPr>
        <w:pStyle w:val="Caption"/>
        <w:jc w:val="center"/>
        <w:rPr>
          <w:lang w:val="en-US"/>
        </w:rPr>
      </w:pPr>
      <w:r w:rsidRPr="0020296A">
        <w:t xml:space="preserve">Table </w:t>
      </w:r>
      <w:r w:rsidRPr="0020296A">
        <w:rPr>
          <w:lang w:val="en-US"/>
        </w:rPr>
        <w:t>6.9.</w:t>
      </w:r>
      <w:del w:id="6377" w:author="tcarey" w:date="2014-10-03T12:24:00Z">
        <w:r w:rsidRPr="0020296A">
          <w:rPr>
            <w:lang w:val="en-US"/>
          </w:rPr>
          <w:delText>8.1</w:delText>
        </w:r>
      </w:del>
      <w:ins w:id="6378" w:author="tcarey" w:date="2014-10-03T12:24:00Z">
        <w:r w:rsidR="00A36F22">
          <w:rPr>
            <w:lang w:val="en-US"/>
          </w:rPr>
          <w:t>2.7</w:t>
        </w:r>
      </w:ins>
      <w:r w:rsidR="006A47AC" w:rsidRPr="006A47AC">
        <w:rPr>
          <w:lang w:val="en-US"/>
          <w:rPrChange w:id="6379" w:author="tcarey" w:date="2014-10-03T12:24:00Z">
            <w:rPr/>
          </w:rPrChange>
        </w:rPr>
        <w:t>.</w:t>
      </w:r>
      <w:r w:rsidRPr="0020296A">
        <w:t xml:space="preserve">2-1 </w:t>
      </w:r>
      <w:r w:rsidRPr="0020296A">
        <w:rPr>
          <w:lang w:val="en-US"/>
        </w:rPr>
        <w:t>Service Subscription Administration – addDeviceToServiceSubscription capability</w:t>
      </w:r>
    </w:p>
    <w:p w:rsidR="008423E8" w:rsidRPr="0026435B" w:rsidRDefault="008423E8" w:rsidP="004B305D">
      <w:pPr>
        <w:pStyle w:val="EditorsNote"/>
        <w:rPr>
          <w:lang w:val="en-US"/>
        </w:rPr>
      </w:pPr>
    </w:p>
    <w:p w:rsidR="008423E8" w:rsidRDefault="008423E8" w:rsidP="008423E8">
      <w:pPr>
        <w:pStyle w:val="Heading5"/>
      </w:pPr>
      <w:bookmarkStart w:id="6380" w:name="_Toc389128955"/>
      <w:r>
        <w:rPr>
          <w:lang w:val="en-US"/>
        </w:rPr>
        <w:t>6.9.</w:t>
      </w:r>
      <w:del w:id="6381" w:author="tcarey" w:date="2014-10-03T12:24:00Z">
        <w:r>
          <w:rPr>
            <w:lang w:val="en-US"/>
          </w:rPr>
          <w:delText>8.1</w:delText>
        </w:r>
      </w:del>
      <w:ins w:id="6382" w:author="tcarey" w:date="2014-10-03T12:24:00Z">
        <w:r w:rsidR="00A36F22">
          <w:rPr>
            <w:lang w:val="en-US"/>
          </w:rPr>
          <w:t>2.7</w:t>
        </w:r>
      </w:ins>
      <w:r w:rsidR="006A47AC" w:rsidRPr="006A47AC">
        <w:rPr>
          <w:lang w:val="en-US"/>
          <w:rPrChange w:id="6383" w:author="tcarey" w:date="2014-10-03T12:24:00Z">
            <w:rPr/>
          </w:rPrChange>
        </w:rPr>
        <w:t>.</w:t>
      </w:r>
      <w:r>
        <w:t>3</w:t>
      </w:r>
      <w:r w:rsidRPr="00A320F3">
        <w:tab/>
      </w:r>
      <w:r>
        <w:t>Service Interactions</w:t>
      </w:r>
      <w:bookmarkEnd w:id="6380"/>
    </w:p>
    <w:p w:rsidR="008423E8" w:rsidRDefault="008423E8" w:rsidP="008423E8">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8423E8" w:rsidRPr="004066AA" w:rsidRDefault="004508FB" w:rsidP="008423E8">
      <w:pPr>
        <w:pStyle w:val="ListNumber"/>
        <w:numPr>
          <w:ilvl w:val="0"/>
          <w:numId w:val="141"/>
        </w:numPr>
      </w:pPr>
      <w:r w:rsidRPr="008A6C9E">
        <w:t>Issue the addDeviceToServiceSubscription capability</w:t>
      </w:r>
    </w:p>
    <w:p w:rsidR="008423E8" w:rsidRDefault="008423E8" w:rsidP="008423E8">
      <w:pPr>
        <w:jc w:val="center"/>
      </w:pPr>
      <w:r>
        <w:object w:dxaOrig="6491" w:dyaOrig="3649">
          <v:shape id="_x0000_i1078" type="#_x0000_t75" style="width:324.75pt;height:182.25pt" o:ole="">
            <v:imagedata r:id="rId113" o:title=""/>
          </v:shape>
          <o:OLEObject Type="Embed" ProgID="Visio.Drawing.11" ShapeID="_x0000_i1078" DrawAspect="Content" ObjectID="_1474710466" r:id="rId114"/>
        </w:object>
      </w:r>
    </w:p>
    <w:p w:rsidR="008423E8" w:rsidRPr="0020296A" w:rsidRDefault="008423E8" w:rsidP="008423E8">
      <w:pPr>
        <w:pStyle w:val="Caption"/>
        <w:jc w:val="center"/>
        <w:rPr>
          <w:lang w:val="en-US"/>
        </w:rPr>
      </w:pPr>
      <w:del w:id="6384" w:author="tcarey" w:date="2014-10-03T12:24:00Z">
        <w:r w:rsidRPr="0020296A">
          <w:delText>Table</w:delText>
        </w:r>
      </w:del>
      <w:ins w:id="6385" w:author="tcarey" w:date="2014-10-03T12:24:00Z">
        <w:r w:rsidR="0066121D">
          <w:t>Figure</w:t>
        </w:r>
      </w:ins>
      <w:r w:rsidR="0066121D" w:rsidRPr="0020296A">
        <w:t xml:space="preserve"> </w:t>
      </w:r>
      <w:r w:rsidRPr="0020296A">
        <w:rPr>
          <w:lang w:val="en-US"/>
        </w:rPr>
        <w:t>6.9.</w:t>
      </w:r>
      <w:del w:id="6386" w:author="tcarey" w:date="2014-10-03T12:24:00Z">
        <w:r w:rsidRPr="0020296A">
          <w:rPr>
            <w:lang w:val="en-US"/>
          </w:rPr>
          <w:delText>8.1</w:delText>
        </w:r>
      </w:del>
      <w:ins w:id="6387" w:author="tcarey" w:date="2014-10-03T12:24:00Z">
        <w:r w:rsidR="00A36F22">
          <w:rPr>
            <w:lang w:val="en-US"/>
          </w:rPr>
          <w:t>2.7</w:t>
        </w:r>
      </w:ins>
      <w:r w:rsidR="006A47AC" w:rsidRPr="006A47AC">
        <w:rPr>
          <w:lang w:val="en-US"/>
          <w:rPrChange w:id="6388" w:author="tcarey" w:date="2014-10-03T12:24:00Z">
            <w:rPr/>
          </w:rPrChange>
        </w:rPr>
        <w:t>.</w:t>
      </w:r>
      <w:r w:rsidRPr="0020296A">
        <w:t xml:space="preserve">3-1 </w:t>
      </w:r>
      <w:r w:rsidRPr="0020296A">
        <w:rPr>
          <w:lang w:val="en-US"/>
        </w:rPr>
        <w:t>Service Subscription Administration – addDeviceToServiceSubscription</w:t>
      </w:r>
      <w:ins w:id="6389" w:author="tcarey" w:date="2014-10-03T12:24:00Z">
        <w:r w:rsidR="0066121D">
          <w:rPr>
            <w:lang w:val="en-US"/>
          </w:rPr>
          <w:t xml:space="preserve"> Diagram</w:t>
        </w:r>
      </w:ins>
    </w:p>
    <w:p w:rsidR="008423E8" w:rsidRPr="004066AA" w:rsidRDefault="008423E8" w:rsidP="008423E8">
      <w:pPr>
        <w:jc w:val="center"/>
      </w:pPr>
    </w:p>
    <w:p w:rsidR="008423E8" w:rsidRDefault="008423E8" w:rsidP="008423E8">
      <w:pPr>
        <w:pStyle w:val="Heading5"/>
      </w:pPr>
      <w:bookmarkStart w:id="6390" w:name="_Toc389128956"/>
      <w:r>
        <w:rPr>
          <w:lang w:val="en-US"/>
        </w:rPr>
        <w:t>6.9.</w:t>
      </w:r>
      <w:del w:id="6391" w:author="tcarey" w:date="2014-10-03T12:24:00Z">
        <w:r>
          <w:rPr>
            <w:lang w:val="en-US"/>
          </w:rPr>
          <w:delText>8.1</w:delText>
        </w:r>
      </w:del>
      <w:ins w:id="6392" w:author="tcarey" w:date="2014-10-03T12:24:00Z">
        <w:r w:rsidR="00A36F22">
          <w:rPr>
            <w:lang w:val="en-US"/>
          </w:rPr>
          <w:t>2.7</w:t>
        </w:r>
      </w:ins>
      <w:r w:rsidR="00A36F22">
        <w:rPr>
          <w:lang w:val="en-US"/>
        </w:rPr>
        <w:t>.</w:t>
      </w:r>
      <w:r>
        <w:rPr>
          <w:lang w:val="en-US"/>
        </w:rPr>
        <w:t>4</w:t>
      </w:r>
      <w:r w:rsidRPr="00AF5DB2">
        <w:tab/>
      </w:r>
      <w:r>
        <w:rPr>
          <w:lang w:eastAsia="ko-KR"/>
        </w:rPr>
        <w:t>Post-Conditions</w:t>
      </w:r>
      <w:bookmarkEnd w:id="6390"/>
    </w:p>
    <w:p w:rsidR="008423E8" w:rsidRDefault="008423E8" w:rsidP="008423E8">
      <w:pPr>
        <w:keepNext/>
        <w:rPr>
          <w:lang w:eastAsia="ko-KR"/>
        </w:rPr>
      </w:pPr>
      <w:r>
        <w:rPr>
          <w:lang w:eastAsia="ko-KR"/>
        </w:rPr>
        <w:t>Not Applicable</w:t>
      </w:r>
    </w:p>
    <w:p w:rsidR="008423E8" w:rsidRDefault="008423E8" w:rsidP="008423E8">
      <w:pPr>
        <w:pStyle w:val="Heading5"/>
      </w:pPr>
      <w:bookmarkStart w:id="6393" w:name="_Toc389128957"/>
      <w:r>
        <w:rPr>
          <w:lang w:val="en-US"/>
        </w:rPr>
        <w:t>6.9.</w:t>
      </w:r>
      <w:del w:id="6394" w:author="tcarey" w:date="2014-10-03T12:24:00Z">
        <w:r>
          <w:rPr>
            <w:lang w:val="en-US"/>
          </w:rPr>
          <w:delText>8.1</w:delText>
        </w:r>
      </w:del>
      <w:ins w:id="6395" w:author="tcarey" w:date="2014-10-03T12:24:00Z">
        <w:r w:rsidR="00A36F22">
          <w:rPr>
            <w:lang w:val="en-US"/>
          </w:rPr>
          <w:t>2.7</w:t>
        </w:r>
      </w:ins>
      <w:r w:rsidR="00A36F22">
        <w:rPr>
          <w:lang w:val="en-US"/>
        </w:rPr>
        <w:t>.</w:t>
      </w:r>
      <w:r>
        <w:rPr>
          <w:lang w:val="en-US"/>
        </w:rPr>
        <w:t>5</w:t>
      </w:r>
      <w:r w:rsidRPr="00AF5DB2">
        <w:tab/>
      </w:r>
      <w:r>
        <w:rPr>
          <w:lang w:eastAsia="ko-KR"/>
        </w:rPr>
        <w:t>Exceptions</w:t>
      </w:r>
      <w:bookmarkEnd w:id="6393"/>
    </w:p>
    <w:p w:rsidR="008423E8" w:rsidRDefault="008423E8" w:rsidP="008423E8">
      <w:pPr>
        <w:keepNext/>
      </w:pPr>
      <w:r>
        <w:rPr>
          <w:lang w:eastAsia="ko-KR"/>
        </w:rPr>
        <w:t>Not Applicable</w:t>
      </w:r>
    </w:p>
    <w:p w:rsidR="008423E8" w:rsidRDefault="008423E8" w:rsidP="008423E8">
      <w:pPr>
        <w:pStyle w:val="Heading5"/>
      </w:pPr>
      <w:bookmarkStart w:id="6396" w:name="_Toc389128958"/>
      <w:r>
        <w:rPr>
          <w:lang w:val="en-US"/>
        </w:rPr>
        <w:t>6.9.</w:t>
      </w:r>
      <w:del w:id="6397" w:author="tcarey" w:date="2014-10-03T12:24:00Z">
        <w:r>
          <w:rPr>
            <w:lang w:val="en-US"/>
          </w:rPr>
          <w:delText>8.1</w:delText>
        </w:r>
      </w:del>
      <w:ins w:id="6398" w:author="tcarey" w:date="2014-10-03T12:24:00Z">
        <w:r w:rsidR="00A36F22">
          <w:rPr>
            <w:lang w:val="en-US"/>
          </w:rPr>
          <w:t>2.7</w:t>
        </w:r>
      </w:ins>
      <w:r w:rsidR="00A36F22">
        <w:rPr>
          <w:lang w:val="en-US"/>
        </w:rPr>
        <w:t>.</w:t>
      </w:r>
      <w:r>
        <w:rPr>
          <w:lang w:val="en-US"/>
        </w:rPr>
        <w:t>6</w:t>
      </w:r>
      <w:r w:rsidRPr="00AF5DB2">
        <w:tab/>
      </w:r>
      <w:r>
        <w:rPr>
          <w:lang w:val="en-US" w:eastAsia="ko-KR"/>
        </w:rPr>
        <w:t>Policies for Use</w:t>
      </w:r>
      <w:bookmarkEnd w:id="6396"/>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399" w:name="_Toc389128959"/>
      <w:r>
        <w:rPr>
          <w:lang w:val="en-US"/>
        </w:rPr>
        <w:t>6.9.</w:t>
      </w:r>
      <w:del w:id="6400" w:author="tcarey" w:date="2014-10-03T12:24:00Z">
        <w:r>
          <w:rPr>
            <w:lang w:val="en-US"/>
          </w:rPr>
          <w:delText>8.1</w:delText>
        </w:r>
      </w:del>
      <w:ins w:id="6401" w:author="tcarey" w:date="2014-10-03T12:24:00Z">
        <w:r w:rsidR="00A36F22">
          <w:rPr>
            <w:lang w:val="en-US"/>
          </w:rPr>
          <w:t>2.7</w:t>
        </w:r>
      </w:ins>
      <w:r>
        <w:rPr>
          <w:lang w:val="en-US"/>
        </w:rPr>
        <w:t>.7</w:t>
      </w:r>
      <w:r w:rsidRPr="00AF5DB2">
        <w:tab/>
      </w:r>
      <w:r>
        <w:t>oneM2M Resource Interworking</w:t>
      </w:r>
      <w:bookmarkEnd w:id="6399"/>
    </w:p>
    <w:p w:rsidR="008423E8" w:rsidRPr="00C063FB" w:rsidRDefault="008423E8" w:rsidP="008423E8">
      <w:pPr>
        <w:keepNext/>
      </w:pPr>
      <w:r>
        <w:t xml:space="preserve">This service capability adds the device information for the </w:t>
      </w:r>
      <w:ins w:id="6402" w:author="tcarey" w:date="2014-10-03T12:24:00Z">
        <w:r w:rsidR="002F495D">
          <w:t xml:space="preserve">M2M </w:t>
        </w:r>
      </w:ins>
      <w:r w:rsidR="002F495D">
        <w:t>Service Subscription</w:t>
      </w:r>
      <w:r>
        <w:t>. This capability maps to the CREATE procedure of the &lt;nodeInfo&gt; resource.</w:t>
      </w:r>
    </w:p>
    <w:p w:rsidR="008423E8" w:rsidRDefault="008423E8" w:rsidP="008423E8"/>
    <w:p w:rsidR="008423E8" w:rsidRDefault="008423E8" w:rsidP="008423E8">
      <w:r>
        <w:br w:type="page"/>
      </w:r>
    </w:p>
    <w:p w:rsidR="008423E8" w:rsidRPr="008519AC" w:rsidRDefault="008423E8" w:rsidP="008423E8">
      <w:pPr>
        <w:pStyle w:val="Heading4"/>
        <w:rPr>
          <w:lang w:val="en-US"/>
        </w:rPr>
      </w:pPr>
      <w:bookmarkStart w:id="6403" w:name="_Toc389128961"/>
      <w:bookmarkStart w:id="6404" w:name="_Toc396808992"/>
      <w:bookmarkStart w:id="6405" w:name="_Toc400966092"/>
      <w:r>
        <w:rPr>
          <w:lang w:val="en-US"/>
        </w:rPr>
        <w:t>6.9.</w:t>
      </w:r>
      <w:del w:id="6406" w:author="tcarey" w:date="2014-10-03T12:24:00Z">
        <w:r>
          <w:rPr>
            <w:lang w:val="en-US"/>
          </w:rPr>
          <w:delText>9.1</w:delText>
        </w:r>
      </w:del>
      <w:ins w:id="6407" w:author="tcarey" w:date="2014-10-03T12:24:00Z">
        <w:r w:rsidR="00A36F22">
          <w:rPr>
            <w:lang w:val="en-US"/>
          </w:rPr>
          <w:t>2.8</w:t>
        </w:r>
      </w:ins>
      <w:r w:rsidRPr="008519AC">
        <w:rPr>
          <w:lang w:val="en-US"/>
        </w:rPr>
        <w:tab/>
      </w:r>
      <w:r>
        <w:rPr>
          <w:lang w:val="en-US"/>
        </w:rPr>
        <w:t>deleteDeviceFromServiceSubscription</w:t>
      </w:r>
      <w:bookmarkEnd w:id="6403"/>
      <w:bookmarkEnd w:id="6404"/>
      <w:bookmarkEnd w:id="6405"/>
    </w:p>
    <w:p w:rsidR="008423E8" w:rsidRDefault="008423E8" w:rsidP="008423E8">
      <w:r>
        <w:t xml:space="preserve">This service capability provides the ability to delete a device from the existing </w:t>
      </w:r>
      <w:ins w:id="6408" w:author="tcarey" w:date="2014-10-03T12:24:00Z">
        <w:r w:rsidR="002F495D">
          <w:t xml:space="preserve">M2M </w:t>
        </w:r>
      </w:ins>
      <w:r w:rsidR="002F495D">
        <w:t>Service Subscription</w:t>
      </w:r>
      <w:r>
        <w:t xml:space="preserve">. This service capability shall be restricted to the Msc and Mca </w:t>
      </w:r>
      <w:del w:id="6409" w:author="tcarey" w:date="2014-10-03T12:24:00Z">
        <w:r>
          <w:delText>reference points</w:delText>
        </w:r>
      </w:del>
      <w:ins w:id="6410" w:author="tcarey" w:date="2014-10-03T12:24:00Z">
        <w:r w:rsidR="007B7B7B">
          <w:t>Reference Point</w:t>
        </w:r>
        <w:r>
          <w:t>s</w:t>
        </w:r>
      </w:ins>
      <w:r>
        <w:t>.</w:t>
      </w:r>
    </w:p>
    <w:p w:rsidR="008423E8" w:rsidRDefault="008423E8" w:rsidP="008423E8">
      <w:pPr>
        <w:pStyle w:val="Heading5"/>
      </w:pPr>
      <w:bookmarkStart w:id="6411" w:name="_Toc389128962"/>
      <w:r>
        <w:rPr>
          <w:lang w:val="en-US"/>
        </w:rPr>
        <w:t>6.9.</w:t>
      </w:r>
      <w:del w:id="6412" w:author="tcarey" w:date="2014-10-03T12:24:00Z">
        <w:r>
          <w:rPr>
            <w:lang w:val="en-US"/>
          </w:rPr>
          <w:delText>9.1</w:delText>
        </w:r>
      </w:del>
      <w:ins w:id="6413" w:author="tcarey" w:date="2014-10-03T12:24:00Z">
        <w:r w:rsidR="00A36F22">
          <w:rPr>
            <w:lang w:val="en-US"/>
          </w:rPr>
          <w:t>2.8</w:t>
        </w:r>
      </w:ins>
      <w:r w:rsidR="006A47AC" w:rsidRPr="006A47AC">
        <w:rPr>
          <w:lang w:val="en-US"/>
          <w:rPrChange w:id="6414" w:author="tcarey" w:date="2014-10-03T12:24:00Z">
            <w:rPr/>
          </w:rPrChange>
        </w:rPr>
        <w:t>.</w:t>
      </w:r>
      <w:r>
        <w:t>1</w:t>
      </w:r>
      <w:r w:rsidRPr="00A320F3">
        <w:tab/>
        <w:t>Pre-conditions</w:t>
      </w:r>
      <w:bookmarkEnd w:id="6411"/>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415" w:name="_Toc389128963"/>
      <w:r>
        <w:rPr>
          <w:lang w:val="en-US"/>
        </w:rPr>
        <w:t>6.9.</w:t>
      </w:r>
      <w:del w:id="6416" w:author="tcarey" w:date="2014-10-03T12:24:00Z">
        <w:r>
          <w:rPr>
            <w:lang w:val="en-US"/>
          </w:rPr>
          <w:delText>9.1</w:delText>
        </w:r>
      </w:del>
      <w:ins w:id="6417" w:author="tcarey" w:date="2014-10-03T12:24:00Z">
        <w:r w:rsidR="00A36F22">
          <w:rPr>
            <w:lang w:val="en-US"/>
          </w:rPr>
          <w:t>2.8</w:t>
        </w:r>
      </w:ins>
      <w:r w:rsidR="006A47AC" w:rsidRPr="006A47AC">
        <w:rPr>
          <w:lang w:val="en-US"/>
          <w:rPrChange w:id="6418" w:author="tcarey" w:date="2014-10-03T12:24:00Z">
            <w:rPr/>
          </w:rPrChange>
        </w:rPr>
        <w:t>.</w:t>
      </w:r>
      <w:r>
        <w:rPr>
          <w:lang w:val="en-US"/>
        </w:rPr>
        <w:t>2</w:t>
      </w:r>
      <w:r w:rsidRPr="00AF5DB2">
        <w:tab/>
      </w:r>
      <w:r w:rsidR="00534908">
        <w:rPr>
          <w:lang w:val="en-US"/>
        </w:rPr>
        <w:t>Sig</w:t>
      </w:r>
      <w:r>
        <w:rPr>
          <w:lang w:val="en-US"/>
        </w:rPr>
        <w:t>nature – deleteDeviceFromServiceSubscription</w:t>
      </w:r>
      <w:bookmarkEnd w:id="6415"/>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w:t>
            </w:r>
            <w:ins w:id="6419" w:author="tcarey" w:date="2014-10-03T12:24:00Z">
              <w:r w:rsidR="002F495D">
                <w:t xml:space="preserve">M2M </w:t>
              </w:r>
            </w:ins>
            <w:r w:rsidR="002F495D">
              <w:t>Service Subscription</w:t>
            </w:r>
            <w:r>
              <w:t xml:space="preserve"> (</w:t>
            </w:r>
            <w:r w:rsidR="00F22837">
              <w:t>M2M-</w:t>
            </w:r>
            <w:del w:id="6420" w:author="tcarey" w:date="2014-10-03T12:24:00Z">
              <w:r>
                <w:delText>Sub</w:delText>
              </w:r>
            </w:del>
            <w:ins w:id="6421" w:author="tcarey" w:date="2014-10-03T12:24:00Z">
              <w:r w:rsidR="00F22837">
                <w:t>Service-Profile</w:t>
              </w:r>
            </w:ins>
            <w:r w:rsidR="00F22837">
              <w:t>-ID</w:t>
            </w:r>
            <w:r>
              <w:t>) for the Devices</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unique device identifier in the context of the </w:t>
            </w:r>
            <w:ins w:id="6422" w:author="tcarey" w:date="2014-10-03T12:24:00Z">
              <w:r w:rsidR="002F495D">
                <w:t xml:space="preserve">M2M </w:t>
              </w:r>
            </w:ins>
            <w:r w:rsidR="002F495D">
              <w:t>Service Subscription</w:t>
            </w:r>
            <w:r>
              <w:t>.</w:t>
            </w:r>
          </w:p>
        </w:tc>
      </w:tr>
      <w:tr w:rsidR="008423E8" w:rsidTr="00FB2EC8">
        <w:trPr>
          <w:tblHeader/>
          <w:jc w:val="center"/>
        </w:trPr>
        <w:tc>
          <w:tcPr>
            <w:tcW w:w="1709"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AF179A" w:rsidRDefault="008423E8"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Unique response types for this service.</w:t>
            </w:r>
          </w:p>
          <w:p w:rsidR="008423E8" w:rsidRPr="00EA1B07" w:rsidRDefault="008423E8" w:rsidP="008423E8">
            <w:pPr>
              <w:pStyle w:val="TAL"/>
              <w:numPr>
                <w:ilvl w:val="0"/>
                <w:numId w:val="69"/>
              </w:numPr>
              <w:snapToGrid w:val="0"/>
              <w:rPr>
                <w:rFonts w:ascii="Times New Roman" w:hAnsi="Times New Roman"/>
                <w:sz w:val="20"/>
              </w:rPr>
            </w:pPr>
            <w:r>
              <w:rPr>
                <w:rFonts w:ascii="Times New Roman" w:hAnsi="Times New Roman"/>
                <w:sz w:val="20"/>
              </w:rPr>
              <w:t xml:space="preserve">Device does not exist for this </w:t>
            </w:r>
            <w:ins w:id="6423"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tc>
      </w:tr>
    </w:tbl>
    <w:p w:rsidR="008423E8" w:rsidRPr="00D64865" w:rsidRDefault="008423E8" w:rsidP="008423E8">
      <w:pPr>
        <w:rPr>
          <w:lang w:val="en-US"/>
        </w:rPr>
      </w:pPr>
    </w:p>
    <w:p w:rsidR="008423E8" w:rsidRPr="0020296A" w:rsidRDefault="008423E8" w:rsidP="008423E8">
      <w:pPr>
        <w:pStyle w:val="Caption"/>
        <w:jc w:val="center"/>
        <w:rPr>
          <w:lang w:val="en-US"/>
        </w:rPr>
      </w:pPr>
      <w:r w:rsidRPr="0020296A">
        <w:t xml:space="preserve">Table </w:t>
      </w:r>
      <w:r w:rsidRPr="0020296A">
        <w:rPr>
          <w:lang w:val="en-US"/>
        </w:rPr>
        <w:t>6.9.</w:t>
      </w:r>
      <w:del w:id="6424" w:author="tcarey" w:date="2014-10-03T12:24:00Z">
        <w:r w:rsidRPr="0020296A">
          <w:rPr>
            <w:lang w:val="en-US"/>
          </w:rPr>
          <w:delText>9.1</w:delText>
        </w:r>
      </w:del>
      <w:ins w:id="6425" w:author="tcarey" w:date="2014-10-03T12:24:00Z">
        <w:r w:rsidR="00A36F22">
          <w:rPr>
            <w:lang w:val="en-US"/>
          </w:rPr>
          <w:t>2.8</w:t>
        </w:r>
      </w:ins>
      <w:r w:rsidR="006A47AC" w:rsidRPr="006A47AC">
        <w:rPr>
          <w:lang w:val="en-US"/>
          <w:rPrChange w:id="6426" w:author="tcarey" w:date="2014-10-03T12:24:00Z">
            <w:rPr/>
          </w:rPrChange>
        </w:rPr>
        <w:t>.</w:t>
      </w:r>
      <w:r w:rsidRPr="0020296A">
        <w:t xml:space="preserve">2-1 </w:t>
      </w:r>
      <w:r w:rsidRPr="0020296A">
        <w:rPr>
          <w:lang w:val="en-US"/>
        </w:rPr>
        <w:t>Service Subscription Administration – deleteDeviceFromServiceSubscription capability</w:t>
      </w:r>
    </w:p>
    <w:p w:rsidR="008423E8" w:rsidRPr="0026435B" w:rsidRDefault="008423E8" w:rsidP="004B305D">
      <w:pPr>
        <w:pStyle w:val="EditorsNote"/>
        <w:rPr>
          <w:lang w:val="en-US"/>
        </w:rPr>
      </w:pPr>
    </w:p>
    <w:p w:rsidR="008423E8" w:rsidRDefault="008423E8" w:rsidP="008423E8">
      <w:pPr>
        <w:pStyle w:val="Heading5"/>
      </w:pPr>
      <w:bookmarkStart w:id="6427" w:name="_Toc389128964"/>
      <w:r>
        <w:rPr>
          <w:lang w:val="en-US"/>
        </w:rPr>
        <w:t>6.9.</w:t>
      </w:r>
      <w:del w:id="6428" w:author="tcarey" w:date="2014-10-03T12:24:00Z">
        <w:r>
          <w:rPr>
            <w:lang w:val="en-US"/>
          </w:rPr>
          <w:delText>9.1</w:delText>
        </w:r>
      </w:del>
      <w:ins w:id="6429" w:author="tcarey" w:date="2014-10-03T12:24:00Z">
        <w:r w:rsidR="00A36F22">
          <w:rPr>
            <w:lang w:val="en-US"/>
          </w:rPr>
          <w:t>2.8</w:t>
        </w:r>
      </w:ins>
      <w:r w:rsidR="006A47AC" w:rsidRPr="006A47AC">
        <w:rPr>
          <w:lang w:val="en-US"/>
          <w:rPrChange w:id="6430" w:author="tcarey" w:date="2014-10-03T12:24:00Z">
            <w:rPr/>
          </w:rPrChange>
        </w:rPr>
        <w:t>.</w:t>
      </w:r>
      <w:r>
        <w:t>3</w:t>
      </w:r>
      <w:r w:rsidRPr="00A320F3">
        <w:tab/>
      </w:r>
      <w:r>
        <w:t>Service Interactions</w:t>
      </w:r>
      <w:bookmarkEnd w:id="6427"/>
    </w:p>
    <w:p w:rsidR="00C03A89" w:rsidRDefault="00C03A89" w:rsidP="00C03A89">
      <w:pPr>
        <w:rPr>
          <w:lang w:eastAsia="ko-KR"/>
        </w:rPr>
      </w:pPr>
      <w:moveFromRangeStart w:id="6431" w:author="tcarey" w:date="2014-10-03T12:24:00Z" w:name="move400102390"/>
      <w:moveFrom w:id="6432" w:author="tcarey" w:date="2014-10-03T12:24:00Z">
        <w:r>
          <w:rPr>
            <w:lang w:eastAsia="ko-KR"/>
          </w:rPr>
          <w:t>The interactions of</w:t>
        </w:r>
        <w:r w:rsidR="00B759EB">
          <w:rPr>
            <w:lang w:eastAsia="ko-KR"/>
          </w:rPr>
          <w:t xml:space="preserve"> </w:t>
        </w:r>
        <w:r>
          <w:rPr>
            <w:lang w:eastAsia="ko-KR"/>
          </w:rPr>
          <w:t>service capabilities required for this service capability:</w:t>
        </w:r>
      </w:moveFrom>
    </w:p>
    <w:moveFromRangeEnd w:id="6431"/>
    <w:p w:rsidR="008423E8" w:rsidRDefault="008423E8" w:rsidP="008423E8">
      <w:pPr>
        <w:rPr>
          <w:ins w:id="6433" w:author="tcarey" w:date="2014-10-03T12:24:00Z"/>
          <w:lang w:eastAsia="ko-KR"/>
        </w:rPr>
      </w:pPr>
      <w:ins w:id="6434" w:author="tcarey" w:date="2014-10-03T12:24:00Z">
        <w:r>
          <w:rPr>
            <w:lang w:eastAsia="ko-KR"/>
          </w:rPr>
          <w:t>The interactions of</w:t>
        </w:r>
        <w:r w:rsidR="00B759EB">
          <w:rPr>
            <w:lang w:eastAsia="ko-KR"/>
          </w:rPr>
          <w:t xml:space="preserve"> </w:t>
        </w:r>
        <w:r>
          <w:rPr>
            <w:lang w:eastAsia="ko-KR"/>
          </w:rPr>
          <w:t>service capabilities required for this service capability:</w:t>
        </w:r>
      </w:ins>
    </w:p>
    <w:p w:rsidR="008423E8" w:rsidRPr="004066AA" w:rsidRDefault="004508FB" w:rsidP="008423E8">
      <w:pPr>
        <w:pStyle w:val="ListNumber"/>
        <w:numPr>
          <w:ilvl w:val="0"/>
          <w:numId w:val="142"/>
        </w:numPr>
      </w:pPr>
      <w:r w:rsidRPr="008A6C9E">
        <w:t>Issue the deleteDeviceFromServiceSubscription capability</w:t>
      </w:r>
    </w:p>
    <w:moveToRangeStart w:id="6435" w:author="tcarey" w:date="2014-10-03T12:24:00Z" w:name="move400102398"/>
    <w:p w:rsidR="00000000" w:rsidRDefault="008423E8">
      <w:pPr>
        <w:jc w:val="center"/>
        <w:pPrChange w:id="6436" w:author="tcarey" w:date="2014-10-03T12:24:00Z">
          <w:pPr>
            <w:keepNext/>
            <w:jc w:val="center"/>
          </w:pPr>
        </w:pPrChange>
      </w:pPr>
      <w:moveTo w:id="6437" w:author="tcarey" w:date="2014-10-03T12:24:00Z">
        <w:r>
          <w:object w:dxaOrig="6491" w:dyaOrig="3649">
            <v:shape id="_x0000_i1079" type="#_x0000_t75" style="width:324.75pt;height:182.25pt" o:ole="">
              <v:imagedata r:id="rId115" o:title=""/>
            </v:shape>
            <o:OLEObject Type="Embed" ProgID="Visio.Drawing.11" ShapeID="_x0000_i1079" DrawAspect="Content" ObjectID="_1474710467" r:id="rId116"/>
          </w:object>
        </w:r>
      </w:moveTo>
    </w:p>
    <w:moveToRangeEnd w:id="6435"/>
    <w:p w:rsidR="008423E8" w:rsidRDefault="008423E8" w:rsidP="008423E8">
      <w:pPr>
        <w:jc w:val="center"/>
        <w:rPr>
          <w:del w:id="6438" w:author="tcarey" w:date="2014-10-03T12:24:00Z"/>
        </w:rPr>
      </w:pPr>
      <w:del w:id="6439" w:author="tcarey" w:date="2014-10-03T12:24:00Z">
        <w:r>
          <w:object w:dxaOrig="6491" w:dyaOrig="3649">
            <v:shape id="_x0000_i1080" type="#_x0000_t75" style="width:324.75pt;height:182.25pt" o:ole="">
              <v:imagedata r:id="rId115" o:title=""/>
            </v:shape>
            <o:OLEObject Type="Embed" ProgID="Visio.Drawing.11" ShapeID="_x0000_i1080" DrawAspect="Content" ObjectID="_1474710468" r:id="rId117"/>
          </w:object>
        </w:r>
      </w:del>
    </w:p>
    <w:p w:rsidR="008423E8" w:rsidRPr="0020296A" w:rsidRDefault="008423E8" w:rsidP="008423E8">
      <w:pPr>
        <w:pStyle w:val="Caption"/>
        <w:jc w:val="center"/>
        <w:rPr>
          <w:lang w:val="en-US"/>
        </w:rPr>
      </w:pPr>
      <w:del w:id="6440" w:author="tcarey" w:date="2014-10-03T12:24:00Z">
        <w:r w:rsidRPr="0020296A">
          <w:delText>Table</w:delText>
        </w:r>
      </w:del>
      <w:ins w:id="6441" w:author="tcarey" w:date="2014-10-03T12:24:00Z">
        <w:r w:rsidR="0066121D">
          <w:t>Figure</w:t>
        </w:r>
      </w:ins>
      <w:r w:rsidR="0066121D" w:rsidRPr="0020296A">
        <w:t xml:space="preserve"> </w:t>
      </w:r>
      <w:r w:rsidRPr="0020296A">
        <w:rPr>
          <w:lang w:val="en-US"/>
        </w:rPr>
        <w:t>6.9.</w:t>
      </w:r>
      <w:del w:id="6442" w:author="tcarey" w:date="2014-10-03T12:24:00Z">
        <w:r w:rsidRPr="0020296A">
          <w:rPr>
            <w:lang w:val="en-US"/>
          </w:rPr>
          <w:delText>9.1</w:delText>
        </w:r>
      </w:del>
      <w:ins w:id="6443" w:author="tcarey" w:date="2014-10-03T12:24:00Z">
        <w:r w:rsidR="00A36F22">
          <w:rPr>
            <w:lang w:val="en-US"/>
          </w:rPr>
          <w:t>2.8</w:t>
        </w:r>
      </w:ins>
      <w:r w:rsidR="006A47AC" w:rsidRPr="006A47AC">
        <w:rPr>
          <w:lang w:val="en-US"/>
          <w:rPrChange w:id="6444" w:author="tcarey" w:date="2014-10-03T12:24:00Z">
            <w:rPr/>
          </w:rPrChange>
        </w:rPr>
        <w:t>.</w:t>
      </w:r>
      <w:r w:rsidRPr="0020296A">
        <w:t xml:space="preserve">3-1 </w:t>
      </w:r>
      <w:r w:rsidRPr="0020296A">
        <w:rPr>
          <w:lang w:val="en-US"/>
        </w:rPr>
        <w:t>Service Subscription Administration – deleteDeviceFromServiceSubscription</w:t>
      </w:r>
      <w:ins w:id="6445" w:author="tcarey" w:date="2014-10-03T12:24:00Z">
        <w:r w:rsidR="0066121D">
          <w:rPr>
            <w:lang w:val="en-US"/>
          </w:rPr>
          <w:t xml:space="preserve"> Diagram</w:t>
        </w:r>
      </w:ins>
    </w:p>
    <w:p w:rsidR="008423E8" w:rsidRPr="004066AA" w:rsidRDefault="008423E8" w:rsidP="008423E8">
      <w:pPr>
        <w:jc w:val="center"/>
      </w:pPr>
    </w:p>
    <w:p w:rsidR="008423E8" w:rsidRDefault="008423E8" w:rsidP="008423E8">
      <w:pPr>
        <w:pStyle w:val="Heading5"/>
      </w:pPr>
      <w:bookmarkStart w:id="6446" w:name="_Toc389128965"/>
      <w:r>
        <w:rPr>
          <w:lang w:val="en-US"/>
        </w:rPr>
        <w:t>6.9.</w:t>
      </w:r>
      <w:del w:id="6447" w:author="tcarey" w:date="2014-10-03T12:24:00Z">
        <w:r>
          <w:rPr>
            <w:lang w:val="en-US"/>
          </w:rPr>
          <w:delText>9.1</w:delText>
        </w:r>
      </w:del>
      <w:ins w:id="6448" w:author="tcarey" w:date="2014-10-03T12:24:00Z">
        <w:r w:rsidR="00A36F22">
          <w:rPr>
            <w:lang w:val="en-US"/>
          </w:rPr>
          <w:t>2.8</w:t>
        </w:r>
      </w:ins>
      <w:r w:rsidR="00A36F22">
        <w:rPr>
          <w:lang w:val="en-US"/>
        </w:rPr>
        <w:t>.</w:t>
      </w:r>
      <w:r>
        <w:rPr>
          <w:lang w:val="en-US"/>
        </w:rPr>
        <w:t>4</w:t>
      </w:r>
      <w:r w:rsidRPr="00AF5DB2">
        <w:tab/>
      </w:r>
      <w:r>
        <w:rPr>
          <w:lang w:eastAsia="ko-KR"/>
        </w:rPr>
        <w:t>Post-Conditions</w:t>
      </w:r>
      <w:bookmarkEnd w:id="6446"/>
    </w:p>
    <w:p w:rsidR="008423E8" w:rsidRDefault="008423E8" w:rsidP="008423E8">
      <w:pPr>
        <w:keepNext/>
        <w:rPr>
          <w:lang w:eastAsia="ko-KR"/>
        </w:rPr>
      </w:pPr>
      <w:r>
        <w:rPr>
          <w:lang w:eastAsia="ko-KR"/>
        </w:rPr>
        <w:t>Not Applicable</w:t>
      </w:r>
    </w:p>
    <w:p w:rsidR="008423E8" w:rsidRDefault="008423E8" w:rsidP="008423E8">
      <w:pPr>
        <w:pStyle w:val="Heading5"/>
      </w:pPr>
      <w:bookmarkStart w:id="6449" w:name="_Toc389128966"/>
      <w:r>
        <w:rPr>
          <w:lang w:val="en-US"/>
        </w:rPr>
        <w:t>6.9.</w:t>
      </w:r>
      <w:del w:id="6450" w:author="tcarey" w:date="2014-10-03T12:24:00Z">
        <w:r>
          <w:rPr>
            <w:lang w:val="en-US"/>
          </w:rPr>
          <w:delText>9.1</w:delText>
        </w:r>
      </w:del>
      <w:ins w:id="6451" w:author="tcarey" w:date="2014-10-03T12:24:00Z">
        <w:r w:rsidR="00A36F22">
          <w:rPr>
            <w:lang w:val="en-US"/>
          </w:rPr>
          <w:t>2.8</w:t>
        </w:r>
      </w:ins>
      <w:r w:rsidR="00A36F22">
        <w:rPr>
          <w:lang w:val="en-US"/>
        </w:rPr>
        <w:t>.</w:t>
      </w:r>
      <w:r>
        <w:rPr>
          <w:lang w:val="en-US"/>
        </w:rPr>
        <w:t>5</w:t>
      </w:r>
      <w:r w:rsidRPr="00AF5DB2">
        <w:tab/>
      </w:r>
      <w:r>
        <w:rPr>
          <w:lang w:eastAsia="ko-KR"/>
        </w:rPr>
        <w:t>Exceptions</w:t>
      </w:r>
      <w:bookmarkEnd w:id="6449"/>
    </w:p>
    <w:p w:rsidR="008423E8" w:rsidRDefault="008423E8" w:rsidP="008423E8">
      <w:pPr>
        <w:keepNext/>
      </w:pPr>
      <w:r>
        <w:rPr>
          <w:lang w:eastAsia="ko-KR"/>
        </w:rPr>
        <w:t>Not Applicable</w:t>
      </w:r>
    </w:p>
    <w:p w:rsidR="008423E8" w:rsidRDefault="008423E8" w:rsidP="008423E8">
      <w:pPr>
        <w:pStyle w:val="Heading5"/>
      </w:pPr>
      <w:bookmarkStart w:id="6452" w:name="_Toc389128967"/>
      <w:r>
        <w:rPr>
          <w:lang w:val="en-US"/>
        </w:rPr>
        <w:t>6.9.</w:t>
      </w:r>
      <w:del w:id="6453" w:author="tcarey" w:date="2014-10-03T12:24:00Z">
        <w:r>
          <w:rPr>
            <w:lang w:val="en-US"/>
          </w:rPr>
          <w:delText>9.1</w:delText>
        </w:r>
      </w:del>
      <w:ins w:id="6454" w:author="tcarey" w:date="2014-10-03T12:24:00Z">
        <w:r w:rsidR="00A36F22">
          <w:rPr>
            <w:lang w:val="en-US"/>
          </w:rPr>
          <w:t>2.8</w:t>
        </w:r>
      </w:ins>
      <w:r w:rsidR="00A36F22">
        <w:rPr>
          <w:lang w:val="en-US"/>
        </w:rPr>
        <w:t>.</w:t>
      </w:r>
      <w:r>
        <w:rPr>
          <w:lang w:val="en-US"/>
        </w:rPr>
        <w:t>6</w:t>
      </w:r>
      <w:r w:rsidRPr="00AF5DB2">
        <w:tab/>
      </w:r>
      <w:r>
        <w:rPr>
          <w:lang w:val="en-US" w:eastAsia="ko-KR"/>
        </w:rPr>
        <w:t>Policies for Use</w:t>
      </w:r>
      <w:bookmarkEnd w:id="6452"/>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455" w:name="_Toc389128968"/>
      <w:r>
        <w:rPr>
          <w:lang w:val="en-US"/>
        </w:rPr>
        <w:t>6.9.</w:t>
      </w:r>
      <w:del w:id="6456" w:author="tcarey" w:date="2014-10-03T12:24:00Z">
        <w:r>
          <w:rPr>
            <w:lang w:val="en-US"/>
          </w:rPr>
          <w:delText>9.1</w:delText>
        </w:r>
      </w:del>
      <w:ins w:id="6457" w:author="tcarey" w:date="2014-10-03T12:24:00Z">
        <w:r w:rsidR="00A36F22">
          <w:rPr>
            <w:lang w:val="en-US"/>
          </w:rPr>
          <w:t>2.8</w:t>
        </w:r>
      </w:ins>
      <w:r>
        <w:rPr>
          <w:lang w:val="en-US"/>
        </w:rPr>
        <w:t>.7</w:t>
      </w:r>
      <w:r w:rsidRPr="00AF5DB2">
        <w:tab/>
      </w:r>
      <w:r>
        <w:t>oneM2M Resource Interworking</w:t>
      </w:r>
      <w:bookmarkEnd w:id="6455"/>
    </w:p>
    <w:p w:rsidR="008423E8" w:rsidRPr="00C063FB" w:rsidRDefault="008423E8" w:rsidP="008423E8">
      <w:pPr>
        <w:keepNext/>
      </w:pPr>
      <w:r>
        <w:t xml:space="preserve">This service capability removes the device information for the </w:t>
      </w:r>
      <w:ins w:id="6458" w:author="tcarey" w:date="2014-10-03T12:24:00Z">
        <w:r w:rsidR="002F495D">
          <w:t xml:space="preserve">M2M </w:t>
        </w:r>
      </w:ins>
      <w:r w:rsidR="002F495D">
        <w:t>Service Subscription</w:t>
      </w:r>
      <w:r>
        <w:t>. This capability maps to the DELETE procedure of the &lt;nodeInfo&gt; resource.</w:t>
      </w:r>
    </w:p>
    <w:p w:rsidR="008423E8" w:rsidRDefault="008423E8" w:rsidP="008423E8">
      <w:r>
        <w:br w:type="page"/>
      </w:r>
    </w:p>
    <w:p w:rsidR="008423E8" w:rsidRPr="008519AC" w:rsidRDefault="008423E8" w:rsidP="008423E8">
      <w:pPr>
        <w:pStyle w:val="Heading4"/>
        <w:rPr>
          <w:lang w:val="en-US"/>
        </w:rPr>
      </w:pPr>
      <w:bookmarkStart w:id="6459" w:name="_Toc389128970"/>
      <w:bookmarkStart w:id="6460" w:name="_Toc396808993"/>
      <w:bookmarkStart w:id="6461" w:name="_Toc400966093"/>
      <w:r>
        <w:rPr>
          <w:lang w:val="en-US"/>
        </w:rPr>
        <w:t>6.9.</w:t>
      </w:r>
      <w:del w:id="6462" w:author="tcarey" w:date="2014-10-03T12:24:00Z">
        <w:r>
          <w:rPr>
            <w:lang w:val="en-US"/>
          </w:rPr>
          <w:delText>10.1</w:delText>
        </w:r>
      </w:del>
      <w:ins w:id="6463" w:author="tcarey" w:date="2014-10-03T12:24:00Z">
        <w:r w:rsidR="00A36F22">
          <w:rPr>
            <w:lang w:val="en-US"/>
          </w:rPr>
          <w:t>2.9</w:t>
        </w:r>
      </w:ins>
      <w:r w:rsidRPr="008519AC">
        <w:rPr>
          <w:lang w:val="en-US"/>
        </w:rPr>
        <w:tab/>
      </w:r>
      <w:r>
        <w:rPr>
          <w:lang w:val="en-US"/>
        </w:rPr>
        <w:t>getDevicesForServiceSubscription</w:t>
      </w:r>
      <w:bookmarkEnd w:id="6459"/>
      <w:bookmarkEnd w:id="6460"/>
      <w:bookmarkEnd w:id="6461"/>
    </w:p>
    <w:p w:rsidR="008423E8" w:rsidRDefault="008423E8" w:rsidP="008423E8">
      <w:r>
        <w:t xml:space="preserve">This service capability provides the ability to retrieve the devices for an existing </w:t>
      </w:r>
      <w:ins w:id="6464" w:author="tcarey" w:date="2014-10-03T12:24:00Z">
        <w:r w:rsidR="002F495D">
          <w:t xml:space="preserve">M2M </w:t>
        </w:r>
      </w:ins>
      <w:r w:rsidR="002F495D">
        <w:t>Service Subscription</w:t>
      </w:r>
      <w:r>
        <w:t xml:space="preserve">. This service capability shall be restricted to the Msc and Mca </w:t>
      </w:r>
      <w:del w:id="6465" w:author="tcarey" w:date="2014-10-03T12:24:00Z">
        <w:r>
          <w:delText>reference points</w:delText>
        </w:r>
      </w:del>
      <w:ins w:id="6466" w:author="tcarey" w:date="2014-10-03T12:24:00Z">
        <w:r w:rsidR="007B7B7B">
          <w:t>Reference Point</w:t>
        </w:r>
        <w:r>
          <w:t>s</w:t>
        </w:r>
      </w:ins>
      <w:r>
        <w:t>.</w:t>
      </w:r>
    </w:p>
    <w:p w:rsidR="008423E8" w:rsidRDefault="008423E8" w:rsidP="008423E8">
      <w:pPr>
        <w:pStyle w:val="Heading5"/>
      </w:pPr>
      <w:bookmarkStart w:id="6467" w:name="_Toc389128971"/>
      <w:r>
        <w:rPr>
          <w:lang w:val="en-US"/>
        </w:rPr>
        <w:t>6.9.</w:t>
      </w:r>
      <w:del w:id="6468" w:author="tcarey" w:date="2014-10-03T12:24:00Z">
        <w:r>
          <w:rPr>
            <w:lang w:val="en-US"/>
          </w:rPr>
          <w:delText>10.1</w:delText>
        </w:r>
      </w:del>
      <w:ins w:id="6469" w:author="tcarey" w:date="2014-10-03T12:24:00Z">
        <w:r w:rsidR="00A36F22">
          <w:rPr>
            <w:lang w:val="en-US"/>
          </w:rPr>
          <w:t>2.9</w:t>
        </w:r>
      </w:ins>
      <w:r w:rsidR="006A47AC" w:rsidRPr="006A47AC">
        <w:rPr>
          <w:lang w:val="en-US"/>
          <w:rPrChange w:id="6470" w:author="tcarey" w:date="2014-10-03T12:24:00Z">
            <w:rPr/>
          </w:rPrChange>
        </w:rPr>
        <w:t>.</w:t>
      </w:r>
      <w:r>
        <w:t>1</w:t>
      </w:r>
      <w:r w:rsidRPr="00A320F3">
        <w:tab/>
        <w:t>Pre-conditions</w:t>
      </w:r>
      <w:bookmarkEnd w:id="6467"/>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471" w:name="_Toc389128972"/>
      <w:r>
        <w:rPr>
          <w:lang w:val="en-US"/>
        </w:rPr>
        <w:t>6.9.</w:t>
      </w:r>
      <w:del w:id="6472" w:author="tcarey" w:date="2014-10-03T12:24:00Z">
        <w:r>
          <w:rPr>
            <w:lang w:val="en-US"/>
          </w:rPr>
          <w:delText>10.1</w:delText>
        </w:r>
      </w:del>
      <w:ins w:id="6473" w:author="tcarey" w:date="2014-10-03T12:24:00Z">
        <w:r w:rsidR="00A36F22">
          <w:rPr>
            <w:lang w:val="en-US"/>
          </w:rPr>
          <w:t>2.9</w:t>
        </w:r>
      </w:ins>
      <w:r w:rsidR="006A47AC" w:rsidRPr="006A47AC">
        <w:rPr>
          <w:lang w:val="en-US"/>
          <w:rPrChange w:id="6474" w:author="tcarey" w:date="2014-10-03T12:24:00Z">
            <w:rPr/>
          </w:rPrChange>
        </w:rPr>
        <w:t>.</w:t>
      </w:r>
      <w:r>
        <w:rPr>
          <w:lang w:val="en-US"/>
        </w:rPr>
        <w:t>2</w:t>
      </w:r>
      <w:r w:rsidRPr="00AF5DB2">
        <w:tab/>
      </w:r>
      <w:r w:rsidR="00534908">
        <w:rPr>
          <w:lang w:val="en-US"/>
        </w:rPr>
        <w:t>Sig</w:t>
      </w:r>
      <w:r>
        <w:rPr>
          <w:lang w:val="en-US"/>
        </w:rPr>
        <w:t>nature – getDevicesForServiceSubscription</w:t>
      </w:r>
      <w:bookmarkEnd w:id="6471"/>
    </w:p>
    <w:tbl>
      <w:tblPr>
        <w:tblW w:w="8608" w:type="dxa"/>
        <w:jc w:val="center"/>
        <w:tblLayout w:type="fixed"/>
        <w:tblCellMar>
          <w:left w:w="0" w:type="dxa"/>
          <w:right w:w="0" w:type="dxa"/>
        </w:tblCellMar>
        <w:tblLook w:val="0000"/>
      </w:tblPr>
      <w:tblGrid>
        <w:gridCol w:w="1501"/>
        <w:gridCol w:w="900"/>
        <w:gridCol w:w="900"/>
        <w:gridCol w:w="5307"/>
      </w:tblGrid>
      <w:tr w:rsidR="008423E8" w:rsidTr="00FB2EC8">
        <w:trPr>
          <w:tblHeader/>
          <w:jc w:val="center"/>
        </w:trPr>
        <w:tc>
          <w:tcPr>
            <w:tcW w:w="1501"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501"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filterCriteria</w:t>
            </w:r>
          </w:p>
        </w:tc>
        <w:tc>
          <w:tcPr>
            <w:tcW w:w="900" w:type="dxa"/>
            <w:tcBorders>
              <w:left w:val="single" w:sz="1" w:space="0" w:color="000000"/>
              <w:bottom w:val="single" w:sz="1" w:space="0" w:color="000000"/>
              <w:right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IN</w:t>
            </w:r>
          </w:p>
        </w:tc>
        <w:tc>
          <w:tcPr>
            <w:tcW w:w="900"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Pr="008423E8" w:rsidRDefault="008423E8" w:rsidP="00FB2EC8">
            <w:pPr>
              <w:pStyle w:val="TAL"/>
              <w:snapToGrid w:val="0"/>
              <w:rPr>
                <w:rFonts w:ascii="Times New Roman" w:hAnsi="Times New Roman"/>
                <w:sz w:val="20"/>
              </w:rPr>
            </w:pPr>
            <w:r w:rsidRPr="008423E8">
              <w:rPr>
                <w:rFonts w:ascii="Times New Roman" w:hAnsi="Times New Roman"/>
                <w:sz w:val="20"/>
              </w:rPr>
              <w:t xml:space="preserve">See Table </w:t>
            </w:r>
            <w:r w:rsidR="006A47AC" w:rsidRPr="006A47AC">
              <w:rPr>
                <w:rPrChange w:id="6475" w:author="tcarey" w:date="2014-10-03T12:24:00Z">
                  <w:rPr>
                    <w:rStyle w:val="Heading5Char"/>
                    <w:rFonts w:ascii="Times New Roman" w:hAnsi="Times New Roman"/>
                    <w:sz w:val="20"/>
                  </w:rPr>
                </w:rPrChange>
              </w:rPr>
              <w:t>6.9.1.2.1-1</w:t>
            </w:r>
          </w:p>
        </w:tc>
      </w:tr>
      <w:tr w:rsidR="008423E8" w:rsidTr="00FB2EC8">
        <w:trPr>
          <w:tblHeader/>
          <w:jc w:val="center"/>
        </w:trPr>
        <w:tc>
          <w:tcPr>
            <w:tcW w:w="1501"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devices</w:t>
            </w:r>
          </w:p>
        </w:tc>
        <w:tc>
          <w:tcPr>
            <w:tcW w:w="900" w:type="dxa"/>
            <w:tcBorders>
              <w:left w:val="single" w:sz="1" w:space="0" w:color="000000"/>
              <w:bottom w:val="single" w:sz="1" w:space="0" w:color="000000"/>
              <w:right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Pr="008423E8" w:rsidRDefault="008423E8" w:rsidP="00FB2EC8">
            <w:pPr>
              <w:pStyle w:val="TAL"/>
              <w:snapToGrid w:val="0"/>
              <w:rPr>
                <w:rFonts w:ascii="Times New Roman" w:hAnsi="Times New Roman"/>
                <w:sz w:val="20"/>
              </w:rPr>
            </w:pPr>
            <w:r w:rsidRPr="008423E8">
              <w:rPr>
                <w:rFonts w:ascii="Times New Roman" w:hAnsi="Times New Roman"/>
                <w:sz w:val="20"/>
              </w:rPr>
              <w:t xml:space="preserve">The resulting Device entities in Table 6.9.1.2-1. </w:t>
            </w:r>
          </w:p>
        </w:tc>
      </w:tr>
      <w:tr w:rsidR="008423E8" w:rsidTr="00FB2EC8">
        <w:trPr>
          <w:tblHeader/>
          <w:jc w:val="center"/>
        </w:trPr>
        <w:tc>
          <w:tcPr>
            <w:tcW w:w="1501"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Pr="002C57F3" w:rsidRDefault="008423E8" w:rsidP="00FB2EC8">
            <w:pPr>
              <w:pStyle w:val="TAL"/>
              <w:snapToGrid w:val="0"/>
              <w:rPr>
                <w:rFonts w:ascii="Times New Roman" w:hAnsi="Times New Roman"/>
                <w:sz w:val="20"/>
              </w:rPr>
            </w:pPr>
            <w:r w:rsidRPr="002C57F3">
              <w:rPr>
                <w:rFonts w:ascii="Times New Roman" w:hAnsi="Times New Roman"/>
                <w:sz w:val="20"/>
              </w:rPr>
              <w:t>Unique response types for this service.</w:t>
            </w:r>
          </w:p>
          <w:p w:rsidR="008423E8" w:rsidRPr="002C57F3" w:rsidRDefault="008423E8" w:rsidP="008423E8">
            <w:pPr>
              <w:pStyle w:val="TAL"/>
              <w:numPr>
                <w:ilvl w:val="0"/>
                <w:numId w:val="69"/>
              </w:numPr>
              <w:snapToGrid w:val="0"/>
              <w:rPr>
                <w:rFonts w:ascii="Times New Roman" w:hAnsi="Times New Roman"/>
                <w:sz w:val="20"/>
              </w:rPr>
            </w:pPr>
            <w:r w:rsidRPr="002C57F3">
              <w:rPr>
                <w:rFonts w:ascii="Times New Roman" w:hAnsi="Times New Roman"/>
                <w:sz w:val="20"/>
              </w:rPr>
              <w:t>None</w:t>
            </w:r>
          </w:p>
        </w:tc>
      </w:tr>
    </w:tbl>
    <w:p w:rsidR="008423E8" w:rsidRPr="005E0DF8" w:rsidRDefault="008423E8" w:rsidP="008423E8">
      <w:pPr>
        <w:rPr>
          <w:lang w:val="en-US"/>
        </w:rPr>
      </w:pPr>
    </w:p>
    <w:p w:rsidR="008423E8" w:rsidRPr="0020296A" w:rsidRDefault="008423E8" w:rsidP="008423E8">
      <w:pPr>
        <w:pStyle w:val="Caption"/>
        <w:jc w:val="center"/>
        <w:rPr>
          <w:lang w:val="en-US"/>
        </w:rPr>
      </w:pPr>
      <w:r w:rsidRPr="0020296A">
        <w:t xml:space="preserve">Table </w:t>
      </w:r>
      <w:r w:rsidRPr="0020296A">
        <w:rPr>
          <w:lang w:val="en-US"/>
        </w:rPr>
        <w:t>6.9.</w:t>
      </w:r>
      <w:del w:id="6476" w:author="tcarey" w:date="2014-10-03T12:24:00Z">
        <w:r w:rsidRPr="0020296A">
          <w:rPr>
            <w:lang w:val="en-US"/>
          </w:rPr>
          <w:delText>10.1</w:delText>
        </w:r>
      </w:del>
      <w:ins w:id="6477" w:author="tcarey" w:date="2014-10-03T12:24:00Z">
        <w:r w:rsidR="00A36F22">
          <w:rPr>
            <w:lang w:val="en-US"/>
          </w:rPr>
          <w:t>2.9</w:t>
        </w:r>
      </w:ins>
      <w:r w:rsidR="006A47AC" w:rsidRPr="006A47AC">
        <w:rPr>
          <w:lang w:val="en-US"/>
          <w:rPrChange w:id="6478" w:author="tcarey" w:date="2014-10-03T12:24:00Z">
            <w:rPr>
              <w:rFonts w:ascii="Arial" w:hAnsi="Arial"/>
              <w:sz w:val="22"/>
            </w:rPr>
          </w:rPrChange>
        </w:rPr>
        <w:t>.</w:t>
      </w:r>
      <w:r w:rsidRPr="0020296A">
        <w:t xml:space="preserve">2-1 </w:t>
      </w:r>
      <w:r w:rsidRPr="0020296A">
        <w:rPr>
          <w:lang w:val="en-US"/>
        </w:rPr>
        <w:t>Service Subscription Administration – getDevicesForServiceSubscription capability</w:t>
      </w:r>
    </w:p>
    <w:p w:rsidR="008423E8" w:rsidRPr="0026435B" w:rsidRDefault="008423E8" w:rsidP="004B305D">
      <w:pPr>
        <w:pStyle w:val="EditorsNote"/>
        <w:rPr>
          <w:lang w:val="en-US"/>
        </w:rPr>
      </w:pPr>
    </w:p>
    <w:p w:rsidR="008423E8" w:rsidRDefault="008423E8" w:rsidP="008423E8">
      <w:pPr>
        <w:pStyle w:val="Heading5"/>
      </w:pPr>
      <w:bookmarkStart w:id="6479" w:name="_Toc389128973"/>
      <w:r>
        <w:rPr>
          <w:lang w:val="en-US"/>
        </w:rPr>
        <w:t>6.9.</w:t>
      </w:r>
      <w:del w:id="6480" w:author="tcarey" w:date="2014-10-03T12:24:00Z">
        <w:r>
          <w:rPr>
            <w:lang w:val="en-US"/>
          </w:rPr>
          <w:delText>10.1</w:delText>
        </w:r>
      </w:del>
      <w:ins w:id="6481" w:author="tcarey" w:date="2014-10-03T12:24:00Z">
        <w:r w:rsidR="00A36F22">
          <w:rPr>
            <w:lang w:val="en-US"/>
          </w:rPr>
          <w:t>2.9</w:t>
        </w:r>
      </w:ins>
      <w:r w:rsidR="006A47AC" w:rsidRPr="006A47AC">
        <w:rPr>
          <w:lang w:val="en-US"/>
          <w:rPrChange w:id="6482" w:author="tcarey" w:date="2014-10-03T12:24:00Z">
            <w:rPr/>
          </w:rPrChange>
        </w:rPr>
        <w:t>.</w:t>
      </w:r>
      <w:r>
        <w:t>3</w:t>
      </w:r>
      <w:r w:rsidRPr="00A320F3">
        <w:tab/>
      </w:r>
      <w:r>
        <w:t>Service Interactions</w:t>
      </w:r>
      <w:bookmarkEnd w:id="6479"/>
    </w:p>
    <w:p w:rsidR="00C03A89" w:rsidRDefault="00C03A89" w:rsidP="00C03A89">
      <w:pPr>
        <w:rPr>
          <w:lang w:eastAsia="ko-KR"/>
        </w:rPr>
      </w:pPr>
      <w:moveFromRangeStart w:id="6483" w:author="tcarey" w:date="2014-10-03T12:24:00Z" w:name="move400102391"/>
      <w:moveFrom w:id="6484" w:author="tcarey" w:date="2014-10-03T12:24:00Z">
        <w:r>
          <w:rPr>
            <w:lang w:eastAsia="ko-KR"/>
          </w:rPr>
          <w:t>The interactions of</w:t>
        </w:r>
        <w:r w:rsidR="00B759EB">
          <w:rPr>
            <w:lang w:eastAsia="ko-KR"/>
          </w:rPr>
          <w:t xml:space="preserve"> </w:t>
        </w:r>
        <w:r>
          <w:rPr>
            <w:lang w:eastAsia="ko-KR"/>
          </w:rPr>
          <w:t>service capabilities required for this service capability:</w:t>
        </w:r>
      </w:moveFrom>
    </w:p>
    <w:moveFromRangeEnd w:id="6483"/>
    <w:p w:rsidR="008423E8" w:rsidRDefault="008423E8" w:rsidP="008423E8">
      <w:pPr>
        <w:rPr>
          <w:ins w:id="6485" w:author="tcarey" w:date="2014-10-03T12:24:00Z"/>
          <w:lang w:eastAsia="ko-KR"/>
        </w:rPr>
      </w:pPr>
      <w:ins w:id="6486" w:author="tcarey" w:date="2014-10-03T12:24:00Z">
        <w:r>
          <w:rPr>
            <w:lang w:eastAsia="ko-KR"/>
          </w:rPr>
          <w:t>The interactions of</w:t>
        </w:r>
        <w:r w:rsidR="00B759EB">
          <w:rPr>
            <w:lang w:eastAsia="ko-KR"/>
          </w:rPr>
          <w:t xml:space="preserve"> </w:t>
        </w:r>
        <w:r>
          <w:rPr>
            <w:lang w:eastAsia="ko-KR"/>
          </w:rPr>
          <w:t>service capabilities required for this service capability:</w:t>
        </w:r>
      </w:ins>
    </w:p>
    <w:p w:rsidR="008423E8" w:rsidRPr="004066AA" w:rsidRDefault="004508FB" w:rsidP="008423E8">
      <w:pPr>
        <w:pStyle w:val="ListNumber"/>
        <w:numPr>
          <w:ilvl w:val="0"/>
          <w:numId w:val="143"/>
        </w:numPr>
      </w:pPr>
      <w:r w:rsidRPr="008A6C9E">
        <w:t>Issue the getDevicesForServiceSubscription capability</w:t>
      </w:r>
    </w:p>
    <w:moveToRangeStart w:id="6487" w:author="tcarey" w:date="2014-10-03T12:24:00Z" w:name="move400102399"/>
    <w:p w:rsidR="00000000" w:rsidRDefault="008423E8">
      <w:pPr>
        <w:jc w:val="center"/>
        <w:pPrChange w:id="6488" w:author="tcarey" w:date="2014-10-03T12:24:00Z">
          <w:pPr>
            <w:keepNext/>
            <w:jc w:val="center"/>
          </w:pPr>
        </w:pPrChange>
      </w:pPr>
      <w:moveTo w:id="6489" w:author="tcarey" w:date="2014-10-03T12:24:00Z">
        <w:r>
          <w:object w:dxaOrig="6491" w:dyaOrig="3649">
            <v:shape id="_x0000_i1081" type="#_x0000_t75" style="width:324.75pt;height:182.25pt" o:ole="">
              <v:imagedata r:id="rId118" o:title=""/>
            </v:shape>
            <o:OLEObject Type="Embed" ProgID="Visio.Drawing.11" ShapeID="_x0000_i1081" DrawAspect="Content" ObjectID="_1474710469" r:id="rId119"/>
          </w:object>
        </w:r>
      </w:moveTo>
    </w:p>
    <w:moveToRangeEnd w:id="6487"/>
    <w:p w:rsidR="008423E8" w:rsidRDefault="008423E8" w:rsidP="008423E8">
      <w:pPr>
        <w:jc w:val="center"/>
        <w:rPr>
          <w:del w:id="6490" w:author="tcarey" w:date="2014-10-03T12:24:00Z"/>
        </w:rPr>
      </w:pPr>
      <w:del w:id="6491" w:author="tcarey" w:date="2014-10-03T12:24:00Z">
        <w:r>
          <w:object w:dxaOrig="6491" w:dyaOrig="3649">
            <v:shape id="_x0000_i1082" type="#_x0000_t75" style="width:324.75pt;height:182.25pt" o:ole="">
              <v:imagedata r:id="rId118" o:title=""/>
            </v:shape>
            <o:OLEObject Type="Embed" ProgID="Visio.Drawing.11" ShapeID="_x0000_i1082" DrawAspect="Content" ObjectID="_1474710470" r:id="rId120"/>
          </w:object>
        </w:r>
      </w:del>
    </w:p>
    <w:p w:rsidR="008423E8" w:rsidRPr="0020296A" w:rsidRDefault="008423E8" w:rsidP="008423E8">
      <w:pPr>
        <w:pStyle w:val="Caption"/>
        <w:jc w:val="center"/>
        <w:rPr>
          <w:lang w:val="en-US"/>
        </w:rPr>
      </w:pPr>
      <w:del w:id="6492" w:author="tcarey" w:date="2014-10-03T12:24:00Z">
        <w:r w:rsidRPr="0020296A">
          <w:delText>Table</w:delText>
        </w:r>
      </w:del>
      <w:ins w:id="6493" w:author="tcarey" w:date="2014-10-03T12:24:00Z">
        <w:r w:rsidR="009C5085">
          <w:t>Figure</w:t>
        </w:r>
      </w:ins>
      <w:r w:rsidR="009C5085">
        <w:t xml:space="preserve"> </w:t>
      </w:r>
      <w:r w:rsidRPr="0020296A">
        <w:rPr>
          <w:lang w:val="en-US"/>
        </w:rPr>
        <w:t>6.9.</w:t>
      </w:r>
      <w:del w:id="6494" w:author="tcarey" w:date="2014-10-03T12:24:00Z">
        <w:r w:rsidRPr="0020296A">
          <w:rPr>
            <w:lang w:val="en-US"/>
          </w:rPr>
          <w:delText>10.1</w:delText>
        </w:r>
      </w:del>
      <w:ins w:id="6495" w:author="tcarey" w:date="2014-10-03T12:24:00Z">
        <w:r w:rsidR="00A36F22">
          <w:rPr>
            <w:lang w:val="en-US"/>
          </w:rPr>
          <w:t>2.9</w:t>
        </w:r>
      </w:ins>
      <w:r w:rsidR="006A47AC" w:rsidRPr="006A47AC">
        <w:rPr>
          <w:lang w:val="en-US"/>
          <w:rPrChange w:id="6496" w:author="tcarey" w:date="2014-10-03T12:24:00Z">
            <w:rPr>
              <w:rFonts w:ascii="Arial" w:hAnsi="Arial"/>
              <w:sz w:val="22"/>
            </w:rPr>
          </w:rPrChange>
        </w:rPr>
        <w:t>.</w:t>
      </w:r>
      <w:r w:rsidRPr="0020296A">
        <w:t xml:space="preserve">3-1 </w:t>
      </w:r>
      <w:r w:rsidRPr="0020296A">
        <w:rPr>
          <w:lang w:val="en-US"/>
        </w:rPr>
        <w:t>Service Subscription Administration – getDevicesForServiceSubscription</w:t>
      </w:r>
      <w:ins w:id="6497" w:author="tcarey" w:date="2014-10-03T12:24:00Z">
        <w:r w:rsidR="009C5085">
          <w:rPr>
            <w:lang w:val="en-US"/>
          </w:rPr>
          <w:t xml:space="preserve"> Diagram</w:t>
        </w:r>
      </w:ins>
    </w:p>
    <w:p w:rsidR="008423E8" w:rsidRPr="004066AA" w:rsidRDefault="008423E8" w:rsidP="008423E8">
      <w:pPr>
        <w:jc w:val="center"/>
      </w:pPr>
    </w:p>
    <w:p w:rsidR="008423E8" w:rsidRDefault="008423E8" w:rsidP="008423E8">
      <w:pPr>
        <w:pStyle w:val="Heading5"/>
      </w:pPr>
      <w:bookmarkStart w:id="6498" w:name="_Toc389128974"/>
      <w:r>
        <w:rPr>
          <w:lang w:val="en-US"/>
        </w:rPr>
        <w:t>6.9.</w:t>
      </w:r>
      <w:del w:id="6499" w:author="tcarey" w:date="2014-10-03T12:24:00Z">
        <w:r>
          <w:rPr>
            <w:lang w:val="en-US"/>
          </w:rPr>
          <w:delText>10.1</w:delText>
        </w:r>
      </w:del>
      <w:ins w:id="6500" w:author="tcarey" w:date="2014-10-03T12:24:00Z">
        <w:r w:rsidR="00A36F22">
          <w:rPr>
            <w:lang w:val="en-US"/>
          </w:rPr>
          <w:t>2.9</w:t>
        </w:r>
      </w:ins>
      <w:r w:rsidR="00A36F22">
        <w:rPr>
          <w:lang w:val="en-US"/>
        </w:rPr>
        <w:t>.</w:t>
      </w:r>
      <w:r>
        <w:rPr>
          <w:lang w:val="en-US"/>
        </w:rPr>
        <w:t>4</w:t>
      </w:r>
      <w:r w:rsidRPr="00AF5DB2">
        <w:tab/>
      </w:r>
      <w:r>
        <w:rPr>
          <w:lang w:eastAsia="ko-KR"/>
        </w:rPr>
        <w:t>Post-Conditions</w:t>
      </w:r>
      <w:bookmarkEnd w:id="6498"/>
    </w:p>
    <w:p w:rsidR="008423E8" w:rsidRDefault="008423E8" w:rsidP="008423E8">
      <w:pPr>
        <w:keepNext/>
        <w:rPr>
          <w:lang w:eastAsia="ko-KR"/>
        </w:rPr>
      </w:pPr>
      <w:r>
        <w:rPr>
          <w:lang w:eastAsia="ko-KR"/>
        </w:rPr>
        <w:t>Not Applicable</w:t>
      </w:r>
    </w:p>
    <w:p w:rsidR="008423E8" w:rsidRDefault="008423E8" w:rsidP="008423E8">
      <w:pPr>
        <w:pStyle w:val="Heading5"/>
      </w:pPr>
      <w:bookmarkStart w:id="6501" w:name="_Toc389128975"/>
      <w:r>
        <w:rPr>
          <w:lang w:val="en-US"/>
        </w:rPr>
        <w:t>6.9.</w:t>
      </w:r>
      <w:del w:id="6502" w:author="tcarey" w:date="2014-10-03T12:24:00Z">
        <w:r>
          <w:rPr>
            <w:lang w:val="en-US"/>
          </w:rPr>
          <w:delText>10.1</w:delText>
        </w:r>
      </w:del>
      <w:ins w:id="6503" w:author="tcarey" w:date="2014-10-03T12:24:00Z">
        <w:r w:rsidR="00A36F22">
          <w:rPr>
            <w:lang w:val="en-US"/>
          </w:rPr>
          <w:t>2.9</w:t>
        </w:r>
      </w:ins>
      <w:r w:rsidR="00A36F22">
        <w:rPr>
          <w:lang w:val="en-US"/>
        </w:rPr>
        <w:t>.</w:t>
      </w:r>
      <w:r>
        <w:rPr>
          <w:lang w:val="en-US"/>
        </w:rPr>
        <w:t>5</w:t>
      </w:r>
      <w:r w:rsidRPr="00AF5DB2">
        <w:tab/>
      </w:r>
      <w:r>
        <w:rPr>
          <w:lang w:eastAsia="ko-KR"/>
        </w:rPr>
        <w:t>Exceptions</w:t>
      </w:r>
      <w:bookmarkEnd w:id="6501"/>
    </w:p>
    <w:p w:rsidR="008423E8" w:rsidRDefault="008423E8" w:rsidP="008423E8">
      <w:pPr>
        <w:keepNext/>
      </w:pPr>
      <w:r>
        <w:rPr>
          <w:lang w:eastAsia="ko-KR"/>
        </w:rPr>
        <w:t>Not Applicable</w:t>
      </w:r>
    </w:p>
    <w:p w:rsidR="008423E8" w:rsidRDefault="008423E8" w:rsidP="008423E8">
      <w:pPr>
        <w:pStyle w:val="Heading5"/>
      </w:pPr>
      <w:bookmarkStart w:id="6504" w:name="_Toc389128976"/>
      <w:r>
        <w:rPr>
          <w:lang w:val="en-US"/>
        </w:rPr>
        <w:t>6.9.</w:t>
      </w:r>
      <w:del w:id="6505" w:author="tcarey" w:date="2014-10-03T12:24:00Z">
        <w:r>
          <w:rPr>
            <w:lang w:val="en-US"/>
          </w:rPr>
          <w:delText>10.1</w:delText>
        </w:r>
      </w:del>
      <w:ins w:id="6506" w:author="tcarey" w:date="2014-10-03T12:24:00Z">
        <w:r w:rsidR="00A36F22">
          <w:rPr>
            <w:lang w:val="en-US"/>
          </w:rPr>
          <w:t>2.9</w:t>
        </w:r>
      </w:ins>
      <w:r w:rsidR="00A36F22">
        <w:rPr>
          <w:lang w:val="en-US"/>
        </w:rPr>
        <w:t>.</w:t>
      </w:r>
      <w:r>
        <w:rPr>
          <w:lang w:val="en-US"/>
        </w:rPr>
        <w:t>6</w:t>
      </w:r>
      <w:r w:rsidRPr="00AF5DB2">
        <w:tab/>
      </w:r>
      <w:r>
        <w:rPr>
          <w:lang w:val="en-US" w:eastAsia="ko-KR"/>
        </w:rPr>
        <w:t>Policies for Use</w:t>
      </w:r>
      <w:bookmarkEnd w:id="6504"/>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507" w:name="_Toc389128977"/>
      <w:r>
        <w:rPr>
          <w:lang w:val="en-US"/>
        </w:rPr>
        <w:t>6.9.</w:t>
      </w:r>
      <w:del w:id="6508" w:author="tcarey" w:date="2014-10-03T12:24:00Z">
        <w:r>
          <w:rPr>
            <w:lang w:val="en-US"/>
          </w:rPr>
          <w:delText>10.1</w:delText>
        </w:r>
      </w:del>
      <w:ins w:id="6509" w:author="tcarey" w:date="2014-10-03T12:24:00Z">
        <w:r w:rsidR="00A36F22">
          <w:rPr>
            <w:lang w:val="en-US"/>
          </w:rPr>
          <w:t>2.9</w:t>
        </w:r>
      </w:ins>
      <w:r w:rsidR="00A36F22">
        <w:rPr>
          <w:lang w:val="en-US"/>
        </w:rPr>
        <w:t>.</w:t>
      </w:r>
      <w:r>
        <w:rPr>
          <w:lang w:val="en-US"/>
        </w:rPr>
        <w:t>7</w:t>
      </w:r>
      <w:r w:rsidRPr="00AF5DB2">
        <w:tab/>
      </w:r>
      <w:r>
        <w:t>oneM2M Resource Interworking</w:t>
      </w:r>
      <w:bookmarkEnd w:id="6507"/>
    </w:p>
    <w:p w:rsidR="008423E8" w:rsidRPr="00C063FB" w:rsidRDefault="008423E8" w:rsidP="008423E8">
      <w:pPr>
        <w:keepNext/>
      </w:pPr>
      <w:r>
        <w:t>This service capability retrieves the devices for a</w:t>
      </w:r>
      <w:ins w:id="6510" w:author="tcarey" w:date="2014-10-03T12:24:00Z">
        <w:r>
          <w:t xml:space="preserve"> </w:t>
        </w:r>
        <w:r w:rsidR="002F495D">
          <w:t>M2M</w:t>
        </w:r>
      </w:ins>
      <w:r w:rsidR="002F495D">
        <w:t xml:space="preserve"> Service Subscription</w:t>
      </w:r>
      <w:r>
        <w:t xml:space="preserve"> for the specified filter criteria and maps to the RETRIEVE procedure for the &lt;nodeInfo&gt; resource.</w:t>
      </w:r>
    </w:p>
    <w:p w:rsidR="008423E8" w:rsidRDefault="008423E8" w:rsidP="008423E8">
      <w:r>
        <w:br w:type="page"/>
      </w:r>
    </w:p>
    <w:p w:rsidR="008423E8" w:rsidRPr="008519AC" w:rsidRDefault="008423E8" w:rsidP="008423E8">
      <w:pPr>
        <w:pStyle w:val="Heading4"/>
        <w:rPr>
          <w:lang w:val="en-US"/>
        </w:rPr>
      </w:pPr>
      <w:bookmarkStart w:id="6511" w:name="_Toc389128979"/>
      <w:bookmarkStart w:id="6512" w:name="_Toc396808994"/>
      <w:bookmarkStart w:id="6513" w:name="_Toc400966094"/>
      <w:r>
        <w:rPr>
          <w:lang w:val="en-US"/>
        </w:rPr>
        <w:t>6.9.</w:t>
      </w:r>
      <w:del w:id="6514" w:author="tcarey" w:date="2014-10-03T12:24:00Z">
        <w:r>
          <w:rPr>
            <w:lang w:val="en-US"/>
          </w:rPr>
          <w:delText>11.1</w:delText>
        </w:r>
      </w:del>
      <w:ins w:id="6515" w:author="tcarey" w:date="2014-10-03T12:24:00Z">
        <w:r w:rsidR="00A36F22">
          <w:rPr>
            <w:lang w:val="en-US"/>
          </w:rPr>
          <w:t>2.10</w:t>
        </w:r>
      </w:ins>
      <w:r w:rsidRPr="008519AC">
        <w:rPr>
          <w:lang w:val="en-US"/>
        </w:rPr>
        <w:tab/>
      </w:r>
      <w:r>
        <w:rPr>
          <w:lang w:val="en-US"/>
        </w:rPr>
        <w:t>addApplicationsToServiceSubscription</w:t>
      </w:r>
      <w:bookmarkEnd w:id="6511"/>
      <w:bookmarkEnd w:id="6512"/>
      <w:bookmarkEnd w:id="6513"/>
    </w:p>
    <w:p w:rsidR="008423E8" w:rsidRDefault="008423E8" w:rsidP="008423E8">
      <w:r>
        <w:t xml:space="preserve">This service capability provides the ability to add M2M Applications (App-ID) to an existing </w:t>
      </w:r>
      <w:ins w:id="6516" w:author="tcarey" w:date="2014-10-03T12:24:00Z">
        <w:r w:rsidR="002F495D">
          <w:t xml:space="preserve">M2M </w:t>
        </w:r>
      </w:ins>
      <w:r w:rsidR="002F495D">
        <w:t>Service Subscription</w:t>
      </w:r>
      <w:r>
        <w:t xml:space="preserve">. This service capability shall be restricted to the Msc and Mca </w:t>
      </w:r>
      <w:del w:id="6517" w:author="tcarey" w:date="2014-10-03T12:24:00Z">
        <w:r>
          <w:delText>reference points</w:delText>
        </w:r>
      </w:del>
      <w:ins w:id="6518" w:author="tcarey" w:date="2014-10-03T12:24:00Z">
        <w:r w:rsidR="007B7B7B">
          <w:t>Reference Point</w:t>
        </w:r>
        <w:r>
          <w:t>s</w:t>
        </w:r>
      </w:ins>
      <w:r>
        <w:t>.</w:t>
      </w:r>
    </w:p>
    <w:p w:rsidR="008423E8" w:rsidRDefault="008423E8" w:rsidP="008423E8">
      <w:pPr>
        <w:pStyle w:val="Heading5"/>
      </w:pPr>
      <w:bookmarkStart w:id="6519" w:name="_Toc389128980"/>
      <w:r>
        <w:rPr>
          <w:lang w:val="en-US"/>
        </w:rPr>
        <w:t>6.9.</w:t>
      </w:r>
      <w:del w:id="6520" w:author="tcarey" w:date="2014-10-03T12:24:00Z">
        <w:r>
          <w:rPr>
            <w:lang w:val="en-US"/>
          </w:rPr>
          <w:delText>11.1</w:delText>
        </w:r>
      </w:del>
      <w:ins w:id="6521" w:author="tcarey" w:date="2014-10-03T12:24:00Z">
        <w:r w:rsidR="00A36F22">
          <w:rPr>
            <w:lang w:val="en-US"/>
          </w:rPr>
          <w:t>2.10</w:t>
        </w:r>
      </w:ins>
      <w:r>
        <w:t>.1</w:t>
      </w:r>
      <w:r w:rsidRPr="00A320F3">
        <w:tab/>
        <w:t>Pre-conditions</w:t>
      </w:r>
      <w:bookmarkEnd w:id="6519"/>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522" w:name="_Toc389128981"/>
      <w:r>
        <w:rPr>
          <w:lang w:val="en-US"/>
        </w:rPr>
        <w:t>6.9.</w:t>
      </w:r>
      <w:del w:id="6523" w:author="tcarey" w:date="2014-10-03T12:24:00Z">
        <w:r>
          <w:rPr>
            <w:lang w:val="en-US"/>
          </w:rPr>
          <w:delText>11.1</w:delText>
        </w:r>
      </w:del>
      <w:ins w:id="6524" w:author="tcarey" w:date="2014-10-03T12:24:00Z">
        <w:r w:rsidR="00A36F22">
          <w:rPr>
            <w:lang w:val="en-US"/>
          </w:rPr>
          <w:t>2.10</w:t>
        </w:r>
      </w:ins>
      <w:r>
        <w:t>.</w:t>
      </w:r>
      <w:r>
        <w:rPr>
          <w:lang w:val="en-US"/>
        </w:rPr>
        <w:t>2</w:t>
      </w:r>
      <w:r w:rsidRPr="00AF5DB2">
        <w:tab/>
      </w:r>
      <w:r w:rsidR="00534908">
        <w:rPr>
          <w:lang w:val="en-US"/>
        </w:rPr>
        <w:t>Sig</w:t>
      </w:r>
      <w:r>
        <w:rPr>
          <w:lang w:val="en-US"/>
        </w:rPr>
        <w:t>nature – addApplicationsToServiceSubscription</w:t>
      </w:r>
      <w:bookmarkEnd w:id="6522"/>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000000" w:rsidRDefault="008423E8">
            <w:pPr>
              <w:pStyle w:val="TAL"/>
              <w:rPr>
                <w:rFonts w:ascii="Times New Roman" w:hAnsi="Times New Roman"/>
                <w:sz w:val="20"/>
              </w:rPr>
              <w:pPrChange w:id="6525" w:author="tcarey" w:date="2014-10-03T12:24:00Z">
                <w:pPr>
                  <w:pStyle w:val="TAL"/>
                  <w:snapToGrid w:val="0"/>
                </w:pPr>
              </w:pPrChange>
            </w:pPr>
            <w:r w:rsidRPr="00AE2DD4">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26"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8423E8">
            <w:pPr>
              <w:pStyle w:val="TAL"/>
              <w:rPr>
                <w:rFonts w:ascii="Times New Roman" w:hAnsi="Times New Roman"/>
                <w:sz w:val="20"/>
              </w:rPr>
              <w:pPrChange w:id="6527"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6528" w:author="tcarey" w:date="2014-10-03T12:24:00Z">
                  <w:rPr/>
                </w:rPrChange>
              </w:rPr>
              <w:pPrChange w:id="6529" w:author="tcarey" w:date="2014-10-03T12:24:00Z">
                <w:pPr>
                  <w:pStyle w:val="TAL"/>
                  <w:snapToGrid w:val="0"/>
                </w:pPr>
              </w:pPrChange>
            </w:pPr>
            <w:r w:rsidRPr="006A47AC">
              <w:rPr>
                <w:rFonts w:ascii="Times New Roman" w:hAnsi="Times New Roman"/>
                <w:sz w:val="20"/>
                <w:rPrChange w:id="6530" w:author="tcarey" w:date="2014-10-03T12:24:00Z">
                  <w:rPr>
                    <w:sz w:val="22"/>
                  </w:rPr>
                </w:rPrChange>
              </w:rPr>
              <w:t xml:space="preserve">The </w:t>
            </w:r>
            <w:ins w:id="6531" w:author="tcarey" w:date="2014-10-03T12:24:00Z">
              <w:r w:rsidR="002F495D" w:rsidRPr="00AE2DD4">
                <w:rPr>
                  <w:rFonts w:ascii="Times New Roman" w:hAnsi="Times New Roman"/>
                  <w:sz w:val="20"/>
                </w:rPr>
                <w:t xml:space="preserve">M2M </w:t>
              </w:r>
            </w:ins>
            <w:r w:rsidRPr="006A47AC">
              <w:rPr>
                <w:rFonts w:ascii="Times New Roman" w:hAnsi="Times New Roman"/>
                <w:sz w:val="20"/>
                <w:rPrChange w:id="6532" w:author="tcarey" w:date="2014-10-03T12:24:00Z">
                  <w:rPr>
                    <w:sz w:val="22"/>
                  </w:rPr>
                </w:rPrChange>
              </w:rPr>
              <w:t>Service Subscription (M2M-</w:t>
            </w:r>
            <w:del w:id="6533" w:author="tcarey" w:date="2014-10-03T12:24:00Z">
              <w:r w:rsidR="008423E8">
                <w:delText>Sub</w:delText>
              </w:r>
            </w:del>
            <w:ins w:id="6534" w:author="tcarey" w:date="2014-10-03T12:24:00Z">
              <w:r w:rsidR="00F22837" w:rsidRPr="00AE2DD4">
                <w:rPr>
                  <w:rFonts w:ascii="Times New Roman" w:hAnsi="Times New Roman"/>
                  <w:sz w:val="20"/>
                </w:rPr>
                <w:t>Service-Profile</w:t>
              </w:r>
            </w:ins>
            <w:r w:rsidRPr="006A47AC">
              <w:rPr>
                <w:rFonts w:ascii="Times New Roman" w:hAnsi="Times New Roman"/>
                <w:sz w:val="20"/>
                <w:rPrChange w:id="6535" w:author="tcarey" w:date="2014-10-03T12:24:00Z">
                  <w:rPr>
                    <w:sz w:val="22"/>
                  </w:rPr>
                </w:rPrChange>
              </w:rPr>
              <w:t>-ID) for the M2M Applications.</w:t>
            </w:r>
          </w:p>
        </w:tc>
      </w:tr>
      <w:tr w:rsidR="008423E8" w:rsidTr="00FB2EC8">
        <w:trPr>
          <w:tblHeader/>
          <w:jc w:val="center"/>
        </w:trPr>
        <w:tc>
          <w:tcPr>
            <w:tcW w:w="1709" w:type="dxa"/>
            <w:tcBorders>
              <w:left w:val="single" w:sz="1" w:space="0" w:color="000000"/>
              <w:bottom w:val="single" w:sz="1" w:space="0" w:color="000000"/>
            </w:tcBorders>
          </w:tcPr>
          <w:p w:rsidR="00000000" w:rsidRDefault="008423E8">
            <w:pPr>
              <w:pStyle w:val="TAL"/>
              <w:rPr>
                <w:rFonts w:ascii="Times New Roman" w:hAnsi="Times New Roman"/>
                <w:sz w:val="20"/>
              </w:rPr>
              <w:pPrChange w:id="6536" w:author="tcarey" w:date="2014-10-03T12:24:00Z">
                <w:pPr>
                  <w:pStyle w:val="TAL"/>
                  <w:snapToGrid w:val="0"/>
                </w:pPr>
              </w:pPrChange>
            </w:pPr>
            <w:r w:rsidRPr="00AE2DD4">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37" w:author="tcarey" w:date="2014-10-03T12:24:00Z">
                <w:pPr>
                  <w:pStyle w:val="TAL"/>
                  <w:snapToGrid w:val="0"/>
                </w:pPr>
              </w:pPrChange>
            </w:pPr>
            <w:r w:rsidRPr="00AE2DD4">
              <w:rPr>
                <w:rFonts w:ascii="Times New Roman" w:hAnsi="Times New Roman"/>
                <w:sz w:val="20"/>
              </w:rPr>
              <w:t>IN</w:t>
            </w:r>
          </w:p>
        </w:tc>
        <w:tc>
          <w:tcPr>
            <w:tcW w:w="900" w:type="dxa"/>
            <w:tcBorders>
              <w:left w:val="single" w:sz="1" w:space="0" w:color="000000"/>
              <w:bottom w:val="single" w:sz="1" w:space="0" w:color="000000"/>
            </w:tcBorders>
          </w:tcPr>
          <w:p w:rsidR="00000000" w:rsidRDefault="008423E8">
            <w:pPr>
              <w:pStyle w:val="TAL"/>
              <w:rPr>
                <w:rFonts w:ascii="Times New Roman" w:hAnsi="Times New Roman"/>
                <w:sz w:val="20"/>
              </w:rPr>
              <w:pPrChange w:id="6538"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6A47AC">
            <w:pPr>
              <w:pStyle w:val="TAL"/>
              <w:rPr>
                <w:rFonts w:ascii="Times New Roman" w:hAnsi="Times New Roman"/>
                <w:sz w:val="20"/>
                <w:rPrChange w:id="6539" w:author="tcarey" w:date="2014-10-03T12:24:00Z">
                  <w:rPr/>
                </w:rPrChange>
              </w:rPr>
              <w:pPrChange w:id="6540" w:author="tcarey" w:date="2014-10-03T12:24:00Z">
                <w:pPr>
                  <w:pStyle w:val="TAL"/>
                  <w:snapToGrid w:val="0"/>
                </w:pPr>
              </w:pPrChange>
            </w:pPr>
            <w:r w:rsidRPr="006A47AC">
              <w:rPr>
                <w:rFonts w:ascii="Times New Roman" w:hAnsi="Times New Roman"/>
                <w:sz w:val="20"/>
                <w:rPrChange w:id="6541" w:author="tcarey" w:date="2014-10-03T12:24:00Z">
                  <w:rPr>
                    <w:sz w:val="22"/>
                  </w:rPr>
                </w:rPrChange>
              </w:rPr>
              <w:t>A list of Application identifiers (App-ID)</w:t>
            </w:r>
          </w:p>
        </w:tc>
      </w:tr>
      <w:tr w:rsidR="008423E8" w:rsidTr="00FB2EC8">
        <w:trPr>
          <w:tblHeader/>
          <w:jc w:val="center"/>
        </w:trPr>
        <w:tc>
          <w:tcPr>
            <w:tcW w:w="1709" w:type="dxa"/>
            <w:tcBorders>
              <w:left w:val="single" w:sz="1" w:space="0" w:color="000000"/>
              <w:bottom w:val="single" w:sz="1" w:space="0" w:color="000000"/>
            </w:tcBorders>
          </w:tcPr>
          <w:p w:rsidR="00000000" w:rsidRDefault="008423E8">
            <w:pPr>
              <w:pStyle w:val="TAL"/>
              <w:rPr>
                <w:rFonts w:ascii="Times New Roman" w:hAnsi="Times New Roman"/>
                <w:sz w:val="20"/>
              </w:rPr>
              <w:pPrChange w:id="6542" w:author="tcarey" w:date="2014-10-03T12:24:00Z">
                <w:pPr>
                  <w:pStyle w:val="TAL"/>
                  <w:snapToGrid w:val="0"/>
                </w:pPr>
              </w:pPrChange>
            </w:pPr>
            <w:r w:rsidRPr="00AE2DD4">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43"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8423E8">
            <w:pPr>
              <w:pStyle w:val="TAL"/>
              <w:rPr>
                <w:rFonts w:ascii="Times New Roman" w:hAnsi="Times New Roman"/>
                <w:sz w:val="20"/>
              </w:rPr>
              <w:pPrChange w:id="6544" w:author="tcarey" w:date="2014-10-03T12:24:00Z">
                <w:pPr>
                  <w:pStyle w:val="TAL"/>
                  <w:snapToGrid w:val="0"/>
                </w:pPr>
              </w:pPrChange>
            </w:pPr>
            <w:r w:rsidRPr="00AE2DD4">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45" w:author="tcarey" w:date="2014-10-03T12:24:00Z">
                <w:pPr>
                  <w:pStyle w:val="TAL"/>
                  <w:snapToGrid w:val="0"/>
                </w:pPr>
              </w:pPrChange>
            </w:pPr>
            <w:r w:rsidRPr="00AE2DD4">
              <w:rPr>
                <w:rFonts w:ascii="Times New Roman" w:hAnsi="Times New Roman"/>
                <w:sz w:val="20"/>
              </w:rPr>
              <w:t xml:space="preserve">See Table </w:t>
            </w:r>
            <w:r w:rsidR="00DD5F17" w:rsidRPr="00AE2DD4">
              <w:rPr>
                <w:rFonts w:ascii="Times New Roman" w:hAnsi="Times New Roman"/>
                <w:sz w:val="20"/>
              </w:rPr>
              <w:t>A.2.1</w:t>
            </w:r>
            <w:del w:id="6546" w:author="tcarey" w:date="2014-10-03T12:24:00Z">
              <w:r>
                <w:rPr>
                  <w:rFonts w:ascii="Times New Roman" w:hAnsi="Times New Roman"/>
                  <w:sz w:val="20"/>
                </w:rPr>
                <w:delText>.</w:delText>
              </w:r>
            </w:del>
            <w:ins w:id="6547" w:author="tcarey" w:date="2014-10-03T12:24:00Z">
              <w:r w:rsidR="00DD5F17" w:rsidRPr="00AE2DD4">
                <w:rPr>
                  <w:rFonts w:ascii="Times New Roman" w:hAnsi="Times New Roman"/>
                  <w:sz w:val="20"/>
                </w:rPr>
                <w:t>-</w:t>
              </w:r>
            </w:ins>
            <w:r w:rsidR="00DD5F17" w:rsidRPr="00AE2DD4">
              <w:rPr>
                <w:rFonts w:ascii="Times New Roman" w:hAnsi="Times New Roman"/>
                <w:sz w:val="20"/>
              </w:rPr>
              <w:t>1</w:t>
            </w:r>
            <w:del w:id="6548" w:author="tcarey" w:date="2014-10-03T12:24:00Z">
              <w:r>
                <w:rPr>
                  <w:rFonts w:ascii="Times New Roman" w:hAnsi="Times New Roman"/>
                  <w:sz w:val="20"/>
                </w:rPr>
                <w:delText>.2-1</w:delText>
              </w:r>
            </w:del>
            <w:ins w:id="6549" w:author="tcarey" w:date="2014-10-03T12:24:00Z">
              <w:r w:rsidR="00DD5F17" w:rsidRPr="00AE2DD4">
                <w:rPr>
                  <w:rFonts w:ascii="Times New Roman" w:hAnsi="Times New Roman"/>
                  <w:sz w:val="20"/>
                </w:rPr>
                <w:t xml:space="preserve"> </w:t>
              </w:r>
            </w:ins>
          </w:p>
        </w:tc>
      </w:tr>
      <w:tr w:rsidR="008423E8" w:rsidTr="00FB2EC8">
        <w:trPr>
          <w:tblHeader/>
          <w:jc w:val="center"/>
        </w:trPr>
        <w:tc>
          <w:tcPr>
            <w:tcW w:w="1709" w:type="dxa"/>
            <w:tcBorders>
              <w:left w:val="single" w:sz="1" w:space="0" w:color="000000"/>
              <w:bottom w:val="single" w:sz="1" w:space="0" w:color="000000"/>
            </w:tcBorders>
          </w:tcPr>
          <w:p w:rsidR="00000000" w:rsidRDefault="008423E8">
            <w:pPr>
              <w:pStyle w:val="TAL"/>
              <w:rPr>
                <w:rFonts w:ascii="Times New Roman" w:hAnsi="Times New Roman"/>
                <w:sz w:val="20"/>
              </w:rPr>
              <w:pPrChange w:id="6550" w:author="tcarey" w:date="2014-10-03T12:24:00Z">
                <w:pPr>
                  <w:pStyle w:val="TAL"/>
                  <w:snapToGrid w:val="0"/>
                </w:pPr>
              </w:pPrChange>
            </w:pPr>
            <w:r w:rsidRPr="00AE2DD4">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51" w:author="tcarey" w:date="2014-10-03T12:24:00Z">
                <w:pPr>
                  <w:pStyle w:val="TAL"/>
                  <w:snapToGrid w:val="0"/>
                </w:pPr>
              </w:pPrChange>
            </w:pPr>
            <w:r w:rsidRPr="00AE2DD4">
              <w:rPr>
                <w:rFonts w:ascii="Times New Roman" w:hAnsi="Times New Roman"/>
                <w:sz w:val="20"/>
              </w:rPr>
              <w:t>OUT</w:t>
            </w:r>
          </w:p>
        </w:tc>
        <w:tc>
          <w:tcPr>
            <w:tcW w:w="900" w:type="dxa"/>
            <w:tcBorders>
              <w:left w:val="single" w:sz="1" w:space="0" w:color="000000"/>
              <w:bottom w:val="single" w:sz="1" w:space="0" w:color="000000"/>
            </w:tcBorders>
          </w:tcPr>
          <w:p w:rsidR="00000000" w:rsidRDefault="008423E8">
            <w:pPr>
              <w:pStyle w:val="TAL"/>
              <w:rPr>
                <w:rFonts w:ascii="Times New Roman" w:hAnsi="Times New Roman"/>
                <w:sz w:val="20"/>
              </w:rPr>
              <w:pPrChange w:id="6552" w:author="tcarey" w:date="2014-10-03T12:24:00Z">
                <w:pPr>
                  <w:pStyle w:val="TAL"/>
                  <w:snapToGrid w:val="0"/>
                </w:pPr>
              </w:pPrChange>
            </w:pPr>
            <w:r w:rsidRPr="00AE2DD4">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000000" w:rsidRDefault="008423E8">
            <w:pPr>
              <w:pStyle w:val="TAL"/>
              <w:rPr>
                <w:rFonts w:ascii="Times New Roman" w:hAnsi="Times New Roman"/>
                <w:sz w:val="20"/>
              </w:rPr>
              <w:pPrChange w:id="6553" w:author="tcarey" w:date="2014-10-03T12:24:00Z">
                <w:pPr>
                  <w:pStyle w:val="TAL"/>
                  <w:snapToGrid w:val="0"/>
                </w:pPr>
              </w:pPrChange>
            </w:pPr>
            <w:r w:rsidRPr="00AE2DD4">
              <w:rPr>
                <w:rFonts w:ascii="Times New Roman" w:hAnsi="Times New Roman"/>
                <w:sz w:val="20"/>
              </w:rPr>
              <w:t>Unique response types for this service.</w:t>
            </w:r>
          </w:p>
          <w:p w:rsidR="00000000" w:rsidRDefault="008423E8">
            <w:pPr>
              <w:pStyle w:val="TAL"/>
              <w:numPr>
                <w:ilvl w:val="0"/>
                <w:numId w:val="69"/>
              </w:numPr>
              <w:rPr>
                <w:rFonts w:ascii="Times New Roman" w:hAnsi="Times New Roman"/>
                <w:sz w:val="20"/>
              </w:rPr>
              <w:pPrChange w:id="6554" w:author="tcarey" w:date="2014-10-03T12:24:00Z">
                <w:pPr>
                  <w:pStyle w:val="TAL"/>
                  <w:numPr>
                    <w:numId w:val="69"/>
                  </w:numPr>
                  <w:snapToGrid w:val="0"/>
                  <w:ind w:left="720" w:hanging="360"/>
                </w:pPr>
              </w:pPrChange>
            </w:pPr>
            <w:r w:rsidRPr="00AE2DD4">
              <w:rPr>
                <w:rFonts w:ascii="Times New Roman" w:hAnsi="Times New Roman"/>
                <w:sz w:val="20"/>
              </w:rPr>
              <w:t xml:space="preserve">M2M Application exists for this </w:t>
            </w:r>
            <w:ins w:id="6555" w:author="tcarey" w:date="2014-10-03T12:24:00Z">
              <w:r w:rsidR="002F495D" w:rsidRPr="00AE2DD4">
                <w:rPr>
                  <w:rFonts w:ascii="Times New Roman" w:hAnsi="Times New Roman"/>
                  <w:sz w:val="20"/>
                </w:rPr>
                <w:t xml:space="preserve">M2M </w:t>
              </w:r>
            </w:ins>
            <w:r w:rsidR="002F495D" w:rsidRPr="00AE2DD4">
              <w:rPr>
                <w:rFonts w:ascii="Times New Roman" w:hAnsi="Times New Roman"/>
                <w:sz w:val="20"/>
              </w:rPr>
              <w:t>Service Subscription</w:t>
            </w:r>
          </w:p>
        </w:tc>
      </w:tr>
    </w:tbl>
    <w:p w:rsidR="008423E8" w:rsidRPr="0020296A" w:rsidRDefault="008423E8" w:rsidP="008423E8">
      <w:pPr>
        <w:pStyle w:val="Caption"/>
        <w:jc w:val="center"/>
        <w:rPr>
          <w:lang w:val="en-US"/>
        </w:rPr>
      </w:pPr>
      <w:r w:rsidRPr="0020296A">
        <w:t xml:space="preserve">Table </w:t>
      </w:r>
      <w:r w:rsidRPr="0020296A">
        <w:rPr>
          <w:lang w:val="en-US"/>
        </w:rPr>
        <w:t>6.9.</w:t>
      </w:r>
      <w:del w:id="6556" w:author="tcarey" w:date="2014-10-03T12:24:00Z">
        <w:r w:rsidRPr="0020296A">
          <w:rPr>
            <w:lang w:val="en-US"/>
          </w:rPr>
          <w:delText>11.1</w:delText>
        </w:r>
      </w:del>
      <w:ins w:id="6557" w:author="tcarey" w:date="2014-10-03T12:24:00Z">
        <w:r w:rsidR="00A36F22">
          <w:rPr>
            <w:lang w:val="en-US"/>
          </w:rPr>
          <w:t>2.10</w:t>
        </w:r>
      </w:ins>
      <w:r w:rsidRPr="0020296A">
        <w:t xml:space="preserve">.2-1 </w:t>
      </w:r>
      <w:r w:rsidRPr="0020296A">
        <w:rPr>
          <w:lang w:val="en-US"/>
        </w:rPr>
        <w:t>Service Subscription Administration – addApplicationsToServiceSubscription capability</w:t>
      </w:r>
    </w:p>
    <w:p w:rsidR="008423E8" w:rsidRPr="0026435B" w:rsidRDefault="008423E8" w:rsidP="004B305D">
      <w:pPr>
        <w:pStyle w:val="EditorsNote"/>
        <w:rPr>
          <w:lang w:val="en-US"/>
        </w:rPr>
      </w:pPr>
    </w:p>
    <w:p w:rsidR="008423E8" w:rsidRDefault="008423E8" w:rsidP="008423E8">
      <w:pPr>
        <w:pStyle w:val="Heading5"/>
      </w:pPr>
      <w:bookmarkStart w:id="6558" w:name="_Toc389128982"/>
      <w:r>
        <w:rPr>
          <w:lang w:val="en-US"/>
        </w:rPr>
        <w:t>6.9.</w:t>
      </w:r>
      <w:del w:id="6559" w:author="tcarey" w:date="2014-10-03T12:24:00Z">
        <w:r>
          <w:rPr>
            <w:lang w:val="en-US"/>
          </w:rPr>
          <w:delText>11.1</w:delText>
        </w:r>
      </w:del>
      <w:ins w:id="6560" w:author="tcarey" w:date="2014-10-03T12:24:00Z">
        <w:r w:rsidR="00A36F22">
          <w:rPr>
            <w:lang w:val="en-US"/>
          </w:rPr>
          <w:t>2.10</w:t>
        </w:r>
      </w:ins>
      <w:r>
        <w:t>.3</w:t>
      </w:r>
      <w:r w:rsidRPr="00A320F3">
        <w:tab/>
      </w:r>
      <w:r>
        <w:t>Service Interactions</w:t>
      </w:r>
      <w:bookmarkEnd w:id="6558"/>
    </w:p>
    <w:p w:rsidR="00C03A89" w:rsidRDefault="00C03A89" w:rsidP="00C03A89">
      <w:pPr>
        <w:rPr>
          <w:lang w:eastAsia="ko-KR"/>
        </w:rPr>
      </w:pPr>
      <w:moveFromRangeStart w:id="6561" w:author="tcarey" w:date="2014-10-03T12:24:00Z" w:name="move400102392"/>
      <w:moveFrom w:id="6562" w:author="tcarey" w:date="2014-10-03T12:24:00Z">
        <w:r>
          <w:rPr>
            <w:lang w:eastAsia="ko-KR"/>
          </w:rPr>
          <w:t>The interactions of</w:t>
        </w:r>
        <w:r w:rsidR="00B759EB">
          <w:rPr>
            <w:lang w:eastAsia="ko-KR"/>
          </w:rPr>
          <w:t xml:space="preserve"> </w:t>
        </w:r>
        <w:r>
          <w:rPr>
            <w:lang w:eastAsia="ko-KR"/>
          </w:rPr>
          <w:t>service capabilities required for this service capability:</w:t>
        </w:r>
      </w:moveFrom>
    </w:p>
    <w:moveFromRangeEnd w:id="6561"/>
    <w:p w:rsidR="008423E8" w:rsidRDefault="008423E8" w:rsidP="008423E8">
      <w:pPr>
        <w:rPr>
          <w:ins w:id="6563" w:author="tcarey" w:date="2014-10-03T12:24:00Z"/>
          <w:lang w:eastAsia="ko-KR"/>
        </w:rPr>
      </w:pPr>
      <w:ins w:id="6564" w:author="tcarey" w:date="2014-10-03T12:24:00Z">
        <w:r>
          <w:rPr>
            <w:lang w:eastAsia="ko-KR"/>
          </w:rPr>
          <w:t>The interactions of</w:t>
        </w:r>
        <w:r w:rsidR="00B759EB">
          <w:rPr>
            <w:lang w:eastAsia="ko-KR"/>
          </w:rPr>
          <w:t xml:space="preserve"> </w:t>
        </w:r>
        <w:r>
          <w:rPr>
            <w:lang w:eastAsia="ko-KR"/>
          </w:rPr>
          <w:t>service capabilities required for this service capability:</w:t>
        </w:r>
      </w:ins>
    </w:p>
    <w:p w:rsidR="008423E8" w:rsidRPr="004066AA" w:rsidRDefault="008423E8" w:rsidP="008423E8">
      <w:pPr>
        <w:pStyle w:val="ListNumber"/>
        <w:numPr>
          <w:ilvl w:val="0"/>
          <w:numId w:val="144"/>
        </w:numPr>
      </w:pPr>
      <w:r w:rsidRPr="008A6C9E">
        <w:t>Issue the addApplicationsToServiceSubscription capability</w:t>
      </w:r>
    </w:p>
    <w:p w:rsidR="008423E8" w:rsidRDefault="008423E8" w:rsidP="008423E8">
      <w:pPr>
        <w:jc w:val="center"/>
      </w:pPr>
      <w:r>
        <w:object w:dxaOrig="6491" w:dyaOrig="3649">
          <v:shape id="_x0000_i1083" type="#_x0000_t75" style="width:324.75pt;height:182.25pt" o:ole="">
            <v:imagedata r:id="rId121" o:title=""/>
          </v:shape>
          <o:OLEObject Type="Embed" ProgID="Visio.Drawing.11" ShapeID="_x0000_i1083" DrawAspect="Content" ObjectID="_1474710471" r:id="rId122"/>
        </w:object>
      </w:r>
    </w:p>
    <w:p w:rsidR="008423E8" w:rsidRPr="0020296A" w:rsidRDefault="008423E8" w:rsidP="008423E8">
      <w:pPr>
        <w:pStyle w:val="Caption"/>
        <w:jc w:val="center"/>
        <w:rPr>
          <w:lang w:val="en-US"/>
        </w:rPr>
      </w:pPr>
      <w:del w:id="6565" w:author="tcarey" w:date="2014-10-03T12:24:00Z">
        <w:r w:rsidRPr="0020296A">
          <w:delText>Table</w:delText>
        </w:r>
      </w:del>
      <w:ins w:id="6566" w:author="tcarey" w:date="2014-10-03T12:24:00Z">
        <w:r w:rsidR="009C5085">
          <w:t>Figure</w:t>
        </w:r>
      </w:ins>
      <w:r w:rsidR="009C5085" w:rsidRPr="0020296A">
        <w:t xml:space="preserve"> </w:t>
      </w:r>
      <w:r w:rsidRPr="0020296A">
        <w:rPr>
          <w:lang w:val="en-US"/>
        </w:rPr>
        <w:t>6.9.</w:t>
      </w:r>
      <w:del w:id="6567" w:author="tcarey" w:date="2014-10-03T12:24:00Z">
        <w:r w:rsidRPr="0020296A">
          <w:rPr>
            <w:lang w:val="en-US"/>
          </w:rPr>
          <w:delText>11.1</w:delText>
        </w:r>
      </w:del>
      <w:ins w:id="6568" w:author="tcarey" w:date="2014-10-03T12:24:00Z">
        <w:r w:rsidR="00A36F22">
          <w:rPr>
            <w:lang w:val="en-US"/>
          </w:rPr>
          <w:t>2.10</w:t>
        </w:r>
      </w:ins>
      <w:r w:rsidRPr="0020296A">
        <w:t xml:space="preserve">.3-1 </w:t>
      </w:r>
      <w:r w:rsidRPr="0020296A">
        <w:rPr>
          <w:lang w:val="en-US"/>
        </w:rPr>
        <w:t>Service Subscription Administration – addApplicationsToServiceSubscription</w:t>
      </w:r>
      <w:ins w:id="6569" w:author="tcarey" w:date="2014-10-03T12:24:00Z">
        <w:r w:rsidR="009C5085">
          <w:rPr>
            <w:lang w:val="en-US"/>
          </w:rPr>
          <w:t xml:space="preserve"> Diagram</w:t>
        </w:r>
      </w:ins>
    </w:p>
    <w:p w:rsidR="008423E8" w:rsidRPr="004066AA" w:rsidRDefault="008423E8" w:rsidP="008423E8">
      <w:pPr>
        <w:jc w:val="center"/>
      </w:pPr>
    </w:p>
    <w:p w:rsidR="008423E8" w:rsidRDefault="008423E8" w:rsidP="008423E8">
      <w:pPr>
        <w:pStyle w:val="Heading5"/>
      </w:pPr>
      <w:bookmarkStart w:id="6570" w:name="_Toc389128983"/>
      <w:r>
        <w:rPr>
          <w:lang w:val="en-US"/>
        </w:rPr>
        <w:t>6.9.</w:t>
      </w:r>
      <w:del w:id="6571" w:author="tcarey" w:date="2014-10-03T12:24:00Z">
        <w:r>
          <w:rPr>
            <w:lang w:val="en-US"/>
          </w:rPr>
          <w:delText>11.1</w:delText>
        </w:r>
      </w:del>
      <w:ins w:id="6572" w:author="tcarey" w:date="2014-10-03T12:24:00Z">
        <w:r w:rsidR="00A36F22">
          <w:rPr>
            <w:lang w:val="en-US"/>
          </w:rPr>
          <w:t>2.10</w:t>
        </w:r>
      </w:ins>
      <w:r>
        <w:rPr>
          <w:lang w:val="en-US"/>
        </w:rPr>
        <w:t>.4</w:t>
      </w:r>
      <w:r w:rsidRPr="00AF5DB2">
        <w:tab/>
      </w:r>
      <w:r>
        <w:rPr>
          <w:lang w:eastAsia="ko-KR"/>
        </w:rPr>
        <w:t>Post-Conditions</w:t>
      </w:r>
      <w:bookmarkEnd w:id="6570"/>
    </w:p>
    <w:p w:rsidR="008423E8" w:rsidRDefault="008423E8" w:rsidP="008423E8">
      <w:pPr>
        <w:keepNext/>
        <w:rPr>
          <w:lang w:eastAsia="ko-KR"/>
        </w:rPr>
      </w:pPr>
      <w:r>
        <w:rPr>
          <w:lang w:eastAsia="ko-KR"/>
        </w:rPr>
        <w:t>Not Applicable</w:t>
      </w:r>
    </w:p>
    <w:p w:rsidR="008423E8" w:rsidRDefault="008423E8" w:rsidP="008423E8">
      <w:pPr>
        <w:pStyle w:val="Heading5"/>
      </w:pPr>
      <w:bookmarkStart w:id="6573" w:name="_Toc389128984"/>
      <w:r>
        <w:rPr>
          <w:lang w:val="en-US"/>
        </w:rPr>
        <w:t>6.9.</w:t>
      </w:r>
      <w:del w:id="6574" w:author="tcarey" w:date="2014-10-03T12:24:00Z">
        <w:r>
          <w:rPr>
            <w:lang w:val="en-US"/>
          </w:rPr>
          <w:delText>11.1</w:delText>
        </w:r>
      </w:del>
      <w:ins w:id="6575" w:author="tcarey" w:date="2014-10-03T12:24:00Z">
        <w:r w:rsidR="00A36F22">
          <w:rPr>
            <w:lang w:val="en-US"/>
          </w:rPr>
          <w:t>2.10</w:t>
        </w:r>
      </w:ins>
      <w:r>
        <w:rPr>
          <w:lang w:val="en-US"/>
        </w:rPr>
        <w:t>.5</w:t>
      </w:r>
      <w:r w:rsidRPr="00AF5DB2">
        <w:tab/>
      </w:r>
      <w:r>
        <w:rPr>
          <w:lang w:eastAsia="ko-KR"/>
        </w:rPr>
        <w:t>Exceptions</w:t>
      </w:r>
      <w:bookmarkEnd w:id="6573"/>
    </w:p>
    <w:p w:rsidR="008423E8" w:rsidRDefault="008423E8" w:rsidP="008423E8">
      <w:pPr>
        <w:keepNext/>
      </w:pPr>
      <w:r>
        <w:rPr>
          <w:lang w:eastAsia="ko-KR"/>
        </w:rPr>
        <w:t>Not Applicable</w:t>
      </w:r>
    </w:p>
    <w:p w:rsidR="008423E8" w:rsidRDefault="008423E8" w:rsidP="008423E8">
      <w:pPr>
        <w:pStyle w:val="Heading5"/>
      </w:pPr>
      <w:bookmarkStart w:id="6576" w:name="_Toc389128985"/>
      <w:r>
        <w:rPr>
          <w:lang w:val="en-US"/>
        </w:rPr>
        <w:t>6.9.</w:t>
      </w:r>
      <w:del w:id="6577" w:author="tcarey" w:date="2014-10-03T12:24:00Z">
        <w:r>
          <w:rPr>
            <w:lang w:val="en-US"/>
          </w:rPr>
          <w:delText>11.1</w:delText>
        </w:r>
      </w:del>
      <w:ins w:id="6578" w:author="tcarey" w:date="2014-10-03T12:24:00Z">
        <w:r w:rsidR="00A36F22">
          <w:rPr>
            <w:lang w:val="en-US"/>
          </w:rPr>
          <w:t>2.10</w:t>
        </w:r>
      </w:ins>
      <w:r>
        <w:rPr>
          <w:lang w:val="en-US"/>
        </w:rPr>
        <w:t>.6</w:t>
      </w:r>
      <w:r w:rsidRPr="00AF5DB2">
        <w:tab/>
      </w:r>
      <w:r>
        <w:rPr>
          <w:lang w:val="en-US" w:eastAsia="ko-KR"/>
        </w:rPr>
        <w:t>Policies for Use</w:t>
      </w:r>
      <w:bookmarkEnd w:id="6576"/>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579" w:name="_Toc389128986"/>
      <w:r>
        <w:rPr>
          <w:lang w:val="en-US"/>
        </w:rPr>
        <w:t>6.9.</w:t>
      </w:r>
      <w:del w:id="6580" w:author="tcarey" w:date="2014-10-03T12:24:00Z">
        <w:r>
          <w:rPr>
            <w:lang w:val="en-US"/>
          </w:rPr>
          <w:delText>11.1</w:delText>
        </w:r>
      </w:del>
      <w:ins w:id="6581" w:author="tcarey" w:date="2014-10-03T12:24:00Z">
        <w:r w:rsidR="00A36F22">
          <w:rPr>
            <w:lang w:val="en-US"/>
          </w:rPr>
          <w:t>2.10</w:t>
        </w:r>
      </w:ins>
      <w:r>
        <w:rPr>
          <w:lang w:val="en-US"/>
        </w:rPr>
        <w:t>.7</w:t>
      </w:r>
      <w:r w:rsidRPr="00AF5DB2">
        <w:tab/>
      </w:r>
      <w:r>
        <w:t>oneM2M Resource Interworking</w:t>
      </w:r>
      <w:bookmarkEnd w:id="6579"/>
    </w:p>
    <w:p w:rsidR="008423E8" w:rsidRPr="00C063FB" w:rsidRDefault="008423E8" w:rsidP="008423E8">
      <w:pPr>
        <w:keepNext/>
      </w:pPr>
      <w:r>
        <w:t xml:space="preserve">This service capability adds M2M Applications to a </w:t>
      </w:r>
      <w:ins w:id="6582" w:author="tcarey" w:date="2014-10-03T12:24:00Z">
        <w:r w:rsidR="002F495D">
          <w:t xml:space="preserve">M2M </w:t>
        </w:r>
      </w:ins>
      <w:r w:rsidR="002F495D">
        <w:t>Service Subscription</w:t>
      </w:r>
      <w:r>
        <w:t>. The service capability aligns with the &lt;m2mServiceSubscription&gt; resource. However there isn’t a procedure specified that allows an AE to update just the M2M Applications associated with the &lt;m2mServiceSubscription&gt; resource.</w:t>
      </w:r>
    </w:p>
    <w:p w:rsidR="008423E8" w:rsidRDefault="008423E8" w:rsidP="008423E8">
      <w:r>
        <w:br w:type="page"/>
      </w:r>
    </w:p>
    <w:p w:rsidR="008423E8" w:rsidRPr="008519AC" w:rsidRDefault="008423E8" w:rsidP="008423E8">
      <w:pPr>
        <w:pStyle w:val="Heading4"/>
        <w:rPr>
          <w:lang w:val="en-US"/>
        </w:rPr>
      </w:pPr>
      <w:bookmarkStart w:id="6583" w:name="_Toc389128988"/>
      <w:bookmarkStart w:id="6584" w:name="_Toc396808995"/>
      <w:bookmarkStart w:id="6585" w:name="_Toc400966095"/>
      <w:r>
        <w:rPr>
          <w:lang w:val="en-US"/>
        </w:rPr>
        <w:t>6.9.</w:t>
      </w:r>
      <w:del w:id="6586" w:author="tcarey" w:date="2014-10-03T12:24:00Z">
        <w:r>
          <w:rPr>
            <w:lang w:val="en-US"/>
          </w:rPr>
          <w:delText>12.1</w:delText>
        </w:r>
      </w:del>
      <w:ins w:id="6587" w:author="tcarey" w:date="2014-10-03T12:24:00Z">
        <w:r w:rsidR="00A36F22">
          <w:rPr>
            <w:lang w:val="en-US"/>
          </w:rPr>
          <w:t>2.11</w:t>
        </w:r>
      </w:ins>
      <w:r w:rsidRPr="008519AC">
        <w:rPr>
          <w:lang w:val="en-US"/>
        </w:rPr>
        <w:tab/>
      </w:r>
      <w:r>
        <w:rPr>
          <w:lang w:val="en-US"/>
        </w:rPr>
        <w:t>deleteApplicationsFromServiceSubscription</w:t>
      </w:r>
      <w:bookmarkEnd w:id="6583"/>
      <w:bookmarkEnd w:id="6584"/>
      <w:bookmarkEnd w:id="6585"/>
    </w:p>
    <w:p w:rsidR="008423E8" w:rsidRDefault="008423E8" w:rsidP="008423E8">
      <w:r>
        <w:t xml:space="preserve">This service capability provides the ability to delete M2M Applications (App-ID) from an existing </w:t>
      </w:r>
      <w:ins w:id="6588" w:author="tcarey" w:date="2014-10-03T12:24:00Z">
        <w:r w:rsidR="002F495D">
          <w:t xml:space="preserve">M2M </w:t>
        </w:r>
      </w:ins>
      <w:r w:rsidR="002F495D">
        <w:t>Service Subscription</w:t>
      </w:r>
      <w:r>
        <w:t xml:space="preserve">. This service capability shall be restricted to the Msc and Mca </w:t>
      </w:r>
      <w:del w:id="6589" w:author="tcarey" w:date="2014-10-03T12:24:00Z">
        <w:r>
          <w:delText>reference points</w:delText>
        </w:r>
      </w:del>
      <w:ins w:id="6590" w:author="tcarey" w:date="2014-10-03T12:24:00Z">
        <w:r w:rsidR="007B7B7B">
          <w:t>Reference Point</w:t>
        </w:r>
        <w:r>
          <w:t>s</w:t>
        </w:r>
      </w:ins>
      <w:r>
        <w:t>.</w:t>
      </w:r>
    </w:p>
    <w:p w:rsidR="008423E8" w:rsidRDefault="008423E8" w:rsidP="008423E8">
      <w:pPr>
        <w:pStyle w:val="Heading5"/>
      </w:pPr>
      <w:bookmarkStart w:id="6591" w:name="_Toc389128989"/>
      <w:r>
        <w:rPr>
          <w:lang w:val="en-US"/>
        </w:rPr>
        <w:t>6.9.</w:t>
      </w:r>
      <w:del w:id="6592" w:author="tcarey" w:date="2014-10-03T12:24:00Z">
        <w:r>
          <w:rPr>
            <w:lang w:val="en-US"/>
          </w:rPr>
          <w:delText>12.1</w:delText>
        </w:r>
      </w:del>
      <w:ins w:id="6593" w:author="tcarey" w:date="2014-10-03T12:24:00Z">
        <w:r w:rsidR="00A36F22">
          <w:rPr>
            <w:lang w:val="en-US"/>
          </w:rPr>
          <w:t>2.11</w:t>
        </w:r>
      </w:ins>
      <w:r>
        <w:t>.1</w:t>
      </w:r>
      <w:r w:rsidRPr="00A320F3">
        <w:tab/>
        <w:t>Pre-conditions</w:t>
      </w:r>
      <w:bookmarkEnd w:id="6591"/>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594" w:name="_Toc389128990"/>
      <w:r>
        <w:rPr>
          <w:lang w:val="en-US"/>
        </w:rPr>
        <w:t>6.9.</w:t>
      </w:r>
      <w:del w:id="6595" w:author="tcarey" w:date="2014-10-03T12:24:00Z">
        <w:r>
          <w:rPr>
            <w:lang w:val="en-US"/>
          </w:rPr>
          <w:delText>12.1</w:delText>
        </w:r>
      </w:del>
      <w:ins w:id="6596" w:author="tcarey" w:date="2014-10-03T12:24:00Z">
        <w:r w:rsidR="00A36F22">
          <w:rPr>
            <w:lang w:val="en-US"/>
          </w:rPr>
          <w:t>2.11</w:t>
        </w:r>
      </w:ins>
      <w:r>
        <w:t>.</w:t>
      </w:r>
      <w:r>
        <w:rPr>
          <w:lang w:val="en-US"/>
        </w:rPr>
        <w:t>2</w:t>
      </w:r>
      <w:r w:rsidRPr="00AF5DB2">
        <w:tab/>
      </w:r>
      <w:r w:rsidR="00534908">
        <w:rPr>
          <w:lang w:val="en-US"/>
        </w:rPr>
        <w:t>Sig</w:t>
      </w:r>
      <w:r>
        <w:rPr>
          <w:lang w:val="en-US"/>
        </w:rPr>
        <w:t>nature – deleteApplicationsFromServiceSubscription</w:t>
      </w:r>
      <w:bookmarkEnd w:id="6594"/>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w:t>
            </w:r>
            <w:ins w:id="6597" w:author="tcarey" w:date="2014-10-03T12:24:00Z">
              <w:r w:rsidR="002F495D">
                <w:t xml:space="preserve">M2M </w:t>
              </w:r>
            </w:ins>
            <w:r w:rsidR="002F495D">
              <w:t>Service Subscription</w:t>
            </w:r>
            <w:r>
              <w:t xml:space="preserve"> (</w:t>
            </w:r>
            <w:r w:rsidR="00F22837">
              <w:t>M2M-</w:t>
            </w:r>
            <w:del w:id="6598" w:author="tcarey" w:date="2014-10-03T12:24:00Z">
              <w:r>
                <w:delText>Sub</w:delText>
              </w:r>
            </w:del>
            <w:ins w:id="6599" w:author="tcarey" w:date="2014-10-03T12:24:00Z">
              <w:r w:rsidR="00F22837">
                <w:t>Service-Profile</w:t>
              </w:r>
            </w:ins>
            <w:r w:rsidR="00F22837">
              <w:t>-ID</w:t>
            </w:r>
            <w:r>
              <w:t>) for the Applications</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A list of M2M Application identifiers (App-ID)</w:t>
            </w:r>
          </w:p>
        </w:tc>
      </w:tr>
      <w:tr w:rsidR="008423E8" w:rsidTr="00FB2EC8">
        <w:trPr>
          <w:tblHeader/>
          <w:jc w:val="center"/>
        </w:trPr>
        <w:tc>
          <w:tcPr>
            <w:tcW w:w="1709" w:type="dxa"/>
            <w:tcBorders>
              <w:left w:val="single" w:sz="1" w:space="0" w:color="000000"/>
              <w:bottom w:val="single" w:sz="1" w:space="0" w:color="000000"/>
            </w:tcBorders>
          </w:tcPr>
          <w:p w:rsidR="008423E8" w:rsidRPr="00F57936" w:rsidRDefault="008423E8"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6600" w:author="tcarey" w:date="2014-10-03T12:24:00Z">
              <w:r>
                <w:rPr>
                  <w:rFonts w:ascii="Times New Roman" w:hAnsi="Times New Roman"/>
                  <w:sz w:val="20"/>
                </w:rPr>
                <w:delText>.</w:delText>
              </w:r>
            </w:del>
            <w:ins w:id="6601" w:author="tcarey" w:date="2014-10-03T12:24:00Z">
              <w:r w:rsidR="00DD5F17">
                <w:rPr>
                  <w:rFonts w:ascii="Times New Roman" w:hAnsi="Times New Roman"/>
                  <w:sz w:val="20"/>
                </w:rPr>
                <w:t>-</w:t>
              </w:r>
            </w:ins>
            <w:r w:rsidR="00DD5F17">
              <w:rPr>
                <w:rFonts w:ascii="Times New Roman" w:hAnsi="Times New Roman"/>
                <w:sz w:val="20"/>
              </w:rPr>
              <w:t>1</w:t>
            </w:r>
            <w:del w:id="6602" w:author="tcarey" w:date="2014-10-03T12:24:00Z">
              <w:r>
                <w:rPr>
                  <w:rFonts w:ascii="Times New Roman" w:hAnsi="Times New Roman"/>
                  <w:sz w:val="20"/>
                </w:rPr>
                <w:delText>.2-1</w:delText>
              </w:r>
            </w:del>
            <w:ins w:id="6603" w:author="tcarey" w:date="2014-10-03T12:24:00Z">
              <w:r w:rsidR="00DD5F17">
                <w:rPr>
                  <w:rFonts w:ascii="Times New Roman" w:hAnsi="Times New Roman"/>
                  <w:sz w:val="20"/>
                </w:rPr>
                <w:t xml:space="preserve"> </w:t>
              </w:r>
            </w:ins>
          </w:p>
        </w:tc>
      </w:tr>
      <w:tr w:rsidR="008423E8" w:rsidTr="00FB2EC8">
        <w:trPr>
          <w:tblHeader/>
          <w:jc w:val="center"/>
        </w:trPr>
        <w:tc>
          <w:tcPr>
            <w:tcW w:w="1709"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AF179A" w:rsidRDefault="008423E8"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Unique response types for this service.</w:t>
            </w:r>
          </w:p>
          <w:p w:rsidR="008423E8" w:rsidRPr="00EA1B07" w:rsidRDefault="008423E8" w:rsidP="008423E8">
            <w:pPr>
              <w:pStyle w:val="TAL"/>
              <w:numPr>
                <w:ilvl w:val="0"/>
                <w:numId w:val="69"/>
              </w:numPr>
              <w:snapToGrid w:val="0"/>
              <w:rPr>
                <w:rFonts w:ascii="Times New Roman" w:hAnsi="Times New Roman"/>
                <w:sz w:val="20"/>
              </w:rPr>
            </w:pPr>
            <w:r>
              <w:rPr>
                <w:rFonts w:ascii="Times New Roman" w:hAnsi="Times New Roman"/>
                <w:sz w:val="20"/>
              </w:rPr>
              <w:t xml:space="preserve">M2M Application exists for the </w:t>
            </w:r>
            <w:ins w:id="6604"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tc>
      </w:tr>
    </w:tbl>
    <w:p w:rsidR="008423E8" w:rsidRPr="0020296A" w:rsidRDefault="008423E8" w:rsidP="008423E8">
      <w:pPr>
        <w:pStyle w:val="Caption"/>
        <w:jc w:val="center"/>
        <w:rPr>
          <w:lang w:val="en-US"/>
        </w:rPr>
      </w:pPr>
      <w:r w:rsidRPr="0020296A">
        <w:t xml:space="preserve">Table </w:t>
      </w:r>
      <w:r w:rsidRPr="0020296A">
        <w:rPr>
          <w:lang w:val="en-US"/>
        </w:rPr>
        <w:t>6.9.</w:t>
      </w:r>
      <w:del w:id="6605" w:author="tcarey" w:date="2014-10-03T12:24:00Z">
        <w:r w:rsidRPr="0020296A">
          <w:rPr>
            <w:lang w:val="en-US"/>
          </w:rPr>
          <w:delText>12.1</w:delText>
        </w:r>
      </w:del>
      <w:ins w:id="6606" w:author="tcarey" w:date="2014-10-03T12:24:00Z">
        <w:r w:rsidR="00A36F22">
          <w:rPr>
            <w:lang w:val="en-US"/>
          </w:rPr>
          <w:t>2.11</w:t>
        </w:r>
      </w:ins>
      <w:r w:rsidRPr="0020296A">
        <w:t xml:space="preserve">.2-1 </w:t>
      </w:r>
      <w:r w:rsidRPr="0020296A">
        <w:rPr>
          <w:lang w:val="en-US"/>
        </w:rPr>
        <w:t>Service Subscription Administration – deleteApplicationsFromServiceSubscription capability</w:t>
      </w:r>
    </w:p>
    <w:p w:rsidR="008423E8" w:rsidRPr="0026435B" w:rsidRDefault="008423E8" w:rsidP="004B305D">
      <w:pPr>
        <w:pStyle w:val="EditorsNote"/>
        <w:rPr>
          <w:lang w:val="en-US"/>
        </w:rPr>
      </w:pPr>
    </w:p>
    <w:p w:rsidR="008423E8" w:rsidRDefault="008423E8" w:rsidP="008423E8">
      <w:pPr>
        <w:pStyle w:val="Heading5"/>
      </w:pPr>
      <w:bookmarkStart w:id="6607" w:name="_Toc389128991"/>
      <w:r>
        <w:rPr>
          <w:lang w:val="en-US"/>
        </w:rPr>
        <w:t>6.9.</w:t>
      </w:r>
      <w:del w:id="6608" w:author="tcarey" w:date="2014-10-03T12:24:00Z">
        <w:r>
          <w:rPr>
            <w:lang w:val="en-US"/>
          </w:rPr>
          <w:delText>12.1</w:delText>
        </w:r>
      </w:del>
      <w:ins w:id="6609" w:author="tcarey" w:date="2014-10-03T12:24:00Z">
        <w:r w:rsidR="00A36F22">
          <w:rPr>
            <w:lang w:val="en-US"/>
          </w:rPr>
          <w:t>2.11</w:t>
        </w:r>
      </w:ins>
      <w:r>
        <w:t>.3</w:t>
      </w:r>
      <w:r w:rsidRPr="00A320F3">
        <w:tab/>
      </w:r>
      <w:r>
        <w:t>Service Interactions</w:t>
      </w:r>
      <w:bookmarkEnd w:id="6607"/>
    </w:p>
    <w:p w:rsidR="00C03A89" w:rsidRDefault="008423E8" w:rsidP="00C03A89">
      <w:pPr>
        <w:rPr>
          <w:lang w:eastAsia="ko-KR"/>
        </w:rPr>
      </w:pPr>
      <w:ins w:id="6610" w:author="tcarey" w:date="2014-10-03T12:24:00Z">
        <w:r>
          <w:t>The interactions of</w:t>
        </w:r>
        <w:r w:rsidR="00B759EB">
          <w:t xml:space="preserve"> </w:t>
        </w:r>
        <w:r>
          <w:t>service capabilities required for this service capability:</w:t>
        </w:r>
      </w:ins>
      <w:moveFromRangeStart w:id="6611" w:author="tcarey" w:date="2014-10-03T12:24:00Z" w:name="move400102393"/>
      <w:moveFrom w:id="6612" w:author="tcarey" w:date="2014-10-03T12:24:00Z">
        <w:r w:rsidR="00C03A89">
          <w:rPr>
            <w:lang w:eastAsia="ko-KR"/>
          </w:rPr>
          <w:t>The interactions of</w:t>
        </w:r>
        <w:r w:rsidR="00B759EB">
          <w:rPr>
            <w:lang w:eastAsia="ko-KR"/>
          </w:rPr>
          <w:t xml:space="preserve"> </w:t>
        </w:r>
        <w:r w:rsidR="00C03A89">
          <w:rPr>
            <w:lang w:eastAsia="ko-KR"/>
          </w:rPr>
          <w:t>service capabilities required for this service capability:</w:t>
        </w:r>
      </w:moveFrom>
    </w:p>
    <w:moveFromRangeEnd w:id="6611"/>
    <w:p w:rsidR="004508FB" w:rsidRPr="008A6C9E" w:rsidRDefault="004508FB" w:rsidP="00587DBF">
      <w:pPr>
        <w:rPr>
          <w:ins w:id="6613" w:author="tcarey" w:date="2014-10-03T12:24:00Z"/>
        </w:rPr>
      </w:pPr>
    </w:p>
    <w:p w:rsidR="008423E8" w:rsidRPr="004066AA" w:rsidRDefault="004508FB" w:rsidP="004508FB">
      <w:pPr>
        <w:pStyle w:val="ListNumber"/>
        <w:numPr>
          <w:ilvl w:val="0"/>
          <w:numId w:val="147"/>
        </w:numPr>
      </w:pPr>
      <w:r w:rsidRPr="008A6C9E">
        <w:t>Issue the deleteApplicationsFromServiceSubscription capability</w:t>
      </w:r>
    </w:p>
    <w:p w:rsidR="008423E8" w:rsidRDefault="008423E8" w:rsidP="008423E8">
      <w:pPr>
        <w:jc w:val="center"/>
      </w:pPr>
      <w:r>
        <w:object w:dxaOrig="6491" w:dyaOrig="3649">
          <v:shape id="_x0000_i1084" type="#_x0000_t75" style="width:324.75pt;height:182.25pt" o:ole="">
            <v:imagedata r:id="rId123" o:title=""/>
          </v:shape>
          <o:OLEObject Type="Embed" ProgID="Visio.Drawing.11" ShapeID="_x0000_i1084" DrawAspect="Content" ObjectID="_1474710472" r:id="rId124"/>
        </w:object>
      </w:r>
    </w:p>
    <w:p w:rsidR="008423E8" w:rsidRPr="0020296A" w:rsidRDefault="008423E8" w:rsidP="008423E8">
      <w:pPr>
        <w:pStyle w:val="Caption"/>
        <w:jc w:val="center"/>
        <w:rPr>
          <w:lang w:val="en-US"/>
        </w:rPr>
      </w:pPr>
      <w:del w:id="6614" w:author="tcarey" w:date="2014-10-03T12:24:00Z">
        <w:r w:rsidRPr="0020296A">
          <w:delText>Table</w:delText>
        </w:r>
      </w:del>
      <w:ins w:id="6615" w:author="tcarey" w:date="2014-10-03T12:24:00Z">
        <w:r w:rsidR="009C5085">
          <w:t>Figure</w:t>
        </w:r>
      </w:ins>
      <w:r w:rsidR="009C5085" w:rsidRPr="0020296A">
        <w:t xml:space="preserve"> </w:t>
      </w:r>
      <w:r w:rsidRPr="0020296A">
        <w:rPr>
          <w:lang w:val="en-US"/>
        </w:rPr>
        <w:t>6.9.</w:t>
      </w:r>
      <w:del w:id="6616" w:author="tcarey" w:date="2014-10-03T12:24:00Z">
        <w:r w:rsidRPr="0020296A">
          <w:rPr>
            <w:lang w:val="en-US"/>
          </w:rPr>
          <w:delText>12.1</w:delText>
        </w:r>
      </w:del>
      <w:ins w:id="6617" w:author="tcarey" w:date="2014-10-03T12:24:00Z">
        <w:r w:rsidR="00A36F22">
          <w:rPr>
            <w:lang w:val="en-US"/>
          </w:rPr>
          <w:t>2.11</w:t>
        </w:r>
      </w:ins>
      <w:r w:rsidRPr="0020296A">
        <w:t xml:space="preserve">.3-1 </w:t>
      </w:r>
      <w:r w:rsidRPr="0020296A">
        <w:rPr>
          <w:lang w:val="en-US"/>
        </w:rPr>
        <w:t>Service Subscription Administration – deleteApplicationsFromServiceSubscription</w:t>
      </w:r>
      <w:ins w:id="6618" w:author="tcarey" w:date="2014-10-03T12:24:00Z">
        <w:r w:rsidR="009C5085">
          <w:rPr>
            <w:lang w:val="en-US"/>
          </w:rPr>
          <w:t xml:space="preserve"> Diagram</w:t>
        </w:r>
      </w:ins>
    </w:p>
    <w:p w:rsidR="008423E8" w:rsidRPr="004066AA" w:rsidRDefault="008423E8" w:rsidP="008423E8">
      <w:pPr>
        <w:jc w:val="center"/>
      </w:pPr>
    </w:p>
    <w:p w:rsidR="008423E8" w:rsidRDefault="008423E8" w:rsidP="008423E8">
      <w:pPr>
        <w:pStyle w:val="Heading5"/>
      </w:pPr>
      <w:bookmarkStart w:id="6619" w:name="_Toc389128992"/>
      <w:r>
        <w:rPr>
          <w:lang w:val="en-US"/>
        </w:rPr>
        <w:t>6.9.</w:t>
      </w:r>
      <w:del w:id="6620" w:author="tcarey" w:date="2014-10-03T12:24:00Z">
        <w:r>
          <w:rPr>
            <w:lang w:val="en-US"/>
          </w:rPr>
          <w:delText>12.1</w:delText>
        </w:r>
      </w:del>
      <w:ins w:id="6621" w:author="tcarey" w:date="2014-10-03T12:24:00Z">
        <w:r w:rsidR="00A36F22">
          <w:rPr>
            <w:lang w:val="en-US"/>
          </w:rPr>
          <w:t>2.11</w:t>
        </w:r>
      </w:ins>
      <w:r>
        <w:rPr>
          <w:lang w:val="en-US"/>
        </w:rPr>
        <w:t>.4</w:t>
      </w:r>
      <w:r w:rsidRPr="00AF5DB2">
        <w:tab/>
      </w:r>
      <w:r>
        <w:rPr>
          <w:lang w:eastAsia="ko-KR"/>
        </w:rPr>
        <w:t>Post-Conditions</w:t>
      </w:r>
      <w:bookmarkEnd w:id="6619"/>
    </w:p>
    <w:p w:rsidR="008423E8" w:rsidRDefault="008423E8" w:rsidP="008423E8">
      <w:pPr>
        <w:keepNext/>
        <w:rPr>
          <w:lang w:eastAsia="ko-KR"/>
        </w:rPr>
      </w:pPr>
      <w:r>
        <w:rPr>
          <w:lang w:eastAsia="ko-KR"/>
        </w:rPr>
        <w:t>Not Applicable</w:t>
      </w:r>
    </w:p>
    <w:p w:rsidR="008423E8" w:rsidRDefault="008423E8" w:rsidP="008423E8">
      <w:pPr>
        <w:pStyle w:val="Heading5"/>
      </w:pPr>
      <w:bookmarkStart w:id="6622" w:name="_Toc389128993"/>
      <w:r>
        <w:rPr>
          <w:lang w:val="en-US"/>
        </w:rPr>
        <w:t>6.9.</w:t>
      </w:r>
      <w:del w:id="6623" w:author="tcarey" w:date="2014-10-03T12:24:00Z">
        <w:r>
          <w:rPr>
            <w:lang w:val="en-US"/>
          </w:rPr>
          <w:delText>12.1</w:delText>
        </w:r>
      </w:del>
      <w:ins w:id="6624" w:author="tcarey" w:date="2014-10-03T12:24:00Z">
        <w:r w:rsidR="00A36F22">
          <w:rPr>
            <w:lang w:val="en-US"/>
          </w:rPr>
          <w:t>2.11</w:t>
        </w:r>
      </w:ins>
      <w:r>
        <w:rPr>
          <w:lang w:val="en-US"/>
        </w:rPr>
        <w:t>.5</w:t>
      </w:r>
      <w:r w:rsidRPr="00AF5DB2">
        <w:tab/>
      </w:r>
      <w:r>
        <w:rPr>
          <w:lang w:eastAsia="ko-KR"/>
        </w:rPr>
        <w:t>Exceptions</w:t>
      </w:r>
      <w:bookmarkEnd w:id="6622"/>
    </w:p>
    <w:p w:rsidR="008423E8" w:rsidRDefault="008423E8" w:rsidP="008423E8">
      <w:pPr>
        <w:keepNext/>
      </w:pPr>
      <w:r>
        <w:rPr>
          <w:lang w:eastAsia="ko-KR"/>
        </w:rPr>
        <w:t>Not Applicable</w:t>
      </w:r>
    </w:p>
    <w:p w:rsidR="008423E8" w:rsidRDefault="008423E8" w:rsidP="008423E8">
      <w:pPr>
        <w:pStyle w:val="Heading5"/>
      </w:pPr>
      <w:bookmarkStart w:id="6625" w:name="_Toc389128994"/>
      <w:r>
        <w:rPr>
          <w:lang w:val="en-US"/>
        </w:rPr>
        <w:t>6.9.</w:t>
      </w:r>
      <w:del w:id="6626" w:author="tcarey" w:date="2014-10-03T12:24:00Z">
        <w:r>
          <w:rPr>
            <w:lang w:val="en-US"/>
          </w:rPr>
          <w:delText>12.1</w:delText>
        </w:r>
      </w:del>
      <w:ins w:id="6627" w:author="tcarey" w:date="2014-10-03T12:24:00Z">
        <w:r w:rsidR="00A36F22">
          <w:rPr>
            <w:lang w:val="en-US"/>
          </w:rPr>
          <w:t>2.11</w:t>
        </w:r>
      </w:ins>
      <w:r>
        <w:rPr>
          <w:lang w:val="en-US"/>
        </w:rPr>
        <w:t>.6</w:t>
      </w:r>
      <w:r w:rsidRPr="00AF5DB2">
        <w:tab/>
      </w:r>
      <w:r>
        <w:rPr>
          <w:lang w:val="en-US" w:eastAsia="ko-KR"/>
        </w:rPr>
        <w:t>Policies for Use</w:t>
      </w:r>
      <w:bookmarkEnd w:id="6625"/>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628" w:name="_Toc389128995"/>
      <w:r>
        <w:rPr>
          <w:lang w:val="en-US"/>
        </w:rPr>
        <w:t>6.9.</w:t>
      </w:r>
      <w:del w:id="6629" w:author="tcarey" w:date="2014-10-03T12:24:00Z">
        <w:r>
          <w:rPr>
            <w:lang w:val="en-US"/>
          </w:rPr>
          <w:delText>12.1</w:delText>
        </w:r>
      </w:del>
      <w:ins w:id="6630" w:author="tcarey" w:date="2014-10-03T12:24:00Z">
        <w:r w:rsidR="00A36F22">
          <w:rPr>
            <w:lang w:val="en-US"/>
          </w:rPr>
          <w:t>2.11</w:t>
        </w:r>
      </w:ins>
      <w:r>
        <w:rPr>
          <w:lang w:val="en-US"/>
        </w:rPr>
        <w:t>.7</w:t>
      </w:r>
      <w:r w:rsidRPr="00AF5DB2">
        <w:tab/>
      </w:r>
      <w:r>
        <w:t>oneM2M Resource Interworking</w:t>
      </w:r>
      <w:bookmarkEnd w:id="6628"/>
    </w:p>
    <w:p w:rsidR="008423E8" w:rsidRPr="00C063FB" w:rsidRDefault="008423E8" w:rsidP="008423E8">
      <w:pPr>
        <w:keepNext/>
      </w:pPr>
      <w:r>
        <w:t xml:space="preserve">This service capability delete M2M Applications from a </w:t>
      </w:r>
      <w:ins w:id="6631" w:author="tcarey" w:date="2014-10-03T12:24:00Z">
        <w:r w:rsidR="002F495D">
          <w:t xml:space="preserve">M2M </w:t>
        </w:r>
      </w:ins>
      <w:r w:rsidR="002F495D">
        <w:t>Service Subscription</w:t>
      </w:r>
      <w:r>
        <w:t>. The service capability aligns with the &lt;m2mServiceSubscription&gt; resource. However there isn’t a procedure specified that allows an AE to update just the M2M Applications associated with the &lt;m2mServiceSubscription&gt; resource.</w:t>
      </w:r>
    </w:p>
    <w:p w:rsidR="008423E8" w:rsidRDefault="008423E8" w:rsidP="008423E8">
      <w:r>
        <w:br w:type="page"/>
      </w:r>
    </w:p>
    <w:p w:rsidR="008423E8" w:rsidRPr="008519AC" w:rsidRDefault="008423E8" w:rsidP="008423E8">
      <w:pPr>
        <w:pStyle w:val="Heading4"/>
        <w:rPr>
          <w:lang w:val="en-US"/>
        </w:rPr>
      </w:pPr>
      <w:bookmarkStart w:id="6632" w:name="_Toc389128997"/>
      <w:bookmarkStart w:id="6633" w:name="_Toc400966096"/>
      <w:r>
        <w:rPr>
          <w:lang w:val="en-US"/>
        </w:rPr>
        <w:t>6.9.</w:t>
      </w:r>
      <w:del w:id="6634" w:author="tcarey" w:date="2014-10-03T12:24:00Z">
        <w:r>
          <w:rPr>
            <w:lang w:val="en-US"/>
          </w:rPr>
          <w:delText>13.1</w:delText>
        </w:r>
      </w:del>
      <w:ins w:id="6635" w:author="tcarey" w:date="2014-10-03T12:24:00Z">
        <w:r w:rsidR="00A36F22">
          <w:rPr>
            <w:lang w:val="en-US"/>
          </w:rPr>
          <w:t>2.12</w:t>
        </w:r>
      </w:ins>
      <w:r w:rsidRPr="008519AC">
        <w:rPr>
          <w:lang w:val="en-US"/>
        </w:rPr>
        <w:tab/>
      </w:r>
      <w:r>
        <w:rPr>
          <w:lang w:val="en-US"/>
        </w:rPr>
        <w:t>getApplicationsForServiceSubscription</w:t>
      </w:r>
      <w:bookmarkEnd w:id="6632"/>
      <w:bookmarkEnd w:id="6633"/>
    </w:p>
    <w:p w:rsidR="008423E8" w:rsidRDefault="008423E8" w:rsidP="008423E8">
      <w:r>
        <w:t xml:space="preserve">This service capability provides the ability to retrieve the M2M Applications for an existing </w:t>
      </w:r>
      <w:ins w:id="6636" w:author="tcarey" w:date="2014-10-03T12:24:00Z">
        <w:r w:rsidR="002F495D">
          <w:t xml:space="preserve">M2M </w:t>
        </w:r>
      </w:ins>
      <w:r w:rsidR="002F495D">
        <w:t>Service Subscription</w:t>
      </w:r>
      <w:r>
        <w:t xml:space="preserve">. This service capability shall be restricted to the Msc and Mca </w:t>
      </w:r>
      <w:del w:id="6637" w:author="tcarey" w:date="2014-10-03T12:24:00Z">
        <w:r>
          <w:delText>reference points</w:delText>
        </w:r>
      </w:del>
      <w:ins w:id="6638" w:author="tcarey" w:date="2014-10-03T12:24:00Z">
        <w:r w:rsidR="007B7B7B">
          <w:t>Reference Point</w:t>
        </w:r>
        <w:r>
          <w:t>s</w:t>
        </w:r>
      </w:ins>
      <w:r>
        <w:t>.</w:t>
      </w:r>
    </w:p>
    <w:p w:rsidR="008423E8" w:rsidRDefault="008423E8" w:rsidP="008423E8">
      <w:pPr>
        <w:pStyle w:val="Heading5"/>
      </w:pPr>
      <w:bookmarkStart w:id="6639" w:name="_Toc389128998"/>
      <w:r>
        <w:rPr>
          <w:lang w:val="en-US"/>
        </w:rPr>
        <w:t>6.9.</w:t>
      </w:r>
      <w:del w:id="6640" w:author="tcarey" w:date="2014-10-03T12:24:00Z">
        <w:r>
          <w:rPr>
            <w:lang w:val="en-US"/>
          </w:rPr>
          <w:delText>13.1</w:delText>
        </w:r>
      </w:del>
      <w:ins w:id="6641" w:author="tcarey" w:date="2014-10-03T12:24:00Z">
        <w:r w:rsidR="00A36F22">
          <w:rPr>
            <w:lang w:val="en-US"/>
          </w:rPr>
          <w:t>2.12</w:t>
        </w:r>
      </w:ins>
      <w:r w:rsidR="006A47AC" w:rsidRPr="006A47AC">
        <w:rPr>
          <w:lang w:val="en-US"/>
          <w:rPrChange w:id="6642" w:author="tcarey" w:date="2014-10-03T12:24:00Z">
            <w:rPr/>
          </w:rPrChange>
        </w:rPr>
        <w:t>.</w:t>
      </w:r>
      <w:r>
        <w:t>1</w:t>
      </w:r>
      <w:r w:rsidRPr="00A320F3">
        <w:tab/>
        <w:t>Pre-conditions</w:t>
      </w:r>
      <w:bookmarkEnd w:id="6639"/>
    </w:p>
    <w:p w:rsidR="008423E8" w:rsidRDefault="008423E8" w:rsidP="008423E8">
      <w:pPr>
        <w:keepNext/>
        <w:rPr>
          <w:lang w:eastAsia="ko-KR"/>
        </w:rPr>
      </w:pPr>
      <w:r>
        <w:rPr>
          <w:lang w:eastAsia="ko-KR"/>
        </w:rPr>
        <w:t>Not Applicable</w:t>
      </w:r>
    </w:p>
    <w:p w:rsidR="008423E8" w:rsidRDefault="008423E8" w:rsidP="008423E8">
      <w:pPr>
        <w:pStyle w:val="Heading5"/>
        <w:rPr>
          <w:lang w:val="en-US"/>
        </w:rPr>
      </w:pPr>
      <w:bookmarkStart w:id="6643" w:name="_Toc389128999"/>
      <w:r>
        <w:rPr>
          <w:lang w:val="en-US"/>
        </w:rPr>
        <w:t>6.9.</w:t>
      </w:r>
      <w:del w:id="6644" w:author="tcarey" w:date="2014-10-03T12:24:00Z">
        <w:r>
          <w:rPr>
            <w:lang w:val="en-US"/>
          </w:rPr>
          <w:delText>13.1</w:delText>
        </w:r>
      </w:del>
      <w:ins w:id="6645" w:author="tcarey" w:date="2014-10-03T12:24:00Z">
        <w:r w:rsidR="00A36F22">
          <w:rPr>
            <w:lang w:val="en-US"/>
          </w:rPr>
          <w:t>2.12</w:t>
        </w:r>
      </w:ins>
      <w:r w:rsidR="006A47AC" w:rsidRPr="006A47AC">
        <w:rPr>
          <w:lang w:val="en-US"/>
          <w:rPrChange w:id="6646" w:author="tcarey" w:date="2014-10-03T12:24:00Z">
            <w:rPr/>
          </w:rPrChange>
        </w:rPr>
        <w:t>.</w:t>
      </w:r>
      <w:r>
        <w:rPr>
          <w:lang w:val="en-US"/>
        </w:rPr>
        <w:t>2</w:t>
      </w:r>
      <w:r w:rsidRPr="00AF5DB2">
        <w:tab/>
      </w:r>
      <w:r w:rsidR="00534908">
        <w:rPr>
          <w:lang w:val="en-US"/>
        </w:rPr>
        <w:t>Sig</w:t>
      </w:r>
      <w:r>
        <w:rPr>
          <w:lang w:val="en-US"/>
        </w:rPr>
        <w:t xml:space="preserve">nature – </w:t>
      </w:r>
      <w:r w:rsidR="00613565">
        <w:rPr>
          <w:lang w:val="en-US"/>
        </w:rPr>
        <w:t>get</w:t>
      </w:r>
      <w:r>
        <w:rPr>
          <w:lang w:val="en-US"/>
        </w:rPr>
        <w:t>ApplicationsForServiceSubscription</w:t>
      </w:r>
      <w:bookmarkEnd w:id="6643"/>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w:t>
            </w:r>
            <w:ins w:id="6647" w:author="tcarey" w:date="2014-10-03T12:24:00Z">
              <w:r w:rsidR="002F495D">
                <w:t xml:space="preserve">M2M </w:t>
              </w:r>
            </w:ins>
            <w:r w:rsidR="002F495D">
              <w:t>Service Subscription</w:t>
            </w:r>
            <w:r>
              <w:t xml:space="preserve"> (</w:t>
            </w:r>
            <w:r w:rsidR="00F22837">
              <w:t>M2M-</w:t>
            </w:r>
            <w:del w:id="6648" w:author="tcarey" w:date="2014-10-03T12:24:00Z">
              <w:r>
                <w:delText>Sub</w:delText>
              </w:r>
            </w:del>
            <w:ins w:id="6649" w:author="tcarey" w:date="2014-10-03T12:24:00Z">
              <w:r w:rsidR="00F22837">
                <w:t>Service-Profile</w:t>
              </w:r>
            </w:ins>
            <w:r w:rsidR="00F22837">
              <w:t>-ID</w:t>
            </w:r>
            <w:r>
              <w:t>) for the Applications</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A list of Application identifiers (App-ID)</w:t>
            </w:r>
          </w:p>
        </w:tc>
      </w:tr>
      <w:tr w:rsidR="008423E8" w:rsidTr="00FB2EC8">
        <w:trPr>
          <w:tblHeader/>
          <w:jc w:val="center"/>
        </w:trPr>
        <w:tc>
          <w:tcPr>
            <w:tcW w:w="1709" w:type="dxa"/>
            <w:tcBorders>
              <w:left w:val="single" w:sz="1" w:space="0" w:color="000000"/>
              <w:bottom w:val="single" w:sz="1" w:space="0" w:color="000000"/>
            </w:tcBorders>
          </w:tcPr>
          <w:p w:rsidR="008423E8" w:rsidRPr="00F57936" w:rsidRDefault="008423E8"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6650" w:author="tcarey" w:date="2014-10-03T12:24:00Z">
              <w:r>
                <w:rPr>
                  <w:rFonts w:ascii="Times New Roman" w:hAnsi="Times New Roman"/>
                  <w:sz w:val="20"/>
                </w:rPr>
                <w:delText>.</w:delText>
              </w:r>
            </w:del>
            <w:ins w:id="6651" w:author="tcarey" w:date="2014-10-03T12:24:00Z">
              <w:r w:rsidR="00DD5F17">
                <w:rPr>
                  <w:rFonts w:ascii="Times New Roman" w:hAnsi="Times New Roman"/>
                  <w:sz w:val="20"/>
                </w:rPr>
                <w:t>-</w:t>
              </w:r>
            </w:ins>
            <w:r w:rsidR="00DD5F17">
              <w:rPr>
                <w:rFonts w:ascii="Times New Roman" w:hAnsi="Times New Roman"/>
                <w:sz w:val="20"/>
              </w:rPr>
              <w:t>1</w:t>
            </w:r>
            <w:del w:id="6652" w:author="tcarey" w:date="2014-10-03T12:24:00Z">
              <w:r>
                <w:rPr>
                  <w:rFonts w:ascii="Times New Roman" w:hAnsi="Times New Roman"/>
                  <w:sz w:val="20"/>
                </w:rPr>
                <w:delText>.2-1</w:delText>
              </w:r>
            </w:del>
            <w:ins w:id="6653" w:author="tcarey" w:date="2014-10-03T12:24:00Z">
              <w:r w:rsidR="00DD5F17">
                <w:rPr>
                  <w:rFonts w:ascii="Times New Roman" w:hAnsi="Times New Roman"/>
                  <w:sz w:val="20"/>
                </w:rPr>
                <w:t xml:space="preserve"> </w:t>
              </w:r>
            </w:ins>
          </w:p>
        </w:tc>
      </w:tr>
      <w:tr w:rsidR="008423E8" w:rsidTr="00FB2EC8">
        <w:trPr>
          <w:tblHeader/>
          <w:jc w:val="center"/>
        </w:trPr>
        <w:tc>
          <w:tcPr>
            <w:tcW w:w="1709"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AF179A" w:rsidRDefault="008423E8"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Unique response types for this service.</w:t>
            </w:r>
          </w:p>
          <w:p w:rsidR="008423E8" w:rsidRPr="00EA1B07" w:rsidRDefault="008423E8" w:rsidP="008423E8">
            <w:pPr>
              <w:pStyle w:val="TAL"/>
              <w:numPr>
                <w:ilvl w:val="0"/>
                <w:numId w:val="69"/>
              </w:numPr>
              <w:snapToGrid w:val="0"/>
              <w:rPr>
                <w:rFonts w:ascii="Times New Roman" w:hAnsi="Times New Roman"/>
                <w:sz w:val="20"/>
              </w:rPr>
            </w:pPr>
            <w:r>
              <w:rPr>
                <w:rFonts w:ascii="Times New Roman" w:hAnsi="Times New Roman"/>
                <w:sz w:val="20"/>
              </w:rPr>
              <w:t>None</w:t>
            </w:r>
          </w:p>
        </w:tc>
      </w:tr>
    </w:tbl>
    <w:p w:rsidR="008423E8" w:rsidRPr="0020296A" w:rsidRDefault="008423E8" w:rsidP="008423E8">
      <w:pPr>
        <w:pStyle w:val="Caption"/>
        <w:jc w:val="center"/>
        <w:rPr>
          <w:lang w:val="en-US"/>
        </w:rPr>
      </w:pPr>
      <w:r w:rsidRPr="0020296A">
        <w:t xml:space="preserve">Table </w:t>
      </w:r>
      <w:r w:rsidRPr="0020296A">
        <w:rPr>
          <w:lang w:val="en-US"/>
        </w:rPr>
        <w:t>6.9.</w:t>
      </w:r>
      <w:del w:id="6654" w:author="tcarey" w:date="2014-10-03T12:24:00Z">
        <w:r w:rsidRPr="0020296A">
          <w:rPr>
            <w:lang w:val="en-US"/>
          </w:rPr>
          <w:delText>13.1</w:delText>
        </w:r>
      </w:del>
      <w:ins w:id="6655" w:author="tcarey" w:date="2014-10-03T12:24:00Z">
        <w:r w:rsidR="00A36F22">
          <w:rPr>
            <w:lang w:val="en-US"/>
          </w:rPr>
          <w:t>2.12</w:t>
        </w:r>
      </w:ins>
      <w:r w:rsidR="006A47AC" w:rsidRPr="006A47AC">
        <w:rPr>
          <w:lang w:val="en-US"/>
          <w:rPrChange w:id="6656" w:author="tcarey" w:date="2014-10-03T12:24:00Z">
            <w:rPr>
              <w:rFonts w:ascii="Arial" w:hAnsi="Arial"/>
              <w:sz w:val="22"/>
            </w:rPr>
          </w:rPrChange>
        </w:rPr>
        <w:t>.</w:t>
      </w:r>
      <w:r w:rsidRPr="0020296A">
        <w:t xml:space="preserve">2-1 </w:t>
      </w:r>
      <w:r w:rsidRPr="0020296A">
        <w:rPr>
          <w:lang w:val="en-US"/>
        </w:rPr>
        <w:t>Service Subscription Administration – getApplicationsForServiceSubscription capability</w:t>
      </w:r>
    </w:p>
    <w:p w:rsidR="008423E8" w:rsidRPr="0026435B" w:rsidRDefault="008423E8" w:rsidP="004B305D">
      <w:pPr>
        <w:pStyle w:val="EditorsNote"/>
        <w:rPr>
          <w:lang w:val="en-US"/>
        </w:rPr>
      </w:pPr>
    </w:p>
    <w:p w:rsidR="008423E8" w:rsidRDefault="008423E8" w:rsidP="008423E8">
      <w:pPr>
        <w:pStyle w:val="Heading5"/>
      </w:pPr>
      <w:bookmarkStart w:id="6657" w:name="_Toc389129000"/>
      <w:r>
        <w:rPr>
          <w:lang w:val="en-US"/>
        </w:rPr>
        <w:t>6.9.</w:t>
      </w:r>
      <w:del w:id="6658" w:author="tcarey" w:date="2014-10-03T12:24:00Z">
        <w:r>
          <w:rPr>
            <w:lang w:val="en-US"/>
          </w:rPr>
          <w:delText>13.1</w:delText>
        </w:r>
      </w:del>
      <w:ins w:id="6659" w:author="tcarey" w:date="2014-10-03T12:24:00Z">
        <w:r w:rsidR="00A36F22">
          <w:rPr>
            <w:lang w:val="en-US"/>
          </w:rPr>
          <w:t>2.12</w:t>
        </w:r>
      </w:ins>
      <w:r w:rsidR="006A47AC" w:rsidRPr="006A47AC">
        <w:rPr>
          <w:lang w:val="en-US"/>
          <w:rPrChange w:id="6660" w:author="tcarey" w:date="2014-10-03T12:24:00Z">
            <w:rPr/>
          </w:rPrChange>
        </w:rPr>
        <w:t>.</w:t>
      </w:r>
      <w:r>
        <w:t>3</w:t>
      </w:r>
      <w:r w:rsidRPr="00A320F3">
        <w:tab/>
      </w:r>
      <w:r>
        <w:t>Service Interactions</w:t>
      </w:r>
      <w:bookmarkEnd w:id="6657"/>
    </w:p>
    <w:p w:rsidR="00C03A89" w:rsidRDefault="00C03A89" w:rsidP="00C03A89">
      <w:pPr>
        <w:rPr>
          <w:lang w:eastAsia="ko-KR"/>
        </w:rPr>
      </w:pPr>
      <w:moveFromRangeStart w:id="6661" w:author="tcarey" w:date="2014-10-03T12:24:00Z" w:name="move400102388"/>
      <w:moveFrom w:id="6662" w:author="tcarey" w:date="2014-10-03T12:24:00Z">
        <w:r>
          <w:rPr>
            <w:lang w:eastAsia="ko-KR"/>
          </w:rPr>
          <w:t>The interactions of</w:t>
        </w:r>
        <w:r w:rsidR="00B759EB">
          <w:rPr>
            <w:lang w:eastAsia="ko-KR"/>
          </w:rPr>
          <w:t xml:space="preserve"> </w:t>
        </w:r>
        <w:r>
          <w:rPr>
            <w:lang w:eastAsia="ko-KR"/>
          </w:rPr>
          <w:t>service capabilities required for this service capability:</w:t>
        </w:r>
      </w:moveFrom>
    </w:p>
    <w:moveFromRangeEnd w:id="6661"/>
    <w:p w:rsidR="008423E8" w:rsidRDefault="008423E8" w:rsidP="008423E8">
      <w:pPr>
        <w:rPr>
          <w:ins w:id="6663" w:author="tcarey" w:date="2014-10-03T12:24:00Z"/>
          <w:lang w:eastAsia="ko-KR"/>
        </w:rPr>
      </w:pPr>
      <w:ins w:id="6664" w:author="tcarey" w:date="2014-10-03T12:24:00Z">
        <w:r>
          <w:rPr>
            <w:lang w:eastAsia="ko-KR"/>
          </w:rPr>
          <w:t>The interactions of</w:t>
        </w:r>
        <w:r w:rsidR="00B759EB">
          <w:rPr>
            <w:lang w:eastAsia="ko-KR"/>
          </w:rPr>
          <w:t xml:space="preserve"> </w:t>
        </w:r>
        <w:r>
          <w:rPr>
            <w:lang w:eastAsia="ko-KR"/>
          </w:rPr>
          <w:t>service capabilities required for this service capability:</w:t>
        </w:r>
      </w:ins>
    </w:p>
    <w:p w:rsidR="008423E8" w:rsidRPr="004066AA" w:rsidRDefault="008423E8" w:rsidP="008423E8">
      <w:pPr>
        <w:pStyle w:val="ListNumber"/>
        <w:numPr>
          <w:ilvl w:val="0"/>
          <w:numId w:val="146"/>
        </w:numPr>
      </w:pPr>
      <w:r w:rsidRPr="008A6C9E">
        <w:t>Issue the getApplicationsForServiceSubscription capability</w:t>
      </w:r>
    </w:p>
    <w:p w:rsidR="008423E8" w:rsidRDefault="008423E8" w:rsidP="008423E8">
      <w:pPr>
        <w:jc w:val="center"/>
      </w:pPr>
      <w:r>
        <w:object w:dxaOrig="6491" w:dyaOrig="3649">
          <v:shape id="_x0000_i1085" type="#_x0000_t75" style="width:324.75pt;height:182.25pt" o:ole="">
            <v:imagedata r:id="rId125" o:title=""/>
          </v:shape>
          <o:OLEObject Type="Embed" ProgID="Visio.Drawing.11" ShapeID="_x0000_i1085" DrawAspect="Content" ObjectID="_1474710473" r:id="rId126"/>
        </w:object>
      </w:r>
    </w:p>
    <w:p w:rsidR="008423E8" w:rsidRPr="0020296A" w:rsidRDefault="008423E8" w:rsidP="008423E8">
      <w:pPr>
        <w:pStyle w:val="Caption"/>
        <w:jc w:val="center"/>
        <w:rPr>
          <w:lang w:val="en-US"/>
        </w:rPr>
      </w:pPr>
      <w:del w:id="6665" w:author="tcarey" w:date="2014-10-03T12:24:00Z">
        <w:r w:rsidRPr="0020296A">
          <w:delText>Table</w:delText>
        </w:r>
      </w:del>
      <w:ins w:id="6666" w:author="tcarey" w:date="2014-10-03T12:24:00Z">
        <w:r w:rsidR="009C5085">
          <w:t>Figure</w:t>
        </w:r>
      </w:ins>
      <w:r w:rsidR="009C5085" w:rsidRPr="0020296A">
        <w:t xml:space="preserve"> </w:t>
      </w:r>
      <w:r w:rsidRPr="0020296A">
        <w:rPr>
          <w:lang w:val="en-US"/>
        </w:rPr>
        <w:t>6.9.</w:t>
      </w:r>
      <w:del w:id="6667" w:author="tcarey" w:date="2014-10-03T12:24:00Z">
        <w:r w:rsidRPr="0020296A">
          <w:rPr>
            <w:lang w:val="en-US"/>
          </w:rPr>
          <w:delText>13.1</w:delText>
        </w:r>
      </w:del>
      <w:ins w:id="6668" w:author="tcarey" w:date="2014-10-03T12:24:00Z">
        <w:r w:rsidR="00A36F22">
          <w:rPr>
            <w:lang w:val="en-US"/>
          </w:rPr>
          <w:t>2.12</w:t>
        </w:r>
      </w:ins>
      <w:r w:rsidR="006A47AC" w:rsidRPr="006A47AC">
        <w:rPr>
          <w:lang w:val="en-US"/>
          <w:rPrChange w:id="6669" w:author="tcarey" w:date="2014-10-03T12:24:00Z">
            <w:rPr>
              <w:rFonts w:ascii="Arial" w:hAnsi="Arial"/>
              <w:sz w:val="22"/>
            </w:rPr>
          </w:rPrChange>
        </w:rPr>
        <w:t>.</w:t>
      </w:r>
      <w:r w:rsidRPr="0020296A">
        <w:t xml:space="preserve">3-1 </w:t>
      </w:r>
      <w:r w:rsidRPr="0020296A">
        <w:rPr>
          <w:lang w:val="en-US"/>
        </w:rPr>
        <w:t>Service Subscription Administration – getApplicationsForServiceSubscription</w:t>
      </w:r>
      <w:ins w:id="6670" w:author="tcarey" w:date="2014-10-03T12:24:00Z">
        <w:r w:rsidR="009C5085">
          <w:rPr>
            <w:lang w:val="en-US"/>
          </w:rPr>
          <w:t xml:space="preserve"> Diagram</w:t>
        </w:r>
      </w:ins>
    </w:p>
    <w:p w:rsidR="008423E8" w:rsidRPr="00BC62C0" w:rsidRDefault="008423E8" w:rsidP="008423E8">
      <w:pPr>
        <w:jc w:val="center"/>
        <w:rPr>
          <w:lang w:val="en-US"/>
        </w:rPr>
      </w:pPr>
    </w:p>
    <w:p w:rsidR="008423E8" w:rsidRDefault="008423E8" w:rsidP="008423E8">
      <w:pPr>
        <w:pStyle w:val="Heading5"/>
      </w:pPr>
      <w:bookmarkStart w:id="6671" w:name="_Toc389129001"/>
      <w:r>
        <w:rPr>
          <w:lang w:val="en-US"/>
        </w:rPr>
        <w:t>6.9.</w:t>
      </w:r>
      <w:del w:id="6672" w:author="tcarey" w:date="2014-10-03T12:24:00Z">
        <w:r>
          <w:rPr>
            <w:lang w:val="en-US"/>
          </w:rPr>
          <w:delText>13.1</w:delText>
        </w:r>
      </w:del>
      <w:ins w:id="6673" w:author="tcarey" w:date="2014-10-03T12:24:00Z">
        <w:r w:rsidR="00A36F22">
          <w:rPr>
            <w:lang w:val="en-US"/>
          </w:rPr>
          <w:t>2.12</w:t>
        </w:r>
      </w:ins>
      <w:r w:rsidR="00A36F22">
        <w:rPr>
          <w:lang w:val="en-US"/>
        </w:rPr>
        <w:t>.</w:t>
      </w:r>
      <w:r>
        <w:rPr>
          <w:lang w:val="en-US"/>
        </w:rPr>
        <w:t>4</w:t>
      </w:r>
      <w:r w:rsidRPr="00AF5DB2">
        <w:tab/>
      </w:r>
      <w:r>
        <w:rPr>
          <w:lang w:eastAsia="ko-KR"/>
        </w:rPr>
        <w:t>Post-Conditions</w:t>
      </w:r>
      <w:bookmarkEnd w:id="6671"/>
    </w:p>
    <w:p w:rsidR="008423E8" w:rsidRDefault="008423E8" w:rsidP="008423E8">
      <w:pPr>
        <w:keepNext/>
        <w:rPr>
          <w:lang w:eastAsia="ko-KR"/>
        </w:rPr>
      </w:pPr>
      <w:r>
        <w:rPr>
          <w:lang w:eastAsia="ko-KR"/>
        </w:rPr>
        <w:t>Not Applicable</w:t>
      </w:r>
    </w:p>
    <w:p w:rsidR="008423E8" w:rsidRDefault="008423E8" w:rsidP="008423E8">
      <w:pPr>
        <w:pStyle w:val="Heading5"/>
      </w:pPr>
      <w:bookmarkStart w:id="6674" w:name="_Toc389129002"/>
      <w:r>
        <w:rPr>
          <w:lang w:val="en-US"/>
        </w:rPr>
        <w:t>6.9.</w:t>
      </w:r>
      <w:del w:id="6675" w:author="tcarey" w:date="2014-10-03T12:24:00Z">
        <w:r>
          <w:rPr>
            <w:lang w:val="en-US"/>
          </w:rPr>
          <w:delText>13.1</w:delText>
        </w:r>
      </w:del>
      <w:ins w:id="6676" w:author="tcarey" w:date="2014-10-03T12:24:00Z">
        <w:r w:rsidR="00A36F22">
          <w:rPr>
            <w:lang w:val="en-US"/>
          </w:rPr>
          <w:t>2.12</w:t>
        </w:r>
      </w:ins>
      <w:r w:rsidR="00A36F22">
        <w:rPr>
          <w:lang w:val="en-US"/>
        </w:rPr>
        <w:t>.</w:t>
      </w:r>
      <w:r>
        <w:rPr>
          <w:lang w:val="en-US"/>
        </w:rPr>
        <w:t>5</w:t>
      </w:r>
      <w:r w:rsidRPr="00AF5DB2">
        <w:tab/>
      </w:r>
      <w:r>
        <w:rPr>
          <w:lang w:eastAsia="ko-KR"/>
        </w:rPr>
        <w:t>Exceptions</w:t>
      </w:r>
      <w:bookmarkEnd w:id="6674"/>
    </w:p>
    <w:p w:rsidR="008423E8" w:rsidRDefault="008423E8" w:rsidP="008423E8">
      <w:pPr>
        <w:keepNext/>
      </w:pPr>
      <w:r>
        <w:rPr>
          <w:lang w:eastAsia="ko-KR"/>
        </w:rPr>
        <w:t>Not Applicable</w:t>
      </w:r>
    </w:p>
    <w:p w:rsidR="008423E8" w:rsidRDefault="008423E8" w:rsidP="008423E8">
      <w:pPr>
        <w:pStyle w:val="Heading5"/>
      </w:pPr>
      <w:bookmarkStart w:id="6677" w:name="_Toc389129003"/>
      <w:r>
        <w:rPr>
          <w:lang w:val="en-US"/>
        </w:rPr>
        <w:t>6.9.</w:t>
      </w:r>
      <w:del w:id="6678" w:author="tcarey" w:date="2014-10-03T12:24:00Z">
        <w:r>
          <w:rPr>
            <w:lang w:val="en-US"/>
          </w:rPr>
          <w:delText>13.1</w:delText>
        </w:r>
      </w:del>
      <w:ins w:id="6679" w:author="tcarey" w:date="2014-10-03T12:24:00Z">
        <w:r w:rsidR="00A36F22">
          <w:rPr>
            <w:lang w:val="en-US"/>
          </w:rPr>
          <w:t>2.12</w:t>
        </w:r>
      </w:ins>
      <w:r w:rsidR="00A36F22">
        <w:rPr>
          <w:lang w:val="en-US"/>
        </w:rPr>
        <w:t>.</w:t>
      </w:r>
      <w:r>
        <w:rPr>
          <w:lang w:val="en-US"/>
        </w:rPr>
        <w:t>6</w:t>
      </w:r>
      <w:r w:rsidRPr="00AF5DB2">
        <w:tab/>
      </w:r>
      <w:r>
        <w:rPr>
          <w:lang w:val="en-US" w:eastAsia="ko-KR"/>
        </w:rPr>
        <w:t>Policies for Use</w:t>
      </w:r>
      <w:bookmarkEnd w:id="6677"/>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680" w:name="_Toc389129004"/>
      <w:r>
        <w:rPr>
          <w:lang w:val="en-US"/>
        </w:rPr>
        <w:t>6.9.</w:t>
      </w:r>
      <w:del w:id="6681" w:author="tcarey" w:date="2014-10-03T12:24:00Z">
        <w:r>
          <w:rPr>
            <w:lang w:val="en-US"/>
          </w:rPr>
          <w:delText>13.1</w:delText>
        </w:r>
      </w:del>
      <w:ins w:id="6682" w:author="tcarey" w:date="2014-10-03T12:24:00Z">
        <w:r w:rsidR="00A36F22">
          <w:rPr>
            <w:lang w:val="en-US"/>
          </w:rPr>
          <w:t>2.12</w:t>
        </w:r>
      </w:ins>
      <w:r w:rsidR="00A36F22">
        <w:rPr>
          <w:lang w:val="en-US"/>
        </w:rPr>
        <w:t>.</w:t>
      </w:r>
      <w:r>
        <w:rPr>
          <w:lang w:val="en-US"/>
        </w:rPr>
        <w:t>7</w:t>
      </w:r>
      <w:r w:rsidRPr="00AF5DB2">
        <w:tab/>
      </w:r>
      <w:r>
        <w:t>oneM2M Resource Interworking</w:t>
      </w:r>
      <w:bookmarkEnd w:id="6680"/>
    </w:p>
    <w:p w:rsidR="008423E8" w:rsidRPr="00C063FB" w:rsidRDefault="008423E8" w:rsidP="008423E8">
      <w:pPr>
        <w:keepNext/>
      </w:pPr>
      <w:r>
        <w:t xml:space="preserve">This service capability retrieves M2M Application Identifiers for a </w:t>
      </w:r>
      <w:ins w:id="6683" w:author="tcarey" w:date="2014-10-03T12:24:00Z">
        <w:r w:rsidR="002F495D">
          <w:t xml:space="preserve">M2M </w:t>
        </w:r>
      </w:ins>
      <w:r w:rsidR="002F495D">
        <w:t>Service Subscription</w:t>
      </w:r>
      <w:r>
        <w:t>. The service capability aligns with the &lt;m2mServiceSubscription&gt; resource and maps to the RETRIEVE procedure for the Resource.</w:t>
      </w:r>
    </w:p>
    <w:p w:rsidR="008423E8" w:rsidRPr="0081009D" w:rsidRDefault="008423E8" w:rsidP="008423E8">
      <w:pPr>
        <w:rPr>
          <w:lang w:val="en-US"/>
        </w:rPr>
      </w:pPr>
      <w:r w:rsidRPr="0081009D">
        <w:rPr>
          <w:lang w:val="en-US"/>
        </w:rPr>
        <w:br w:type="page"/>
      </w:r>
    </w:p>
    <w:p w:rsidR="008423E8" w:rsidRPr="008519AC" w:rsidRDefault="008423E8" w:rsidP="008423E8">
      <w:pPr>
        <w:pStyle w:val="Heading4"/>
        <w:rPr>
          <w:lang w:val="en-US"/>
        </w:rPr>
      </w:pPr>
      <w:bookmarkStart w:id="6684" w:name="_Toc389129006"/>
      <w:bookmarkStart w:id="6685" w:name="_Toc396808997"/>
      <w:bookmarkStart w:id="6686" w:name="_Toc400966097"/>
      <w:r>
        <w:rPr>
          <w:lang w:val="en-US"/>
        </w:rPr>
        <w:t>6.9.</w:t>
      </w:r>
      <w:del w:id="6687" w:author="tcarey" w:date="2014-10-03T12:24:00Z">
        <w:r>
          <w:rPr>
            <w:lang w:val="en-US"/>
          </w:rPr>
          <w:delText>14.1</w:delText>
        </w:r>
      </w:del>
      <w:ins w:id="6688" w:author="tcarey" w:date="2014-10-03T12:24:00Z">
        <w:r w:rsidR="00A36F22">
          <w:rPr>
            <w:lang w:val="en-US"/>
          </w:rPr>
          <w:t>2.13</w:t>
        </w:r>
      </w:ins>
      <w:r w:rsidRPr="008519AC">
        <w:rPr>
          <w:lang w:val="en-US"/>
        </w:rPr>
        <w:tab/>
      </w:r>
      <w:r>
        <w:rPr>
          <w:lang w:val="en-US"/>
        </w:rPr>
        <w:t>updateApplicationForDevice</w:t>
      </w:r>
      <w:bookmarkEnd w:id="6684"/>
      <w:bookmarkEnd w:id="6685"/>
      <w:bookmarkEnd w:id="6686"/>
    </w:p>
    <w:p w:rsidR="008423E8" w:rsidRDefault="008423E8" w:rsidP="008423E8">
      <w:r>
        <w:t xml:space="preserve">This service capability provides the ability to update the M2M Applications to be associated to a device within the context of a </w:t>
      </w:r>
      <w:ins w:id="6689" w:author="tcarey" w:date="2014-10-03T12:24:00Z">
        <w:r w:rsidR="002F495D">
          <w:t xml:space="preserve">M2M </w:t>
        </w:r>
      </w:ins>
      <w:r w:rsidR="002F495D">
        <w:t>Service Subscription</w:t>
      </w:r>
      <w:r>
        <w:t xml:space="preserve">. This service capability shall be restricted to the Msc and Mca </w:t>
      </w:r>
      <w:del w:id="6690" w:author="tcarey" w:date="2014-10-03T12:24:00Z">
        <w:r>
          <w:delText>reference points</w:delText>
        </w:r>
      </w:del>
      <w:ins w:id="6691" w:author="tcarey" w:date="2014-10-03T12:24:00Z">
        <w:r w:rsidR="007B7B7B">
          <w:t>Reference Point</w:t>
        </w:r>
        <w:r>
          <w:t>s</w:t>
        </w:r>
      </w:ins>
      <w:r>
        <w:t>.</w:t>
      </w:r>
    </w:p>
    <w:p w:rsidR="008423E8" w:rsidRDefault="008423E8" w:rsidP="008423E8">
      <w:pPr>
        <w:pStyle w:val="Heading5"/>
      </w:pPr>
      <w:bookmarkStart w:id="6692" w:name="_Toc389129007"/>
      <w:r>
        <w:rPr>
          <w:lang w:val="en-US"/>
        </w:rPr>
        <w:t>6.9.</w:t>
      </w:r>
      <w:del w:id="6693" w:author="tcarey" w:date="2014-10-03T12:24:00Z">
        <w:r>
          <w:rPr>
            <w:lang w:val="en-US"/>
          </w:rPr>
          <w:delText>14.1</w:delText>
        </w:r>
      </w:del>
      <w:ins w:id="6694" w:author="tcarey" w:date="2014-10-03T12:24:00Z">
        <w:r w:rsidR="00A36F22">
          <w:rPr>
            <w:lang w:val="en-US"/>
          </w:rPr>
          <w:t>2.13</w:t>
        </w:r>
      </w:ins>
      <w:r w:rsidR="006A47AC" w:rsidRPr="006A47AC">
        <w:rPr>
          <w:lang w:val="en-US"/>
          <w:rPrChange w:id="6695" w:author="tcarey" w:date="2014-10-03T12:24:00Z">
            <w:rPr/>
          </w:rPrChange>
        </w:rPr>
        <w:t>.</w:t>
      </w:r>
      <w:r>
        <w:t>1</w:t>
      </w:r>
      <w:r w:rsidRPr="00A320F3">
        <w:tab/>
        <w:t>Pre-conditions</w:t>
      </w:r>
      <w:bookmarkEnd w:id="6692"/>
    </w:p>
    <w:p w:rsidR="008423E8" w:rsidRDefault="008423E8" w:rsidP="008423E8">
      <w:pPr>
        <w:keepNext/>
        <w:rPr>
          <w:lang w:eastAsia="ko-KR"/>
        </w:rPr>
      </w:pPr>
      <w:r>
        <w:rPr>
          <w:lang w:eastAsia="ko-KR"/>
        </w:rPr>
        <w:t>Not Applicable</w:t>
      </w:r>
    </w:p>
    <w:p w:rsidR="008423E8" w:rsidRPr="0081009D" w:rsidRDefault="008423E8" w:rsidP="008423E8">
      <w:pPr>
        <w:pStyle w:val="Heading5"/>
        <w:rPr>
          <w:lang w:val="en-US"/>
        </w:rPr>
      </w:pPr>
      <w:bookmarkStart w:id="6696" w:name="_Toc389129008"/>
      <w:r>
        <w:rPr>
          <w:lang w:val="en-US"/>
        </w:rPr>
        <w:t>6.9.</w:t>
      </w:r>
      <w:del w:id="6697" w:author="tcarey" w:date="2014-10-03T12:24:00Z">
        <w:r>
          <w:rPr>
            <w:lang w:val="en-US"/>
          </w:rPr>
          <w:delText>14.1</w:delText>
        </w:r>
      </w:del>
      <w:ins w:id="6698" w:author="tcarey" w:date="2014-10-03T12:24:00Z">
        <w:r w:rsidR="00A36F22">
          <w:rPr>
            <w:lang w:val="en-US"/>
          </w:rPr>
          <w:t>2.13</w:t>
        </w:r>
      </w:ins>
      <w:r w:rsidR="006A47AC" w:rsidRPr="006A47AC">
        <w:rPr>
          <w:lang w:val="en-US"/>
          <w:rPrChange w:id="6699" w:author="tcarey" w:date="2014-10-03T12:24:00Z">
            <w:rPr/>
          </w:rPrChange>
        </w:rPr>
        <w:t>.</w:t>
      </w:r>
      <w:r>
        <w:rPr>
          <w:lang w:val="en-US"/>
        </w:rPr>
        <w:t>2</w:t>
      </w:r>
      <w:r w:rsidRPr="00AF5DB2">
        <w:tab/>
      </w:r>
      <w:r>
        <w:rPr>
          <w:lang w:val="en-US"/>
        </w:rPr>
        <w:t>updateApplicationForDevice</w:t>
      </w:r>
      <w:bookmarkEnd w:id="6696"/>
    </w:p>
    <w:tbl>
      <w:tblPr>
        <w:tblW w:w="8816" w:type="dxa"/>
        <w:jc w:val="center"/>
        <w:tblLayout w:type="fixed"/>
        <w:tblCellMar>
          <w:left w:w="0" w:type="dxa"/>
          <w:right w:w="0" w:type="dxa"/>
        </w:tblCellMar>
        <w:tblLook w:val="0000"/>
      </w:tblPr>
      <w:tblGrid>
        <w:gridCol w:w="1709"/>
        <w:gridCol w:w="900"/>
        <w:gridCol w:w="900"/>
        <w:gridCol w:w="5307"/>
      </w:tblGrid>
      <w:tr w:rsidR="008423E8" w:rsidTr="00FB2EC8">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8423E8" w:rsidRDefault="008423E8" w:rsidP="00FB2EC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423E8" w:rsidRDefault="008423E8" w:rsidP="00FB2EC8">
            <w:pPr>
              <w:pStyle w:val="TAH"/>
              <w:snapToGrid w:val="0"/>
            </w:pPr>
            <w:r>
              <w:t>Description</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Pr="004A4A55"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w:t>
            </w:r>
            <w:ins w:id="6700" w:author="tcarey" w:date="2014-10-03T12:24:00Z">
              <w:r w:rsidR="002F495D">
                <w:t xml:space="preserve">M2M </w:t>
              </w:r>
            </w:ins>
            <w:r w:rsidR="002F495D">
              <w:t>Service Subscription</w:t>
            </w:r>
            <w:r>
              <w:t xml:space="preserve"> (</w:t>
            </w:r>
            <w:r w:rsidR="00F22837">
              <w:t>M2M-</w:t>
            </w:r>
            <w:del w:id="6701" w:author="tcarey" w:date="2014-10-03T12:24:00Z">
              <w:r>
                <w:delText>Sub</w:delText>
              </w:r>
            </w:del>
            <w:ins w:id="6702" w:author="tcarey" w:date="2014-10-03T12:24:00Z">
              <w:r w:rsidR="00F22837">
                <w:t>Service-Profile</w:t>
              </w:r>
            </w:ins>
            <w:r w:rsidR="00F22837">
              <w:t>-ID</w:t>
            </w:r>
            <w:r>
              <w:t>) for the device</w:t>
            </w:r>
          </w:p>
        </w:tc>
      </w:tr>
      <w:tr w:rsidR="008423E8" w:rsidTr="00FB2EC8">
        <w:trPr>
          <w:tblHeader/>
          <w:jc w:val="center"/>
        </w:trPr>
        <w:tc>
          <w:tcPr>
            <w:tcW w:w="1709"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pPr>
            <w:r>
              <w:t xml:space="preserve">The unique device identifier in the context of the </w:t>
            </w:r>
            <w:ins w:id="6703" w:author="tcarey" w:date="2014-10-03T12:24:00Z">
              <w:r w:rsidR="002F495D">
                <w:t xml:space="preserve">M2M </w:t>
              </w:r>
            </w:ins>
            <w:r w:rsidR="002F495D">
              <w:t>Service Subscription</w:t>
            </w:r>
            <w:r>
              <w:t>.</w:t>
            </w:r>
          </w:p>
        </w:tc>
      </w:tr>
      <w:tr w:rsidR="008423E8" w:rsidTr="00FB2EC8">
        <w:trPr>
          <w:tblHeader/>
          <w:jc w:val="center"/>
        </w:trPr>
        <w:tc>
          <w:tcPr>
            <w:tcW w:w="1709" w:type="dxa"/>
            <w:tcBorders>
              <w:left w:val="single" w:sz="1" w:space="0" w:color="000000"/>
              <w:bottom w:val="single" w:sz="1" w:space="0" w:color="000000"/>
            </w:tcBorders>
          </w:tcPr>
          <w:p w:rsidR="008423E8" w:rsidRPr="00096A16" w:rsidRDefault="008423E8" w:rsidP="00FB2EC8">
            <w:pPr>
              <w:pStyle w:val="TAL"/>
              <w:snapToGrid w:val="0"/>
              <w:rPr>
                <w:rFonts w:ascii="Times New Roman" w:hAnsi="Times New Roman"/>
                <w:sz w:val="20"/>
              </w:rPr>
            </w:pPr>
            <w:r w:rsidRPr="00096A16">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8423E8" w:rsidRPr="00096A16" w:rsidRDefault="008423E8" w:rsidP="00FB2EC8">
            <w:pPr>
              <w:pStyle w:val="TAL"/>
              <w:snapToGrid w:val="0"/>
              <w:rPr>
                <w:rFonts w:ascii="Times New Roman" w:hAnsi="Times New Roman"/>
                <w:sz w:val="20"/>
              </w:rPr>
            </w:pPr>
            <w:r w:rsidRPr="00096A16">
              <w:rPr>
                <w:rFonts w:ascii="Times New Roman" w:hAnsi="Times New Roman"/>
                <w:sz w:val="20"/>
              </w:rPr>
              <w:t>IN</w:t>
            </w:r>
          </w:p>
        </w:tc>
        <w:tc>
          <w:tcPr>
            <w:tcW w:w="900" w:type="dxa"/>
            <w:tcBorders>
              <w:left w:val="single" w:sz="1" w:space="0" w:color="000000"/>
              <w:bottom w:val="single" w:sz="1" w:space="0" w:color="000000"/>
            </w:tcBorders>
          </w:tcPr>
          <w:p w:rsidR="008423E8" w:rsidRPr="00096A16"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Pr="00096A16" w:rsidRDefault="008423E8" w:rsidP="00FB2EC8">
            <w:pPr>
              <w:pStyle w:val="TAL"/>
              <w:snapToGrid w:val="0"/>
            </w:pPr>
            <w:r w:rsidRPr="00096A16">
              <w:t>A list of Application identifiers (App-ID)</w:t>
            </w:r>
          </w:p>
        </w:tc>
      </w:tr>
      <w:tr w:rsidR="008423E8" w:rsidTr="00FB2EC8">
        <w:trPr>
          <w:tblHeader/>
          <w:jc w:val="center"/>
        </w:trPr>
        <w:tc>
          <w:tcPr>
            <w:tcW w:w="1709" w:type="dxa"/>
            <w:tcBorders>
              <w:left w:val="single" w:sz="1" w:space="0" w:color="000000"/>
              <w:bottom w:val="single" w:sz="1" w:space="0" w:color="000000"/>
            </w:tcBorders>
          </w:tcPr>
          <w:p w:rsidR="008423E8" w:rsidRPr="00F57936" w:rsidRDefault="008423E8" w:rsidP="00FB2EC8">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6704" w:author="tcarey" w:date="2014-10-03T12:24:00Z">
              <w:r>
                <w:rPr>
                  <w:rFonts w:ascii="Times New Roman" w:hAnsi="Times New Roman"/>
                  <w:sz w:val="20"/>
                </w:rPr>
                <w:delText>.</w:delText>
              </w:r>
            </w:del>
            <w:ins w:id="6705" w:author="tcarey" w:date="2014-10-03T12:24:00Z">
              <w:r w:rsidR="00DD5F17">
                <w:rPr>
                  <w:rFonts w:ascii="Times New Roman" w:hAnsi="Times New Roman"/>
                  <w:sz w:val="20"/>
                </w:rPr>
                <w:t>-</w:t>
              </w:r>
            </w:ins>
            <w:r w:rsidR="00DD5F17">
              <w:rPr>
                <w:rFonts w:ascii="Times New Roman" w:hAnsi="Times New Roman"/>
                <w:sz w:val="20"/>
              </w:rPr>
              <w:t>1</w:t>
            </w:r>
            <w:del w:id="6706" w:author="tcarey" w:date="2014-10-03T12:24:00Z">
              <w:r>
                <w:rPr>
                  <w:rFonts w:ascii="Times New Roman" w:hAnsi="Times New Roman"/>
                  <w:sz w:val="20"/>
                </w:rPr>
                <w:delText>.2-1</w:delText>
              </w:r>
            </w:del>
            <w:ins w:id="6707" w:author="tcarey" w:date="2014-10-03T12:24:00Z">
              <w:r w:rsidR="00DD5F17">
                <w:rPr>
                  <w:rFonts w:ascii="Times New Roman" w:hAnsi="Times New Roman"/>
                  <w:sz w:val="20"/>
                </w:rPr>
                <w:t xml:space="preserve"> </w:t>
              </w:r>
            </w:ins>
          </w:p>
        </w:tc>
      </w:tr>
      <w:tr w:rsidR="008423E8" w:rsidTr="00FB2EC8">
        <w:trPr>
          <w:tblHeader/>
          <w:jc w:val="center"/>
        </w:trPr>
        <w:tc>
          <w:tcPr>
            <w:tcW w:w="1709"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8423E8" w:rsidRPr="00AF179A" w:rsidRDefault="008423E8" w:rsidP="00FB2EC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8423E8" w:rsidRPr="00AF179A" w:rsidRDefault="008423E8" w:rsidP="00FB2EC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8423E8" w:rsidRDefault="008423E8" w:rsidP="00FB2EC8">
            <w:pPr>
              <w:pStyle w:val="TAL"/>
              <w:snapToGrid w:val="0"/>
              <w:rPr>
                <w:rFonts w:ascii="Times New Roman" w:hAnsi="Times New Roman"/>
                <w:sz w:val="20"/>
              </w:rPr>
            </w:pPr>
            <w:r>
              <w:rPr>
                <w:rFonts w:ascii="Times New Roman" w:hAnsi="Times New Roman"/>
                <w:sz w:val="20"/>
              </w:rPr>
              <w:t>Unique response types for this service.</w:t>
            </w:r>
          </w:p>
          <w:p w:rsidR="008423E8" w:rsidRDefault="002F495D" w:rsidP="008423E8">
            <w:pPr>
              <w:pStyle w:val="TAL"/>
              <w:numPr>
                <w:ilvl w:val="0"/>
                <w:numId w:val="69"/>
              </w:numPr>
              <w:snapToGrid w:val="0"/>
              <w:rPr>
                <w:rFonts w:ascii="Times New Roman" w:hAnsi="Times New Roman"/>
                <w:sz w:val="20"/>
              </w:rPr>
            </w:pPr>
            <w:ins w:id="6708" w:author="tcarey" w:date="2014-10-03T12:24:00Z">
              <w:r>
                <w:rPr>
                  <w:rFonts w:ascii="Times New Roman" w:hAnsi="Times New Roman"/>
                  <w:sz w:val="20"/>
                </w:rPr>
                <w:t xml:space="preserve">M2M </w:t>
              </w:r>
            </w:ins>
            <w:r>
              <w:rPr>
                <w:rFonts w:ascii="Times New Roman" w:hAnsi="Times New Roman"/>
                <w:sz w:val="20"/>
              </w:rPr>
              <w:t>Service Subscription</w:t>
            </w:r>
            <w:r w:rsidR="008423E8">
              <w:rPr>
                <w:rFonts w:ascii="Times New Roman" w:hAnsi="Times New Roman"/>
                <w:sz w:val="20"/>
              </w:rPr>
              <w:t xml:space="preserve"> does not exist</w:t>
            </w:r>
          </w:p>
          <w:p w:rsidR="008423E8" w:rsidRPr="00096A16" w:rsidRDefault="008423E8" w:rsidP="008423E8">
            <w:pPr>
              <w:pStyle w:val="TAL"/>
              <w:numPr>
                <w:ilvl w:val="0"/>
                <w:numId w:val="69"/>
              </w:numPr>
              <w:snapToGrid w:val="0"/>
              <w:rPr>
                <w:rFonts w:ascii="Times New Roman" w:hAnsi="Times New Roman"/>
                <w:sz w:val="20"/>
              </w:rPr>
            </w:pPr>
            <w:r>
              <w:rPr>
                <w:rFonts w:ascii="Times New Roman" w:hAnsi="Times New Roman"/>
                <w:sz w:val="20"/>
              </w:rPr>
              <w:t xml:space="preserve">Device does not exist for the </w:t>
            </w:r>
            <w:ins w:id="6709" w:author="tcarey" w:date="2014-10-03T12:24:00Z">
              <w:r w:rsidR="002F495D">
                <w:rPr>
                  <w:rFonts w:ascii="Times New Roman" w:hAnsi="Times New Roman"/>
                  <w:sz w:val="20"/>
                </w:rPr>
                <w:t xml:space="preserve">M2M </w:t>
              </w:r>
            </w:ins>
            <w:r w:rsidR="002F495D">
              <w:rPr>
                <w:rFonts w:ascii="Times New Roman" w:hAnsi="Times New Roman"/>
                <w:sz w:val="20"/>
              </w:rPr>
              <w:t>Service Subscription</w:t>
            </w:r>
          </w:p>
        </w:tc>
      </w:tr>
    </w:tbl>
    <w:p w:rsidR="008423E8" w:rsidRPr="00D64865" w:rsidRDefault="008423E8" w:rsidP="008423E8">
      <w:pPr>
        <w:rPr>
          <w:lang w:val="en-US"/>
        </w:rPr>
      </w:pPr>
    </w:p>
    <w:p w:rsidR="008423E8" w:rsidRPr="0026435B" w:rsidRDefault="008423E8" w:rsidP="00826107">
      <w:pPr>
        <w:pStyle w:val="Caption"/>
        <w:jc w:val="center"/>
        <w:rPr>
          <w:lang w:val="en-US"/>
        </w:rPr>
      </w:pPr>
      <w:r w:rsidRPr="0020296A">
        <w:t xml:space="preserve">Table </w:t>
      </w:r>
      <w:r w:rsidRPr="0020296A">
        <w:rPr>
          <w:lang w:val="en-US"/>
        </w:rPr>
        <w:t>6.9.</w:t>
      </w:r>
      <w:del w:id="6710" w:author="tcarey" w:date="2014-10-03T12:24:00Z">
        <w:r w:rsidRPr="0020296A">
          <w:rPr>
            <w:lang w:val="en-US"/>
          </w:rPr>
          <w:delText>14.1</w:delText>
        </w:r>
      </w:del>
      <w:ins w:id="6711" w:author="tcarey" w:date="2014-10-03T12:24:00Z">
        <w:r w:rsidR="00A36F22">
          <w:rPr>
            <w:lang w:val="en-US"/>
          </w:rPr>
          <w:t>2.13</w:t>
        </w:r>
      </w:ins>
      <w:r w:rsidR="006A47AC" w:rsidRPr="006A47AC">
        <w:rPr>
          <w:lang w:val="en-US"/>
          <w:rPrChange w:id="6712" w:author="tcarey" w:date="2014-10-03T12:24:00Z">
            <w:rPr>
              <w:rFonts w:ascii="Arial" w:hAnsi="Arial"/>
              <w:sz w:val="22"/>
            </w:rPr>
          </w:rPrChange>
        </w:rPr>
        <w:t>.</w:t>
      </w:r>
      <w:r w:rsidRPr="0020296A">
        <w:t xml:space="preserve">2-1 </w:t>
      </w:r>
      <w:r w:rsidRPr="0020296A">
        <w:rPr>
          <w:lang w:val="en-US"/>
        </w:rPr>
        <w:t>Service Subscription Administration – updateApplicationForDevice capability</w:t>
      </w:r>
    </w:p>
    <w:p w:rsidR="008423E8" w:rsidRPr="0026435B" w:rsidRDefault="008423E8" w:rsidP="004B305D">
      <w:pPr>
        <w:pStyle w:val="EditorsNote"/>
        <w:rPr>
          <w:del w:id="6713" w:author="tcarey" w:date="2014-10-03T12:24:00Z"/>
          <w:lang w:val="en-US"/>
        </w:rPr>
      </w:pPr>
      <w:bookmarkStart w:id="6714" w:name="_Toc389129009"/>
    </w:p>
    <w:p w:rsidR="008423E8" w:rsidRDefault="008423E8" w:rsidP="008423E8">
      <w:pPr>
        <w:pStyle w:val="Heading5"/>
      </w:pPr>
      <w:r>
        <w:rPr>
          <w:lang w:val="en-US"/>
        </w:rPr>
        <w:t>6.9.</w:t>
      </w:r>
      <w:del w:id="6715" w:author="tcarey" w:date="2014-10-03T12:24:00Z">
        <w:r>
          <w:rPr>
            <w:lang w:val="en-US"/>
          </w:rPr>
          <w:delText>14.1</w:delText>
        </w:r>
      </w:del>
      <w:ins w:id="6716" w:author="tcarey" w:date="2014-10-03T12:24:00Z">
        <w:r w:rsidR="00A36F22">
          <w:rPr>
            <w:lang w:val="en-US"/>
          </w:rPr>
          <w:t>2.13</w:t>
        </w:r>
      </w:ins>
      <w:r w:rsidR="006A47AC" w:rsidRPr="006A47AC">
        <w:rPr>
          <w:lang w:val="en-US"/>
          <w:rPrChange w:id="6717" w:author="tcarey" w:date="2014-10-03T12:24:00Z">
            <w:rPr/>
          </w:rPrChange>
        </w:rPr>
        <w:t>.</w:t>
      </w:r>
      <w:r>
        <w:t>3</w:t>
      </w:r>
      <w:r w:rsidRPr="00A320F3">
        <w:tab/>
      </w:r>
      <w:r>
        <w:t>Service Interactions</w:t>
      </w:r>
      <w:bookmarkEnd w:id="6714"/>
    </w:p>
    <w:p w:rsidR="00C03A89" w:rsidRDefault="00C03A89" w:rsidP="00C03A89">
      <w:pPr>
        <w:rPr>
          <w:lang w:eastAsia="ko-KR"/>
        </w:rPr>
      </w:pPr>
      <w:moveFromRangeStart w:id="6718" w:author="tcarey" w:date="2014-10-03T12:24:00Z" w:name="move400102389"/>
      <w:moveFrom w:id="6719" w:author="tcarey" w:date="2014-10-03T12:24:00Z">
        <w:r>
          <w:rPr>
            <w:lang w:eastAsia="ko-KR"/>
          </w:rPr>
          <w:t>The interactions of</w:t>
        </w:r>
        <w:r w:rsidR="00B759EB">
          <w:rPr>
            <w:lang w:eastAsia="ko-KR"/>
          </w:rPr>
          <w:t xml:space="preserve"> </w:t>
        </w:r>
        <w:r>
          <w:rPr>
            <w:lang w:eastAsia="ko-KR"/>
          </w:rPr>
          <w:t>service capabilities required for this service capability:</w:t>
        </w:r>
      </w:moveFrom>
    </w:p>
    <w:moveFromRangeEnd w:id="6718"/>
    <w:p w:rsidR="008423E8" w:rsidRDefault="008423E8" w:rsidP="008423E8">
      <w:pPr>
        <w:rPr>
          <w:ins w:id="6720" w:author="tcarey" w:date="2014-10-03T12:24:00Z"/>
          <w:lang w:eastAsia="ko-KR"/>
        </w:rPr>
      </w:pPr>
      <w:ins w:id="6721" w:author="tcarey" w:date="2014-10-03T12:24:00Z">
        <w:r>
          <w:rPr>
            <w:lang w:eastAsia="ko-KR"/>
          </w:rPr>
          <w:t>The interactions of</w:t>
        </w:r>
        <w:r w:rsidR="00B759EB">
          <w:rPr>
            <w:lang w:eastAsia="ko-KR"/>
          </w:rPr>
          <w:t xml:space="preserve"> </w:t>
        </w:r>
        <w:r>
          <w:rPr>
            <w:lang w:eastAsia="ko-KR"/>
          </w:rPr>
          <w:t>service capabilities required for this service capability:</w:t>
        </w:r>
      </w:ins>
    </w:p>
    <w:p w:rsidR="008423E8" w:rsidRPr="004066AA" w:rsidRDefault="008423E8" w:rsidP="008423E8">
      <w:pPr>
        <w:pStyle w:val="ListNumber"/>
        <w:numPr>
          <w:ilvl w:val="0"/>
          <w:numId w:val="148"/>
        </w:numPr>
      </w:pPr>
      <w:r w:rsidRPr="008A6C9E">
        <w:t>Issue the updateApplicationForDevice capability</w:t>
      </w:r>
    </w:p>
    <w:p w:rsidR="008423E8" w:rsidRDefault="008423E8" w:rsidP="008423E8">
      <w:pPr>
        <w:jc w:val="center"/>
      </w:pPr>
      <w:r>
        <w:object w:dxaOrig="6491" w:dyaOrig="3649">
          <v:shape id="_x0000_i1086" type="#_x0000_t75" style="width:324.75pt;height:182.25pt" o:ole="">
            <v:imagedata r:id="rId127" o:title=""/>
          </v:shape>
          <o:OLEObject Type="Embed" ProgID="Visio.Drawing.11" ShapeID="_x0000_i1086" DrawAspect="Content" ObjectID="_1474710474" r:id="rId128"/>
        </w:object>
      </w:r>
    </w:p>
    <w:p w:rsidR="008423E8" w:rsidRPr="004066AA" w:rsidRDefault="008423E8" w:rsidP="00826107">
      <w:pPr>
        <w:pStyle w:val="Caption"/>
        <w:jc w:val="center"/>
        <w:rPr>
          <w:rPrChange w:id="6722" w:author="tcarey" w:date="2014-10-03T12:24:00Z">
            <w:rPr>
              <w:lang w:val="en-US"/>
            </w:rPr>
          </w:rPrChange>
        </w:rPr>
      </w:pPr>
      <w:del w:id="6723" w:author="tcarey" w:date="2014-10-03T12:24:00Z">
        <w:r w:rsidRPr="0020296A">
          <w:delText>Table</w:delText>
        </w:r>
      </w:del>
      <w:ins w:id="6724" w:author="tcarey" w:date="2014-10-03T12:24:00Z">
        <w:r w:rsidR="009C5085">
          <w:t>Figure</w:t>
        </w:r>
      </w:ins>
      <w:r w:rsidR="009C5085" w:rsidRPr="0020296A">
        <w:t xml:space="preserve"> </w:t>
      </w:r>
      <w:r w:rsidRPr="0020296A">
        <w:rPr>
          <w:lang w:val="en-US"/>
        </w:rPr>
        <w:t>6.9.</w:t>
      </w:r>
      <w:del w:id="6725" w:author="tcarey" w:date="2014-10-03T12:24:00Z">
        <w:r w:rsidRPr="0020296A">
          <w:rPr>
            <w:lang w:val="en-US"/>
          </w:rPr>
          <w:delText>14.1</w:delText>
        </w:r>
      </w:del>
      <w:ins w:id="6726" w:author="tcarey" w:date="2014-10-03T12:24:00Z">
        <w:r w:rsidR="00A36F22">
          <w:rPr>
            <w:lang w:val="en-US"/>
          </w:rPr>
          <w:t>2.13</w:t>
        </w:r>
      </w:ins>
      <w:r w:rsidR="006A47AC" w:rsidRPr="006A47AC">
        <w:rPr>
          <w:lang w:val="en-US"/>
          <w:rPrChange w:id="6727" w:author="tcarey" w:date="2014-10-03T12:24:00Z">
            <w:rPr>
              <w:rFonts w:ascii="Arial" w:hAnsi="Arial"/>
              <w:sz w:val="22"/>
            </w:rPr>
          </w:rPrChange>
        </w:rPr>
        <w:t>.</w:t>
      </w:r>
      <w:r w:rsidRPr="0020296A">
        <w:t xml:space="preserve">3-1 </w:t>
      </w:r>
      <w:r w:rsidRPr="0020296A">
        <w:rPr>
          <w:lang w:val="en-US"/>
        </w:rPr>
        <w:t>Service Subscription Administration – updateApplicationForDevice</w:t>
      </w:r>
      <w:ins w:id="6728" w:author="tcarey" w:date="2014-10-03T12:24:00Z">
        <w:r w:rsidR="009C5085">
          <w:rPr>
            <w:lang w:val="en-US"/>
          </w:rPr>
          <w:t xml:space="preserve"> Diagram</w:t>
        </w:r>
      </w:ins>
    </w:p>
    <w:p w:rsidR="008423E8" w:rsidRPr="004066AA" w:rsidRDefault="008423E8" w:rsidP="008423E8">
      <w:pPr>
        <w:jc w:val="center"/>
        <w:rPr>
          <w:del w:id="6729" w:author="tcarey" w:date="2014-10-03T12:24:00Z"/>
        </w:rPr>
      </w:pPr>
      <w:bookmarkStart w:id="6730" w:name="_Toc389129010"/>
    </w:p>
    <w:p w:rsidR="008423E8" w:rsidRDefault="008423E8" w:rsidP="008423E8">
      <w:pPr>
        <w:pStyle w:val="Heading5"/>
      </w:pPr>
      <w:r>
        <w:rPr>
          <w:lang w:val="en-US"/>
        </w:rPr>
        <w:t>6.9.</w:t>
      </w:r>
      <w:del w:id="6731" w:author="tcarey" w:date="2014-10-03T12:24:00Z">
        <w:r>
          <w:rPr>
            <w:lang w:val="en-US"/>
          </w:rPr>
          <w:delText>14.1</w:delText>
        </w:r>
      </w:del>
      <w:ins w:id="6732" w:author="tcarey" w:date="2014-10-03T12:24:00Z">
        <w:r w:rsidR="00A36F22">
          <w:rPr>
            <w:lang w:val="en-US"/>
          </w:rPr>
          <w:t>2.13</w:t>
        </w:r>
      </w:ins>
      <w:r w:rsidR="00A36F22">
        <w:rPr>
          <w:lang w:val="en-US"/>
        </w:rPr>
        <w:t>.</w:t>
      </w:r>
      <w:r>
        <w:rPr>
          <w:lang w:val="en-US"/>
        </w:rPr>
        <w:t>4</w:t>
      </w:r>
      <w:r w:rsidRPr="00AF5DB2">
        <w:tab/>
      </w:r>
      <w:r>
        <w:rPr>
          <w:lang w:eastAsia="ko-KR"/>
        </w:rPr>
        <w:t>Post-Conditions</w:t>
      </w:r>
      <w:bookmarkEnd w:id="6730"/>
    </w:p>
    <w:p w:rsidR="008423E8" w:rsidRDefault="008423E8" w:rsidP="008423E8">
      <w:pPr>
        <w:keepNext/>
        <w:rPr>
          <w:lang w:eastAsia="ko-KR"/>
        </w:rPr>
      </w:pPr>
      <w:r>
        <w:rPr>
          <w:lang w:eastAsia="ko-KR"/>
        </w:rPr>
        <w:t>The M2M Applications for the device is replaced.</w:t>
      </w:r>
    </w:p>
    <w:p w:rsidR="008423E8" w:rsidRDefault="008423E8" w:rsidP="008423E8">
      <w:pPr>
        <w:pStyle w:val="Heading5"/>
      </w:pPr>
      <w:bookmarkStart w:id="6733" w:name="_Toc389129011"/>
      <w:r>
        <w:rPr>
          <w:lang w:val="en-US"/>
        </w:rPr>
        <w:t>6.9.</w:t>
      </w:r>
      <w:del w:id="6734" w:author="tcarey" w:date="2014-10-03T12:24:00Z">
        <w:r>
          <w:rPr>
            <w:lang w:val="en-US"/>
          </w:rPr>
          <w:delText>14.1</w:delText>
        </w:r>
      </w:del>
      <w:ins w:id="6735" w:author="tcarey" w:date="2014-10-03T12:24:00Z">
        <w:r w:rsidR="00A36F22">
          <w:rPr>
            <w:lang w:val="en-US"/>
          </w:rPr>
          <w:t>2.13</w:t>
        </w:r>
      </w:ins>
      <w:r w:rsidR="00A36F22">
        <w:rPr>
          <w:lang w:val="en-US"/>
        </w:rPr>
        <w:t>.</w:t>
      </w:r>
      <w:r>
        <w:rPr>
          <w:lang w:val="en-US"/>
        </w:rPr>
        <w:t>5</w:t>
      </w:r>
      <w:r w:rsidRPr="00AF5DB2">
        <w:tab/>
      </w:r>
      <w:r>
        <w:rPr>
          <w:lang w:eastAsia="ko-KR"/>
        </w:rPr>
        <w:t>Exceptions</w:t>
      </w:r>
      <w:bookmarkEnd w:id="6733"/>
    </w:p>
    <w:p w:rsidR="008423E8" w:rsidRDefault="008423E8" w:rsidP="008423E8">
      <w:pPr>
        <w:keepNext/>
      </w:pPr>
      <w:r>
        <w:rPr>
          <w:lang w:eastAsia="ko-KR"/>
        </w:rPr>
        <w:t>Not Applicable</w:t>
      </w:r>
    </w:p>
    <w:p w:rsidR="008423E8" w:rsidRDefault="008423E8" w:rsidP="008423E8">
      <w:pPr>
        <w:pStyle w:val="Heading5"/>
      </w:pPr>
      <w:bookmarkStart w:id="6736" w:name="_Toc389129012"/>
      <w:r>
        <w:rPr>
          <w:lang w:val="en-US"/>
        </w:rPr>
        <w:t>6.9.</w:t>
      </w:r>
      <w:del w:id="6737" w:author="tcarey" w:date="2014-10-03T12:24:00Z">
        <w:r>
          <w:rPr>
            <w:lang w:val="en-US"/>
          </w:rPr>
          <w:delText>14.1</w:delText>
        </w:r>
      </w:del>
      <w:ins w:id="6738" w:author="tcarey" w:date="2014-10-03T12:24:00Z">
        <w:r w:rsidR="00A36F22">
          <w:rPr>
            <w:lang w:val="en-US"/>
          </w:rPr>
          <w:t>2.13</w:t>
        </w:r>
      </w:ins>
      <w:r w:rsidR="00A36F22">
        <w:rPr>
          <w:lang w:val="en-US"/>
        </w:rPr>
        <w:t>.</w:t>
      </w:r>
      <w:r>
        <w:rPr>
          <w:lang w:val="en-US"/>
        </w:rPr>
        <w:t>6</w:t>
      </w:r>
      <w:r w:rsidRPr="00AF5DB2">
        <w:tab/>
      </w:r>
      <w:r>
        <w:rPr>
          <w:lang w:val="en-US" w:eastAsia="ko-KR"/>
        </w:rPr>
        <w:t>Policies for Use</w:t>
      </w:r>
      <w:bookmarkEnd w:id="6736"/>
    </w:p>
    <w:p w:rsidR="008423E8" w:rsidRDefault="008423E8" w:rsidP="008423E8">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8423E8" w:rsidRDefault="008423E8" w:rsidP="008423E8">
      <w:pPr>
        <w:rPr>
          <w:color w:val="000000"/>
          <w:lang w:val="en-US"/>
        </w:rPr>
      </w:pPr>
      <w:r>
        <w:rPr>
          <w:color w:val="000000"/>
          <w:lang w:val="en-US"/>
        </w:rPr>
        <w:t>Transaction Pattern: Participation allowed</w:t>
      </w:r>
    </w:p>
    <w:p w:rsidR="008423E8" w:rsidRPr="00AF5DB2" w:rsidRDefault="008423E8" w:rsidP="008423E8">
      <w:pPr>
        <w:pStyle w:val="Heading5"/>
      </w:pPr>
      <w:bookmarkStart w:id="6739" w:name="_Toc389129013"/>
      <w:r>
        <w:rPr>
          <w:lang w:val="en-US"/>
        </w:rPr>
        <w:t>6.9.</w:t>
      </w:r>
      <w:del w:id="6740" w:author="tcarey" w:date="2014-10-03T12:24:00Z">
        <w:r>
          <w:rPr>
            <w:lang w:val="en-US"/>
          </w:rPr>
          <w:delText>14.1</w:delText>
        </w:r>
      </w:del>
      <w:ins w:id="6741" w:author="tcarey" w:date="2014-10-03T12:24:00Z">
        <w:r w:rsidR="00A36F22">
          <w:rPr>
            <w:lang w:val="en-US"/>
          </w:rPr>
          <w:t>2.13</w:t>
        </w:r>
      </w:ins>
      <w:r w:rsidR="00A36F22">
        <w:rPr>
          <w:lang w:val="en-US"/>
        </w:rPr>
        <w:t>.</w:t>
      </w:r>
      <w:r>
        <w:rPr>
          <w:lang w:val="en-US"/>
        </w:rPr>
        <w:t>7</w:t>
      </w:r>
      <w:r w:rsidRPr="00AF5DB2">
        <w:tab/>
      </w:r>
      <w:r>
        <w:t>oneM2M Resource Interworking</w:t>
      </w:r>
      <w:bookmarkEnd w:id="6739"/>
    </w:p>
    <w:p w:rsidR="008B3625" w:rsidRDefault="008423E8" w:rsidP="008423E8">
      <w:pPr>
        <w:keepNext/>
      </w:pPr>
      <w:r>
        <w:t xml:space="preserve">This service capability updates the M2M Application list for the device information in </w:t>
      </w:r>
      <w:ins w:id="6742" w:author="tcarey" w:date="2014-10-03T12:24:00Z">
        <w:r w:rsidR="002F495D">
          <w:t xml:space="preserve">M2M </w:t>
        </w:r>
      </w:ins>
      <w:r w:rsidR="002F495D">
        <w:t>Service Subscription</w:t>
      </w:r>
      <w:r>
        <w:t>. This capability maps to the UPDATE procedure of the &lt;nodeInfo&gt; resource.</w:t>
      </w:r>
    </w:p>
    <w:p w:rsidR="00826107" w:rsidRDefault="00826107" w:rsidP="008423E8">
      <w:pPr>
        <w:keepNext/>
      </w:pPr>
      <w:r>
        <w:br w:type="page"/>
      </w:r>
    </w:p>
    <w:p w:rsidR="00826107" w:rsidRPr="008519AC" w:rsidRDefault="00826107" w:rsidP="00826107">
      <w:pPr>
        <w:pStyle w:val="Heading4"/>
        <w:rPr>
          <w:ins w:id="6743" w:author="tcarey" w:date="2014-10-03T12:24:00Z"/>
          <w:lang w:val="en-US"/>
        </w:rPr>
      </w:pPr>
      <w:bookmarkStart w:id="6744" w:name="_Toc396808996"/>
      <w:bookmarkStart w:id="6745" w:name="_Toc397523380"/>
      <w:bookmarkStart w:id="6746" w:name="_Toc400966098"/>
      <w:bookmarkStart w:id="6747" w:name="_Toc396808998"/>
      <w:r>
        <w:rPr>
          <w:lang w:val="en-US"/>
        </w:rPr>
        <w:t>6.</w:t>
      </w:r>
      <w:ins w:id="6748" w:author="tcarey" w:date="2014-10-03T12:24:00Z">
        <w:r>
          <w:rPr>
            <w:lang w:val="en-US"/>
          </w:rPr>
          <w:t>9.2.14</w:t>
        </w:r>
        <w:r w:rsidRPr="008519AC">
          <w:rPr>
            <w:lang w:val="en-US"/>
          </w:rPr>
          <w:tab/>
        </w:r>
        <w:r>
          <w:rPr>
            <w:lang w:val="en-US"/>
          </w:rPr>
          <w:t>getA</w:t>
        </w:r>
        <w:bookmarkEnd w:id="6744"/>
        <w:r>
          <w:rPr>
            <w:lang w:val="en-US"/>
          </w:rPr>
          <w:t>E</w:t>
        </w:r>
        <w:bookmarkEnd w:id="6745"/>
        <w:bookmarkEnd w:id="6746"/>
      </w:ins>
    </w:p>
    <w:p w:rsidR="00826107" w:rsidRDefault="00826107" w:rsidP="00826107">
      <w:pPr>
        <w:rPr>
          <w:ins w:id="6749" w:author="tcarey" w:date="2014-10-03T12:24:00Z"/>
        </w:rPr>
      </w:pPr>
      <w:ins w:id="6750" w:author="tcarey" w:date="2014-10-03T12:24:00Z">
        <w:r>
          <w:t>This service capability provides the ability to retrieve the Application Entity information.</w:t>
        </w:r>
      </w:ins>
    </w:p>
    <w:p w:rsidR="00826107" w:rsidRDefault="00826107" w:rsidP="00826107">
      <w:pPr>
        <w:pStyle w:val="Heading5"/>
        <w:rPr>
          <w:ins w:id="6751" w:author="tcarey" w:date="2014-10-03T12:24:00Z"/>
        </w:rPr>
      </w:pPr>
      <w:ins w:id="6752" w:author="tcarey" w:date="2014-10-03T12:24:00Z">
        <w:r>
          <w:rPr>
            <w:lang w:val="en-US"/>
          </w:rPr>
          <w:t>6.9.2.14.</w:t>
        </w:r>
        <w:r>
          <w:t>1</w:t>
        </w:r>
        <w:r w:rsidRPr="00A320F3">
          <w:tab/>
          <w:t>Pre-conditions</w:t>
        </w:r>
      </w:ins>
    </w:p>
    <w:p w:rsidR="00826107" w:rsidRDefault="00826107" w:rsidP="00826107">
      <w:pPr>
        <w:keepNext/>
        <w:rPr>
          <w:ins w:id="6753" w:author="tcarey" w:date="2014-10-03T12:24:00Z"/>
          <w:lang w:eastAsia="ko-KR"/>
        </w:rPr>
      </w:pPr>
      <w:ins w:id="6754" w:author="tcarey" w:date="2014-10-03T12:24:00Z">
        <w:r>
          <w:rPr>
            <w:lang w:eastAsia="ko-KR"/>
          </w:rPr>
          <w:t>Not Applicable</w:t>
        </w:r>
      </w:ins>
    </w:p>
    <w:p w:rsidR="00826107" w:rsidRDefault="00826107" w:rsidP="00826107">
      <w:pPr>
        <w:pStyle w:val="Heading5"/>
        <w:rPr>
          <w:ins w:id="6755" w:author="tcarey" w:date="2014-10-03T12:24:00Z"/>
          <w:lang w:val="en-US"/>
        </w:rPr>
      </w:pPr>
      <w:ins w:id="6756" w:author="tcarey" w:date="2014-10-03T12:24:00Z">
        <w:r>
          <w:rPr>
            <w:lang w:val="en-US"/>
          </w:rPr>
          <w:t>6.9.2.14.2</w:t>
        </w:r>
        <w:r w:rsidRPr="00AF5DB2">
          <w:tab/>
        </w:r>
        <w:r>
          <w:rPr>
            <w:lang w:val="en-US"/>
          </w:rPr>
          <w:t>Signature – getAE</w:t>
        </w:r>
      </w:ins>
    </w:p>
    <w:tbl>
      <w:tblPr>
        <w:tblW w:w="8816" w:type="dxa"/>
        <w:jc w:val="center"/>
        <w:tblLayout w:type="fixed"/>
        <w:tblCellMar>
          <w:left w:w="0" w:type="dxa"/>
          <w:right w:w="0" w:type="dxa"/>
        </w:tblCellMar>
        <w:tblLook w:val="0000"/>
      </w:tblPr>
      <w:tblGrid>
        <w:gridCol w:w="1709"/>
        <w:gridCol w:w="900"/>
        <w:gridCol w:w="900"/>
        <w:gridCol w:w="5307"/>
      </w:tblGrid>
      <w:tr w:rsidR="00826107" w:rsidTr="00FC0BD0">
        <w:trPr>
          <w:trHeight w:val="78"/>
          <w:tblHeader/>
          <w:jc w:val="center"/>
          <w:ins w:id="675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snapToGrid w:val="0"/>
              <w:rPr>
                <w:ins w:id="6758" w:author="tcarey" w:date="2014-10-03T12:24:00Z"/>
              </w:rPr>
            </w:pPr>
            <w:ins w:id="6759"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6760" w:author="tcarey" w:date="2014-10-03T12:24:00Z"/>
              </w:rPr>
            </w:pPr>
            <w:ins w:id="6761"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tabs>
                <w:tab w:val="center" w:pos="449"/>
              </w:tabs>
              <w:snapToGrid w:val="0"/>
              <w:jc w:val="left"/>
              <w:rPr>
                <w:ins w:id="6762" w:author="tcarey" w:date="2014-10-03T12:24:00Z"/>
              </w:rPr>
            </w:pPr>
            <w:ins w:id="6763"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6764" w:author="tcarey" w:date="2014-10-03T12:24:00Z"/>
              </w:rPr>
            </w:pPr>
            <w:ins w:id="6765" w:author="tcarey" w:date="2014-10-03T12:24:00Z">
              <w:r>
                <w:t>Description</w:t>
              </w:r>
            </w:ins>
          </w:p>
        </w:tc>
      </w:tr>
      <w:tr w:rsidR="00826107" w:rsidTr="00FC0BD0">
        <w:trPr>
          <w:tblHeader/>
          <w:jc w:val="center"/>
          <w:ins w:id="6766"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767" w:author="tcarey" w:date="2014-10-03T12:24:00Z"/>
                <w:rFonts w:ascii="Times New Roman" w:hAnsi="Times New Roman"/>
                <w:sz w:val="20"/>
              </w:rPr>
            </w:pPr>
            <w:ins w:id="6768" w:author="tcarey" w:date="2014-10-03T12:24:00Z">
              <w:r>
                <w:rPr>
                  <w:rFonts w:ascii="Times New Roman" w:hAnsi="Times New Roman"/>
                  <w:sz w:val="20"/>
                </w:rPr>
                <w:t>aeIds</w:t>
              </w:r>
            </w:ins>
          </w:p>
        </w:tc>
        <w:tc>
          <w:tcPr>
            <w:tcW w:w="900" w:type="dxa"/>
            <w:tcBorders>
              <w:left w:val="single" w:sz="1" w:space="0" w:color="000000"/>
              <w:bottom w:val="single" w:sz="1" w:space="0" w:color="000000"/>
              <w:right w:val="single" w:sz="1" w:space="0" w:color="000000"/>
            </w:tcBorders>
          </w:tcPr>
          <w:p w:rsidR="00826107" w:rsidRPr="004A4A55" w:rsidRDefault="00826107" w:rsidP="00FC0BD0">
            <w:pPr>
              <w:pStyle w:val="TAL"/>
              <w:snapToGrid w:val="0"/>
              <w:rPr>
                <w:ins w:id="6769" w:author="tcarey" w:date="2014-10-03T12:24:00Z"/>
                <w:rFonts w:ascii="Times New Roman" w:hAnsi="Times New Roman"/>
                <w:sz w:val="20"/>
              </w:rPr>
            </w:pPr>
            <w:ins w:id="6770"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826107" w:rsidRPr="004A4A55" w:rsidRDefault="00826107" w:rsidP="00FC0BD0">
            <w:pPr>
              <w:pStyle w:val="TAL"/>
              <w:snapToGrid w:val="0"/>
              <w:rPr>
                <w:ins w:id="6771" w:author="tcarey" w:date="2014-10-03T12:24:00Z"/>
                <w:rFonts w:ascii="Times New Roman" w:hAnsi="Times New Roman"/>
                <w:sz w:val="20"/>
              </w:rPr>
            </w:pPr>
            <w:ins w:id="6772"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773" w:author="tcarey" w:date="2014-10-03T12:24:00Z"/>
              </w:rPr>
            </w:pPr>
            <w:ins w:id="6774" w:author="tcarey" w:date="2014-10-03T12:24:00Z">
              <w:r>
                <w:t>The Application Entity Id (AE-ID)</w:t>
              </w:r>
            </w:ins>
          </w:p>
        </w:tc>
      </w:tr>
      <w:tr w:rsidR="00826107" w:rsidTr="00FC0BD0">
        <w:trPr>
          <w:tblHeader/>
          <w:jc w:val="center"/>
          <w:ins w:id="6775"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776" w:author="tcarey" w:date="2014-10-03T12:24:00Z"/>
                <w:rFonts w:ascii="Times New Roman" w:hAnsi="Times New Roman"/>
                <w:sz w:val="20"/>
              </w:rPr>
            </w:pPr>
            <w:ins w:id="6777" w:author="tcarey" w:date="2014-10-03T12:24:00Z">
              <w:r>
                <w:rPr>
                  <w:rFonts w:ascii="Times New Roman" w:hAnsi="Times New Roman"/>
                  <w:sz w:val="20"/>
                </w:rPr>
                <w:t>applicationId</w:t>
              </w:r>
            </w:ins>
          </w:p>
        </w:tc>
        <w:tc>
          <w:tcPr>
            <w:tcW w:w="900" w:type="dxa"/>
            <w:tcBorders>
              <w:left w:val="single" w:sz="1" w:space="0" w:color="000000"/>
              <w:bottom w:val="single" w:sz="1" w:space="0" w:color="000000"/>
              <w:right w:val="single" w:sz="1" w:space="0" w:color="000000"/>
            </w:tcBorders>
          </w:tcPr>
          <w:p w:rsidR="00826107" w:rsidRDefault="00826107" w:rsidP="00FC0BD0">
            <w:pPr>
              <w:pStyle w:val="TAL"/>
              <w:snapToGrid w:val="0"/>
              <w:rPr>
                <w:ins w:id="6778" w:author="tcarey" w:date="2014-10-03T12:24:00Z"/>
                <w:rFonts w:ascii="Times New Roman" w:hAnsi="Times New Roman"/>
                <w:sz w:val="20"/>
              </w:rPr>
            </w:pPr>
            <w:ins w:id="6779" w:author="tcarey" w:date="2014-10-03T12:24:00Z">
              <w:r>
                <w:rPr>
                  <w:rFonts w:ascii="Times New Roman" w:hAnsi="Times New Roman"/>
                  <w:sz w:val="20"/>
                </w:rPr>
                <w:t>OUT</w:t>
              </w:r>
            </w:ins>
          </w:p>
        </w:tc>
        <w:tc>
          <w:tcPr>
            <w:tcW w:w="900" w:type="dxa"/>
            <w:tcBorders>
              <w:left w:val="single" w:sz="1" w:space="0" w:color="000000"/>
              <w:bottom w:val="single" w:sz="1" w:space="0" w:color="000000"/>
            </w:tcBorders>
          </w:tcPr>
          <w:p w:rsidR="00826107" w:rsidRDefault="00826107" w:rsidP="00FC0BD0">
            <w:pPr>
              <w:pStyle w:val="TAL"/>
              <w:snapToGrid w:val="0"/>
              <w:rPr>
                <w:ins w:id="6780" w:author="tcarey" w:date="2014-10-03T12:24:00Z"/>
                <w:rFonts w:ascii="Times New Roman" w:hAnsi="Times New Roman"/>
                <w:sz w:val="20"/>
              </w:rPr>
            </w:pPr>
            <w:ins w:id="6781"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782" w:author="tcarey" w:date="2014-10-03T12:24:00Z"/>
              </w:rPr>
            </w:pPr>
            <w:ins w:id="6783" w:author="tcarey" w:date="2014-10-03T12:24:00Z">
              <w:r>
                <w:t>The Application Identifier (App-ID) for the AE</w:t>
              </w:r>
            </w:ins>
          </w:p>
        </w:tc>
      </w:tr>
      <w:tr w:rsidR="00826107" w:rsidTr="00FC0BD0">
        <w:trPr>
          <w:tblHeader/>
          <w:jc w:val="center"/>
          <w:ins w:id="6784"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785" w:author="tcarey" w:date="2014-10-03T12:24:00Z"/>
                <w:rFonts w:ascii="Times New Roman" w:hAnsi="Times New Roman"/>
                <w:sz w:val="20"/>
              </w:rPr>
            </w:pPr>
            <w:ins w:id="6786" w:author="tcarey" w:date="2014-10-03T12:24:00Z">
              <w:r>
                <w:rPr>
                  <w:rFonts w:ascii="Times New Roman" w:hAnsi="Times New Roman"/>
                  <w:sz w:val="20"/>
                </w:rPr>
                <w:t>serviceSubscriptionId</w:t>
              </w:r>
            </w:ins>
          </w:p>
        </w:tc>
        <w:tc>
          <w:tcPr>
            <w:tcW w:w="900" w:type="dxa"/>
            <w:tcBorders>
              <w:left w:val="single" w:sz="1" w:space="0" w:color="000000"/>
              <w:bottom w:val="single" w:sz="1" w:space="0" w:color="000000"/>
              <w:right w:val="single" w:sz="1" w:space="0" w:color="000000"/>
            </w:tcBorders>
          </w:tcPr>
          <w:p w:rsidR="00826107" w:rsidRPr="004A4A55" w:rsidRDefault="00826107" w:rsidP="00FC0BD0">
            <w:pPr>
              <w:pStyle w:val="TAL"/>
              <w:snapToGrid w:val="0"/>
              <w:rPr>
                <w:ins w:id="6787" w:author="tcarey" w:date="2014-10-03T12:24:00Z"/>
                <w:rFonts w:ascii="Times New Roman" w:hAnsi="Times New Roman"/>
                <w:sz w:val="20"/>
              </w:rPr>
            </w:pPr>
            <w:ins w:id="6788"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826107" w:rsidRPr="004A4A55" w:rsidRDefault="00826107" w:rsidP="00FC0BD0">
            <w:pPr>
              <w:pStyle w:val="TAL"/>
              <w:snapToGrid w:val="0"/>
              <w:rPr>
                <w:ins w:id="6789" w:author="tcarey" w:date="2014-10-03T12:24:00Z"/>
                <w:rFonts w:ascii="Times New Roman" w:hAnsi="Times New Roman"/>
                <w:sz w:val="20"/>
              </w:rPr>
            </w:pPr>
            <w:ins w:id="6790"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791" w:author="tcarey" w:date="2014-10-03T12:24:00Z"/>
              </w:rPr>
            </w:pPr>
            <w:ins w:id="6792" w:author="tcarey" w:date="2014-10-03T12:24:00Z">
              <w:r>
                <w:t xml:space="preserve">The </w:t>
              </w:r>
              <w:r w:rsidR="002F495D">
                <w:t>M2M Service Subscription</w:t>
              </w:r>
              <w:r>
                <w:t xml:space="preserve"> (</w:t>
              </w:r>
              <w:r w:rsidR="00F22837">
                <w:t>M2M-Service-Profile-ID</w:t>
              </w:r>
              <w:r>
                <w:t>) for the AE</w:t>
              </w:r>
            </w:ins>
          </w:p>
        </w:tc>
      </w:tr>
      <w:tr w:rsidR="00826107" w:rsidTr="00FC0BD0">
        <w:trPr>
          <w:tblHeader/>
          <w:jc w:val="center"/>
          <w:ins w:id="6793"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794" w:author="tcarey" w:date="2014-10-03T12:24:00Z"/>
                <w:rFonts w:ascii="Times New Roman" w:hAnsi="Times New Roman"/>
                <w:sz w:val="20"/>
              </w:rPr>
            </w:pPr>
            <w:ins w:id="6795" w:author="tcarey" w:date="2014-10-03T12:24:00Z">
              <w:r>
                <w:rPr>
                  <w:rFonts w:ascii="Times New Roman" w:hAnsi="Times New Roman"/>
                  <w:sz w:val="20"/>
                </w:rPr>
                <w:t>deviceId</w:t>
              </w:r>
            </w:ins>
          </w:p>
        </w:tc>
        <w:tc>
          <w:tcPr>
            <w:tcW w:w="900" w:type="dxa"/>
            <w:tcBorders>
              <w:left w:val="single" w:sz="1" w:space="0" w:color="000000"/>
              <w:bottom w:val="single" w:sz="1" w:space="0" w:color="000000"/>
              <w:right w:val="single" w:sz="1" w:space="0" w:color="000000"/>
            </w:tcBorders>
          </w:tcPr>
          <w:p w:rsidR="00826107" w:rsidRDefault="00826107" w:rsidP="00FC0BD0">
            <w:pPr>
              <w:pStyle w:val="TAL"/>
              <w:snapToGrid w:val="0"/>
              <w:rPr>
                <w:ins w:id="6796" w:author="tcarey" w:date="2014-10-03T12:24:00Z"/>
                <w:rFonts w:ascii="Times New Roman" w:hAnsi="Times New Roman"/>
                <w:sz w:val="20"/>
              </w:rPr>
            </w:pPr>
            <w:ins w:id="6797" w:author="tcarey" w:date="2014-10-03T12:24:00Z">
              <w:r>
                <w:rPr>
                  <w:rFonts w:ascii="Times New Roman" w:hAnsi="Times New Roman"/>
                  <w:sz w:val="20"/>
                </w:rPr>
                <w:t>OUT</w:t>
              </w:r>
            </w:ins>
          </w:p>
        </w:tc>
        <w:tc>
          <w:tcPr>
            <w:tcW w:w="900" w:type="dxa"/>
            <w:tcBorders>
              <w:left w:val="single" w:sz="1" w:space="0" w:color="000000"/>
              <w:bottom w:val="single" w:sz="1" w:space="0" w:color="000000"/>
            </w:tcBorders>
          </w:tcPr>
          <w:p w:rsidR="00826107" w:rsidRDefault="00826107" w:rsidP="00FC0BD0">
            <w:pPr>
              <w:pStyle w:val="TAL"/>
              <w:snapToGrid w:val="0"/>
              <w:rPr>
                <w:ins w:id="6798" w:author="tcarey" w:date="2014-10-03T12:24:00Z"/>
                <w:rFonts w:ascii="Times New Roman" w:hAnsi="Times New Roman"/>
                <w:sz w:val="20"/>
              </w:rPr>
            </w:pPr>
            <w:ins w:id="6799"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800" w:author="tcarey" w:date="2014-10-03T12:24:00Z"/>
              </w:rPr>
            </w:pPr>
            <w:ins w:id="6801" w:author="tcarey" w:date="2014-10-03T12:24:00Z">
              <w:r>
                <w:t>The Device identifier that hosts the AE</w:t>
              </w:r>
            </w:ins>
          </w:p>
        </w:tc>
      </w:tr>
      <w:tr w:rsidR="00826107" w:rsidTr="00FC0BD0">
        <w:trPr>
          <w:tblHeader/>
          <w:jc w:val="center"/>
          <w:ins w:id="6802" w:author="tcarey" w:date="2014-10-03T12:24:00Z"/>
        </w:trPr>
        <w:tc>
          <w:tcPr>
            <w:tcW w:w="1709" w:type="dxa"/>
            <w:tcBorders>
              <w:left w:val="single" w:sz="1" w:space="0" w:color="000000"/>
              <w:bottom w:val="single" w:sz="1" w:space="0" w:color="000000"/>
            </w:tcBorders>
          </w:tcPr>
          <w:p w:rsidR="00826107" w:rsidRPr="00AF179A" w:rsidRDefault="00826107" w:rsidP="00FC0BD0">
            <w:pPr>
              <w:pStyle w:val="TAL"/>
              <w:snapToGrid w:val="0"/>
              <w:rPr>
                <w:ins w:id="6803" w:author="tcarey" w:date="2014-10-03T12:24:00Z"/>
                <w:rFonts w:ascii="Times New Roman" w:hAnsi="Times New Roman"/>
                <w:sz w:val="20"/>
              </w:rPr>
            </w:pPr>
            <w:ins w:id="6804" w:author="tcarey" w:date="2014-10-03T12:24:00Z">
              <w:r>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826107" w:rsidRPr="00AF179A" w:rsidRDefault="00826107" w:rsidP="00FC0BD0">
            <w:pPr>
              <w:pStyle w:val="TAL"/>
              <w:snapToGrid w:val="0"/>
              <w:rPr>
                <w:ins w:id="6805" w:author="tcarey" w:date="2014-10-03T12:24:00Z"/>
                <w:rFonts w:ascii="Times New Roman" w:hAnsi="Times New Roman"/>
                <w:sz w:val="20"/>
              </w:rPr>
            </w:pPr>
            <w:ins w:id="6806"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826107" w:rsidRPr="00AF179A" w:rsidRDefault="00826107" w:rsidP="00FC0BD0">
            <w:pPr>
              <w:pStyle w:val="TAL"/>
              <w:snapToGrid w:val="0"/>
              <w:rPr>
                <w:ins w:id="6807" w:author="tcarey" w:date="2014-10-03T12:24:00Z"/>
                <w:rFonts w:ascii="Times New Roman" w:hAnsi="Times New Roman"/>
                <w:sz w:val="20"/>
              </w:rPr>
            </w:pPr>
            <w:ins w:id="6808"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809" w:author="tcarey" w:date="2014-10-03T12:24:00Z"/>
                <w:rFonts w:ascii="Times New Roman" w:hAnsi="Times New Roman"/>
                <w:sz w:val="20"/>
              </w:rPr>
            </w:pPr>
            <w:ins w:id="6810" w:author="tcarey" w:date="2014-10-03T12:24:00Z">
              <w:r>
                <w:rPr>
                  <w:rFonts w:ascii="Times New Roman" w:hAnsi="Times New Roman"/>
                  <w:sz w:val="20"/>
                </w:rPr>
                <w:t>Unique response types for this service.</w:t>
              </w:r>
            </w:ins>
          </w:p>
          <w:p w:rsidR="00826107" w:rsidRPr="00EA1B07" w:rsidRDefault="00826107" w:rsidP="00FC0BD0">
            <w:pPr>
              <w:pStyle w:val="TAL"/>
              <w:numPr>
                <w:ilvl w:val="0"/>
                <w:numId w:val="69"/>
              </w:numPr>
              <w:snapToGrid w:val="0"/>
              <w:rPr>
                <w:ins w:id="6811" w:author="tcarey" w:date="2014-10-03T12:24:00Z"/>
                <w:rFonts w:ascii="Times New Roman" w:hAnsi="Times New Roman"/>
                <w:sz w:val="20"/>
              </w:rPr>
            </w:pPr>
            <w:ins w:id="6812" w:author="tcarey" w:date="2014-10-03T12:24:00Z">
              <w:r>
                <w:rPr>
                  <w:rFonts w:ascii="Times New Roman" w:hAnsi="Times New Roman"/>
                  <w:sz w:val="20"/>
                </w:rPr>
                <w:t>AE does not exist</w:t>
              </w:r>
            </w:ins>
          </w:p>
        </w:tc>
      </w:tr>
    </w:tbl>
    <w:p w:rsidR="00826107" w:rsidRPr="0026435B" w:rsidRDefault="00826107" w:rsidP="00826107">
      <w:pPr>
        <w:pStyle w:val="Caption"/>
        <w:jc w:val="center"/>
        <w:rPr>
          <w:ins w:id="6813" w:author="tcarey" w:date="2014-10-03T12:24:00Z"/>
          <w:lang w:val="en-US"/>
        </w:rPr>
      </w:pPr>
      <w:ins w:id="6814" w:author="tcarey" w:date="2014-10-03T12:24:00Z">
        <w:r w:rsidRPr="0020296A">
          <w:t xml:space="preserve">Table </w:t>
        </w:r>
        <w:r>
          <w:rPr>
            <w:lang w:val="en-US"/>
          </w:rPr>
          <w:t>6.9.2.14.</w:t>
        </w:r>
        <w:r w:rsidRPr="0020296A">
          <w:t xml:space="preserve">2-1 </w:t>
        </w:r>
        <w:r w:rsidRPr="0020296A">
          <w:rPr>
            <w:lang w:val="en-US"/>
          </w:rPr>
          <w:t>Service Subscription Administration – get</w:t>
        </w:r>
        <w:r>
          <w:rPr>
            <w:lang w:val="en-US"/>
          </w:rPr>
          <w:t>AE</w:t>
        </w:r>
        <w:r w:rsidRPr="0020296A">
          <w:rPr>
            <w:lang w:val="en-US"/>
          </w:rPr>
          <w:t xml:space="preserve"> capability</w:t>
        </w:r>
      </w:ins>
    </w:p>
    <w:p w:rsidR="00826107" w:rsidRDefault="00826107" w:rsidP="00826107">
      <w:pPr>
        <w:pStyle w:val="Heading5"/>
        <w:rPr>
          <w:ins w:id="6815" w:author="tcarey" w:date="2014-10-03T12:24:00Z"/>
        </w:rPr>
      </w:pPr>
      <w:ins w:id="6816" w:author="tcarey" w:date="2014-10-03T12:24:00Z">
        <w:r>
          <w:rPr>
            <w:lang w:val="en-US"/>
          </w:rPr>
          <w:t>6.9.2.14.</w:t>
        </w:r>
        <w:r>
          <w:t>3</w:t>
        </w:r>
        <w:r w:rsidRPr="00A320F3">
          <w:tab/>
        </w:r>
        <w:r>
          <w:t>Service Interactions</w:t>
        </w:r>
      </w:ins>
    </w:p>
    <w:p w:rsidR="00826107" w:rsidRDefault="00826107" w:rsidP="00826107">
      <w:pPr>
        <w:rPr>
          <w:ins w:id="6817" w:author="tcarey" w:date="2014-10-03T12:24:00Z"/>
          <w:lang w:eastAsia="ko-KR"/>
        </w:rPr>
      </w:pPr>
      <w:ins w:id="6818" w:author="tcarey" w:date="2014-10-03T12:24:00Z">
        <w:r>
          <w:rPr>
            <w:lang w:eastAsia="ko-KR"/>
          </w:rPr>
          <w:t>The interactions of service capabilities required for this service capability:</w:t>
        </w:r>
      </w:ins>
    </w:p>
    <w:p w:rsidR="00826107" w:rsidRPr="004066AA" w:rsidRDefault="00826107" w:rsidP="00826107">
      <w:pPr>
        <w:pStyle w:val="ListNumber"/>
        <w:rPr>
          <w:ins w:id="6819" w:author="tcarey" w:date="2014-10-03T12:24:00Z"/>
        </w:rPr>
      </w:pPr>
      <w:ins w:id="6820" w:author="tcarey" w:date="2014-10-03T12:24:00Z">
        <w:r w:rsidRPr="008A6C9E">
          <w:t xml:space="preserve">Issue the </w:t>
        </w:r>
        <w:r>
          <w:t>getAE</w:t>
        </w:r>
      </w:ins>
    </w:p>
    <w:p w:rsidR="00826107" w:rsidRDefault="00826107" w:rsidP="00826107">
      <w:pPr>
        <w:jc w:val="center"/>
        <w:rPr>
          <w:ins w:id="6821" w:author="tcarey" w:date="2014-10-03T12:24:00Z"/>
        </w:rPr>
      </w:pPr>
      <w:ins w:id="6822" w:author="tcarey" w:date="2014-10-03T12:24:00Z">
        <w:r>
          <w:object w:dxaOrig="6491" w:dyaOrig="3649">
            <v:shape id="_x0000_i1087" type="#_x0000_t75" style="width:324.75pt;height:182.25pt" o:ole="">
              <v:imagedata r:id="rId129" o:title=""/>
            </v:shape>
            <o:OLEObject Type="Embed" ProgID="Visio.Drawing.11" ShapeID="_x0000_i1087" DrawAspect="Content" ObjectID="_1474710475" r:id="rId130"/>
          </w:object>
        </w:r>
      </w:ins>
    </w:p>
    <w:p w:rsidR="00826107" w:rsidRPr="00BC62C0" w:rsidRDefault="00826107" w:rsidP="00826107">
      <w:pPr>
        <w:pStyle w:val="Caption"/>
        <w:jc w:val="center"/>
        <w:rPr>
          <w:ins w:id="6823" w:author="tcarey" w:date="2014-10-03T12:24:00Z"/>
          <w:lang w:val="en-US"/>
        </w:rPr>
      </w:pPr>
      <w:ins w:id="6824" w:author="tcarey" w:date="2014-10-03T12:24:00Z">
        <w:r>
          <w:t>Figure</w:t>
        </w:r>
        <w:r w:rsidRPr="0020296A">
          <w:t xml:space="preserve"> </w:t>
        </w:r>
        <w:r>
          <w:rPr>
            <w:lang w:val="en-US"/>
          </w:rPr>
          <w:t>6.9.2.14.</w:t>
        </w:r>
        <w:r w:rsidRPr="0020296A">
          <w:t xml:space="preserve">3-1 </w:t>
        </w:r>
        <w:r w:rsidRPr="0020296A">
          <w:rPr>
            <w:lang w:val="en-US"/>
          </w:rPr>
          <w:t>Service Subscription Administration – getA</w:t>
        </w:r>
        <w:r>
          <w:rPr>
            <w:lang w:val="en-US"/>
          </w:rPr>
          <w:t>E Diagram</w:t>
        </w:r>
      </w:ins>
    </w:p>
    <w:p w:rsidR="00826107" w:rsidRDefault="00826107" w:rsidP="00826107">
      <w:pPr>
        <w:pStyle w:val="Heading5"/>
        <w:rPr>
          <w:ins w:id="6825" w:author="tcarey" w:date="2014-10-03T12:24:00Z"/>
        </w:rPr>
      </w:pPr>
      <w:ins w:id="6826" w:author="tcarey" w:date="2014-10-03T12:24:00Z">
        <w:r>
          <w:rPr>
            <w:lang w:val="en-US"/>
          </w:rPr>
          <w:t>6.9.2.14.4</w:t>
        </w:r>
        <w:r w:rsidRPr="00AF5DB2">
          <w:tab/>
        </w:r>
        <w:r>
          <w:rPr>
            <w:lang w:eastAsia="ko-KR"/>
          </w:rPr>
          <w:t>Post-Conditions</w:t>
        </w:r>
      </w:ins>
    </w:p>
    <w:p w:rsidR="00826107" w:rsidRDefault="00826107" w:rsidP="00826107">
      <w:pPr>
        <w:keepNext/>
        <w:rPr>
          <w:ins w:id="6827" w:author="tcarey" w:date="2014-10-03T12:24:00Z"/>
          <w:lang w:eastAsia="ko-KR"/>
        </w:rPr>
      </w:pPr>
      <w:ins w:id="6828" w:author="tcarey" w:date="2014-10-03T12:24:00Z">
        <w:r>
          <w:rPr>
            <w:lang w:eastAsia="ko-KR"/>
          </w:rPr>
          <w:t>Not Applicable</w:t>
        </w:r>
      </w:ins>
    </w:p>
    <w:p w:rsidR="00826107" w:rsidRDefault="00826107" w:rsidP="00826107">
      <w:pPr>
        <w:pStyle w:val="Heading5"/>
        <w:rPr>
          <w:ins w:id="6829" w:author="tcarey" w:date="2014-10-03T12:24:00Z"/>
        </w:rPr>
      </w:pPr>
      <w:ins w:id="6830" w:author="tcarey" w:date="2014-10-03T12:24:00Z">
        <w:r>
          <w:rPr>
            <w:lang w:val="en-US"/>
          </w:rPr>
          <w:t>6.9.2.14.5</w:t>
        </w:r>
        <w:r w:rsidRPr="00AF5DB2">
          <w:tab/>
        </w:r>
        <w:r>
          <w:rPr>
            <w:lang w:eastAsia="ko-KR"/>
          </w:rPr>
          <w:t>Exceptions</w:t>
        </w:r>
      </w:ins>
    </w:p>
    <w:p w:rsidR="00826107" w:rsidRDefault="00826107" w:rsidP="00826107">
      <w:pPr>
        <w:keepNext/>
        <w:rPr>
          <w:ins w:id="6831" w:author="tcarey" w:date="2014-10-03T12:24:00Z"/>
        </w:rPr>
      </w:pPr>
      <w:ins w:id="6832" w:author="tcarey" w:date="2014-10-03T12:24:00Z">
        <w:r>
          <w:rPr>
            <w:lang w:eastAsia="ko-KR"/>
          </w:rPr>
          <w:t>Not Applicable</w:t>
        </w:r>
      </w:ins>
    </w:p>
    <w:p w:rsidR="00826107" w:rsidRDefault="00826107" w:rsidP="00826107">
      <w:pPr>
        <w:pStyle w:val="Heading5"/>
        <w:rPr>
          <w:ins w:id="6833" w:author="tcarey" w:date="2014-10-03T12:24:00Z"/>
        </w:rPr>
      </w:pPr>
      <w:ins w:id="6834" w:author="tcarey" w:date="2014-10-03T12:24:00Z">
        <w:r>
          <w:rPr>
            <w:lang w:val="en-US"/>
          </w:rPr>
          <w:t>6.9.2.14.6</w:t>
        </w:r>
        <w:r w:rsidRPr="00AF5DB2">
          <w:tab/>
        </w:r>
        <w:r>
          <w:rPr>
            <w:lang w:val="en-US" w:eastAsia="ko-KR"/>
          </w:rPr>
          <w:t>Policies for Use</w:t>
        </w:r>
      </w:ins>
    </w:p>
    <w:p w:rsidR="00826107" w:rsidRDefault="00826107" w:rsidP="00826107">
      <w:pPr>
        <w:rPr>
          <w:ins w:id="6835" w:author="tcarey" w:date="2014-10-03T12:24:00Z"/>
          <w:color w:val="000000"/>
          <w:lang w:val="en-US"/>
        </w:rPr>
      </w:pPr>
      <w:ins w:id="6836" w:author="tcarey" w:date="2014-10-03T12:24:00Z">
        <w:r>
          <w:rPr>
            <w:lang w:eastAsia="ko-KR"/>
          </w:rPr>
          <w:t>Message</w:t>
        </w:r>
        <w:r>
          <w:t xml:space="preserve"> Exchange </w:t>
        </w:r>
        <w:r>
          <w:rPr>
            <w:lang w:eastAsia="ko-KR"/>
          </w:rPr>
          <w:t xml:space="preserve">Patterns: </w:t>
        </w:r>
        <w:r>
          <w:rPr>
            <w:color w:val="000000"/>
            <w:lang w:val="en-US"/>
          </w:rPr>
          <w:t>In-Out</w:t>
        </w:r>
      </w:ins>
    </w:p>
    <w:p w:rsidR="00826107" w:rsidRDefault="00826107" w:rsidP="00826107">
      <w:pPr>
        <w:rPr>
          <w:ins w:id="6837" w:author="tcarey" w:date="2014-10-03T12:24:00Z"/>
          <w:color w:val="000000"/>
          <w:lang w:val="en-US"/>
        </w:rPr>
      </w:pPr>
      <w:ins w:id="6838" w:author="tcarey" w:date="2014-10-03T12:24:00Z">
        <w:r>
          <w:rPr>
            <w:color w:val="000000"/>
            <w:lang w:val="en-US"/>
          </w:rPr>
          <w:t>Transaction Pattern: Participation allowed</w:t>
        </w:r>
      </w:ins>
    </w:p>
    <w:p w:rsidR="00826107" w:rsidRPr="00AF5DB2" w:rsidRDefault="00826107" w:rsidP="00826107">
      <w:pPr>
        <w:pStyle w:val="Heading5"/>
        <w:rPr>
          <w:ins w:id="6839" w:author="tcarey" w:date="2014-10-03T12:24:00Z"/>
        </w:rPr>
      </w:pPr>
      <w:ins w:id="6840" w:author="tcarey" w:date="2014-10-03T12:24:00Z">
        <w:r>
          <w:rPr>
            <w:lang w:val="en-US"/>
          </w:rPr>
          <w:t>6.9.2.14.7</w:t>
        </w:r>
        <w:r w:rsidRPr="00AF5DB2">
          <w:tab/>
        </w:r>
        <w:r>
          <w:t>oneM2M Resource Interworking</w:t>
        </w:r>
      </w:ins>
    </w:p>
    <w:p w:rsidR="00826107" w:rsidRDefault="00826107" w:rsidP="00826107">
      <w:pPr>
        <w:pStyle w:val="EditorsNote"/>
        <w:rPr>
          <w:ins w:id="6841" w:author="tcarey" w:date="2014-10-03T12:24:00Z"/>
          <w:lang w:val="en-US"/>
        </w:rPr>
      </w:pPr>
      <w:ins w:id="6842" w:author="tcarey" w:date="2014-10-03T12:24:00Z">
        <w:r>
          <w:rPr>
            <w:lang w:val="en-US"/>
          </w:rPr>
          <w:t>Editors Note: Interworking is required to be filled out.</w:t>
        </w:r>
      </w:ins>
    </w:p>
    <w:p w:rsidR="00826107" w:rsidRDefault="00826107" w:rsidP="00826107">
      <w:pPr>
        <w:rPr>
          <w:ins w:id="6843" w:author="tcarey" w:date="2014-10-03T12:24:00Z"/>
          <w:lang w:val="en-US"/>
        </w:rPr>
      </w:pPr>
      <w:ins w:id="6844" w:author="tcarey" w:date="2014-10-03T12:24:00Z">
        <w:r>
          <w:rPr>
            <w:lang w:val="en-US"/>
          </w:rPr>
          <w:br w:type="page"/>
        </w:r>
      </w:ins>
    </w:p>
    <w:p w:rsidR="00826107" w:rsidRPr="008519AC" w:rsidRDefault="00826107" w:rsidP="00826107">
      <w:pPr>
        <w:pStyle w:val="Heading4"/>
        <w:rPr>
          <w:ins w:id="6845" w:author="tcarey" w:date="2014-10-03T12:24:00Z"/>
          <w:lang w:val="en-US"/>
        </w:rPr>
      </w:pPr>
      <w:bookmarkStart w:id="6846" w:name="_Toc397523381"/>
      <w:bookmarkStart w:id="6847" w:name="_Toc400966099"/>
      <w:ins w:id="6848" w:author="tcarey" w:date="2014-10-03T12:24:00Z">
        <w:r>
          <w:rPr>
            <w:lang w:val="en-US"/>
          </w:rPr>
          <w:t>6.9.2.15</w:t>
        </w:r>
        <w:r w:rsidRPr="008519AC">
          <w:rPr>
            <w:lang w:val="en-US"/>
          </w:rPr>
          <w:tab/>
        </w:r>
        <w:r>
          <w:rPr>
            <w:lang w:val="en-US"/>
          </w:rPr>
          <w:t>getApplicationsForDevice</w:t>
        </w:r>
        <w:bookmarkEnd w:id="6846"/>
        <w:bookmarkEnd w:id="6847"/>
      </w:ins>
    </w:p>
    <w:p w:rsidR="00826107" w:rsidRDefault="00826107" w:rsidP="00826107">
      <w:pPr>
        <w:rPr>
          <w:ins w:id="6849" w:author="tcarey" w:date="2014-10-03T12:24:00Z"/>
        </w:rPr>
      </w:pPr>
      <w:ins w:id="6850" w:author="tcarey" w:date="2014-10-03T12:24:00Z">
        <w:r>
          <w:t xml:space="preserve">This service capability provides the ability to retrieve the M2M Applications for a Device in the context of a </w:t>
        </w:r>
        <w:r w:rsidR="002F495D">
          <w:t>M2M Service Subscription</w:t>
        </w:r>
        <w:r>
          <w:t xml:space="preserve">. This service capability shall be restricted to the Msc </w:t>
        </w:r>
        <w:r w:rsidR="007B7B7B">
          <w:t>Reference Point</w:t>
        </w:r>
        <w:r>
          <w:t>.</w:t>
        </w:r>
      </w:ins>
    </w:p>
    <w:p w:rsidR="00826107" w:rsidRDefault="00826107" w:rsidP="00826107">
      <w:pPr>
        <w:pStyle w:val="Heading5"/>
        <w:rPr>
          <w:ins w:id="6851" w:author="tcarey" w:date="2014-10-03T12:24:00Z"/>
        </w:rPr>
      </w:pPr>
      <w:ins w:id="6852" w:author="tcarey" w:date="2014-10-03T12:24:00Z">
        <w:r>
          <w:rPr>
            <w:lang w:val="en-US"/>
          </w:rPr>
          <w:t>6.9.2.15.</w:t>
        </w:r>
        <w:r>
          <w:t>1</w:t>
        </w:r>
        <w:r w:rsidRPr="00A320F3">
          <w:tab/>
          <w:t>Pre-conditions</w:t>
        </w:r>
      </w:ins>
    </w:p>
    <w:p w:rsidR="00826107" w:rsidRDefault="00826107" w:rsidP="00826107">
      <w:pPr>
        <w:keepNext/>
        <w:rPr>
          <w:ins w:id="6853" w:author="tcarey" w:date="2014-10-03T12:24:00Z"/>
          <w:lang w:eastAsia="ko-KR"/>
        </w:rPr>
      </w:pPr>
      <w:ins w:id="6854" w:author="tcarey" w:date="2014-10-03T12:24:00Z">
        <w:r>
          <w:rPr>
            <w:lang w:eastAsia="ko-KR"/>
          </w:rPr>
          <w:t>Not Applicable</w:t>
        </w:r>
      </w:ins>
    </w:p>
    <w:p w:rsidR="00826107" w:rsidRDefault="00826107" w:rsidP="00826107">
      <w:pPr>
        <w:pStyle w:val="Heading5"/>
        <w:rPr>
          <w:ins w:id="6855" w:author="tcarey" w:date="2014-10-03T12:24:00Z"/>
          <w:lang w:val="en-US"/>
        </w:rPr>
      </w:pPr>
      <w:ins w:id="6856" w:author="tcarey" w:date="2014-10-03T12:24:00Z">
        <w:r>
          <w:rPr>
            <w:lang w:val="en-US"/>
          </w:rPr>
          <w:t>6.9.2.15.2</w:t>
        </w:r>
        <w:r w:rsidRPr="00AF5DB2">
          <w:tab/>
        </w:r>
        <w:r>
          <w:rPr>
            <w:lang w:val="en-US"/>
          </w:rPr>
          <w:t>Signature – getApplicationsForServiceSubscription</w:t>
        </w:r>
      </w:ins>
    </w:p>
    <w:tbl>
      <w:tblPr>
        <w:tblW w:w="8816" w:type="dxa"/>
        <w:jc w:val="center"/>
        <w:tblLayout w:type="fixed"/>
        <w:tblCellMar>
          <w:left w:w="0" w:type="dxa"/>
          <w:right w:w="0" w:type="dxa"/>
        </w:tblCellMar>
        <w:tblLook w:val="0000"/>
      </w:tblPr>
      <w:tblGrid>
        <w:gridCol w:w="1709"/>
        <w:gridCol w:w="900"/>
        <w:gridCol w:w="900"/>
        <w:gridCol w:w="5307"/>
      </w:tblGrid>
      <w:tr w:rsidR="00826107" w:rsidTr="00FC0BD0">
        <w:trPr>
          <w:trHeight w:val="78"/>
          <w:tblHeader/>
          <w:jc w:val="center"/>
          <w:ins w:id="685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snapToGrid w:val="0"/>
              <w:rPr>
                <w:ins w:id="6858" w:author="tcarey" w:date="2014-10-03T12:24:00Z"/>
              </w:rPr>
            </w:pPr>
            <w:ins w:id="6859"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6860" w:author="tcarey" w:date="2014-10-03T12:24:00Z"/>
              </w:rPr>
            </w:pPr>
            <w:ins w:id="6861"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tabs>
                <w:tab w:val="center" w:pos="449"/>
              </w:tabs>
              <w:snapToGrid w:val="0"/>
              <w:jc w:val="left"/>
              <w:rPr>
                <w:ins w:id="6862" w:author="tcarey" w:date="2014-10-03T12:24:00Z"/>
              </w:rPr>
            </w:pPr>
            <w:ins w:id="6863"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6864" w:author="tcarey" w:date="2014-10-03T12:24:00Z"/>
              </w:rPr>
            </w:pPr>
            <w:ins w:id="6865" w:author="tcarey" w:date="2014-10-03T12:24:00Z">
              <w:r>
                <w:t>Description</w:t>
              </w:r>
            </w:ins>
          </w:p>
        </w:tc>
      </w:tr>
      <w:tr w:rsidR="00826107" w:rsidTr="00FC0BD0">
        <w:trPr>
          <w:tblHeader/>
          <w:jc w:val="center"/>
          <w:ins w:id="6866"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867" w:author="tcarey" w:date="2014-10-03T12:24:00Z"/>
                <w:rFonts w:ascii="Times New Roman" w:hAnsi="Times New Roman"/>
                <w:sz w:val="20"/>
              </w:rPr>
            </w:pPr>
            <w:ins w:id="6868" w:author="tcarey" w:date="2014-10-03T12:24:00Z">
              <w:r>
                <w:rPr>
                  <w:rFonts w:ascii="Times New Roman" w:hAnsi="Times New Roman"/>
                  <w:sz w:val="20"/>
                </w:rPr>
                <w:t>serviceSubscriptionId</w:t>
              </w:r>
            </w:ins>
          </w:p>
        </w:tc>
        <w:tc>
          <w:tcPr>
            <w:tcW w:w="900" w:type="dxa"/>
            <w:tcBorders>
              <w:left w:val="single" w:sz="1" w:space="0" w:color="000000"/>
              <w:bottom w:val="single" w:sz="1" w:space="0" w:color="000000"/>
              <w:right w:val="single" w:sz="1" w:space="0" w:color="000000"/>
            </w:tcBorders>
          </w:tcPr>
          <w:p w:rsidR="00826107" w:rsidRPr="004A4A55" w:rsidRDefault="00826107" w:rsidP="00FC0BD0">
            <w:pPr>
              <w:pStyle w:val="TAL"/>
              <w:snapToGrid w:val="0"/>
              <w:rPr>
                <w:ins w:id="6869" w:author="tcarey" w:date="2014-10-03T12:24:00Z"/>
                <w:rFonts w:ascii="Times New Roman" w:hAnsi="Times New Roman"/>
                <w:sz w:val="20"/>
              </w:rPr>
            </w:pPr>
            <w:ins w:id="6870"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826107" w:rsidRPr="004A4A55" w:rsidRDefault="00826107" w:rsidP="00FC0BD0">
            <w:pPr>
              <w:pStyle w:val="TAL"/>
              <w:snapToGrid w:val="0"/>
              <w:rPr>
                <w:ins w:id="6871" w:author="tcarey" w:date="2014-10-03T12:24:00Z"/>
                <w:rFonts w:ascii="Times New Roman" w:hAnsi="Times New Roman"/>
                <w:sz w:val="20"/>
              </w:rPr>
            </w:pPr>
            <w:ins w:id="6872"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873" w:author="tcarey" w:date="2014-10-03T12:24:00Z"/>
              </w:rPr>
            </w:pPr>
            <w:ins w:id="6874" w:author="tcarey" w:date="2014-10-03T12:24:00Z">
              <w:r>
                <w:t xml:space="preserve">The </w:t>
              </w:r>
              <w:r w:rsidR="002F495D">
                <w:t>M2M Service Subscription</w:t>
              </w:r>
              <w:r>
                <w:t xml:space="preserve"> (</w:t>
              </w:r>
              <w:r w:rsidR="00F22837">
                <w:t>M2M-Service-Profile-ID</w:t>
              </w:r>
              <w:r>
                <w:t>) for the Device</w:t>
              </w:r>
            </w:ins>
          </w:p>
        </w:tc>
      </w:tr>
      <w:tr w:rsidR="00826107" w:rsidTr="00FC0BD0">
        <w:trPr>
          <w:tblHeader/>
          <w:jc w:val="center"/>
          <w:ins w:id="6875"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876" w:author="tcarey" w:date="2014-10-03T12:24:00Z"/>
                <w:rFonts w:ascii="Times New Roman" w:hAnsi="Times New Roman"/>
                <w:sz w:val="20"/>
              </w:rPr>
            </w:pPr>
            <w:ins w:id="6877" w:author="tcarey" w:date="2014-10-03T12:24:00Z">
              <w:r>
                <w:rPr>
                  <w:rFonts w:ascii="Times New Roman" w:hAnsi="Times New Roman"/>
                  <w:sz w:val="20"/>
                </w:rPr>
                <w:t>deviceId</w:t>
              </w:r>
            </w:ins>
          </w:p>
        </w:tc>
        <w:tc>
          <w:tcPr>
            <w:tcW w:w="900" w:type="dxa"/>
            <w:tcBorders>
              <w:left w:val="single" w:sz="1" w:space="0" w:color="000000"/>
              <w:bottom w:val="single" w:sz="1" w:space="0" w:color="000000"/>
              <w:right w:val="single" w:sz="1" w:space="0" w:color="000000"/>
            </w:tcBorders>
          </w:tcPr>
          <w:p w:rsidR="00826107" w:rsidRDefault="00826107" w:rsidP="00FC0BD0">
            <w:pPr>
              <w:pStyle w:val="TAL"/>
              <w:snapToGrid w:val="0"/>
              <w:rPr>
                <w:ins w:id="6878" w:author="tcarey" w:date="2014-10-03T12:24:00Z"/>
                <w:rFonts w:ascii="Times New Roman" w:hAnsi="Times New Roman"/>
                <w:sz w:val="20"/>
              </w:rPr>
            </w:pPr>
            <w:ins w:id="6879"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826107" w:rsidRDefault="00826107" w:rsidP="00FC0BD0">
            <w:pPr>
              <w:pStyle w:val="TAL"/>
              <w:snapToGrid w:val="0"/>
              <w:rPr>
                <w:ins w:id="6880" w:author="tcarey" w:date="2014-10-03T12:24:00Z"/>
                <w:rFonts w:ascii="Times New Roman" w:hAnsi="Times New Roman"/>
                <w:sz w:val="20"/>
              </w:rPr>
            </w:pPr>
            <w:ins w:id="6881"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882" w:author="tcarey" w:date="2014-10-03T12:24:00Z"/>
              </w:rPr>
            </w:pPr>
            <w:ins w:id="6883" w:author="tcarey" w:date="2014-10-03T12:24:00Z">
              <w:r>
                <w:t>A device Identifier that hosts the applications</w:t>
              </w:r>
            </w:ins>
          </w:p>
        </w:tc>
      </w:tr>
      <w:tr w:rsidR="00826107" w:rsidTr="00FC0BD0">
        <w:trPr>
          <w:tblHeader/>
          <w:jc w:val="center"/>
          <w:ins w:id="6884" w:author="tcarey" w:date="2014-10-03T12:24:00Z"/>
        </w:trPr>
        <w:tc>
          <w:tcPr>
            <w:tcW w:w="1709" w:type="dxa"/>
            <w:tcBorders>
              <w:left w:val="single" w:sz="1" w:space="0" w:color="000000"/>
              <w:bottom w:val="single" w:sz="1" w:space="0" w:color="000000"/>
            </w:tcBorders>
          </w:tcPr>
          <w:p w:rsidR="00826107" w:rsidRDefault="00826107" w:rsidP="00FC0BD0">
            <w:pPr>
              <w:pStyle w:val="TAL"/>
              <w:snapToGrid w:val="0"/>
              <w:rPr>
                <w:ins w:id="6885" w:author="tcarey" w:date="2014-10-03T12:24:00Z"/>
                <w:rFonts w:ascii="Times New Roman" w:hAnsi="Times New Roman"/>
                <w:sz w:val="20"/>
              </w:rPr>
            </w:pPr>
            <w:ins w:id="6886" w:author="tcarey" w:date="2014-10-03T12:24:00Z">
              <w:r>
                <w:rPr>
                  <w:rFonts w:ascii="Times New Roman" w:hAnsi="Times New Roman"/>
                  <w:sz w:val="20"/>
                </w:rPr>
                <w:t>applicationIds</w:t>
              </w:r>
            </w:ins>
          </w:p>
        </w:tc>
        <w:tc>
          <w:tcPr>
            <w:tcW w:w="900" w:type="dxa"/>
            <w:tcBorders>
              <w:left w:val="single" w:sz="1" w:space="0" w:color="000000"/>
              <w:bottom w:val="single" w:sz="1" w:space="0" w:color="000000"/>
              <w:right w:val="single" w:sz="1" w:space="0" w:color="000000"/>
            </w:tcBorders>
          </w:tcPr>
          <w:p w:rsidR="00826107" w:rsidRDefault="00826107" w:rsidP="00FC0BD0">
            <w:pPr>
              <w:pStyle w:val="TAL"/>
              <w:snapToGrid w:val="0"/>
              <w:rPr>
                <w:ins w:id="6887" w:author="tcarey" w:date="2014-10-03T12:24:00Z"/>
                <w:rFonts w:ascii="Times New Roman" w:hAnsi="Times New Roman"/>
                <w:sz w:val="20"/>
              </w:rPr>
            </w:pPr>
            <w:ins w:id="6888" w:author="tcarey" w:date="2014-10-03T12:24:00Z">
              <w:r>
                <w:rPr>
                  <w:rFonts w:ascii="Times New Roman" w:hAnsi="Times New Roman"/>
                  <w:sz w:val="20"/>
                </w:rPr>
                <w:t>OUT</w:t>
              </w:r>
            </w:ins>
          </w:p>
        </w:tc>
        <w:tc>
          <w:tcPr>
            <w:tcW w:w="900" w:type="dxa"/>
            <w:tcBorders>
              <w:left w:val="single" w:sz="1" w:space="0" w:color="000000"/>
              <w:bottom w:val="single" w:sz="1" w:space="0" w:color="000000"/>
            </w:tcBorders>
          </w:tcPr>
          <w:p w:rsidR="00826107" w:rsidRDefault="00826107" w:rsidP="00FC0BD0">
            <w:pPr>
              <w:pStyle w:val="TAL"/>
              <w:snapToGrid w:val="0"/>
              <w:rPr>
                <w:ins w:id="6889" w:author="tcarey" w:date="2014-10-03T12:24:00Z"/>
                <w:rFonts w:ascii="Times New Roman" w:hAnsi="Times New Roman"/>
                <w:sz w:val="20"/>
              </w:rPr>
            </w:pPr>
            <w:ins w:id="6890" w:author="tcarey" w:date="2014-10-03T12:24:00Z">
              <w:r>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891" w:author="tcarey" w:date="2014-10-03T12:24:00Z"/>
              </w:rPr>
            </w:pPr>
            <w:ins w:id="6892" w:author="tcarey" w:date="2014-10-03T12:24:00Z">
              <w:r>
                <w:t>A list of Application identifiers (App-ID)</w:t>
              </w:r>
            </w:ins>
          </w:p>
        </w:tc>
      </w:tr>
      <w:tr w:rsidR="00826107" w:rsidTr="00FC0BD0">
        <w:trPr>
          <w:tblHeader/>
          <w:jc w:val="center"/>
          <w:ins w:id="6893" w:author="tcarey" w:date="2014-10-03T12:24:00Z"/>
        </w:trPr>
        <w:tc>
          <w:tcPr>
            <w:tcW w:w="1709" w:type="dxa"/>
            <w:tcBorders>
              <w:left w:val="single" w:sz="1" w:space="0" w:color="000000"/>
              <w:bottom w:val="single" w:sz="1" w:space="0" w:color="000000"/>
            </w:tcBorders>
          </w:tcPr>
          <w:p w:rsidR="00826107" w:rsidRPr="00AF179A" w:rsidRDefault="00826107" w:rsidP="00FC0BD0">
            <w:pPr>
              <w:pStyle w:val="TAL"/>
              <w:snapToGrid w:val="0"/>
              <w:rPr>
                <w:ins w:id="6894" w:author="tcarey" w:date="2014-10-03T12:24:00Z"/>
                <w:rFonts w:ascii="Times New Roman" w:hAnsi="Times New Roman"/>
                <w:sz w:val="20"/>
              </w:rPr>
            </w:pPr>
            <w:ins w:id="6895" w:author="tcarey" w:date="2014-10-03T12:24:00Z">
              <w:r>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826107" w:rsidRPr="00AF179A" w:rsidRDefault="00826107" w:rsidP="00FC0BD0">
            <w:pPr>
              <w:pStyle w:val="TAL"/>
              <w:snapToGrid w:val="0"/>
              <w:rPr>
                <w:ins w:id="6896" w:author="tcarey" w:date="2014-10-03T12:24:00Z"/>
                <w:rFonts w:ascii="Times New Roman" w:hAnsi="Times New Roman"/>
                <w:sz w:val="20"/>
              </w:rPr>
            </w:pPr>
            <w:ins w:id="6897"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826107" w:rsidRPr="00AF179A" w:rsidRDefault="00826107" w:rsidP="00FC0BD0">
            <w:pPr>
              <w:pStyle w:val="TAL"/>
              <w:snapToGrid w:val="0"/>
              <w:rPr>
                <w:ins w:id="6898" w:author="tcarey" w:date="2014-10-03T12:24:00Z"/>
                <w:rFonts w:ascii="Times New Roman" w:hAnsi="Times New Roman"/>
                <w:sz w:val="20"/>
              </w:rPr>
            </w:pPr>
            <w:ins w:id="6899"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826107" w:rsidRDefault="00826107" w:rsidP="00FC0BD0">
            <w:pPr>
              <w:pStyle w:val="TAL"/>
              <w:snapToGrid w:val="0"/>
              <w:rPr>
                <w:ins w:id="6900" w:author="tcarey" w:date="2014-10-03T12:24:00Z"/>
                <w:rFonts w:ascii="Times New Roman" w:hAnsi="Times New Roman"/>
                <w:sz w:val="20"/>
              </w:rPr>
            </w:pPr>
            <w:ins w:id="6901" w:author="tcarey" w:date="2014-10-03T12:24:00Z">
              <w:r>
                <w:rPr>
                  <w:rFonts w:ascii="Times New Roman" w:hAnsi="Times New Roman"/>
                  <w:sz w:val="20"/>
                </w:rPr>
                <w:t>Unique response types for this service.</w:t>
              </w:r>
            </w:ins>
          </w:p>
          <w:p w:rsidR="00826107" w:rsidRDefault="002F495D" w:rsidP="00FC0BD0">
            <w:pPr>
              <w:pStyle w:val="TAL"/>
              <w:numPr>
                <w:ilvl w:val="0"/>
                <w:numId w:val="69"/>
              </w:numPr>
              <w:snapToGrid w:val="0"/>
              <w:rPr>
                <w:ins w:id="6902" w:author="tcarey" w:date="2014-10-03T12:24:00Z"/>
                <w:rFonts w:ascii="Times New Roman" w:hAnsi="Times New Roman"/>
                <w:sz w:val="20"/>
              </w:rPr>
            </w:pPr>
            <w:ins w:id="6903" w:author="tcarey" w:date="2014-10-03T12:24:00Z">
              <w:r>
                <w:rPr>
                  <w:rFonts w:ascii="Times New Roman" w:hAnsi="Times New Roman"/>
                  <w:sz w:val="20"/>
                </w:rPr>
                <w:t>M2M Service Subscription</w:t>
              </w:r>
              <w:r w:rsidR="00826107">
                <w:rPr>
                  <w:rFonts w:ascii="Times New Roman" w:hAnsi="Times New Roman"/>
                  <w:sz w:val="20"/>
                </w:rPr>
                <w:t xml:space="preserve"> does not exist</w:t>
              </w:r>
            </w:ins>
          </w:p>
          <w:p w:rsidR="00826107" w:rsidRPr="00EA1B07" w:rsidRDefault="00826107" w:rsidP="00FC0BD0">
            <w:pPr>
              <w:pStyle w:val="TAL"/>
              <w:numPr>
                <w:ilvl w:val="0"/>
                <w:numId w:val="69"/>
              </w:numPr>
              <w:snapToGrid w:val="0"/>
              <w:ind w:left="580" w:hanging="220"/>
              <w:rPr>
                <w:ins w:id="6904" w:author="tcarey" w:date="2014-10-03T12:24:00Z"/>
                <w:rFonts w:ascii="Times New Roman" w:hAnsi="Times New Roman"/>
                <w:sz w:val="20"/>
              </w:rPr>
            </w:pPr>
            <w:ins w:id="6905" w:author="tcarey" w:date="2014-10-03T12:24:00Z">
              <w:r>
                <w:rPr>
                  <w:rFonts w:ascii="Times New Roman" w:hAnsi="Times New Roman"/>
                  <w:sz w:val="20"/>
                </w:rPr>
                <w:t xml:space="preserve">Device Identifier does not exist for the </w:t>
              </w:r>
              <w:r w:rsidR="002F495D">
                <w:rPr>
                  <w:rFonts w:ascii="Times New Roman" w:hAnsi="Times New Roman"/>
                  <w:sz w:val="20"/>
                </w:rPr>
                <w:t>M2M Service Subscription</w:t>
              </w:r>
            </w:ins>
          </w:p>
        </w:tc>
      </w:tr>
    </w:tbl>
    <w:p w:rsidR="00826107" w:rsidRPr="0020296A" w:rsidRDefault="00826107" w:rsidP="00826107">
      <w:pPr>
        <w:pStyle w:val="Caption"/>
        <w:jc w:val="center"/>
        <w:rPr>
          <w:ins w:id="6906" w:author="tcarey" w:date="2014-10-03T12:24:00Z"/>
          <w:lang w:val="en-US"/>
        </w:rPr>
      </w:pPr>
      <w:ins w:id="6907" w:author="tcarey" w:date="2014-10-03T12:24:00Z">
        <w:r w:rsidRPr="0020296A">
          <w:t xml:space="preserve">Table </w:t>
        </w:r>
        <w:r>
          <w:rPr>
            <w:lang w:val="en-US"/>
          </w:rPr>
          <w:t>6.9.2.15.</w:t>
        </w:r>
        <w:r w:rsidRPr="0020296A">
          <w:t xml:space="preserve">2-1 </w:t>
        </w:r>
        <w:r w:rsidRPr="0020296A">
          <w:rPr>
            <w:lang w:val="en-US"/>
          </w:rPr>
          <w:t>Service Subscription Administration – getApplicationsFor</w:t>
        </w:r>
        <w:r>
          <w:rPr>
            <w:lang w:val="en-US"/>
          </w:rPr>
          <w:t>Device</w:t>
        </w:r>
        <w:r w:rsidRPr="0020296A">
          <w:rPr>
            <w:lang w:val="en-US"/>
          </w:rPr>
          <w:t xml:space="preserve"> capability</w:t>
        </w:r>
      </w:ins>
    </w:p>
    <w:p w:rsidR="00826107" w:rsidRPr="0026435B" w:rsidRDefault="00826107" w:rsidP="00826107">
      <w:pPr>
        <w:pStyle w:val="EditorsNote"/>
        <w:rPr>
          <w:ins w:id="6908" w:author="tcarey" w:date="2014-10-03T12:24:00Z"/>
          <w:lang w:val="en-US"/>
        </w:rPr>
      </w:pPr>
    </w:p>
    <w:p w:rsidR="00826107" w:rsidRDefault="00826107" w:rsidP="00826107">
      <w:pPr>
        <w:pStyle w:val="Heading5"/>
        <w:rPr>
          <w:ins w:id="6909" w:author="tcarey" w:date="2014-10-03T12:24:00Z"/>
        </w:rPr>
      </w:pPr>
      <w:ins w:id="6910" w:author="tcarey" w:date="2014-10-03T12:24:00Z">
        <w:r>
          <w:rPr>
            <w:lang w:val="en-US"/>
          </w:rPr>
          <w:t>6.9.2.15.</w:t>
        </w:r>
        <w:r>
          <w:t>3</w:t>
        </w:r>
        <w:r w:rsidRPr="00A320F3">
          <w:tab/>
        </w:r>
        <w:r>
          <w:t>Service Interactions</w:t>
        </w:r>
      </w:ins>
    </w:p>
    <w:p w:rsidR="00826107" w:rsidRDefault="00826107" w:rsidP="00826107">
      <w:pPr>
        <w:rPr>
          <w:ins w:id="6911" w:author="tcarey" w:date="2014-10-03T12:24:00Z"/>
          <w:lang w:eastAsia="ko-KR"/>
        </w:rPr>
      </w:pPr>
      <w:ins w:id="6912" w:author="tcarey" w:date="2014-10-03T12:24:00Z">
        <w:r>
          <w:rPr>
            <w:lang w:eastAsia="ko-KR"/>
          </w:rPr>
          <w:t>The interactions of service capabilities required for this service capability:</w:t>
        </w:r>
      </w:ins>
    </w:p>
    <w:p w:rsidR="00826107" w:rsidRPr="004066AA" w:rsidRDefault="00826107" w:rsidP="00826107">
      <w:pPr>
        <w:pStyle w:val="ListNumber"/>
        <w:rPr>
          <w:ins w:id="6913" w:author="tcarey" w:date="2014-10-03T12:24:00Z"/>
        </w:rPr>
      </w:pPr>
      <w:ins w:id="6914" w:author="tcarey" w:date="2014-10-03T12:24:00Z">
        <w:r w:rsidRPr="008A6C9E">
          <w:t>Issue the getApplicationsFor</w:t>
        </w:r>
        <w:r>
          <w:t>Device</w:t>
        </w:r>
        <w:r w:rsidRPr="008A6C9E">
          <w:t xml:space="preserve"> capability</w:t>
        </w:r>
      </w:ins>
    </w:p>
    <w:p w:rsidR="00826107" w:rsidRDefault="00826107" w:rsidP="00826107">
      <w:pPr>
        <w:jc w:val="center"/>
        <w:rPr>
          <w:ins w:id="6915" w:author="tcarey" w:date="2014-10-03T12:24:00Z"/>
        </w:rPr>
      </w:pPr>
      <w:ins w:id="6916" w:author="tcarey" w:date="2014-10-03T12:24:00Z">
        <w:r>
          <w:object w:dxaOrig="6491" w:dyaOrig="3649">
            <v:shape id="_x0000_i1088" type="#_x0000_t75" style="width:324.75pt;height:182.25pt" o:ole="">
              <v:imagedata r:id="rId131" o:title=""/>
            </v:shape>
            <o:OLEObject Type="Embed" ProgID="Visio.Drawing.11" ShapeID="_x0000_i1088" DrawAspect="Content" ObjectID="_1474710476" r:id="rId132"/>
          </w:object>
        </w:r>
      </w:ins>
    </w:p>
    <w:p w:rsidR="00826107" w:rsidRPr="00116742" w:rsidRDefault="00826107" w:rsidP="00826107">
      <w:pPr>
        <w:pStyle w:val="Caption"/>
        <w:jc w:val="center"/>
        <w:rPr>
          <w:ins w:id="6917" w:author="tcarey" w:date="2014-10-03T12:24:00Z"/>
        </w:rPr>
      </w:pPr>
      <w:ins w:id="6918" w:author="tcarey" w:date="2014-10-03T12:24:00Z">
        <w:r w:rsidRPr="00116742">
          <w:t>Figure 6.9.</w:t>
        </w:r>
        <w:r>
          <w:t>2.15.</w:t>
        </w:r>
        <w:r w:rsidRPr="00116742">
          <w:t>3-1 Service Subscription Administration – getApplicationsForDevice Diagram</w:t>
        </w:r>
      </w:ins>
    </w:p>
    <w:p w:rsidR="00826107" w:rsidRPr="00116742" w:rsidRDefault="00826107" w:rsidP="00826107">
      <w:pPr>
        <w:jc w:val="center"/>
        <w:rPr>
          <w:ins w:id="6919" w:author="tcarey" w:date="2014-10-03T12:24:00Z"/>
        </w:rPr>
      </w:pPr>
    </w:p>
    <w:p w:rsidR="00826107" w:rsidRPr="00116742" w:rsidRDefault="00826107" w:rsidP="00826107">
      <w:pPr>
        <w:pStyle w:val="Heading5"/>
        <w:rPr>
          <w:ins w:id="6920" w:author="tcarey" w:date="2014-10-03T12:24:00Z"/>
        </w:rPr>
      </w:pPr>
      <w:ins w:id="6921" w:author="tcarey" w:date="2014-10-03T12:24:00Z">
        <w:r w:rsidRPr="00116742">
          <w:t>6.9.</w:t>
        </w:r>
        <w:r>
          <w:t>2.15.</w:t>
        </w:r>
        <w:r w:rsidRPr="00116742">
          <w:t>4</w:t>
        </w:r>
        <w:r w:rsidRPr="00116742">
          <w:tab/>
        </w:r>
        <w:r w:rsidRPr="00116742">
          <w:rPr>
            <w:lang w:eastAsia="ko-KR"/>
          </w:rPr>
          <w:t>Post-Conditions</w:t>
        </w:r>
      </w:ins>
    </w:p>
    <w:p w:rsidR="00826107" w:rsidRDefault="00826107" w:rsidP="00826107">
      <w:pPr>
        <w:keepNext/>
        <w:rPr>
          <w:ins w:id="6922" w:author="tcarey" w:date="2014-10-03T12:24:00Z"/>
          <w:lang w:eastAsia="ko-KR"/>
        </w:rPr>
      </w:pPr>
      <w:ins w:id="6923" w:author="tcarey" w:date="2014-10-03T12:24:00Z">
        <w:r>
          <w:rPr>
            <w:lang w:eastAsia="ko-KR"/>
          </w:rPr>
          <w:t>Not Applicable</w:t>
        </w:r>
      </w:ins>
    </w:p>
    <w:p w:rsidR="00826107" w:rsidRDefault="00826107" w:rsidP="00826107">
      <w:pPr>
        <w:pStyle w:val="Heading5"/>
        <w:rPr>
          <w:ins w:id="6924" w:author="tcarey" w:date="2014-10-03T12:24:00Z"/>
        </w:rPr>
      </w:pPr>
      <w:ins w:id="6925" w:author="tcarey" w:date="2014-10-03T12:24:00Z">
        <w:r>
          <w:rPr>
            <w:lang w:val="en-US"/>
          </w:rPr>
          <w:t>6.9.2.15.5</w:t>
        </w:r>
        <w:r w:rsidRPr="00AF5DB2">
          <w:tab/>
        </w:r>
        <w:r>
          <w:rPr>
            <w:lang w:eastAsia="ko-KR"/>
          </w:rPr>
          <w:t>Exceptions</w:t>
        </w:r>
      </w:ins>
    </w:p>
    <w:p w:rsidR="00826107" w:rsidRDefault="00826107" w:rsidP="00826107">
      <w:pPr>
        <w:keepNext/>
        <w:rPr>
          <w:ins w:id="6926" w:author="tcarey" w:date="2014-10-03T12:24:00Z"/>
        </w:rPr>
      </w:pPr>
      <w:ins w:id="6927" w:author="tcarey" w:date="2014-10-03T12:24:00Z">
        <w:r>
          <w:rPr>
            <w:lang w:eastAsia="ko-KR"/>
          </w:rPr>
          <w:t>Not Applicable</w:t>
        </w:r>
      </w:ins>
    </w:p>
    <w:p w:rsidR="00826107" w:rsidRDefault="00826107" w:rsidP="00826107">
      <w:pPr>
        <w:pStyle w:val="Heading5"/>
        <w:rPr>
          <w:ins w:id="6928" w:author="tcarey" w:date="2014-10-03T12:24:00Z"/>
        </w:rPr>
      </w:pPr>
      <w:ins w:id="6929" w:author="tcarey" w:date="2014-10-03T12:24:00Z">
        <w:r>
          <w:rPr>
            <w:lang w:val="en-US"/>
          </w:rPr>
          <w:t>6.9.2.15.6</w:t>
        </w:r>
        <w:r w:rsidRPr="00AF5DB2">
          <w:tab/>
        </w:r>
        <w:r>
          <w:rPr>
            <w:lang w:val="en-US" w:eastAsia="ko-KR"/>
          </w:rPr>
          <w:t>Policies for Use</w:t>
        </w:r>
      </w:ins>
    </w:p>
    <w:p w:rsidR="00826107" w:rsidRDefault="00826107" w:rsidP="00826107">
      <w:pPr>
        <w:rPr>
          <w:ins w:id="6930" w:author="tcarey" w:date="2014-10-03T12:24:00Z"/>
          <w:color w:val="000000"/>
          <w:lang w:val="en-US"/>
        </w:rPr>
      </w:pPr>
      <w:ins w:id="6931" w:author="tcarey" w:date="2014-10-03T12:24:00Z">
        <w:r>
          <w:rPr>
            <w:lang w:eastAsia="ko-KR"/>
          </w:rPr>
          <w:t>Message</w:t>
        </w:r>
        <w:r>
          <w:t xml:space="preserve"> Exchange </w:t>
        </w:r>
        <w:r>
          <w:rPr>
            <w:lang w:eastAsia="ko-KR"/>
          </w:rPr>
          <w:t xml:space="preserve">Patterns: </w:t>
        </w:r>
        <w:r>
          <w:rPr>
            <w:color w:val="000000"/>
            <w:lang w:val="en-US"/>
          </w:rPr>
          <w:t>In-Out</w:t>
        </w:r>
      </w:ins>
    </w:p>
    <w:p w:rsidR="00826107" w:rsidRDefault="00826107" w:rsidP="00826107">
      <w:pPr>
        <w:rPr>
          <w:ins w:id="6932" w:author="tcarey" w:date="2014-10-03T12:24:00Z"/>
          <w:color w:val="000000"/>
          <w:lang w:val="en-US"/>
        </w:rPr>
      </w:pPr>
      <w:ins w:id="6933" w:author="tcarey" w:date="2014-10-03T12:24:00Z">
        <w:r>
          <w:rPr>
            <w:color w:val="000000"/>
            <w:lang w:val="en-US"/>
          </w:rPr>
          <w:t>Transaction Pattern: Participation allowed</w:t>
        </w:r>
      </w:ins>
    </w:p>
    <w:p w:rsidR="00826107" w:rsidRPr="00AF5DB2" w:rsidRDefault="00826107" w:rsidP="00826107">
      <w:pPr>
        <w:pStyle w:val="Heading5"/>
        <w:rPr>
          <w:ins w:id="6934" w:author="tcarey" w:date="2014-10-03T12:24:00Z"/>
        </w:rPr>
      </w:pPr>
      <w:ins w:id="6935" w:author="tcarey" w:date="2014-10-03T12:24:00Z">
        <w:r>
          <w:rPr>
            <w:lang w:val="en-US"/>
          </w:rPr>
          <w:t>6.9.2.15.7</w:t>
        </w:r>
        <w:r w:rsidRPr="00AF5DB2">
          <w:tab/>
        </w:r>
        <w:r>
          <w:t>oneM2M Resource Interworking</w:t>
        </w:r>
      </w:ins>
    </w:p>
    <w:p w:rsidR="00826107" w:rsidRDefault="00826107" w:rsidP="00826107">
      <w:pPr>
        <w:pStyle w:val="EditorsNote"/>
        <w:rPr>
          <w:ins w:id="6936" w:author="tcarey" w:date="2014-10-03T12:24:00Z"/>
          <w:lang w:val="en-US"/>
        </w:rPr>
      </w:pPr>
      <w:ins w:id="6937" w:author="tcarey" w:date="2014-10-03T12:24:00Z">
        <w:r>
          <w:rPr>
            <w:lang w:val="en-US"/>
          </w:rPr>
          <w:t>Editors Note: Interworking is required to be filled out.</w:t>
        </w:r>
      </w:ins>
    </w:p>
    <w:p w:rsidR="008B3625" w:rsidRPr="00B84EAA" w:rsidRDefault="00B74332" w:rsidP="00CA22E0">
      <w:pPr>
        <w:pStyle w:val="Heading2"/>
        <w:rPr>
          <w:rPrChange w:id="6938" w:author="tcarey" w:date="2014-10-03T12:24:00Z">
            <w:rPr>
              <w:lang w:val="en-US"/>
            </w:rPr>
          </w:rPrChange>
        </w:rPr>
      </w:pPr>
      <w:ins w:id="6939" w:author="tcarey" w:date="2014-10-03T12:24:00Z">
        <w:r>
          <w:br w:type="page"/>
        </w:r>
        <w:bookmarkStart w:id="6940" w:name="_Toc398483351"/>
        <w:bookmarkStart w:id="6941" w:name="_Toc398483406"/>
        <w:bookmarkStart w:id="6942" w:name="_Toc400966100"/>
        <w:r w:rsidR="00B84EAA" w:rsidRPr="00B84EAA">
          <w:t>6.</w:t>
        </w:r>
      </w:ins>
      <w:r w:rsidR="006A47AC" w:rsidRPr="006A47AC">
        <w:rPr>
          <w:rPrChange w:id="6943" w:author="tcarey" w:date="2014-10-03T12:24:00Z">
            <w:rPr>
              <w:sz w:val="22"/>
              <w:lang w:val="en-US"/>
            </w:rPr>
          </w:rPrChange>
        </w:rPr>
        <w:t>10</w:t>
      </w:r>
      <w:r w:rsidR="006A47AC" w:rsidRPr="006A47AC">
        <w:rPr>
          <w:rPrChange w:id="6944" w:author="tcarey" w:date="2014-10-03T12:24:00Z">
            <w:rPr>
              <w:sz w:val="22"/>
              <w:lang w:val="en-US"/>
            </w:rPr>
          </w:rPrChange>
        </w:rPr>
        <w:tab/>
        <w:t>Event Collection</w:t>
      </w:r>
      <w:bookmarkEnd w:id="6747"/>
      <w:bookmarkEnd w:id="6940"/>
      <w:bookmarkEnd w:id="6941"/>
      <w:bookmarkEnd w:id="6942"/>
    </w:p>
    <w:p w:rsidR="00B84EAA" w:rsidRPr="00E33FFE" w:rsidRDefault="00B84EAA" w:rsidP="00CA22E0">
      <w:pPr>
        <w:pStyle w:val="Heading3"/>
        <w:rPr>
          <w:ins w:id="6945" w:author="tcarey" w:date="2014-10-03T12:24:00Z"/>
          <w:lang w:val="en-US"/>
        </w:rPr>
      </w:pPr>
      <w:bookmarkStart w:id="6946" w:name="_Toc395251120"/>
      <w:bookmarkStart w:id="6947" w:name="_Toc398483352"/>
      <w:bookmarkStart w:id="6948" w:name="_Toc398483407"/>
      <w:bookmarkStart w:id="6949" w:name="_Toc400966101"/>
      <w:ins w:id="6950" w:author="tcarey" w:date="2014-10-03T12:24:00Z">
        <w:r>
          <w:rPr>
            <w:lang w:val="en-US"/>
          </w:rPr>
          <w:t>6.10</w:t>
        </w:r>
        <w:r w:rsidRPr="00E33FFE">
          <w:rPr>
            <w:lang w:val="en-US"/>
          </w:rPr>
          <w:t>.1</w:t>
        </w:r>
        <w:r w:rsidRPr="00E33FFE">
          <w:rPr>
            <w:lang w:val="en-US"/>
          </w:rPr>
          <w:tab/>
          <w:t>Overview</w:t>
        </w:r>
        <w:bookmarkEnd w:id="6946"/>
        <w:bookmarkEnd w:id="6947"/>
        <w:bookmarkEnd w:id="6948"/>
        <w:bookmarkEnd w:id="6949"/>
      </w:ins>
    </w:p>
    <w:p w:rsidR="00B84EAA" w:rsidRDefault="00B84EAA" w:rsidP="00CA22E0">
      <w:pPr>
        <w:keepNext/>
      </w:pPr>
      <w:bookmarkStart w:id="6951" w:name="_Toc395251121"/>
      <w:r>
        <w:t>The Event Collection service provides the capability to record events for accounting purposes.</w:t>
      </w:r>
    </w:p>
    <w:p w:rsidR="00B84EAA" w:rsidRDefault="008B3625" w:rsidP="00CA22E0">
      <w:pPr>
        <w:pStyle w:val="Heading4"/>
        <w:rPr>
          <w:ins w:id="6952" w:author="tcarey" w:date="2014-10-03T12:24:00Z"/>
          <w:lang w:val="en-US"/>
        </w:rPr>
      </w:pPr>
      <w:bookmarkStart w:id="6953" w:name="_Toc398483403"/>
      <w:bookmarkStart w:id="6954" w:name="_Toc398483457"/>
      <w:del w:id="6955" w:author="tcarey" w:date="2014-10-03T12:24:00Z">
        <w:r>
          <w:delText xml:space="preserve">Editors Note: </w:delText>
        </w:r>
      </w:del>
      <w:bookmarkStart w:id="6956" w:name="_Toc400966102"/>
      <w:ins w:id="6957" w:author="tcarey" w:date="2014-10-03T12:24:00Z">
        <w:r w:rsidR="00B84EAA" w:rsidRPr="00CA22E0">
          <w:rPr>
            <w:lang w:val="en-US"/>
          </w:rPr>
          <w:t>6.10.</w:t>
        </w:r>
        <w:r w:rsidR="00CA22E0" w:rsidRPr="00CA22E0">
          <w:rPr>
            <w:lang w:val="en-US"/>
          </w:rPr>
          <w:t>1.1</w:t>
        </w:r>
        <w:r w:rsidR="00CA22E0">
          <w:rPr>
            <w:lang w:val="en-US"/>
          </w:rPr>
          <w:tab/>
        </w:r>
      </w:ins>
      <w:r w:rsidR="006A47AC" w:rsidRPr="006A47AC">
        <w:rPr>
          <w:lang w:val="en-US"/>
          <w:rPrChange w:id="6958" w:author="tcarey" w:date="2014-10-03T12:24:00Z">
            <w:rPr>
              <w:sz w:val="22"/>
            </w:rPr>
          </w:rPrChange>
        </w:rPr>
        <w:t xml:space="preserve">Event </w:t>
      </w:r>
      <w:bookmarkEnd w:id="6953"/>
      <w:bookmarkEnd w:id="6954"/>
      <w:r w:rsidR="006A47AC" w:rsidRPr="006A47AC">
        <w:rPr>
          <w:lang w:val="en-US"/>
          <w:rPrChange w:id="6959" w:author="tcarey" w:date="2014-10-03T12:24:00Z">
            <w:rPr>
              <w:sz w:val="22"/>
            </w:rPr>
          </w:rPrChange>
        </w:rPr>
        <w:t xml:space="preserve">Collection </w:t>
      </w:r>
      <w:del w:id="6960" w:author="tcarey" w:date="2014-10-03T12:24:00Z">
        <w:r>
          <w:delText>for accounting</w:delText>
        </w:r>
      </w:del>
      <w:ins w:id="6961" w:author="tcarey" w:date="2014-10-03T12:24:00Z">
        <w:r w:rsidR="00F95529">
          <w:rPr>
            <w:lang w:val="en-US"/>
          </w:rPr>
          <w:t>Types</w:t>
        </w:r>
        <w:bookmarkEnd w:id="6956"/>
      </w:ins>
    </w:p>
    <w:p w:rsidR="00F95529" w:rsidRPr="00F95529" w:rsidRDefault="00F95529" w:rsidP="00F95529">
      <w:pPr>
        <w:pStyle w:val="Heading5"/>
        <w:rPr>
          <w:ins w:id="6962" w:author="tcarey" w:date="2014-10-03T12:24:00Z"/>
          <w:lang w:val="en-US"/>
        </w:rPr>
      </w:pPr>
      <w:ins w:id="6963" w:author="tcarey" w:date="2014-10-03T12:24:00Z">
        <w:r>
          <w:rPr>
            <w:lang w:val="en-US"/>
          </w:rPr>
          <w:t>6.10.1.1.1</w:t>
        </w:r>
        <w:r>
          <w:rPr>
            <w:lang w:val="en-US"/>
          </w:rPr>
          <w:tab/>
          <w:t>Event Collection Record</w:t>
        </w:r>
      </w:ins>
    </w:p>
    <w:tbl>
      <w:tblPr>
        <w:tblW w:w="4816" w:type="pct"/>
        <w:jc w:val="center"/>
        <w:tblCellMar>
          <w:left w:w="28" w:type="dxa"/>
        </w:tblCellMar>
        <w:tblLook w:val="01E0"/>
      </w:tblPr>
      <w:tblGrid>
        <w:gridCol w:w="2612"/>
        <w:gridCol w:w="1418"/>
        <w:gridCol w:w="5385"/>
      </w:tblGrid>
      <w:tr w:rsidR="00B84EAA" w:rsidRPr="009F7222" w:rsidTr="00CA22E0">
        <w:trPr>
          <w:jc w:val="center"/>
          <w:ins w:id="6964" w:author="tcarey" w:date="2014-10-03T12:24:00Z"/>
        </w:trPr>
        <w:tc>
          <w:tcPr>
            <w:tcW w:w="1387" w:type="pct"/>
            <w:tcBorders>
              <w:top w:val="single" w:sz="4" w:space="0" w:color="auto"/>
              <w:left w:val="single" w:sz="4" w:space="0" w:color="auto"/>
              <w:bottom w:val="single" w:sz="4" w:space="0" w:color="auto"/>
              <w:right w:val="single" w:sz="4" w:space="0" w:color="auto"/>
            </w:tcBorders>
            <w:shd w:val="clear" w:color="auto" w:fill="DDDDDD"/>
          </w:tcPr>
          <w:p w:rsidR="00B84EAA" w:rsidRPr="00D11A81" w:rsidRDefault="00B84EAA" w:rsidP="00CA22E0">
            <w:pPr>
              <w:pStyle w:val="TAH"/>
              <w:rPr>
                <w:ins w:id="6965" w:author="tcarey" w:date="2014-10-03T12:24:00Z"/>
              </w:rPr>
            </w:pPr>
            <w:ins w:id="6966" w:author="tcarey" w:date="2014-10-03T12:24:00Z">
              <w:r w:rsidRPr="00D11A81">
                <w:t>Information Element</w:t>
              </w:r>
            </w:ins>
          </w:p>
        </w:tc>
        <w:tc>
          <w:tcPr>
            <w:tcW w:w="753" w:type="pct"/>
            <w:tcBorders>
              <w:top w:val="single" w:sz="4" w:space="0" w:color="auto"/>
              <w:left w:val="single" w:sz="4" w:space="0" w:color="auto"/>
              <w:bottom w:val="single" w:sz="4" w:space="0" w:color="auto"/>
              <w:right w:val="single" w:sz="4" w:space="0" w:color="auto"/>
            </w:tcBorders>
            <w:shd w:val="clear" w:color="auto" w:fill="DDDDDD"/>
          </w:tcPr>
          <w:p w:rsidR="00B84EAA" w:rsidRPr="00D11A81" w:rsidRDefault="00B84EAA" w:rsidP="00CA22E0">
            <w:pPr>
              <w:pStyle w:val="TAH"/>
              <w:rPr>
                <w:ins w:id="6967" w:author="tcarey" w:date="2014-10-03T12:24:00Z"/>
                <w:rFonts w:eastAsia="SimSun"/>
              </w:rPr>
            </w:pPr>
            <w:ins w:id="6968" w:author="tcarey" w:date="2014-10-03T12:24:00Z">
              <w:r>
                <w:rPr>
                  <w:rFonts w:eastAsia="SimSun"/>
                </w:rPr>
                <w:t>O</w:t>
              </w:r>
              <w:r w:rsidRPr="00D11A81">
                <w:rPr>
                  <w:rFonts w:eastAsia="SimSun"/>
                </w:rPr>
                <w:t>ptional</w:t>
              </w:r>
            </w:ins>
          </w:p>
        </w:tc>
        <w:tc>
          <w:tcPr>
            <w:tcW w:w="2860" w:type="pct"/>
            <w:tcBorders>
              <w:top w:val="single" w:sz="4" w:space="0" w:color="auto"/>
              <w:left w:val="single" w:sz="4" w:space="0" w:color="auto"/>
              <w:bottom w:val="single" w:sz="4" w:space="0" w:color="auto"/>
              <w:right w:val="single" w:sz="4" w:space="0" w:color="auto"/>
            </w:tcBorders>
            <w:shd w:val="clear" w:color="auto" w:fill="DDDDDD"/>
          </w:tcPr>
          <w:p w:rsidR="00B84EAA" w:rsidRPr="00D11A81" w:rsidRDefault="00B84EAA" w:rsidP="00CA22E0">
            <w:pPr>
              <w:pStyle w:val="TAH"/>
              <w:rPr>
                <w:ins w:id="6969" w:author="tcarey" w:date="2014-10-03T12:24:00Z"/>
                <w:rFonts w:eastAsia="SimSun"/>
              </w:rPr>
            </w:pPr>
            <w:ins w:id="6970" w:author="tcarey" w:date="2014-10-03T12:24:00Z">
              <w:r w:rsidRPr="00D11A81">
                <w:rPr>
                  <w:rFonts w:eastAsia="SimSun"/>
                </w:rPr>
                <w:t>Description</w:t>
              </w:r>
            </w:ins>
          </w:p>
        </w:tc>
      </w:tr>
      <w:tr w:rsidR="00B84EAA" w:rsidRPr="009F7222" w:rsidTr="00CA22E0">
        <w:trPr>
          <w:jc w:val="center"/>
          <w:ins w:id="6971"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72" w:author="tcarey" w:date="2014-10-03T12:24:00Z"/>
                <w:rFonts w:ascii="Times New Roman" w:hAnsi="Times New Roman"/>
                <w:sz w:val="20"/>
                <w:lang w:val="en-CA"/>
              </w:rPr>
            </w:pPr>
            <w:ins w:id="6973" w:author="tcarey" w:date="2014-10-03T12:24:00Z">
              <w:r w:rsidRPr="00670F34">
                <w:rPr>
                  <w:rFonts w:ascii="Times New Roman" w:hAnsi="Times New Roman"/>
                  <w:sz w:val="20"/>
                  <w:lang w:val="en-CA"/>
                </w:rPr>
                <w:t>eventRecordID</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74" w:author="tcarey" w:date="2014-10-03T12:24:00Z"/>
                <w:rFonts w:ascii="Times New Roman" w:hAnsi="Times New Roman"/>
                <w:sz w:val="20"/>
              </w:rPr>
            </w:pPr>
            <w:ins w:id="6975" w:author="tcarey" w:date="2014-10-03T12:24:00Z">
              <w:r w:rsidRPr="00670F34">
                <w:rPr>
                  <w:rFonts w:ascii="Times New Roman" w:hAnsi="Times New Roman"/>
                  <w:sz w:val="20"/>
                </w:rPr>
                <w:t>NO</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76" w:author="tcarey" w:date="2014-10-03T12:24:00Z"/>
                <w:rFonts w:ascii="Times New Roman" w:hAnsi="Times New Roman"/>
                <w:sz w:val="20"/>
                <w:lang w:val="en-CA"/>
              </w:rPr>
            </w:pPr>
            <w:ins w:id="6977" w:author="tcarey" w:date="2014-10-03T12:24:00Z">
              <w:r w:rsidRPr="00670F34">
                <w:rPr>
                  <w:rFonts w:ascii="Times New Roman" w:hAnsi="Times New Roman"/>
                  <w:sz w:val="20"/>
                  <w:lang w:val="en-CA"/>
                </w:rPr>
                <w:t>It is the unique ID that identifies a specific event record.</w:t>
              </w:r>
              <w:r w:rsidR="00D566F0" w:rsidRPr="00670F34">
                <w:rPr>
                  <w:rFonts w:ascii="Times New Roman" w:hAnsi="Times New Roman"/>
                  <w:sz w:val="20"/>
                  <w:lang w:val="en-CA"/>
                </w:rPr>
                <w:t xml:space="preserve"> </w:t>
              </w:r>
            </w:ins>
          </w:p>
        </w:tc>
      </w:tr>
      <w:tr w:rsidR="00B84EAA" w:rsidRPr="009F7222" w:rsidTr="00CA22E0">
        <w:trPr>
          <w:jc w:val="center"/>
          <w:ins w:id="6978"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79" w:author="tcarey" w:date="2014-10-03T12:24:00Z"/>
                <w:rFonts w:ascii="Times New Roman" w:hAnsi="Times New Roman"/>
                <w:sz w:val="20"/>
                <w:lang w:val="en-CA"/>
              </w:rPr>
            </w:pPr>
            <w:ins w:id="6980" w:author="tcarey" w:date="2014-10-03T12:24:00Z">
              <w:r w:rsidRPr="00670F34">
                <w:rPr>
                  <w:rFonts w:ascii="Times New Roman" w:hAnsi="Times New Roman"/>
                  <w:sz w:val="20"/>
                  <w:lang w:val="en-CA"/>
                </w:rPr>
                <w:t>eventCollectionTriggerID</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81" w:author="tcarey" w:date="2014-10-03T12:24:00Z"/>
                <w:rFonts w:ascii="Times New Roman" w:hAnsi="Times New Roman"/>
                <w:sz w:val="20"/>
              </w:rPr>
            </w:pPr>
            <w:ins w:id="6982" w:author="tcarey" w:date="2014-10-03T12:24:00Z">
              <w:r w:rsidRPr="00670F34">
                <w:rPr>
                  <w:rFonts w:ascii="Times New Roman" w:hAnsi="Times New Roman"/>
                  <w:sz w:val="20"/>
                </w:rPr>
                <w:t>NO</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83" w:author="tcarey" w:date="2014-10-03T12:24:00Z"/>
                <w:rFonts w:ascii="Times New Roman" w:hAnsi="Times New Roman"/>
                <w:sz w:val="20"/>
                <w:lang w:val="en-CA"/>
              </w:rPr>
            </w:pPr>
            <w:ins w:id="6984" w:author="tcarey" w:date="2014-10-03T12:24:00Z">
              <w:r w:rsidRPr="00670F34">
                <w:rPr>
                  <w:rFonts w:ascii="Times New Roman" w:hAnsi="Times New Roman"/>
                  <w:sz w:val="20"/>
                  <w:lang w:val="en-CA"/>
                </w:rPr>
                <w:t>It is the unique ID that identifies a specific event collection triggering scenario, which triggers information recording for a specific event.</w:t>
              </w:r>
            </w:ins>
          </w:p>
        </w:tc>
      </w:tr>
      <w:tr w:rsidR="00B84EAA" w:rsidRPr="009F7222" w:rsidTr="00CA22E0">
        <w:trPr>
          <w:jc w:val="center"/>
          <w:ins w:id="6985"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86" w:author="tcarey" w:date="2014-10-03T12:24:00Z"/>
                <w:rFonts w:ascii="Times New Roman" w:hAnsi="Times New Roman"/>
                <w:sz w:val="20"/>
                <w:lang w:val="en-CA"/>
              </w:rPr>
            </w:pPr>
            <w:ins w:id="6987" w:author="tcarey" w:date="2014-10-03T12:24:00Z">
              <w:r w:rsidRPr="00670F34">
                <w:rPr>
                  <w:rFonts w:ascii="Times New Roman" w:hAnsi="Times New Roman"/>
                  <w:sz w:val="20"/>
                  <w:lang w:val="en-CA"/>
                </w:rPr>
                <w:t>collectingEntityID</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88" w:author="tcarey" w:date="2014-10-03T12:24:00Z"/>
                <w:rFonts w:ascii="Times New Roman" w:hAnsi="Times New Roman"/>
                <w:sz w:val="20"/>
              </w:rPr>
            </w:pPr>
            <w:ins w:id="6989" w:author="tcarey" w:date="2014-10-03T12:24:00Z">
              <w:r w:rsidRPr="00670F34">
                <w:rPr>
                  <w:rFonts w:ascii="Times New Roman" w:hAnsi="Times New Roman"/>
                  <w:sz w:val="20"/>
                </w:rPr>
                <w:t>NO</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90" w:author="tcarey" w:date="2014-10-03T12:24:00Z"/>
                <w:rFonts w:ascii="Times New Roman" w:hAnsi="Times New Roman"/>
                <w:sz w:val="20"/>
                <w:lang w:val="en-CA"/>
              </w:rPr>
            </w:pPr>
            <w:ins w:id="6991" w:author="tcarey" w:date="2014-10-03T12:24:00Z">
              <w:r w:rsidRPr="00670F34">
                <w:rPr>
                  <w:rFonts w:ascii="Times New Roman" w:hAnsi="Times New Roman"/>
                  <w:sz w:val="20"/>
                  <w:lang w:val="en-CA"/>
                </w:rPr>
                <w:t>This is the unique ID of the entity that collects the statistics. It can be an AE-ID or M2M Service Capability Identifier (</w:t>
              </w:r>
              <w:r w:rsidRPr="00670F34">
                <w:rPr>
                  <w:rFonts w:ascii="Times New Roman" w:hAnsi="Times New Roman" w:cs="Arial"/>
                  <w:sz w:val="20"/>
                  <w:szCs w:val="18"/>
                  <w:lang w:val="en-US"/>
                </w:rPr>
                <w:t>M2M-Srv-ID</w:t>
              </w:r>
              <w:r w:rsidRPr="00670F34">
                <w:rPr>
                  <w:rFonts w:ascii="Times New Roman" w:hAnsi="Times New Roman"/>
                  <w:sz w:val="20"/>
                  <w:lang w:val="en-CA"/>
                </w:rPr>
                <w:t>)</w:t>
              </w:r>
            </w:ins>
          </w:p>
        </w:tc>
      </w:tr>
      <w:tr w:rsidR="00B84EAA" w:rsidRPr="009F7222" w:rsidTr="00CA22E0">
        <w:trPr>
          <w:jc w:val="center"/>
          <w:ins w:id="6992"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93" w:author="tcarey" w:date="2014-10-03T12:24:00Z"/>
                <w:rFonts w:ascii="Times New Roman" w:hAnsi="Times New Roman"/>
                <w:sz w:val="20"/>
                <w:lang w:val="en-CA"/>
              </w:rPr>
            </w:pPr>
            <w:ins w:id="6994" w:author="tcarey" w:date="2014-10-03T12:24:00Z">
              <w:r w:rsidRPr="00670F34">
                <w:rPr>
                  <w:rFonts w:ascii="Times New Roman" w:hAnsi="Times New Roman"/>
                  <w:sz w:val="20"/>
                  <w:lang w:val="en-CA"/>
                </w:rPr>
                <w:t>collectedEntityID</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95" w:author="tcarey" w:date="2014-10-03T12:24:00Z"/>
                <w:rFonts w:ascii="Times New Roman" w:hAnsi="Times New Roman"/>
                <w:sz w:val="20"/>
              </w:rPr>
            </w:pPr>
            <w:ins w:id="6996" w:author="tcarey" w:date="2014-10-03T12:24:00Z">
              <w:r w:rsidRPr="00670F34">
                <w:rPr>
                  <w:rFonts w:ascii="Times New Roman" w:hAnsi="Times New Roman"/>
                  <w:sz w:val="20"/>
                </w:rPr>
                <w:t>NO</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6997" w:author="tcarey" w:date="2014-10-03T12:24:00Z"/>
                <w:rFonts w:ascii="Times New Roman" w:hAnsi="Times New Roman"/>
                <w:sz w:val="20"/>
                <w:lang w:val="en-CA"/>
              </w:rPr>
            </w:pPr>
            <w:ins w:id="6998" w:author="tcarey" w:date="2014-10-03T12:24:00Z">
              <w:r w:rsidRPr="00670F34">
                <w:rPr>
                  <w:rFonts w:ascii="Times New Roman" w:hAnsi="Times New Roman"/>
                  <w:sz w:val="20"/>
                  <w:lang w:val="en-CA"/>
                </w:rPr>
                <w:t>This is the unique ID of the entity whose service layer operation statistics are being collected. It can be an AE-ID or M2M Service Capability Identifier (</w:t>
              </w:r>
              <w:r w:rsidRPr="00670F34">
                <w:rPr>
                  <w:rFonts w:ascii="Times New Roman" w:hAnsi="Times New Roman" w:cs="Arial"/>
                  <w:sz w:val="20"/>
                  <w:szCs w:val="18"/>
                  <w:lang w:val="en-US"/>
                </w:rPr>
                <w:t>M2M-Srv-ID</w:t>
              </w:r>
              <w:r w:rsidRPr="00670F34">
                <w:rPr>
                  <w:rFonts w:ascii="Times New Roman" w:hAnsi="Times New Roman"/>
                  <w:sz w:val="20"/>
                  <w:lang w:val="en-CA"/>
                </w:rPr>
                <w:t>).</w:t>
              </w:r>
            </w:ins>
          </w:p>
        </w:tc>
      </w:tr>
      <w:tr w:rsidR="00B84EAA" w:rsidRPr="009F7222" w:rsidTr="00CA22E0">
        <w:trPr>
          <w:jc w:val="center"/>
          <w:ins w:id="6999"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00" w:author="tcarey" w:date="2014-10-03T12:24:00Z"/>
                <w:rFonts w:ascii="Times New Roman" w:hAnsi="Times New Roman"/>
                <w:sz w:val="20"/>
                <w:highlight w:val="yellow"/>
              </w:rPr>
            </w:pPr>
            <w:ins w:id="7001" w:author="tcarey" w:date="2014-10-03T12:24:00Z">
              <w:r w:rsidRPr="00670F34">
                <w:rPr>
                  <w:rFonts w:ascii="Times New Roman" w:hAnsi="Times New Roman"/>
                  <w:sz w:val="20"/>
                  <w:lang w:val="en-CA"/>
                </w:rPr>
                <w:t>serviceProfileID</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02" w:author="tcarey" w:date="2014-10-03T12:24:00Z"/>
                <w:rFonts w:ascii="Times New Roman" w:hAnsi="Times New Roman"/>
                <w:sz w:val="20"/>
              </w:rPr>
            </w:pPr>
            <w:ins w:id="7003" w:author="tcarey" w:date="2014-10-03T12:24:00Z">
              <w:r w:rsidRPr="00670F34">
                <w:rPr>
                  <w:rFonts w:ascii="Times New Roman" w:hAnsi="Times New Roman"/>
                  <w:sz w:val="20"/>
                </w:rPr>
                <w:t>YES</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04" w:author="tcarey" w:date="2014-10-03T12:24:00Z"/>
                <w:rFonts w:ascii="Times New Roman" w:hAnsi="Times New Roman"/>
                <w:sz w:val="20"/>
              </w:rPr>
            </w:pPr>
            <w:ins w:id="7005" w:author="tcarey" w:date="2014-10-03T12:24:00Z">
              <w:r w:rsidRPr="00670F34">
                <w:rPr>
                  <w:rFonts w:ascii="Times New Roman" w:hAnsi="Times New Roman"/>
                  <w:sz w:val="20"/>
                  <w:lang w:val="en-CA"/>
                </w:rPr>
                <w:t xml:space="preserve">An M2M Service Profile Identifier defines M2M Services and/or M2M Service Roles and AEs applicable to M2M Nodes. </w:t>
              </w:r>
            </w:ins>
          </w:p>
        </w:tc>
      </w:tr>
      <w:tr w:rsidR="00B84EAA" w:rsidRPr="009F7222" w:rsidTr="00CA22E0">
        <w:trPr>
          <w:jc w:val="center"/>
          <w:ins w:id="7006"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07" w:author="tcarey" w:date="2014-10-03T12:24:00Z"/>
                <w:rFonts w:ascii="Times New Roman" w:hAnsi="Times New Roman"/>
                <w:sz w:val="20"/>
                <w:lang w:val="en-CA"/>
              </w:rPr>
            </w:pPr>
            <w:ins w:id="7008" w:author="tcarey" w:date="2014-10-03T12:24:00Z">
              <w:r w:rsidRPr="00670F34">
                <w:rPr>
                  <w:rFonts w:ascii="Times New Roman" w:hAnsi="Times New Roman"/>
                  <w:sz w:val="20"/>
                  <w:lang w:val="en-CA"/>
                </w:rPr>
                <w:t>eventDescription</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09" w:author="tcarey" w:date="2014-10-03T12:24:00Z"/>
                <w:rFonts w:ascii="Times New Roman" w:hAnsi="Times New Roman"/>
                <w:sz w:val="20"/>
              </w:rPr>
            </w:pPr>
            <w:ins w:id="7010" w:author="tcarey" w:date="2014-10-03T12:24:00Z">
              <w:r w:rsidRPr="00670F34">
                <w:rPr>
                  <w:rFonts w:ascii="Times New Roman" w:hAnsi="Times New Roman"/>
                  <w:sz w:val="20"/>
                </w:rPr>
                <w:t>NO</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11" w:author="tcarey" w:date="2014-10-03T12:24:00Z"/>
                <w:rFonts w:ascii="Times New Roman" w:hAnsi="Times New Roman"/>
                <w:sz w:val="20"/>
                <w:lang w:val="en-CA"/>
              </w:rPr>
            </w:pPr>
            <w:ins w:id="7012" w:author="tcarey" w:date="2014-10-03T12:24:00Z">
              <w:r w:rsidRPr="00670F34">
                <w:rPr>
                  <w:rFonts w:ascii="Times New Roman" w:hAnsi="Times New Roman"/>
                  <w:sz w:val="20"/>
                </w:rPr>
                <w:t xml:space="preserve">Describes the event triggered at the service. It is a subset of the eventConfig data structure. The specific structure depends on the specific event defined by the Event Collection Trigger. </w:t>
              </w:r>
            </w:ins>
          </w:p>
        </w:tc>
      </w:tr>
      <w:tr w:rsidR="00B84EAA" w:rsidRPr="009F7222" w:rsidTr="00CA22E0">
        <w:trPr>
          <w:jc w:val="center"/>
          <w:ins w:id="7013" w:author="tcarey" w:date="2014-10-03T12:24:00Z"/>
        </w:trPr>
        <w:tc>
          <w:tcPr>
            <w:tcW w:w="1387"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14" w:author="tcarey" w:date="2014-10-03T12:24:00Z"/>
                <w:rFonts w:ascii="Times New Roman" w:hAnsi="Times New Roman"/>
                <w:sz w:val="20"/>
                <w:lang w:val="en-CA"/>
              </w:rPr>
            </w:pPr>
            <w:ins w:id="7015" w:author="tcarey" w:date="2014-10-03T12:24:00Z">
              <w:r w:rsidRPr="00670F34">
                <w:rPr>
                  <w:rFonts w:ascii="Times New Roman" w:hAnsi="Times New Roman"/>
                  <w:sz w:val="20"/>
                  <w:lang w:val="en-CA"/>
                </w:rPr>
                <w:t>Vendor Specific</w:t>
              </w:r>
              <w:r w:rsidRPr="00670F34" w:rsidDel="00BE3632">
                <w:rPr>
                  <w:rFonts w:ascii="Times New Roman" w:hAnsi="Times New Roman"/>
                  <w:sz w:val="20"/>
                  <w:lang w:val="en-CA"/>
                </w:rPr>
                <w:t xml:space="preserve"> Information</w:t>
              </w:r>
            </w:ins>
          </w:p>
        </w:tc>
        <w:tc>
          <w:tcPr>
            <w:tcW w:w="753"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16" w:author="tcarey" w:date="2014-10-03T12:24:00Z"/>
                <w:rFonts w:ascii="Times New Roman" w:hAnsi="Times New Roman"/>
                <w:sz w:val="20"/>
              </w:rPr>
            </w:pPr>
            <w:ins w:id="7017" w:author="tcarey" w:date="2014-10-03T12:24:00Z">
              <w:r w:rsidRPr="00670F34">
                <w:rPr>
                  <w:rFonts w:ascii="Times New Roman" w:hAnsi="Times New Roman"/>
                  <w:sz w:val="20"/>
                </w:rPr>
                <w:t>YES</w:t>
              </w:r>
            </w:ins>
          </w:p>
        </w:tc>
        <w:tc>
          <w:tcPr>
            <w:tcW w:w="2860" w:type="pct"/>
            <w:tcBorders>
              <w:top w:val="single" w:sz="4" w:space="0" w:color="auto"/>
              <w:left w:val="single" w:sz="4" w:space="0" w:color="auto"/>
              <w:bottom w:val="single" w:sz="4" w:space="0" w:color="auto"/>
              <w:right w:val="single" w:sz="4" w:space="0" w:color="auto"/>
            </w:tcBorders>
          </w:tcPr>
          <w:p w:rsidR="00B84EAA" w:rsidRPr="00670F34" w:rsidRDefault="00B84EAA" w:rsidP="00670F34">
            <w:pPr>
              <w:pStyle w:val="TAL"/>
              <w:rPr>
                <w:ins w:id="7018" w:author="tcarey" w:date="2014-10-03T12:24:00Z"/>
                <w:rFonts w:ascii="Times New Roman" w:hAnsi="Times New Roman"/>
                <w:sz w:val="20"/>
                <w:lang w:val="en-CA"/>
              </w:rPr>
            </w:pPr>
            <w:ins w:id="7019" w:author="tcarey" w:date="2014-10-03T12:24:00Z">
              <w:r w:rsidRPr="00670F34">
                <w:rPr>
                  <w:rFonts w:ascii="Times New Roman" w:hAnsi="Times New Roman"/>
                  <w:sz w:val="20"/>
                  <w:lang w:val="en-CA"/>
                </w:rPr>
                <w:t xml:space="preserve">Defines </w:t>
              </w:r>
              <w:r w:rsidRPr="00670F34" w:rsidDel="00BE3632">
                <w:rPr>
                  <w:rFonts w:ascii="Times New Roman" w:hAnsi="Times New Roman"/>
                  <w:sz w:val="20"/>
                  <w:lang w:val="en-CA"/>
                </w:rPr>
                <w:t>Vendor specific information</w:t>
              </w:r>
            </w:ins>
          </w:p>
        </w:tc>
      </w:tr>
    </w:tbl>
    <w:p w:rsidR="00F95529" w:rsidRDefault="00B84EAA" w:rsidP="00F95529">
      <w:pPr>
        <w:pStyle w:val="Caption"/>
        <w:jc w:val="center"/>
        <w:rPr>
          <w:ins w:id="7020" w:author="tcarey" w:date="2014-10-03T12:24:00Z"/>
          <w:lang w:val="en-US"/>
        </w:rPr>
      </w:pPr>
      <w:ins w:id="7021" w:author="tcarey" w:date="2014-10-03T12:24:00Z">
        <w:r>
          <w:t xml:space="preserve"> </w:t>
        </w:r>
        <w:r w:rsidR="00F95529" w:rsidRPr="00E33FFE">
          <w:t xml:space="preserve">Table </w:t>
        </w:r>
        <w:r w:rsidR="00F95529">
          <w:rPr>
            <w:lang w:val="en-US"/>
          </w:rPr>
          <w:t>6.10.1.1</w:t>
        </w:r>
        <w:r w:rsidR="00F95529" w:rsidRPr="00E33FFE">
          <w:t xml:space="preserve">-1 </w:t>
        </w:r>
        <w:r w:rsidR="00F95529">
          <w:rPr>
            <w:lang w:val="en-US"/>
          </w:rPr>
          <w:t>Type: Event Record Template</w:t>
        </w:r>
      </w:ins>
    </w:p>
    <w:p w:rsidR="00195565" w:rsidRPr="00F95529" w:rsidRDefault="00195565" w:rsidP="00195565">
      <w:pPr>
        <w:pStyle w:val="Heading5"/>
        <w:rPr>
          <w:ins w:id="7022" w:author="tcarey" w:date="2014-10-03T12:24:00Z"/>
          <w:lang w:val="en-US"/>
        </w:rPr>
      </w:pPr>
      <w:ins w:id="7023" w:author="tcarey" w:date="2014-10-03T12:24:00Z">
        <w:r>
          <w:rPr>
            <w:lang w:val="en-US"/>
          </w:rPr>
          <w:t>6.10.1.1.2</w:t>
        </w:r>
        <w:r>
          <w:rPr>
            <w:lang w:val="en-US"/>
          </w:rPr>
          <w:tab/>
          <w:t>Event Configuration Type</w:t>
        </w:r>
      </w:ins>
    </w:p>
    <w:p w:rsidR="00B84EAA" w:rsidRDefault="00B84EAA" w:rsidP="00CA22E0">
      <w:pPr>
        <w:overflowPunct/>
        <w:autoSpaceDE/>
        <w:autoSpaceDN/>
        <w:adjustRightInd/>
        <w:spacing w:after="0"/>
        <w:textAlignment w:val="auto"/>
        <w:rPr>
          <w:ins w:id="7024" w:author="tcarey" w:date="2014-10-03T12:24:00Z"/>
        </w:rPr>
      </w:pPr>
    </w:p>
    <w:tbl>
      <w:tblPr>
        <w:tblW w:w="791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709"/>
        <w:gridCol w:w="900"/>
        <w:gridCol w:w="5307"/>
      </w:tblGrid>
      <w:tr w:rsidR="00195565" w:rsidRPr="00E33FFE" w:rsidTr="00195565">
        <w:trPr>
          <w:tblHeader/>
          <w:jc w:val="center"/>
          <w:ins w:id="7025" w:author="tcarey" w:date="2014-10-03T12:24:00Z"/>
        </w:trPr>
        <w:tc>
          <w:tcPr>
            <w:tcW w:w="1709" w:type="dxa"/>
            <w:shd w:val="clear" w:color="auto" w:fill="C0C0C0"/>
          </w:tcPr>
          <w:p w:rsidR="00195565" w:rsidRPr="00E33FFE" w:rsidRDefault="00195565" w:rsidP="00195565">
            <w:pPr>
              <w:keepNext/>
              <w:keepLines/>
              <w:snapToGrid w:val="0"/>
              <w:spacing w:after="0"/>
              <w:jc w:val="center"/>
              <w:rPr>
                <w:ins w:id="7026" w:author="tcarey" w:date="2014-10-03T12:24:00Z"/>
                <w:rFonts w:ascii="Arial" w:hAnsi="Arial"/>
                <w:b/>
                <w:sz w:val="18"/>
              </w:rPr>
            </w:pPr>
            <w:ins w:id="7027" w:author="tcarey" w:date="2014-10-03T12:24:00Z">
              <w:r w:rsidRPr="00E33FFE">
                <w:rPr>
                  <w:rFonts w:ascii="Arial" w:hAnsi="Arial"/>
                  <w:b/>
                  <w:sz w:val="18"/>
                </w:rPr>
                <w:t>Parameter name</w:t>
              </w:r>
            </w:ins>
          </w:p>
        </w:tc>
        <w:tc>
          <w:tcPr>
            <w:tcW w:w="900" w:type="dxa"/>
            <w:shd w:val="clear" w:color="auto" w:fill="C0C0C0"/>
          </w:tcPr>
          <w:p w:rsidR="00195565" w:rsidRPr="00E33FFE" w:rsidRDefault="00195565" w:rsidP="00195565">
            <w:pPr>
              <w:keepNext/>
              <w:keepLines/>
              <w:tabs>
                <w:tab w:val="center" w:pos="449"/>
              </w:tabs>
              <w:snapToGrid w:val="0"/>
              <w:spacing w:after="0"/>
              <w:rPr>
                <w:ins w:id="7028" w:author="tcarey" w:date="2014-10-03T12:24:00Z"/>
                <w:rFonts w:ascii="Arial" w:hAnsi="Arial"/>
                <w:b/>
                <w:sz w:val="18"/>
              </w:rPr>
            </w:pPr>
            <w:ins w:id="7029" w:author="tcarey" w:date="2014-10-03T12:24:00Z">
              <w:r w:rsidRPr="00E33FFE">
                <w:rPr>
                  <w:rFonts w:ascii="Arial" w:hAnsi="Arial"/>
                  <w:b/>
                  <w:sz w:val="18"/>
                </w:rPr>
                <w:tab/>
                <w:t>Optional</w:t>
              </w:r>
            </w:ins>
          </w:p>
        </w:tc>
        <w:tc>
          <w:tcPr>
            <w:tcW w:w="5307" w:type="dxa"/>
            <w:shd w:val="clear" w:color="auto" w:fill="C0C0C0"/>
          </w:tcPr>
          <w:p w:rsidR="00195565" w:rsidRPr="00E33FFE" w:rsidRDefault="00195565" w:rsidP="00195565">
            <w:pPr>
              <w:keepNext/>
              <w:keepLines/>
              <w:snapToGrid w:val="0"/>
              <w:spacing w:after="0"/>
              <w:jc w:val="center"/>
              <w:rPr>
                <w:ins w:id="7030" w:author="tcarey" w:date="2014-10-03T12:24:00Z"/>
                <w:rFonts w:ascii="Arial" w:hAnsi="Arial"/>
                <w:b/>
                <w:sz w:val="18"/>
              </w:rPr>
            </w:pPr>
            <w:ins w:id="7031" w:author="tcarey" w:date="2014-10-03T12:24:00Z">
              <w:r w:rsidRPr="00E33FFE">
                <w:rPr>
                  <w:rFonts w:ascii="Arial" w:hAnsi="Arial"/>
                  <w:b/>
                  <w:sz w:val="18"/>
                </w:rPr>
                <w:t>Description</w:t>
              </w:r>
            </w:ins>
          </w:p>
        </w:tc>
      </w:tr>
      <w:tr w:rsidR="00195565" w:rsidRPr="00E33FFE" w:rsidTr="00195565">
        <w:trPr>
          <w:tblHeader/>
          <w:jc w:val="center"/>
          <w:ins w:id="7032" w:author="tcarey" w:date="2014-10-03T12:24:00Z"/>
        </w:trPr>
        <w:tc>
          <w:tcPr>
            <w:tcW w:w="1709" w:type="dxa"/>
          </w:tcPr>
          <w:p w:rsidR="00195565" w:rsidRPr="00670F34" w:rsidRDefault="00195565" w:rsidP="00670F34">
            <w:pPr>
              <w:pStyle w:val="TAL"/>
              <w:rPr>
                <w:ins w:id="7033" w:author="tcarey" w:date="2014-10-03T12:24:00Z"/>
                <w:rFonts w:ascii="Times New Roman" w:hAnsi="Times New Roman"/>
                <w:sz w:val="20"/>
              </w:rPr>
            </w:pPr>
            <w:ins w:id="7034" w:author="tcarey" w:date="2014-10-03T12:24:00Z">
              <w:r w:rsidRPr="00670F34">
                <w:rPr>
                  <w:rFonts w:ascii="Times New Roman" w:hAnsi="Times New Roman"/>
                  <w:sz w:val="20"/>
                </w:rPr>
                <w:t>eventType</w:t>
              </w:r>
            </w:ins>
          </w:p>
        </w:tc>
        <w:tc>
          <w:tcPr>
            <w:tcW w:w="900" w:type="dxa"/>
          </w:tcPr>
          <w:p w:rsidR="00195565" w:rsidRPr="00670F34" w:rsidRDefault="00195565" w:rsidP="00670F34">
            <w:pPr>
              <w:pStyle w:val="TAL"/>
              <w:rPr>
                <w:ins w:id="7035" w:author="tcarey" w:date="2014-10-03T12:24:00Z"/>
                <w:rFonts w:ascii="Times New Roman" w:hAnsi="Times New Roman"/>
                <w:sz w:val="20"/>
              </w:rPr>
            </w:pPr>
            <w:ins w:id="7036" w:author="tcarey" w:date="2014-10-03T12:24:00Z">
              <w:r w:rsidRPr="00670F34">
                <w:rPr>
                  <w:rFonts w:ascii="Times New Roman" w:hAnsi="Times New Roman"/>
                  <w:sz w:val="20"/>
                </w:rPr>
                <w:t>NO</w:t>
              </w:r>
            </w:ins>
          </w:p>
        </w:tc>
        <w:tc>
          <w:tcPr>
            <w:tcW w:w="5307" w:type="dxa"/>
          </w:tcPr>
          <w:p w:rsidR="00195565" w:rsidRPr="00670F34" w:rsidRDefault="00195565" w:rsidP="00670F34">
            <w:pPr>
              <w:pStyle w:val="TAL"/>
              <w:rPr>
                <w:ins w:id="7037" w:author="tcarey" w:date="2014-10-03T12:24:00Z"/>
                <w:rFonts w:ascii="Times New Roman" w:hAnsi="Times New Roman"/>
                <w:sz w:val="20"/>
              </w:rPr>
            </w:pPr>
            <w:ins w:id="7038" w:author="tcarey" w:date="2014-10-03T12:24:00Z">
              <w:r w:rsidRPr="00670F34">
                <w:rPr>
                  <w:rFonts w:ascii="Times New Roman" w:eastAsia="Arial Unicode MS" w:hAnsi="Times New Roman"/>
                  <w:sz w:val="20"/>
                </w:rPr>
                <w:t>This attribute indicates the type of the event, such as “</w:t>
              </w:r>
              <w:r w:rsidRPr="00670F34">
                <w:rPr>
                  <w:rFonts w:ascii="Times New Roman" w:hAnsi="Times New Roman"/>
                  <w:sz w:val="20"/>
                </w:rPr>
                <w:t xml:space="preserve">subscribeComplete”, </w:t>
              </w:r>
              <w:r w:rsidRPr="00670F34">
                <w:rPr>
                  <w:rFonts w:ascii="Times New Roman" w:eastAsia="Arial Unicode MS" w:hAnsi="Times New Roman"/>
                  <w:sz w:val="20"/>
                </w:rPr>
                <w:t>“</w:t>
              </w:r>
              <w:r w:rsidRPr="00670F34">
                <w:rPr>
                  <w:rFonts w:ascii="Times New Roman" w:hAnsi="Times New Roman"/>
                  <w:sz w:val="20"/>
                </w:rPr>
                <w:t>downloadFirmware</w:t>
              </w:r>
              <w:r w:rsidRPr="00670F34">
                <w:rPr>
                  <w:rFonts w:ascii="Times New Roman" w:eastAsia="Arial Unicode MS" w:hAnsi="Times New Roman"/>
                  <w:sz w:val="20"/>
                </w:rPr>
                <w:t xml:space="preserve"> “, “timer based”,, “storage based”, etc. The eventType can be a combination of multiple sub-types, for example, it can be based on both “subscribeComplete” and a timer. </w:t>
              </w:r>
            </w:ins>
          </w:p>
        </w:tc>
      </w:tr>
      <w:tr w:rsidR="00195565" w:rsidRPr="00E33FFE" w:rsidTr="00195565">
        <w:trPr>
          <w:tblHeader/>
          <w:jc w:val="center"/>
          <w:ins w:id="7039" w:author="tcarey" w:date="2014-10-03T12:24:00Z"/>
        </w:trPr>
        <w:tc>
          <w:tcPr>
            <w:tcW w:w="1709" w:type="dxa"/>
          </w:tcPr>
          <w:p w:rsidR="00195565" w:rsidRPr="00670F34" w:rsidRDefault="00195565" w:rsidP="00670F34">
            <w:pPr>
              <w:pStyle w:val="TAL"/>
              <w:rPr>
                <w:ins w:id="7040" w:author="tcarey" w:date="2014-10-03T12:24:00Z"/>
                <w:rFonts w:ascii="Times New Roman" w:hAnsi="Times New Roman"/>
                <w:sz w:val="20"/>
              </w:rPr>
            </w:pPr>
            <w:ins w:id="7041" w:author="tcarey" w:date="2014-10-03T12:24:00Z">
              <w:r w:rsidRPr="00670F34">
                <w:rPr>
                  <w:rFonts w:ascii="Times New Roman" w:hAnsi="Times New Roman"/>
                  <w:sz w:val="20"/>
                </w:rPr>
                <w:t>serviceRoleIds</w:t>
              </w:r>
            </w:ins>
          </w:p>
        </w:tc>
        <w:tc>
          <w:tcPr>
            <w:tcW w:w="900" w:type="dxa"/>
          </w:tcPr>
          <w:p w:rsidR="00195565" w:rsidRPr="00670F34" w:rsidRDefault="00195565" w:rsidP="00670F34">
            <w:pPr>
              <w:pStyle w:val="TAL"/>
              <w:rPr>
                <w:ins w:id="7042" w:author="tcarey" w:date="2014-10-03T12:24:00Z"/>
                <w:rFonts w:ascii="Times New Roman" w:hAnsi="Times New Roman"/>
                <w:sz w:val="20"/>
              </w:rPr>
            </w:pPr>
            <w:ins w:id="7043" w:author="tcarey" w:date="2014-10-03T12:24:00Z">
              <w:r w:rsidRPr="00670F34">
                <w:rPr>
                  <w:rFonts w:ascii="Times New Roman" w:hAnsi="Times New Roman"/>
                  <w:sz w:val="20"/>
                </w:rPr>
                <w:t>YES</w:t>
              </w:r>
            </w:ins>
          </w:p>
        </w:tc>
        <w:tc>
          <w:tcPr>
            <w:tcW w:w="5307" w:type="dxa"/>
          </w:tcPr>
          <w:p w:rsidR="00195565" w:rsidRPr="00670F34" w:rsidRDefault="00195565" w:rsidP="00670F34">
            <w:pPr>
              <w:pStyle w:val="TAL"/>
              <w:rPr>
                <w:ins w:id="7044" w:author="tcarey" w:date="2014-10-03T12:24:00Z"/>
                <w:rFonts w:ascii="Times New Roman" w:hAnsi="Times New Roman"/>
                <w:sz w:val="20"/>
              </w:rPr>
            </w:pPr>
            <w:ins w:id="7045" w:author="tcarey" w:date="2014-10-03T12:24:00Z">
              <w:r w:rsidRPr="00670F34">
                <w:rPr>
                  <w:rFonts w:ascii="Times New Roman" w:hAnsi="Times New Roman"/>
                  <w:sz w:val="20"/>
                </w:rPr>
                <w:t xml:space="preserve">Defines the specific service role. </w:t>
              </w:r>
            </w:ins>
          </w:p>
        </w:tc>
      </w:tr>
      <w:tr w:rsidR="00195565" w:rsidRPr="00E33FFE" w:rsidTr="00195565">
        <w:trPr>
          <w:tblHeader/>
          <w:jc w:val="center"/>
          <w:ins w:id="7046" w:author="tcarey" w:date="2014-10-03T12:24:00Z"/>
        </w:trPr>
        <w:tc>
          <w:tcPr>
            <w:tcW w:w="1709" w:type="dxa"/>
          </w:tcPr>
          <w:p w:rsidR="00195565" w:rsidRPr="00670F34" w:rsidRDefault="00195565" w:rsidP="00670F34">
            <w:pPr>
              <w:pStyle w:val="TAL"/>
              <w:rPr>
                <w:ins w:id="7047" w:author="tcarey" w:date="2014-10-03T12:24:00Z"/>
                <w:rFonts w:ascii="Times New Roman" w:hAnsi="Times New Roman"/>
                <w:sz w:val="20"/>
              </w:rPr>
            </w:pPr>
            <w:ins w:id="7048" w:author="tcarey" w:date="2014-10-03T12:24:00Z">
              <w:r w:rsidRPr="00670F34">
                <w:rPr>
                  <w:rFonts w:ascii="Times New Roman" w:eastAsia="Arial Unicode MS" w:hAnsi="Times New Roman"/>
                  <w:sz w:val="20"/>
                </w:rPr>
                <w:t>eventStart</w:t>
              </w:r>
            </w:ins>
          </w:p>
        </w:tc>
        <w:tc>
          <w:tcPr>
            <w:tcW w:w="900" w:type="dxa"/>
          </w:tcPr>
          <w:p w:rsidR="00195565" w:rsidRPr="00670F34" w:rsidRDefault="00195565" w:rsidP="00670F34">
            <w:pPr>
              <w:pStyle w:val="TAL"/>
              <w:rPr>
                <w:ins w:id="7049" w:author="tcarey" w:date="2014-10-03T12:24:00Z"/>
                <w:rFonts w:ascii="Times New Roman" w:hAnsi="Times New Roman"/>
                <w:sz w:val="20"/>
              </w:rPr>
            </w:pPr>
            <w:ins w:id="7050" w:author="tcarey" w:date="2014-10-03T12:24:00Z">
              <w:r w:rsidRPr="00670F34">
                <w:rPr>
                  <w:rFonts w:ascii="Times New Roman" w:hAnsi="Times New Roman"/>
                  <w:sz w:val="20"/>
                </w:rPr>
                <w:t>YES</w:t>
              </w:r>
            </w:ins>
          </w:p>
        </w:tc>
        <w:tc>
          <w:tcPr>
            <w:tcW w:w="5307" w:type="dxa"/>
          </w:tcPr>
          <w:p w:rsidR="00195565" w:rsidRPr="00670F34" w:rsidRDefault="00195565" w:rsidP="00670F34">
            <w:pPr>
              <w:pStyle w:val="TAL"/>
              <w:rPr>
                <w:ins w:id="7051" w:author="tcarey" w:date="2014-10-03T12:24:00Z"/>
                <w:rFonts w:ascii="Times New Roman" w:hAnsi="Times New Roman"/>
                <w:sz w:val="20"/>
              </w:rPr>
            </w:pPr>
            <w:ins w:id="7052" w:author="tcarey" w:date="2014-10-03T12:24:00Z">
              <w:r w:rsidRPr="00670F34">
                <w:rPr>
                  <w:rFonts w:ascii="Times New Roman" w:eastAsia="Arial Unicode MS" w:hAnsi="Times New Roman"/>
                  <w:sz w:val="20"/>
                </w:rPr>
                <w:t xml:space="preserve">This attribute indicates the start time of the event. It is mandatory if the eventType includes “timer based”. </w:t>
              </w:r>
            </w:ins>
          </w:p>
        </w:tc>
      </w:tr>
      <w:tr w:rsidR="00195565" w:rsidRPr="00E33FFE" w:rsidTr="00195565">
        <w:trPr>
          <w:tblHeader/>
          <w:jc w:val="center"/>
          <w:ins w:id="7053" w:author="tcarey" w:date="2014-10-03T12:24:00Z"/>
        </w:trPr>
        <w:tc>
          <w:tcPr>
            <w:tcW w:w="1709" w:type="dxa"/>
          </w:tcPr>
          <w:p w:rsidR="00195565" w:rsidRPr="00670F34" w:rsidRDefault="00195565" w:rsidP="00670F34">
            <w:pPr>
              <w:pStyle w:val="TAL"/>
              <w:rPr>
                <w:ins w:id="7054" w:author="tcarey" w:date="2014-10-03T12:24:00Z"/>
                <w:rFonts w:ascii="Times New Roman" w:hAnsi="Times New Roman"/>
                <w:sz w:val="20"/>
              </w:rPr>
            </w:pPr>
            <w:ins w:id="7055" w:author="tcarey" w:date="2014-10-03T12:24:00Z">
              <w:r w:rsidRPr="00670F34">
                <w:rPr>
                  <w:rFonts w:ascii="Times New Roman" w:eastAsia="Arial Unicode MS" w:hAnsi="Times New Roman"/>
                  <w:sz w:val="20"/>
                </w:rPr>
                <w:t>eventEnd</w:t>
              </w:r>
            </w:ins>
          </w:p>
        </w:tc>
        <w:tc>
          <w:tcPr>
            <w:tcW w:w="900" w:type="dxa"/>
          </w:tcPr>
          <w:p w:rsidR="00195565" w:rsidRPr="00670F34" w:rsidRDefault="00195565" w:rsidP="00670F34">
            <w:pPr>
              <w:pStyle w:val="TAL"/>
              <w:rPr>
                <w:ins w:id="7056" w:author="tcarey" w:date="2014-10-03T12:24:00Z"/>
                <w:rFonts w:ascii="Times New Roman" w:hAnsi="Times New Roman"/>
                <w:sz w:val="20"/>
              </w:rPr>
            </w:pPr>
            <w:ins w:id="7057" w:author="tcarey" w:date="2014-10-03T12:24:00Z">
              <w:r w:rsidRPr="00670F34">
                <w:rPr>
                  <w:rFonts w:ascii="Times New Roman" w:hAnsi="Times New Roman"/>
                  <w:sz w:val="20"/>
                </w:rPr>
                <w:t>YES</w:t>
              </w:r>
            </w:ins>
          </w:p>
        </w:tc>
        <w:tc>
          <w:tcPr>
            <w:tcW w:w="5307" w:type="dxa"/>
          </w:tcPr>
          <w:p w:rsidR="00195565" w:rsidRPr="00670F34" w:rsidRDefault="00195565" w:rsidP="00670F34">
            <w:pPr>
              <w:pStyle w:val="TAL"/>
              <w:rPr>
                <w:ins w:id="7058" w:author="tcarey" w:date="2014-10-03T12:24:00Z"/>
                <w:rFonts w:ascii="Times New Roman" w:hAnsi="Times New Roman"/>
                <w:sz w:val="20"/>
              </w:rPr>
            </w:pPr>
            <w:ins w:id="7059" w:author="tcarey" w:date="2014-10-03T12:24:00Z">
              <w:r w:rsidRPr="00670F34">
                <w:rPr>
                  <w:rFonts w:ascii="Times New Roman" w:eastAsia="Arial Unicode MS" w:hAnsi="Times New Roman"/>
                  <w:sz w:val="20"/>
                </w:rPr>
                <w:t>This attribute indicates the end time of the event. It is mandatory if the eventType includes “timer based”.</w:t>
              </w:r>
            </w:ins>
          </w:p>
        </w:tc>
      </w:tr>
      <w:tr w:rsidR="00195565" w:rsidRPr="00E33FFE" w:rsidTr="00195565">
        <w:trPr>
          <w:tblHeader/>
          <w:jc w:val="center"/>
          <w:ins w:id="7060" w:author="tcarey" w:date="2014-10-03T12:24:00Z"/>
        </w:trPr>
        <w:tc>
          <w:tcPr>
            <w:tcW w:w="1709" w:type="dxa"/>
          </w:tcPr>
          <w:p w:rsidR="00195565" w:rsidRPr="00670F34" w:rsidRDefault="00195565" w:rsidP="00670F34">
            <w:pPr>
              <w:pStyle w:val="TAL"/>
              <w:rPr>
                <w:ins w:id="7061" w:author="tcarey" w:date="2014-10-03T12:24:00Z"/>
                <w:rFonts w:ascii="Times New Roman" w:eastAsia="Arial Unicode MS" w:hAnsi="Times New Roman"/>
                <w:sz w:val="20"/>
              </w:rPr>
            </w:pPr>
            <w:ins w:id="7062" w:author="tcarey" w:date="2014-10-03T12:24:00Z">
              <w:r w:rsidRPr="00670F34">
                <w:rPr>
                  <w:rFonts w:ascii="Times New Roman" w:eastAsia="Arial Unicode MS" w:hAnsi="Times New Roman"/>
                  <w:sz w:val="20"/>
                </w:rPr>
                <w:t>dataSize</w:t>
              </w:r>
            </w:ins>
          </w:p>
        </w:tc>
        <w:tc>
          <w:tcPr>
            <w:tcW w:w="900" w:type="dxa"/>
          </w:tcPr>
          <w:p w:rsidR="00195565" w:rsidRPr="00670F34" w:rsidRDefault="00195565" w:rsidP="00670F34">
            <w:pPr>
              <w:pStyle w:val="TAL"/>
              <w:rPr>
                <w:ins w:id="7063" w:author="tcarey" w:date="2014-10-03T12:24:00Z"/>
                <w:rFonts w:ascii="Times New Roman" w:hAnsi="Times New Roman"/>
                <w:sz w:val="20"/>
              </w:rPr>
            </w:pPr>
            <w:ins w:id="7064" w:author="tcarey" w:date="2014-10-03T12:24:00Z">
              <w:r w:rsidRPr="00670F34">
                <w:rPr>
                  <w:rFonts w:ascii="Times New Roman" w:hAnsi="Times New Roman"/>
                  <w:sz w:val="20"/>
                </w:rPr>
                <w:t>YES</w:t>
              </w:r>
            </w:ins>
          </w:p>
        </w:tc>
        <w:tc>
          <w:tcPr>
            <w:tcW w:w="5307" w:type="dxa"/>
          </w:tcPr>
          <w:p w:rsidR="00195565" w:rsidRPr="00670F34" w:rsidRDefault="00195565" w:rsidP="00670F34">
            <w:pPr>
              <w:pStyle w:val="TAL"/>
              <w:rPr>
                <w:ins w:id="7065" w:author="tcarey" w:date="2014-10-03T12:24:00Z"/>
                <w:rFonts w:ascii="Times New Roman" w:eastAsia="Arial Unicode MS" w:hAnsi="Times New Roman"/>
                <w:sz w:val="20"/>
              </w:rPr>
            </w:pPr>
            <w:ins w:id="7066" w:author="tcarey" w:date="2014-10-03T12:24:00Z">
              <w:r w:rsidRPr="00670F34">
                <w:rPr>
                  <w:rFonts w:ascii="Times New Roman" w:eastAsia="Arial Unicode MS" w:hAnsi="Times New Roman"/>
                  <w:sz w:val="20"/>
                </w:rPr>
                <w:t xml:space="preserve">This attribute defines the data size if an event is triggered when the stored data exceeds a certain size. It is mandatory if the eventType is “storage based”. </w:t>
              </w:r>
            </w:ins>
          </w:p>
        </w:tc>
      </w:tr>
    </w:tbl>
    <w:p w:rsidR="00195565" w:rsidRPr="00E33FFE" w:rsidRDefault="00195565" w:rsidP="00195565">
      <w:pPr>
        <w:pStyle w:val="Caption"/>
        <w:jc w:val="center"/>
        <w:rPr>
          <w:ins w:id="7067" w:author="tcarey" w:date="2014-10-03T12:24:00Z"/>
          <w:lang w:val="en-US"/>
        </w:rPr>
      </w:pPr>
      <w:ins w:id="7068" w:author="tcarey" w:date="2014-10-03T12:24:00Z">
        <w:r w:rsidRPr="00E33FFE">
          <w:t xml:space="preserve">Table </w:t>
        </w:r>
        <w:r>
          <w:rPr>
            <w:lang w:val="en-US"/>
          </w:rPr>
          <w:t>6.10.1.1.2</w:t>
        </w:r>
        <w:r>
          <w:t>-1</w:t>
        </w:r>
        <w:r w:rsidRPr="00E33FFE">
          <w:t xml:space="preserve"> </w:t>
        </w:r>
        <w:r>
          <w:t xml:space="preserve">Type: </w:t>
        </w:r>
        <w:r>
          <w:rPr>
            <w:lang w:val="en-US"/>
          </w:rPr>
          <w:t>Event Collection – eventConfig</w:t>
        </w:r>
      </w:ins>
    </w:p>
    <w:p w:rsidR="00195565" w:rsidRDefault="00195565" w:rsidP="00CA22E0">
      <w:pPr>
        <w:overflowPunct/>
        <w:autoSpaceDE/>
        <w:autoSpaceDN/>
        <w:adjustRightInd/>
        <w:spacing w:after="0"/>
        <w:textAlignment w:val="auto"/>
        <w:rPr>
          <w:ins w:id="7069" w:author="tcarey" w:date="2014-10-03T12:24:00Z"/>
        </w:rPr>
      </w:pPr>
    </w:p>
    <w:p w:rsidR="00B84EAA" w:rsidRPr="00E33FFE" w:rsidRDefault="00B84EAA" w:rsidP="00CA22E0">
      <w:pPr>
        <w:pStyle w:val="Heading3"/>
        <w:rPr>
          <w:ins w:id="7070" w:author="tcarey" w:date="2014-10-03T12:24:00Z"/>
          <w:lang w:val="en-US"/>
        </w:rPr>
      </w:pPr>
      <w:bookmarkStart w:id="7071" w:name="_Toc398483353"/>
      <w:bookmarkStart w:id="7072" w:name="_Toc398483408"/>
      <w:bookmarkStart w:id="7073" w:name="_Toc400966103"/>
      <w:ins w:id="7074" w:author="tcarey" w:date="2014-10-03T12:24:00Z">
        <w:r>
          <w:rPr>
            <w:lang w:val="en-US"/>
          </w:rPr>
          <w:t>6.10</w:t>
        </w:r>
        <w:r w:rsidRPr="00E33FFE">
          <w:rPr>
            <w:lang w:val="en-US"/>
          </w:rPr>
          <w:t>.2</w:t>
        </w:r>
        <w:r w:rsidRPr="00E33FFE">
          <w:rPr>
            <w:lang w:val="en-US"/>
          </w:rPr>
          <w:tab/>
          <w:t>Service Capabilities</w:t>
        </w:r>
        <w:bookmarkEnd w:id="7071"/>
        <w:bookmarkEnd w:id="7072"/>
        <w:bookmarkEnd w:id="7073"/>
      </w:ins>
    </w:p>
    <w:p w:rsidR="00B84EAA" w:rsidRPr="00E33FFE" w:rsidRDefault="00B84EAA" w:rsidP="00CA22E0">
      <w:pPr>
        <w:pStyle w:val="Heading4"/>
        <w:rPr>
          <w:ins w:id="7075" w:author="tcarey" w:date="2014-10-03T12:24:00Z"/>
          <w:lang w:val="en-US"/>
        </w:rPr>
      </w:pPr>
      <w:bookmarkStart w:id="7076" w:name="_Toc398483354"/>
      <w:bookmarkStart w:id="7077" w:name="_Toc398483409"/>
      <w:bookmarkStart w:id="7078" w:name="_Toc400966104"/>
      <w:ins w:id="7079" w:author="tcarey" w:date="2014-10-03T12:24:00Z">
        <w:r w:rsidRPr="00CA22E0">
          <w:rPr>
            <w:lang w:val="en-US"/>
          </w:rPr>
          <w:t>6.10.2.1</w:t>
        </w:r>
        <w:r w:rsidRPr="00CA22E0">
          <w:rPr>
            <w:lang w:val="en-US"/>
          </w:rPr>
          <w:tab/>
          <w:t>setEventCollectionPolicy</w:t>
        </w:r>
        <w:bookmarkEnd w:id="7076"/>
        <w:bookmarkEnd w:id="7077"/>
        <w:bookmarkEnd w:id="7078"/>
      </w:ins>
    </w:p>
    <w:p w:rsidR="00B84EAA" w:rsidRPr="00FD1774" w:rsidRDefault="00B84EAA" w:rsidP="00B84EAA">
      <w:pPr>
        <w:rPr>
          <w:ins w:id="7080" w:author="tcarey" w:date="2014-10-03T12:24:00Z"/>
        </w:rPr>
      </w:pPr>
      <w:ins w:id="7081" w:author="tcarey" w:date="2014-10-03T12:24:00Z">
        <w:r w:rsidRPr="00E33FFE">
          <w:t>This service capability</w:t>
        </w:r>
        <w:r>
          <w:t xml:space="preserve"> provides the ability for AEs </w:t>
        </w:r>
        <w:r w:rsidRPr="00E33FFE">
          <w:t xml:space="preserve">to </w:t>
        </w:r>
        <w:r>
          <w:t>configure event collection policies for statistics and charging</w:t>
        </w:r>
      </w:ins>
      <w:r>
        <w:t xml:space="preserve"> purposes</w:t>
      </w:r>
      <w:ins w:id="7082" w:author="tcarey" w:date="2014-10-03T12:24:00Z">
        <w:r>
          <w:t xml:space="preserve">. This service capability applies to the Mca </w:t>
        </w:r>
        <w:r w:rsidR="007B7B7B">
          <w:t>Reference Point</w:t>
        </w:r>
        <w:r>
          <w:t xml:space="preserve">. </w:t>
        </w:r>
      </w:ins>
    </w:p>
    <w:p w:rsidR="00B84EAA" w:rsidRPr="00CA22E0" w:rsidRDefault="00B84EAA" w:rsidP="00CA22E0">
      <w:pPr>
        <w:pStyle w:val="Heading5"/>
        <w:rPr>
          <w:ins w:id="7083" w:author="tcarey" w:date="2014-10-03T12:24:00Z"/>
        </w:rPr>
      </w:pPr>
      <w:bookmarkStart w:id="7084" w:name="_Toc398483355"/>
      <w:bookmarkStart w:id="7085" w:name="_Toc398483410"/>
      <w:ins w:id="7086" w:author="tcarey" w:date="2014-10-03T12:24:00Z">
        <w:r w:rsidRPr="00CA22E0">
          <w:t>6.10.2.1.1</w:t>
        </w:r>
        <w:r w:rsidRPr="00CA22E0">
          <w:tab/>
          <w:t>Pre-conditions</w:t>
        </w:r>
        <w:bookmarkEnd w:id="7084"/>
        <w:bookmarkEnd w:id="7085"/>
      </w:ins>
    </w:p>
    <w:p w:rsidR="00B84EAA" w:rsidRDefault="00B84EAA" w:rsidP="00B84EAA">
      <w:pPr>
        <w:keepNext/>
        <w:rPr>
          <w:ins w:id="7087" w:author="tcarey" w:date="2014-10-03T12:24:00Z"/>
        </w:rPr>
      </w:pPr>
      <w:ins w:id="7088" w:author="tcarey" w:date="2014-10-03T12:24:00Z">
        <w:r>
          <w:t xml:space="preserve">The </w:t>
        </w:r>
        <w:r w:rsidR="00A632DE">
          <w:t>Originator</w:t>
        </w:r>
        <w:r>
          <w:t xml:space="preserve"> can be an AE, and the </w:t>
        </w:r>
        <w:r w:rsidR="00A632DE">
          <w:t>Originator</w:t>
        </w:r>
        <w:r>
          <w:t xml:space="preserve"> wants to configure event collection policies at a receiving service capability. The receiving service capability conducts event collection according to the policies. The receiving service capability may establish its own event collection policies. </w:t>
        </w:r>
      </w:ins>
    </w:p>
    <w:p w:rsidR="00B84EAA" w:rsidRPr="00E33FFE" w:rsidRDefault="00B84EAA" w:rsidP="00B84EAA">
      <w:pPr>
        <w:keepNext/>
        <w:rPr>
          <w:ins w:id="7089" w:author="tcarey" w:date="2014-10-03T12:24:00Z"/>
        </w:rPr>
      </w:pPr>
      <w:ins w:id="7090" w:author="tcarey" w:date="2014-10-03T12:24:00Z">
        <w:r>
          <w:t xml:space="preserve">The </w:t>
        </w:r>
        <w:r w:rsidR="00A632DE">
          <w:t>Originator</w:t>
        </w:r>
        <w:r>
          <w:t xml:space="preserve">, if different from the receiving service capability, is subscribed and registered to the receiving service capability. </w:t>
        </w:r>
      </w:ins>
    </w:p>
    <w:p w:rsidR="00B84EAA" w:rsidRPr="00CA22E0" w:rsidRDefault="00B84EAA" w:rsidP="00CA22E0">
      <w:pPr>
        <w:pStyle w:val="Heading5"/>
        <w:rPr>
          <w:ins w:id="7091" w:author="tcarey" w:date="2014-10-03T12:24:00Z"/>
        </w:rPr>
      </w:pPr>
      <w:bookmarkStart w:id="7092" w:name="_Toc398483356"/>
      <w:bookmarkStart w:id="7093" w:name="_Toc398483411"/>
      <w:ins w:id="7094" w:author="tcarey" w:date="2014-10-03T12:24:00Z">
        <w:r w:rsidRPr="00CA22E0">
          <w:t>6.10.2.1.2</w:t>
        </w:r>
        <w:r w:rsidRPr="00CA22E0">
          <w:tab/>
          <w:t>Signature – setEventCollectionPolicy</w:t>
        </w:r>
        <w:bookmarkEnd w:id="7092"/>
        <w:bookmarkEnd w:id="7093"/>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095"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096" w:author="tcarey" w:date="2014-10-03T12:24:00Z"/>
                <w:rFonts w:ascii="Arial" w:hAnsi="Arial"/>
                <w:b/>
                <w:sz w:val="18"/>
              </w:rPr>
            </w:pPr>
            <w:ins w:id="7097"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098" w:author="tcarey" w:date="2014-10-03T12:24:00Z"/>
                <w:rFonts w:ascii="Arial" w:hAnsi="Arial"/>
                <w:b/>
                <w:sz w:val="18"/>
              </w:rPr>
            </w:pPr>
            <w:ins w:id="7099"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100" w:author="tcarey" w:date="2014-10-03T12:24:00Z"/>
                <w:rFonts w:ascii="Arial" w:hAnsi="Arial"/>
                <w:b/>
                <w:sz w:val="18"/>
              </w:rPr>
            </w:pPr>
            <w:ins w:id="7101"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102" w:author="tcarey" w:date="2014-10-03T12:24:00Z"/>
                <w:rFonts w:ascii="Arial" w:hAnsi="Arial"/>
                <w:b/>
                <w:sz w:val="18"/>
              </w:rPr>
            </w:pPr>
            <w:ins w:id="7103" w:author="tcarey" w:date="2014-10-03T12:24:00Z">
              <w:r w:rsidRPr="00E33FFE">
                <w:rPr>
                  <w:rFonts w:ascii="Arial" w:hAnsi="Arial"/>
                  <w:b/>
                  <w:sz w:val="18"/>
                </w:rPr>
                <w:t>Description</w:t>
              </w:r>
            </w:ins>
          </w:p>
        </w:tc>
      </w:tr>
      <w:tr w:rsidR="00B84EAA" w:rsidRPr="00E33FFE" w:rsidTr="00CA22E0">
        <w:trPr>
          <w:tblHeader/>
          <w:jc w:val="center"/>
          <w:ins w:id="7104"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105" w:author="tcarey" w:date="2014-10-03T12:24:00Z"/>
                <w:rFonts w:ascii="Times New Roman" w:hAnsi="Times New Roman"/>
                <w:sz w:val="20"/>
              </w:rPr>
            </w:pPr>
            <w:ins w:id="7106" w:author="tcarey" w:date="2014-10-03T12:24:00Z">
              <w:r w:rsidRPr="00670F34">
                <w:rPr>
                  <w:rFonts w:ascii="Times New Roman" w:hAnsi="Times New Roman"/>
                  <w:sz w:val="20"/>
                </w:rPr>
                <w:t>serviceId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107" w:author="tcarey" w:date="2014-10-03T12:24:00Z"/>
                <w:rFonts w:ascii="Times New Roman" w:hAnsi="Times New Roman"/>
                <w:sz w:val="20"/>
              </w:rPr>
            </w:pPr>
            <w:ins w:id="7108"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109" w:author="tcarey" w:date="2014-10-03T12:24:00Z"/>
                <w:rFonts w:ascii="Times New Roman" w:hAnsi="Times New Roman"/>
                <w:sz w:val="20"/>
              </w:rPr>
            </w:pPr>
            <w:ins w:id="7110"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111" w:author="tcarey" w:date="2014-10-03T12:24:00Z"/>
                <w:rFonts w:ascii="Times New Roman" w:hAnsi="Times New Roman"/>
                <w:sz w:val="20"/>
              </w:rPr>
            </w:pPr>
            <w:ins w:id="7112" w:author="tcarey" w:date="2014-10-03T12:24:00Z">
              <w:r w:rsidRPr="00670F34">
                <w:rPr>
                  <w:rFonts w:ascii="Times New Roman" w:hAnsi="Times New Roman" w:cs="Arial"/>
                  <w:sz w:val="20"/>
                  <w:szCs w:val="18"/>
                </w:rPr>
                <w:t>The M2M Service Identifier (M2M-Serv-ID)</w:t>
              </w:r>
            </w:ins>
          </w:p>
        </w:tc>
      </w:tr>
      <w:tr w:rsidR="00B84EAA" w:rsidRPr="00E33FFE" w:rsidTr="00CA22E0">
        <w:trPr>
          <w:tblHeader/>
          <w:jc w:val="center"/>
          <w:ins w:id="7113"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114" w:author="tcarey" w:date="2014-10-03T12:24:00Z"/>
                <w:rFonts w:ascii="Times New Roman" w:hAnsi="Times New Roman"/>
                <w:sz w:val="20"/>
              </w:rPr>
            </w:pPr>
            <w:ins w:id="7115" w:author="tcarey" w:date="2014-10-03T12:24:00Z">
              <w:r w:rsidRPr="00670F34">
                <w:rPr>
                  <w:rFonts w:ascii="Times New Roman" w:hAnsi="Times New Roman"/>
                  <w:sz w:val="20"/>
                </w:rPr>
                <w:t>eventConfig</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116" w:author="tcarey" w:date="2014-10-03T12:24:00Z"/>
                <w:rFonts w:ascii="Times New Roman" w:hAnsi="Times New Roman"/>
                <w:sz w:val="20"/>
              </w:rPr>
            </w:pPr>
            <w:ins w:id="7117"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118" w:author="tcarey" w:date="2014-10-03T12:24:00Z"/>
                <w:rFonts w:ascii="Times New Roman" w:hAnsi="Times New Roman"/>
                <w:sz w:val="20"/>
              </w:rPr>
            </w:pPr>
            <w:ins w:id="7119"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120" w:author="tcarey" w:date="2014-10-03T12:24:00Z"/>
                <w:rFonts w:ascii="Times New Roman" w:hAnsi="Times New Roman"/>
                <w:sz w:val="20"/>
              </w:rPr>
            </w:pPr>
            <w:ins w:id="7121" w:author="tcarey" w:date="2014-10-03T12:24:00Z">
              <w:r w:rsidRPr="00670F34">
                <w:rPr>
                  <w:rFonts w:ascii="Times New Roman" w:hAnsi="Times New Roman"/>
                  <w:sz w:val="20"/>
                </w:rPr>
                <w:t>The configuration of the event collection policy</w:t>
              </w:r>
              <w:r w:rsidR="00195565" w:rsidRPr="00670F34">
                <w:rPr>
                  <w:rFonts w:ascii="Times New Roman" w:hAnsi="Times New Roman"/>
                  <w:sz w:val="20"/>
                </w:rPr>
                <w:t xml:space="preserve">. Defined in Table </w:t>
              </w:r>
              <w:r w:rsidR="00195565" w:rsidRPr="00670F34">
                <w:rPr>
                  <w:rFonts w:ascii="Times New Roman" w:hAnsi="Times New Roman"/>
                  <w:sz w:val="20"/>
                  <w:lang w:val="en-US"/>
                </w:rPr>
                <w:t>6.10.1.1.2</w:t>
              </w:r>
              <w:r w:rsidR="00195565" w:rsidRPr="00670F34">
                <w:rPr>
                  <w:rFonts w:ascii="Times New Roman" w:hAnsi="Times New Roman"/>
                  <w:sz w:val="20"/>
                </w:rPr>
                <w:t>-1.</w:t>
              </w:r>
            </w:ins>
          </w:p>
        </w:tc>
      </w:tr>
      <w:tr w:rsidR="00B84EAA" w:rsidRPr="00E33FFE" w:rsidTr="00CA22E0">
        <w:trPr>
          <w:tblHeader/>
          <w:jc w:val="center"/>
          <w:ins w:id="7122"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123" w:author="tcarey" w:date="2014-10-03T12:24:00Z"/>
                <w:rFonts w:ascii="Times New Roman" w:hAnsi="Times New Roman"/>
                <w:sz w:val="20"/>
              </w:rPr>
            </w:pPr>
            <w:ins w:id="7124" w:author="tcarey" w:date="2014-10-03T12:24:00Z">
              <w:r w:rsidRPr="00670F34">
                <w:rPr>
                  <w:rFonts w:ascii="Times New Roman" w:hAnsi="Times New Roman"/>
                  <w:sz w:val="20"/>
                </w:rPr>
                <w:t>eventCollectionPolicyID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125" w:author="tcarey" w:date="2014-10-03T12:24:00Z"/>
                <w:rFonts w:ascii="Times New Roman" w:hAnsi="Times New Roman"/>
                <w:sz w:val="20"/>
              </w:rPr>
            </w:pPr>
            <w:ins w:id="7126"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127" w:author="tcarey" w:date="2014-10-03T12:24:00Z"/>
                <w:rFonts w:ascii="Times New Roman" w:hAnsi="Times New Roman"/>
                <w:sz w:val="20"/>
              </w:rPr>
            </w:pPr>
            <w:ins w:id="7128"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129" w:author="tcarey" w:date="2014-10-03T12:24:00Z"/>
                <w:rFonts w:ascii="Times New Roman" w:hAnsi="Times New Roman"/>
                <w:sz w:val="20"/>
              </w:rPr>
            </w:pPr>
            <w:ins w:id="7130" w:author="tcarey" w:date="2014-10-03T12:24:00Z">
              <w:r w:rsidRPr="00670F34">
                <w:rPr>
                  <w:rFonts w:ascii="Times New Roman" w:hAnsi="Times New Roman"/>
                  <w:sz w:val="20"/>
                </w:rPr>
                <w:t xml:space="preserve">The receiving service capability generates a unique policy ID for each policy. </w:t>
              </w:r>
            </w:ins>
          </w:p>
        </w:tc>
      </w:tr>
      <w:tr w:rsidR="00B84EAA" w:rsidRPr="00E33FFE" w:rsidTr="00CA22E0">
        <w:trPr>
          <w:tblHeader/>
          <w:jc w:val="center"/>
          <w:ins w:id="7131"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132" w:author="tcarey" w:date="2014-10-03T12:24:00Z"/>
                <w:rFonts w:ascii="Times New Roman" w:hAnsi="Times New Roman"/>
                <w:sz w:val="20"/>
              </w:rPr>
            </w:pPr>
            <w:ins w:id="7133"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134" w:author="tcarey" w:date="2014-10-03T12:24:00Z"/>
                <w:rFonts w:ascii="Times New Roman" w:hAnsi="Times New Roman"/>
                <w:sz w:val="20"/>
              </w:rPr>
            </w:pPr>
            <w:ins w:id="7135"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136" w:author="tcarey" w:date="2014-10-03T12:24:00Z"/>
                <w:rFonts w:ascii="Times New Roman" w:hAnsi="Times New Roman"/>
                <w:sz w:val="20"/>
              </w:rPr>
            </w:pPr>
            <w:ins w:id="7137"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138" w:author="tcarey" w:date="2014-10-03T12:24:00Z"/>
                <w:rFonts w:ascii="Times New Roman" w:hAnsi="Times New Roman"/>
                <w:sz w:val="20"/>
              </w:rPr>
            </w:pPr>
            <w:ins w:id="7139"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1"/>
              </w:numPr>
              <w:rPr>
                <w:ins w:id="7140" w:author="tcarey" w:date="2014-10-03T12:24:00Z"/>
                <w:rFonts w:ascii="Times New Roman" w:hAnsi="Times New Roman"/>
                <w:sz w:val="20"/>
              </w:rPr>
            </w:pPr>
            <w:ins w:id="7141" w:author="tcarey" w:date="2014-10-03T12:24:00Z">
              <w:r w:rsidRPr="00670F34">
                <w:rPr>
                  <w:rFonts w:ascii="Times New Roman" w:hAnsi="Times New Roman"/>
                  <w:sz w:val="20"/>
                </w:rPr>
                <w:t>Policy already exists</w:t>
              </w:r>
            </w:ins>
          </w:p>
          <w:p w:rsidR="00B84EAA" w:rsidRPr="00670F34" w:rsidRDefault="00B84EAA" w:rsidP="00670F34">
            <w:pPr>
              <w:pStyle w:val="TAL"/>
              <w:rPr>
                <w:ins w:id="7142" w:author="tcarey" w:date="2014-10-03T12:24:00Z"/>
                <w:rFonts w:ascii="Times New Roman" w:hAnsi="Times New Roman"/>
                <w:sz w:val="20"/>
              </w:rPr>
            </w:pPr>
          </w:p>
        </w:tc>
      </w:tr>
    </w:tbl>
    <w:p w:rsidR="00B84EAA" w:rsidRPr="00E33FFE" w:rsidRDefault="00B84EAA" w:rsidP="00B84EAA">
      <w:pPr>
        <w:rPr>
          <w:ins w:id="7143" w:author="tcarey" w:date="2014-10-03T12:24:00Z"/>
          <w:lang w:val="en-US"/>
        </w:rPr>
      </w:pPr>
    </w:p>
    <w:p w:rsidR="00B84EAA" w:rsidRPr="00195565" w:rsidRDefault="00B84EAA" w:rsidP="00195565">
      <w:pPr>
        <w:pStyle w:val="Caption"/>
        <w:jc w:val="center"/>
        <w:rPr>
          <w:ins w:id="7144" w:author="tcarey" w:date="2014-10-03T12:24:00Z"/>
          <w:lang w:val="en-US"/>
        </w:rPr>
      </w:pPr>
      <w:ins w:id="7145" w:author="tcarey" w:date="2014-10-03T12:24:00Z">
        <w:r w:rsidRPr="00E33FFE">
          <w:t xml:space="preserve">Table </w:t>
        </w:r>
        <w:r>
          <w:rPr>
            <w:lang w:val="en-US"/>
          </w:rPr>
          <w:t>6.10.2.1</w:t>
        </w:r>
        <w:r w:rsidRPr="00E33FFE">
          <w:t xml:space="preserve">.2-1 </w:t>
        </w:r>
        <w:r>
          <w:rPr>
            <w:lang w:val="en-US"/>
          </w:rPr>
          <w:t>Event Collection – setEventCollectionPolicy</w:t>
        </w:r>
        <w:r w:rsidRPr="00E33FFE">
          <w:rPr>
            <w:lang w:val="en-US"/>
          </w:rPr>
          <w:t xml:space="preserve"> capability</w:t>
        </w:r>
      </w:ins>
    </w:p>
    <w:p w:rsidR="00B84EAA" w:rsidRPr="00CA22E0" w:rsidRDefault="00B84EAA" w:rsidP="00CA22E0">
      <w:pPr>
        <w:pStyle w:val="Heading5"/>
        <w:rPr>
          <w:ins w:id="7146" w:author="tcarey" w:date="2014-10-03T12:24:00Z"/>
        </w:rPr>
      </w:pPr>
      <w:bookmarkStart w:id="7147" w:name="_Toc398483357"/>
      <w:bookmarkStart w:id="7148" w:name="_Toc398483412"/>
      <w:ins w:id="7149" w:author="tcarey" w:date="2014-10-03T12:24:00Z">
        <w:r w:rsidRPr="00CA22E0">
          <w:t>6.10.2.1.3</w:t>
        </w:r>
        <w:r w:rsidRPr="00CA22E0">
          <w:tab/>
          <w:t>Post-Conditions</w:t>
        </w:r>
        <w:bookmarkEnd w:id="7147"/>
        <w:bookmarkEnd w:id="7148"/>
      </w:ins>
    </w:p>
    <w:p w:rsidR="00B84EAA" w:rsidRPr="00E33FFE" w:rsidRDefault="00B84EAA" w:rsidP="00B84EAA">
      <w:pPr>
        <w:keepNext/>
        <w:rPr>
          <w:ins w:id="7150" w:author="tcarey" w:date="2014-10-03T12:24:00Z"/>
          <w:lang w:eastAsia="ko-KR"/>
        </w:rPr>
      </w:pPr>
      <w:ins w:id="7151" w:author="tcarey" w:date="2014-10-03T12:24:00Z">
        <w:r w:rsidRPr="00E33FFE">
          <w:rPr>
            <w:lang w:eastAsia="ko-KR"/>
          </w:rPr>
          <w:t>Not Applicable</w:t>
        </w:r>
      </w:ins>
    </w:p>
    <w:p w:rsidR="00B84EAA" w:rsidRPr="00CA22E0" w:rsidRDefault="00B84EAA" w:rsidP="00CA22E0">
      <w:pPr>
        <w:pStyle w:val="Heading5"/>
        <w:rPr>
          <w:ins w:id="7152" w:author="tcarey" w:date="2014-10-03T12:24:00Z"/>
        </w:rPr>
      </w:pPr>
      <w:bookmarkStart w:id="7153" w:name="_Toc398483358"/>
      <w:bookmarkStart w:id="7154" w:name="_Toc398483413"/>
      <w:ins w:id="7155" w:author="tcarey" w:date="2014-10-03T12:24:00Z">
        <w:r w:rsidRPr="00CA22E0">
          <w:t>6.10.2.1.4</w:t>
        </w:r>
        <w:r w:rsidRPr="00CA22E0">
          <w:tab/>
          <w:t>Exceptions</w:t>
        </w:r>
        <w:bookmarkEnd w:id="7153"/>
        <w:bookmarkEnd w:id="7154"/>
      </w:ins>
    </w:p>
    <w:p w:rsidR="00B84EAA" w:rsidRPr="00E33FFE" w:rsidRDefault="00B84EAA" w:rsidP="00B84EAA">
      <w:pPr>
        <w:keepNext/>
        <w:numPr>
          <w:ilvl w:val="0"/>
          <w:numId w:val="53"/>
        </w:numPr>
        <w:rPr>
          <w:ins w:id="7156" w:author="tcarey" w:date="2014-10-03T12:24:00Z"/>
        </w:rPr>
      </w:pPr>
      <w:ins w:id="7157" w:author="tcarey" w:date="2014-10-03T12:24:00Z">
        <w:r>
          <w:t xml:space="preserve">The </w:t>
        </w:r>
        <w:r w:rsidR="00A632DE">
          <w:t>Originator</w:t>
        </w:r>
        <w:r>
          <w:t xml:space="preserve"> has no access right to create the policy</w:t>
        </w:r>
      </w:ins>
    </w:p>
    <w:p w:rsidR="00B84EAA" w:rsidRPr="00CA22E0" w:rsidRDefault="00B84EAA" w:rsidP="00CA22E0">
      <w:pPr>
        <w:pStyle w:val="Heading5"/>
        <w:rPr>
          <w:ins w:id="7158" w:author="tcarey" w:date="2014-10-03T12:24:00Z"/>
        </w:rPr>
      </w:pPr>
      <w:bookmarkStart w:id="7159" w:name="_Toc398483359"/>
      <w:bookmarkStart w:id="7160" w:name="_Toc398483414"/>
      <w:ins w:id="7161" w:author="tcarey" w:date="2014-10-03T12:24:00Z">
        <w:r w:rsidRPr="00CA22E0">
          <w:t>6.10.2.1.5</w:t>
        </w:r>
        <w:r w:rsidRPr="00CA22E0">
          <w:tab/>
          <w:t>Policies for Use</w:t>
        </w:r>
        <w:bookmarkEnd w:id="7159"/>
        <w:bookmarkEnd w:id="7160"/>
      </w:ins>
    </w:p>
    <w:p w:rsidR="00B84EAA" w:rsidRPr="00E33FFE" w:rsidRDefault="00B84EAA" w:rsidP="00B84EAA">
      <w:pPr>
        <w:rPr>
          <w:ins w:id="7162" w:author="tcarey" w:date="2014-10-03T12:24:00Z"/>
          <w:color w:val="000000"/>
          <w:lang w:val="en-US"/>
        </w:rPr>
      </w:pPr>
      <w:ins w:id="7163"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Pr="00CA22E0" w:rsidRDefault="00B84EAA" w:rsidP="00CA22E0">
      <w:pPr>
        <w:pStyle w:val="Heading5"/>
        <w:rPr>
          <w:ins w:id="7164" w:author="tcarey" w:date="2014-10-03T12:24:00Z"/>
          <w:szCs w:val="22"/>
        </w:rPr>
      </w:pPr>
      <w:bookmarkStart w:id="7165" w:name="_Toc398483360"/>
      <w:bookmarkStart w:id="7166" w:name="_Toc398483415"/>
      <w:ins w:id="7167" w:author="tcarey" w:date="2014-10-03T12:24:00Z">
        <w:r w:rsidRPr="00CA22E0">
          <w:t>6.10.2.1.6</w:t>
        </w:r>
        <w:r w:rsidRPr="00CA22E0">
          <w:tab/>
        </w:r>
        <w:r w:rsidRPr="00CA22E0">
          <w:rPr>
            <w:szCs w:val="22"/>
          </w:rPr>
          <w:t>Service Interactions</w:t>
        </w:r>
        <w:bookmarkEnd w:id="7165"/>
        <w:bookmarkEnd w:id="7166"/>
      </w:ins>
    </w:p>
    <w:p w:rsidR="00B84EAA" w:rsidRDefault="00B84EAA" w:rsidP="00B84EAA">
      <w:pPr>
        <w:rPr>
          <w:ins w:id="7168" w:author="tcarey" w:date="2014-10-03T12:24:00Z"/>
          <w:lang w:eastAsia="ko-KR"/>
        </w:rPr>
      </w:pPr>
      <w:ins w:id="7169" w:author="tcarey" w:date="2014-10-03T12:24:00Z">
        <w:r>
          <w:rPr>
            <w:lang w:eastAsia="ko-KR"/>
          </w:rPr>
          <w:t>The interactions of service capabilities required for this service capability:</w:t>
        </w:r>
      </w:ins>
    </w:p>
    <w:p w:rsidR="00B84EAA" w:rsidRPr="008A6C9E" w:rsidRDefault="00B84EAA" w:rsidP="00CA22E0">
      <w:pPr>
        <w:pStyle w:val="ListNumber"/>
        <w:numPr>
          <w:ilvl w:val="0"/>
          <w:numId w:val="180"/>
        </w:numPr>
        <w:rPr>
          <w:ins w:id="7170" w:author="tcarey" w:date="2014-10-03T12:24:00Z"/>
        </w:rPr>
      </w:pPr>
      <w:ins w:id="7171" w:author="tcarey" w:date="2014-10-03T12:24:00Z">
        <w:r>
          <w:t>Issue the</w:t>
        </w:r>
        <w:r w:rsidR="00D566F0">
          <w:t xml:space="preserve"> </w:t>
        </w:r>
        <w:r w:rsidRPr="008A6C9E">
          <w:t xml:space="preserve">request to the Supporting Service to </w:t>
        </w:r>
        <w:r>
          <w:t>perform the operation</w:t>
        </w:r>
      </w:ins>
    </w:p>
    <w:p w:rsidR="00B84EAA" w:rsidRDefault="00B84EAA" w:rsidP="00B84EAA">
      <w:pPr>
        <w:keepNext/>
        <w:rPr>
          <w:ins w:id="7172" w:author="tcarey" w:date="2014-10-03T12:24:00Z"/>
        </w:rPr>
      </w:pPr>
    </w:p>
    <w:p w:rsidR="00B84EAA" w:rsidRDefault="00B84EAA" w:rsidP="00B84EAA">
      <w:pPr>
        <w:jc w:val="center"/>
        <w:rPr>
          <w:ins w:id="7173" w:author="tcarey" w:date="2014-10-03T12:24:00Z"/>
        </w:rPr>
      </w:pPr>
      <w:ins w:id="7174" w:author="tcarey" w:date="2014-10-03T12:24:00Z">
        <w:r>
          <w:object w:dxaOrig="6307" w:dyaOrig="5067">
            <v:shape id="_x0000_i1089" type="#_x0000_t75" style="width:315pt;height:253.5pt" o:ole="">
              <v:imagedata r:id="rId133" o:title=""/>
            </v:shape>
            <o:OLEObject Type="Embed" ProgID="Visio.Drawing.11" ShapeID="_x0000_i1089" DrawAspect="Content" ObjectID="_1474710477" r:id="rId134"/>
          </w:object>
        </w:r>
      </w:ins>
    </w:p>
    <w:p w:rsidR="00B84EAA" w:rsidRPr="007276C2" w:rsidRDefault="00B84EAA" w:rsidP="00B84EAA">
      <w:pPr>
        <w:pStyle w:val="Caption"/>
        <w:jc w:val="center"/>
        <w:rPr>
          <w:ins w:id="7175" w:author="tcarey" w:date="2014-10-03T12:24:00Z"/>
        </w:rPr>
      </w:pPr>
      <w:ins w:id="7176" w:author="tcarey" w:date="2014-10-03T12:24:00Z">
        <w:r>
          <w:t>Figure 6.10.2.1.6-1 setEventCollectionPolicy Diagram</w:t>
        </w:r>
      </w:ins>
    </w:p>
    <w:p w:rsidR="00B84EAA" w:rsidRPr="00CA22E0" w:rsidRDefault="00B84EAA" w:rsidP="00CA22E0">
      <w:pPr>
        <w:pStyle w:val="Heading5"/>
        <w:rPr>
          <w:ins w:id="7177" w:author="tcarey" w:date="2014-10-03T12:24:00Z"/>
        </w:rPr>
      </w:pPr>
      <w:bookmarkStart w:id="7178" w:name="_Toc398483361"/>
      <w:bookmarkStart w:id="7179" w:name="_Toc398483416"/>
      <w:ins w:id="7180" w:author="tcarey" w:date="2014-10-03T12:24:00Z">
        <w:r w:rsidRPr="00CA22E0">
          <w:t>6.10.2.1.7</w:t>
        </w:r>
        <w:r w:rsidRPr="00CA22E0">
          <w:tab/>
        </w:r>
        <w:r w:rsidRPr="00CA22E0">
          <w:rPr>
            <w:szCs w:val="22"/>
          </w:rPr>
          <w:t>oneM2M Resource Interworking</w:t>
        </w:r>
        <w:bookmarkEnd w:id="7178"/>
        <w:bookmarkEnd w:id="7179"/>
      </w:ins>
    </w:p>
    <w:p w:rsidR="00B84EAA" w:rsidRDefault="00B84EAA" w:rsidP="00B84EAA">
      <w:pPr>
        <w:rPr>
          <w:ins w:id="7181" w:author="tcarey" w:date="2014-10-03T12:24:00Z"/>
        </w:rPr>
      </w:pPr>
      <w:ins w:id="7182" w:author="tcarey" w:date="2014-10-03T12:24:00Z">
        <w:r>
          <w:t>The service capability aligns with the &lt;</w:t>
        </w:r>
        <w:r>
          <w:rPr>
            <w:lang w:eastAsia="zh-CN"/>
          </w:rPr>
          <w:t>eventConfig</w:t>
        </w:r>
        <w:r>
          <w:t xml:space="preserve">&gt; resource and maps to the </w:t>
        </w:r>
        <w:r>
          <w:rPr>
            <w:lang w:eastAsia="zh-CN"/>
          </w:rPr>
          <w:t>CREATE</w:t>
        </w:r>
        <w:r>
          <w:t xml:space="preserve"> procedure for the resource.</w:t>
        </w:r>
      </w:ins>
    </w:p>
    <w:p w:rsidR="00B84EAA" w:rsidRPr="00E33FFE" w:rsidRDefault="00B84EAA" w:rsidP="00B84EAA">
      <w:pPr>
        <w:jc w:val="center"/>
        <w:rPr>
          <w:ins w:id="7183" w:author="tcarey" w:date="2014-10-03T12:24:00Z"/>
        </w:rPr>
      </w:pPr>
      <w:ins w:id="7184" w:author="tcarey" w:date="2014-10-03T12:24:00Z">
        <w:r w:rsidRPr="00E33FFE">
          <w:br w:type="page"/>
        </w:r>
        <w:bookmarkEnd w:id="6951"/>
      </w:ins>
    </w:p>
    <w:p w:rsidR="00B84EAA" w:rsidRPr="00E33FFE" w:rsidRDefault="00B84EAA" w:rsidP="00CA22E0">
      <w:pPr>
        <w:pStyle w:val="Heading4"/>
        <w:rPr>
          <w:ins w:id="7185" w:author="tcarey" w:date="2014-10-03T12:24:00Z"/>
          <w:lang w:val="en-US"/>
        </w:rPr>
      </w:pPr>
      <w:bookmarkStart w:id="7186" w:name="_Toc395251122"/>
      <w:bookmarkStart w:id="7187" w:name="_Toc398483362"/>
      <w:bookmarkStart w:id="7188" w:name="_Toc398483417"/>
      <w:bookmarkStart w:id="7189" w:name="_Toc400966105"/>
      <w:ins w:id="7190" w:author="tcarey" w:date="2014-10-03T12:24:00Z">
        <w:r w:rsidRPr="00CA22E0">
          <w:rPr>
            <w:lang w:val="en-US"/>
          </w:rPr>
          <w:t>6.10.2.2</w:t>
        </w:r>
        <w:r w:rsidRPr="00CA22E0">
          <w:rPr>
            <w:lang w:val="en-US"/>
          </w:rPr>
          <w:tab/>
        </w:r>
        <w:bookmarkEnd w:id="7186"/>
        <w:r w:rsidRPr="00CA22E0">
          <w:rPr>
            <w:lang w:val="en-US"/>
          </w:rPr>
          <w:t>getEventCollectionPolicy</w:t>
        </w:r>
        <w:bookmarkEnd w:id="7187"/>
        <w:bookmarkEnd w:id="7188"/>
        <w:bookmarkEnd w:id="7189"/>
      </w:ins>
    </w:p>
    <w:p w:rsidR="00B84EAA" w:rsidRPr="00FD1774" w:rsidRDefault="00B84EAA" w:rsidP="00B84EAA">
      <w:pPr>
        <w:rPr>
          <w:ins w:id="7191" w:author="tcarey" w:date="2014-10-03T12:24:00Z"/>
        </w:rPr>
      </w:pPr>
      <w:ins w:id="7192" w:author="tcarey" w:date="2014-10-03T12:24:00Z">
        <w:r w:rsidRPr="00E33FFE">
          <w:t xml:space="preserve">This </w:t>
        </w:r>
        <w:r>
          <w:t>service</w:t>
        </w:r>
        <w:r w:rsidRPr="00E33FFE">
          <w:t xml:space="preserve"> capability</w:t>
        </w:r>
        <w:r>
          <w:t xml:space="preserve"> provides the ability for entities, such as an AE or a service capability,</w:t>
        </w:r>
        <w:r w:rsidR="00D566F0">
          <w:t xml:space="preserve"> </w:t>
        </w:r>
        <w:r w:rsidRPr="00E33FFE">
          <w:t xml:space="preserve">to </w:t>
        </w:r>
        <w:r>
          <w:t xml:space="preserve">retrieve the existing policies stored at a service capability. This service capability applies to the Mca and Msc </w:t>
        </w:r>
        <w:r w:rsidR="007B7B7B">
          <w:t>Reference Point</w:t>
        </w:r>
        <w:r>
          <w:t xml:space="preserve">. </w:t>
        </w:r>
      </w:ins>
    </w:p>
    <w:p w:rsidR="00B84EAA" w:rsidRPr="00E33FFE" w:rsidRDefault="00B84EAA" w:rsidP="00CA22E0">
      <w:pPr>
        <w:pStyle w:val="Heading5"/>
        <w:rPr>
          <w:ins w:id="7193" w:author="tcarey" w:date="2014-10-03T12:24:00Z"/>
        </w:rPr>
      </w:pPr>
      <w:bookmarkStart w:id="7194" w:name="_Toc398483363"/>
      <w:bookmarkStart w:id="7195" w:name="_Toc398483418"/>
      <w:ins w:id="7196" w:author="tcarey" w:date="2014-10-03T12:24:00Z">
        <w:r>
          <w:rPr>
            <w:lang w:val="en-US"/>
          </w:rPr>
          <w:t>6.10.2.2</w:t>
        </w:r>
        <w:r w:rsidRPr="00E33FFE">
          <w:t>.1</w:t>
        </w:r>
        <w:r w:rsidRPr="00E33FFE">
          <w:tab/>
          <w:t>Pre-conditions</w:t>
        </w:r>
        <w:bookmarkEnd w:id="7194"/>
        <w:bookmarkEnd w:id="7195"/>
      </w:ins>
    </w:p>
    <w:p w:rsidR="00B84EAA" w:rsidRDefault="00B84EAA" w:rsidP="00B84EAA">
      <w:pPr>
        <w:keepNext/>
        <w:rPr>
          <w:ins w:id="7197" w:author="tcarey" w:date="2014-10-03T12:24:00Z"/>
        </w:rPr>
      </w:pPr>
      <w:ins w:id="7198" w:author="tcarey" w:date="2014-10-03T12:24:00Z">
        <w:r>
          <w:t xml:space="preserve">The </w:t>
        </w:r>
        <w:r w:rsidR="00A632DE">
          <w:t>Originator</w:t>
        </w:r>
        <w:r>
          <w:t xml:space="preserve"> can be an AE or a service capability, and the </w:t>
        </w:r>
        <w:r w:rsidR="00A632DE">
          <w:t>Originator</w:t>
        </w:r>
        <w:r>
          <w:t xml:space="preserve"> wants to retrieve event collection policies at a receiving service capability. </w:t>
        </w:r>
      </w:ins>
    </w:p>
    <w:p w:rsidR="00B84EAA" w:rsidRPr="00E33FFE" w:rsidRDefault="00B84EAA" w:rsidP="00B84EAA">
      <w:pPr>
        <w:keepNext/>
        <w:rPr>
          <w:ins w:id="7199" w:author="tcarey" w:date="2014-10-03T12:24:00Z"/>
        </w:rPr>
      </w:pPr>
      <w:ins w:id="7200" w:author="tcarey" w:date="2014-10-03T12:24:00Z">
        <w:r>
          <w:t xml:space="preserve">The </w:t>
        </w:r>
        <w:r w:rsidR="00A632DE">
          <w:t>Originator</w:t>
        </w:r>
        <w:r>
          <w:t xml:space="preserve">, if different from the receiving service capability, is subscribed and registered to the receiving service capability. The </w:t>
        </w:r>
        <w:r w:rsidR="00A632DE">
          <w:t>Originator</w:t>
        </w:r>
        <w:r>
          <w:t xml:space="preserve"> is only allowed to retrieve with the proper access right.</w:t>
        </w:r>
        <w:r w:rsidR="00D566F0">
          <w:t xml:space="preserve"> </w:t>
        </w:r>
      </w:ins>
    </w:p>
    <w:p w:rsidR="00B84EAA" w:rsidRPr="00E33FFE" w:rsidRDefault="00B84EAA" w:rsidP="00CA22E0">
      <w:pPr>
        <w:pStyle w:val="Heading5"/>
        <w:rPr>
          <w:ins w:id="7201" w:author="tcarey" w:date="2014-10-03T12:24:00Z"/>
          <w:lang w:val="en-US"/>
        </w:rPr>
      </w:pPr>
      <w:bookmarkStart w:id="7202" w:name="_Toc398483364"/>
      <w:bookmarkStart w:id="7203" w:name="_Toc398483419"/>
      <w:ins w:id="7204" w:author="tcarey" w:date="2014-10-03T12:24:00Z">
        <w:r>
          <w:rPr>
            <w:lang w:val="en-US"/>
          </w:rPr>
          <w:t>6.10.2.2</w:t>
        </w:r>
        <w:r w:rsidRPr="00E33FFE">
          <w:t>.</w:t>
        </w:r>
        <w:r w:rsidRPr="00E33FFE">
          <w:rPr>
            <w:lang w:val="en-US"/>
          </w:rPr>
          <w:t>2</w:t>
        </w:r>
        <w:r w:rsidRPr="00E33FFE">
          <w:tab/>
        </w:r>
        <w:r w:rsidRPr="00E33FFE">
          <w:rPr>
            <w:lang w:val="en-US"/>
          </w:rPr>
          <w:t>Sig</w:t>
        </w:r>
        <w:r>
          <w:rPr>
            <w:lang w:val="en-US"/>
          </w:rPr>
          <w:t>nature – getEventCollectionPolicy</w:t>
        </w:r>
        <w:bookmarkEnd w:id="7202"/>
        <w:bookmarkEnd w:id="7203"/>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205"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206" w:author="tcarey" w:date="2014-10-03T12:24:00Z"/>
                <w:rFonts w:ascii="Arial" w:hAnsi="Arial"/>
                <w:b/>
                <w:sz w:val="18"/>
              </w:rPr>
            </w:pPr>
            <w:ins w:id="7207"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208" w:author="tcarey" w:date="2014-10-03T12:24:00Z"/>
                <w:rFonts w:ascii="Arial" w:hAnsi="Arial"/>
                <w:b/>
                <w:sz w:val="18"/>
              </w:rPr>
            </w:pPr>
            <w:ins w:id="7209"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210" w:author="tcarey" w:date="2014-10-03T12:24:00Z"/>
                <w:rFonts w:ascii="Arial" w:hAnsi="Arial"/>
                <w:b/>
                <w:sz w:val="18"/>
              </w:rPr>
            </w:pPr>
            <w:ins w:id="7211"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212" w:author="tcarey" w:date="2014-10-03T12:24:00Z"/>
                <w:rFonts w:ascii="Arial" w:hAnsi="Arial"/>
                <w:b/>
                <w:sz w:val="18"/>
              </w:rPr>
            </w:pPr>
            <w:ins w:id="7213" w:author="tcarey" w:date="2014-10-03T12:24:00Z">
              <w:r w:rsidRPr="00E33FFE">
                <w:rPr>
                  <w:rFonts w:ascii="Arial" w:hAnsi="Arial"/>
                  <w:b/>
                  <w:sz w:val="18"/>
                </w:rPr>
                <w:t>Description</w:t>
              </w:r>
            </w:ins>
          </w:p>
        </w:tc>
      </w:tr>
      <w:tr w:rsidR="00B84EAA" w:rsidRPr="00E33FFE" w:rsidTr="00CA22E0">
        <w:trPr>
          <w:tblHeader/>
          <w:jc w:val="center"/>
          <w:ins w:id="7214"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215" w:author="tcarey" w:date="2014-10-03T12:24:00Z"/>
                <w:rFonts w:ascii="Times New Roman" w:hAnsi="Times New Roman"/>
                <w:sz w:val="20"/>
                <w:lang w:eastAsia="ko-KR"/>
              </w:rPr>
            </w:pPr>
            <w:ins w:id="7216" w:author="tcarey" w:date="2014-10-03T12:24:00Z">
              <w:r w:rsidRPr="00670F34">
                <w:rPr>
                  <w:rFonts w:ascii="Times New Roman" w:hAnsi="Times New Roman"/>
                  <w:sz w:val="20"/>
                </w:rPr>
                <w:t>eventCollectionPolicyID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217" w:author="tcarey" w:date="2014-10-03T12:24:00Z"/>
                <w:rFonts w:ascii="Times New Roman" w:hAnsi="Times New Roman"/>
                <w:sz w:val="20"/>
                <w:lang w:eastAsia="ko-KR"/>
              </w:rPr>
            </w:pPr>
            <w:ins w:id="7218" w:author="tcarey" w:date="2014-10-03T12:24:00Z">
              <w:r w:rsidRPr="00670F34">
                <w:rPr>
                  <w:rFonts w:ascii="Times New Roman" w:hAnsi="Times New Roman"/>
                  <w:sz w:val="20"/>
                  <w:lang w:eastAsia="ko-KR"/>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219" w:author="tcarey" w:date="2014-10-03T12:24:00Z"/>
                <w:rFonts w:ascii="Times New Roman" w:hAnsi="Times New Roman"/>
                <w:sz w:val="20"/>
                <w:lang w:eastAsia="ko-KR"/>
              </w:rPr>
            </w:pPr>
            <w:ins w:id="7220" w:author="tcarey" w:date="2014-10-03T12:24:00Z">
              <w:r w:rsidRPr="00670F34">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221" w:author="tcarey" w:date="2014-10-03T12:24:00Z"/>
                <w:rFonts w:ascii="Times New Roman" w:hAnsi="Times New Roman"/>
                <w:sz w:val="20"/>
              </w:rPr>
            </w:pPr>
            <w:ins w:id="7222" w:author="tcarey" w:date="2014-10-03T12:24:00Z">
              <w:r w:rsidRPr="00670F34">
                <w:rPr>
                  <w:rFonts w:ascii="Times New Roman" w:hAnsi="Times New Roman"/>
                  <w:sz w:val="20"/>
                </w:rPr>
                <w:t xml:space="preserve">See Table </w:t>
              </w:r>
              <w:r w:rsidRPr="00670F34">
                <w:rPr>
                  <w:rFonts w:ascii="Times New Roman" w:hAnsi="Times New Roman"/>
                  <w:sz w:val="20"/>
                  <w:lang w:val="en-US"/>
                </w:rPr>
                <w:t>6.10.2.1</w:t>
              </w:r>
              <w:r w:rsidRPr="00670F34">
                <w:rPr>
                  <w:rFonts w:ascii="Times New Roman" w:hAnsi="Times New Roman"/>
                  <w:sz w:val="20"/>
                </w:rPr>
                <w:t xml:space="preserve">.2-2. The eventCollectionPolicyID specifies the specific event collection policy to retrieve, if the </w:t>
              </w:r>
              <w:r w:rsidR="00A632DE" w:rsidRPr="00670F34">
                <w:rPr>
                  <w:rFonts w:ascii="Times New Roman" w:hAnsi="Times New Roman"/>
                  <w:sz w:val="20"/>
                </w:rPr>
                <w:t>Originator</w:t>
              </w:r>
              <w:r w:rsidRPr="00670F34">
                <w:rPr>
                  <w:rFonts w:ascii="Times New Roman" w:hAnsi="Times New Roman"/>
                  <w:sz w:val="20"/>
                </w:rPr>
                <w:t xml:space="preserve"> has such information. If the </w:t>
              </w:r>
              <w:r w:rsidR="00A632DE" w:rsidRPr="00670F34">
                <w:rPr>
                  <w:rFonts w:ascii="Times New Roman" w:hAnsi="Times New Roman"/>
                  <w:sz w:val="20"/>
                </w:rPr>
                <w:t>Originator</w:t>
              </w:r>
              <w:r w:rsidRPr="00670F34">
                <w:rPr>
                  <w:rFonts w:ascii="Times New Roman" w:hAnsi="Times New Roman"/>
                  <w:sz w:val="20"/>
                </w:rPr>
                <w:t xml:space="preserve"> does not have the information regarding eventCollectionPolicyID, it indicates eventCollectionPolicyID with a specific value that represents “any IDs”, and uses the filterCriteria to filter selected policies. </w:t>
              </w:r>
            </w:ins>
          </w:p>
        </w:tc>
      </w:tr>
      <w:tr w:rsidR="00B84EAA" w:rsidRPr="00E33FFE" w:rsidTr="00CA22E0">
        <w:trPr>
          <w:tblHeader/>
          <w:jc w:val="center"/>
          <w:ins w:id="7223"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224" w:author="tcarey" w:date="2014-10-03T12:24:00Z"/>
                <w:rFonts w:ascii="Times New Roman" w:hAnsi="Times New Roman"/>
                <w:sz w:val="20"/>
                <w:highlight w:val="yellow"/>
              </w:rPr>
            </w:pPr>
            <w:ins w:id="7225" w:author="tcarey" w:date="2014-10-03T12:24:00Z">
              <w:r w:rsidRPr="00670F34">
                <w:rPr>
                  <w:rFonts w:ascii="Times New Roman" w:hAnsi="Times New Roman"/>
                  <w:sz w:val="20"/>
                  <w:highlight w:val="yellow"/>
                </w:rPr>
                <w:t>filterCriteria</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226" w:author="tcarey" w:date="2014-10-03T12:24:00Z"/>
                <w:rFonts w:ascii="Times New Roman" w:hAnsi="Times New Roman"/>
                <w:sz w:val="20"/>
                <w:highlight w:val="yellow"/>
              </w:rPr>
            </w:pPr>
            <w:ins w:id="7227" w:author="tcarey" w:date="2014-10-03T12:24:00Z">
              <w:r w:rsidRPr="00670F34">
                <w:rPr>
                  <w:rFonts w:ascii="Times New Roman" w:hAnsi="Times New Roman"/>
                  <w:sz w:val="20"/>
                  <w:highlight w:val="yellow"/>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228" w:author="tcarey" w:date="2014-10-03T12:24:00Z"/>
                <w:rFonts w:ascii="Times New Roman" w:hAnsi="Times New Roman"/>
                <w:sz w:val="20"/>
                <w:highlight w:val="yellow"/>
              </w:rPr>
            </w:pPr>
            <w:ins w:id="7229" w:author="tcarey" w:date="2014-10-03T12:24:00Z">
              <w:r w:rsidRPr="00670F34">
                <w:rPr>
                  <w:rFonts w:ascii="Times New Roman" w:hAnsi="Times New Roman"/>
                  <w:sz w:val="20"/>
                  <w:highlight w:val="yellow"/>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230" w:author="tcarey" w:date="2014-10-03T12:24:00Z"/>
                <w:rFonts w:ascii="Times New Roman" w:hAnsi="Times New Roman"/>
                <w:sz w:val="20"/>
                <w:highlight w:val="yellow"/>
              </w:rPr>
            </w:pPr>
            <w:ins w:id="7231" w:author="tcarey" w:date="2014-10-03T12:24:00Z">
              <w:r w:rsidRPr="00670F34">
                <w:rPr>
                  <w:rFonts w:ascii="Times New Roman" w:hAnsi="Times New Roman"/>
                  <w:sz w:val="20"/>
                  <w:highlight w:val="yellow"/>
                </w:rPr>
                <w:t xml:space="preserve">See Table </w:t>
              </w:r>
              <w:r w:rsidRPr="00670F34">
                <w:rPr>
                  <w:rFonts w:ascii="Times New Roman" w:hAnsi="Times New Roman"/>
                  <w:sz w:val="20"/>
                  <w:highlight w:val="yellow"/>
                  <w:lang w:val="en-US"/>
                </w:rPr>
                <w:t>6.8.1.1.1</w:t>
              </w:r>
              <w:r w:rsidRPr="00670F34">
                <w:rPr>
                  <w:rFonts w:ascii="Times New Roman" w:hAnsi="Times New Roman"/>
                  <w:sz w:val="20"/>
                  <w:highlight w:val="yellow"/>
                </w:rPr>
                <w:t>-1</w:t>
              </w:r>
            </w:ins>
          </w:p>
        </w:tc>
      </w:tr>
      <w:tr w:rsidR="00B84EAA" w:rsidRPr="00E33FFE" w:rsidTr="00CA22E0">
        <w:trPr>
          <w:tblHeader/>
          <w:jc w:val="center"/>
          <w:ins w:id="7232"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233" w:author="tcarey" w:date="2014-10-03T12:24:00Z"/>
                <w:rFonts w:ascii="Times New Roman" w:hAnsi="Times New Roman"/>
                <w:sz w:val="20"/>
              </w:rPr>
            </w:pPr>
            <w:ins w:id="7234"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235" w:author="tcarey" w:date="2014-10-03T12:24:00Z"/>
                <w:rFonts w:ascii="Times New Roman" w:hAnsi="Times New Roman"/>
                <w:sz w:val="20"/>
              </w:rPr>
            </w:pPr>
            <w:ins w:id="7236"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237" w:author="tcarey" w:date="2014-10-03T12:24:00Z"/>
                <w:rFonts w:ascii="Times New Roman" w:hAnsi="Times New Roman"/>
                <w:sz w:val="20"/>
              </w:rPr>
            </w:pPr>
            <w:ins w:id="7238"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239" w:author="tcarey" w:date="2014-10-03T12:24:00Z"/>
                <w:rFonts w:ascii="Times New Roman" w:hAnsi="Times New Roman"/>
                <w:sz w:val="20"/>
              </w:rPr>
            </w:pPr>
            <w:ins w:id="7240"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1"/>
              </w:numPr>
              <w:rPr>
                <w:ins w:id="7241" w:author="tcarey" w:date="2014-10-03T12:24:00Z"/>
                <w:rFonts w:ascii="Times New Roman" w:hAnsi="Times New Roman"/>
                <w:sz w:val="20"/>
              </w:rPr>
            </w:pPr>
            <w:ins w:id="7242" w:author="tcarey" w:date="2014-10-03T12:24:00Z">
              <w:r w:rsidRPr="00670F34">
                <w:rPr>
                  <w:rFonts w:ascii="Times New Roman" w:hAnsi="Times New Roman"/>
                  <w:sz w:val="20"/>
                </w:rPr>
                <w:t>eventCollectionPolicyID does not exist</w:t>
              </w:r>
            </w:ins>
          </w:p>
          <w:p w:rsidR="00B84EAA" w:rsidRPr="00670F34" w:rsidRDefault="00B84EAA" w:rsidP="00670F34">
            <w:pPr>
              <w:pStyle w:val="TAL"/>
              <w:rPr>
                <w:ins w:id="7243" w:author="tcarey" w:date="2014-10-03T12:24:00Z"/>
                <w:rFonts w:ascii="Times New Roman" w:hAnsi="Times New Roman"/>
                <w:sz w:val="20"/>
              </w:rPr>
            </w:pPr>
          </w:p>
        </w:tc>
      </w:tr>
    </w:tbl>
    <w:p w:rsidR="00B84EAA" w:rsidRPr="00E33FFE" w:rsidRDefault="00B84EAA" w:rsidP="00B84EAA">
      <w:pPr>
        <w:rPr>
          <w:ins w:id="7244" w:author="tcarey" w:date="2014-10-03T12:24:00Z"/>
          <w:lang w:val="en-US"/>
        </w:rPr>
      </w:pPr>
    </w:p>
    <w:p w:rsidR="00B84EAA" w:rsidRDefault="00B84EAA" w:rsidP="00195565">
      <w:pPr>
        <w:pStyle w:val="Caption"/>
        <w:jc w:val="center"/>
        <w:rPr>
          <w:ins w:id="7245" w:author="tcarey" w:date="2014-10-03T12:24:00Z"/>
          <w:lang w:val="en-US"/>
        </w:rPr>
      </w:pPr>
      <w:ins w:id="7246" w:author="tcarey" w:date="2014-10-03T12:24:00Z">
        <w:r w:rsidRPr="00E33FFE">
          <w:t xml:space="preserve">Table </w:t>
        </w:r>
        <w:r>
          <w:rPr>
            <w:lang w:val="en-US"/>
          </w:rPr>
          <w:t>6.10</w:t>
        </w:r>
        <w:r w:rsidRPr="00E33FFE">
          <w:rPr>
            <w:lang w:val="en-US"/>
          </w:rPr>
          <w:t>.2.2</w:t>
        </w:r>
        <w:r w:rsidRPr="00E33FFE">
          <w:t xml:space="preserve">.2-1 </w:t>
        </w:r>
        <w:r>
          <w:rPr>
            <w:lang w:val="en-US"/>
          </w:rPr>
          <w:t>Event Collection – getEventCollectionPolicy</w:t>
        </w:r>
        <w:r w:rsidRPr="00E33FFE">
          <w:rPr>
            <w:lang w:val="en-US"/>
          </w:rPr>
          <w:t xml:space="preserve"> capability</w:t>
        </w:r>
      </w:ins>
    </w:p>
    <w:p w:rsidR="00195565" w:rsidRPr="00195565" w:rsidRDefault="00195565" w:rsidP="00195565">
      <w:pPr>
        <w:pStyle w:val="EditorsNote"/>
        <w:rPr>
          <w:ins w:id="7247" w:author="tcarey" w:date="2014-10-03T12:24:00Z"/>
          <w:lang w:val="en-US"/>
        </w:rPr>
      </w:pPr>
      <w:ins w:id="7248" w:author="tcarey" w:date="2014-10-03T12:24:00Z">
        <w:r>
          <w:rPr>
            <w:lang w:val="en-US"/>
          </w:rPr>
          <w:t>Editors Note: Filter Criteria needs to</w:t>
        </w:r>
        <w:r w:rsidR="00D566F0">
          <w:rPr>
            <w:lang w:val="en-US"/>
          </w:rPr>
          <w:t xml:space="preserve"> </w:t>
        </w:r>
        <w:r>
          <w:rPr>
            <w:lang w:val="en-US"/>
          </w:rPr>
          <w:t>be defined</w:t>
        </w:r>
      </w:ins>
    </w:p>
    <w:p w:rsidR="00B84EAA" w:rsidRPr="00E33FFE" w:rsidRDefault="00B84EAA" w:rsidP="00CA22E0">
      <w:pPr>
        <w:pStyle w:val="Heading5"/>
        <w:rPr>
          <w:ins w:id="7249" w:author="tcarey" w:date="2014-10-03T12:24:00Z"/>
        </w:rPr>
      </w:pPr>
      <w:bookmarkStart w:id="7250" w:name="_Toc398483365"/>
      <w:bookmarkStart w:id="7251" w:name="_Toc398483420"/>
      <w:ins w:id="7252" w:author="tcarey" w:date="2014-10-03T12:24:00Z">
        <w:r>
          <w:rPr>
            <w:lang w:val="en-US"/>
          </w:rPr>
          <w:t>6.10.2.2</w:t>
        </w:r>
        <w:r w:rsidRPr="00E33FFE">
          <w:rPr>
            <w:lang w:val="en-US"/>
          </w:rPr>
          <w:t>.3</w:t>
        </w:r>
        <w:r w:rsidRPr="00E33FFE">
          <w:tab/>
        </w:r>
        <w:r w:rsidRPr="00E33FFE">
          <w:rPr>
            <w:lang w:eastAsia="ko-KR"/>
          </w:rPr>
          <w:t>Post-Conditions</w:t>
        </w:r>
        <w:bookmarkEnd w:id="7250"/>
        <w:bookmarkEnd w:id="7251"/>
      </w:ins>
    </w:p>
    <w:p w:rsidR="00B84EAA" w:rsidRPr="00E33FFE" w:rsidRDefault="00B84EAA" w:rsidP="00B84EAA">
      <w:pPr>
        <w:keepNext/>
        <w:rPr>
          <w:ins w:id="7253" w:author="tcarey" w:date="2014-10-03T12:24:00Z"/>
          <w:lang w:eastAsia="ko-KR"/>
        </w:rPr>
      </w:pPr>
      <w:ins w:id="7254" w:author="tcarey" w:date="2014-10-03T12:24:00Z">
        <w:r w:rsidRPr="00E33FFE">
          <w:rPr>
            <w:lang w:eastAsia="ko-KR"/>
          </w:rPr>
          <w:t>Not Applicable</w:t>
        </w:r>
      </w:ins>
    </w:p>
    <w:p w:rsidR="00B84EAA" w:rsidRPr="00E33FFE" w:rsidRDefault="00B84EAA" w:rsidP="00CA22E0">
      <w:pPr>
        <w:pStyle w:val="Heading5"/>
        <w:rPr>
          <w:ins w:id="7255" w:author="tcarey" w:date="2014-10-03T12:24:00Z"/>
        </w:rPr>
      </w:pPr>
      <w:bookmarkStart w:id="7256" w:name="_Toc398483366"/>
      <w:bookmarkStart w:id="7257" w:name="_Toc398483421"/>
      <w:ins w:id="7258" w:author="tcarey" w:date="2014-10-03T12:24:00Z">
        <w:r>
          <w:rPr>
            <w:lang w:val="en-US"/>
          </w:rPr>
          <w:t>6.10.2.2</w:t>
        </w:r>
        <w:r w:rsidRPr="00E33FFE">
          <w:rPr>
            <w:lang w:val="en-US"/>
          </w:rPr>
          <w:t>.4</w:t>
        </w:r>
        <w:r w:rsidRPr="00E33FFE">
          <w:tab/>
        </w:r>
        <w:r w:rsidRPr="00E33FFE">
          <w:rPr>
            <w:lang w:eastAsia="ko-KR"/>
          </w:rPr>
          <w:t>Exceptions</w:t>
        </w:r>
        <w:bookmarkEnd w:id="7256"/>
        <w:bookmarkEnd w:id="7257"/>
      </w:ins>
    </w:p>
    <w:p w:rsidR="00B84EAA" w:rsidRPr="00E33FFE" w:rsidRDefault="00B84EAA" w:rsidP="00195565">
      <w:pPr>
        <w:rPr>
          <w:ins w:id="7259" w:author="tcarey" w:date="2014-10-03T12:24:00Z"/>
        </w:rPr>
      </w:pPr>
      <w:ins w:id="7260" w:author="tcarey" w:date="2014-10-03T12:24:00Z">
        <w:r>
          <w:t xml:space="preserve">The </w:t>
        </w:r>
        <w:r w:rsidR="00A632DE">
          <w:t>Originator</w:t>
        </w:r>
        <w:r>
          <w:t xml:space="preserve"> has no access right to retrieve the policy</w:t>
        </w:r>
      </w:ins>
    </w:p>
    <w:p w:rsidR="00B84EAA" w:rsidRPr="00E33FFE" w:rsidRDefault="00B84EAA" w:rsidP="00CA22E0">
      <w:pPr>
        <w:pStyle w:val="Heading5"/>
        <w:rPr>
          <w:ins w:id="7261" w:author="tcarey" w:date="2014-10-03T12:24:00Z"/>
        </w:rPr>
      </w:pPr>
      <w:bookmarkStart w:id="7262" w:name="_Toc398483367"/>
      <w:bookmarkStart w:id="7263" w:name="_Toc398483422"/>
      <w:ins w:id="7264" w:author="tcarey" w:date="2014-10-03T12:24:00Z">
        <w:r>
          <w:rPr>
            <w:lang w:val="en-US"/>
          </w:rPr>
          <w:t>6.10.2.2</w:t>
        </w:r>
        <w:r w:rsidRPr="00E33FFE">
          <w:rPr>
            <w:lang w:val="en-US"/>
          </w:rPr>
          <w:t>.5</w:t>
        </w:r>
        <w:r w:rsidRPr="00E33FFE">
          <w:tab/>
        </w:r>
        <w:r w:rsidRPr="00E33FFE">
          <w:rPr>
            <w:lang w:val="en-US" w:eastAsia="ko-KR"/>
          </w:rPr>
          <w:t>Policies for Use</w:t>
        </w:r>
        <w:bookmarkEnd w:id="7262"/>
        <w:bookmarkEnd w:id="7263"/>
      </w:ins>
    </w:p>
    <w:p w:rsidR="00B84EAA" w:rsidRPr="00E33FFE" w:rsidRDefault="00B84EAA" w:rsidP="00B84EAA">
      <w:pPr>
        <w:rPr>
          <w:ins w:id="7265" w:author="tcarey" w:date="2014-10-03T12:24:00Z"/>
          <w:color w:val="000000"/>
          <w:lang w:val="en-US"/>
        </w:rPr>
      </w:pPr>
      <w:ins w:id="7266"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Pr="00E33FFE" w:rsidRDefault="00B84EAA" w:rsidP="00B84EAA">
      <w:pPr>
        <w:rPr>
          <w:ins w:id="7267" w:author="tcarey" w:date="2014-10-03T12:24:00Z"/>
        </w:rPr>
      </w:pPr>
      <w:ins w:id="7268" w:author="tcarey" w:date="2014-10-03T12:24:00Z">
        <w:r w:rsidRPr="00E33FFE">
          <w:br w:type="page"/>
        </w:r>
      </w:ins>
    </w:p>
    <w:p w:rsidR="00B84EAA" w:rsidRPr="00E33FFE" w:rsidRDefault="00B84EAA" w:rsidP="00B84EAA">
      <w:pPr>
        <w:keepNext/>
        <w:keepLines/>
        <w:spacing w:before="120"/>
        <w:ind w:left="1418" w:hanging="1418"/>
        <w:outlineLvl w:val="3"/>
        <w:rPr>
          <w:ins w:id="7269" w:author="tcarey" w:date="2014-10-03T12:24:00Z"/>
          <w:b/>
          <w:bCs/>
          <w:lang w:val="en-US"/>
        </w:rPr>
      </w:pPr>
      <w:bookmarkStart w:id="7270" w:name="_Toc395251123"/>
      <w:ins w:id="7271" w:author="tcarey" w:date="2014-10-03T12:24:00Z">
        <w:r w:rsidRPr="00E33FFE">
          <w:rPr>
            <w:rFonts w:ascii="Arial" w:hAnsi="Arial"/>
            <w:sz w:val="24"/>
            <w:lang w:val="en-US"/>
          </w:rPr>
          <w:tab/>
        </w:r>
        <w:bookmarkEnd w:id="7270"/>
      </w:ins>
    </w:p>
    <w:p w:rsidR="00B84EAA" w:rsidRPr="00E33FFE" w:rsidRDefault="00B84EAA" w:rsidP="00CA22E0">
      <w:pPr>
        <w:pStyle w:val="Heading5"/>
        <w:rPr>
          <w:ins w:id="7272" w:author="tcarey" w:date="2014-10-03T12:24:00Z"/>
        </w:rPr>
      </w:pPr>
      <w:bookmarkStart w:id="7273" w:name="_Toc398483368"/>
      <w:bookmarkStart w:id="7274" w:name="_Toc398483423"/>
      <w:ins w:id="7275" w:author="tcarey" w:date="2014-10-03T12:24:00Z">
        <w:r>
          <w:rPr>
            <w:lang w:val="en-US"/>
          </w:rPr>
          <w:t>6.10.2.2</w:t>
        </w:r>
        <w:r>
          <w:t>.6</w:t>
        </w:r>
        <w:r>
          <w:tab/>
          <w:t>Service Interactions</w:t>
        </w:r>
        <w:bookmarkEnd w:id="7273"/>
        <w:bookmarkEnd w:id="7274"/>
      </w:ins>
    </w:p>
    <w:p w:rsidR="00B84EAA" w:rsidRDefault="00B84EAA" w:rsidP="00B84EAA">
      <w:pPr>
        <w:rPr>
          <w:ins w:id="7276" w:author="tcarey" w:date="2014-10-03T12:24:00Z"/>
          <w:lang w:eastAsia="ko-KR"/>
        </w:rPr>
      </w:pPr>
      <w:ins w:id="7277" w:author="tcarey" w:date="2014-10-03T12:24:00Z">
        <w:r>
          <w:rPr>
            <w:lang w:eastAsia="ko-KR"/>
          </w:rPr>
          <w:t>The interactions of service capabilities required for this service capability:</w:t>
        </w:r>
      </w:ins>
    </w:p>
    <w:p w:rsidR="00B84EAA" w:rsidRDefault="00B84EAA" w:rsidP="00195565">
      <w:pPr>
        <w:pStyle w:val="ListNumber"/>
        <w:numPr>
          <w:ilvl w:val="0"/>
          <w:numId w:val="183"/>
        </w:numPr>
        <w:rPr>
          <w:ins w:id="7278" w:author="tcarey" w:date="2014-10-03T12:24:00Z"/>
        </w:rPr>
      </w:pPr>
      <w:ins w:id="7279" w:author="tcarey" w:date="2014-10-03T12:24:00Z">
        <w:r>
          <w:t>Issue the</w:t>
        </w:r>
        <w:r w:rsidR="00D566F0">
          <w:t xml:space="preserve"> </w:t>
        </w:r>
        <w:r w:rsidRPr="008A6C9E">
          <w:t xml:space="preserve">request to the Supporting Service to </w:t>
        </w:r>
        <w:r>
          <w:t>perform the operation</w:t>
        </w:r>
      </w:ins>
    </w:p>
    <w:p w:rsidR="00B84EAA" w:rsidRDefault="00B84EAA" w:rsidP="00B84EAA">
      <w:pPr>
        <w:jc w:val="center"/>
        <w:rPr>
          <w:ins w:id="7280" w:author="tcarey" w:date="2014-10-03T12:24:00Z"/>
        </w:rPr>
      </w:pPr>
      <w:ins w:id="7281" w:author="tcarey" w:date="2014-10-03T12:24:00Z">
        <w:r>
          <w:object w:dxaOrig="6307" w:dyaOrig="5067">
            <v:shape id="_x0000_i1090" type="#_x0000_t75" style="width:315pt;height:253.5pt" o:ole="">
              <v:imagedata r:id="rId135" o:title=""/>
            </v:shape>
            <o:OLEObject Type="Embed" ProgID="Visio.Drawing.11" ShapeID="_x0000_i1090" DrawAspect="Content" ObjectID="_1474710478" r:id="rId136"/>
          </w:object>
        </w:r>
      </w:ins>
    </w:p>
    <w:p w:rsidR="00B84EAA" w:rsidRPr="008A6C9E" w:rsidRDefault="00B84EAA" w:rsidP="00B84EAA">
      <w:pPr>
        <w:pStyle w:val="Caption"/>
        <w:jc w:val="center"/>
        <w:rPr>
          <w:ins w:id="7282" w:author="tcarey" w:date="2014-10-03T12:24:00Z"/>
        </w:rPr>
      </w:pPr>
      <w:ins w:id="7283" w:author="tcarey" w:date="2014-10-03T12:24:00Z">
        <w:r>
          <w:t xml:space="preserve">Figure 6.10.2.2.6-1 </w:t>
        </w:r>
        <w:r w:rsidRPr="00EA502C">
          <w:t>getEventCollectionPolicy</w:t>
        </w:r>
        <w:r>
          <w:t xml:space="preserve"> Diagram</w:t>
        </w:r>
      </w:ins>
    </w:p>
    <w:p w:rsidR="00B84EAA" w:rsidRPr="00E33FFE" w:rsidRDefault="00B84EAA" w:rsidP="00B84EAA">
      <w:pPr>
        <w:rPr>
          <w:ins w:id="7284" w:author="tcarey" w:date="2014-10-03T12:24:00Z"/>
        </w:rPr>
      </w:pPr>
    </w:p>
    <w:p w:rsidR="00B84EAA" w:rsidRPr="00E33FFE" w:rsidRDefault="00B84EAA" w:rsidP="00CA22E0">
      <w:pPr>
        <w:pStyle w:val="Heading5"/>
        <w:rPr>
          <w:ins w:id="7285" w:author="tcarey" w:date="2014-10-03T12:24:00Z"/>
        </w:rPr>
      </w:pPr>
      <w:bookmarkStart w:id="7286" w:name="_Toc398483369"/>
      <w:bookmarkStart w:id="7287" w:name="_Toc398483424"/>
      <w:ins w:id="7288" w:author="tcarey" w:date="2014-10-03T12:24:00Z">
        <w:r>
          <w:rPr>
            <w:lang w:val="en-US"/>
          </w:rPr>
          <w:t>6.10.2.2</w:t>
        </w:r>
        <w:r w:rsidRPr="00E33FFE">
          <w:rPr>
            <w:lang w:val="en-US"/>
          </w:rPr>
          <w:t>.7</w:t>
        </w:r>
        <w:r w:rsidRPr="00E33FFE">
          <w:tab/>
          <w:t>oneM2M Resource Interworking</w:t>
        </w:r>
        <w:bookmarkEnd w:id="7286"/>
        <w:bookmarkEnd w:id="7287"/>
      </w:ins>
    </w:p>
    <w:p w:rsidR="00B84EAA" w:rsidRDefault="00B84EAA" w:rsidP="00B84EAA">
      <w:pPr>
        <w:rPr>
          <w:ins w:id="7289" w:author="tcarey" w:date="2014-10-03T12:24:00Z"/>
        </w:rPr>
      </w:pPr>
      <w:ins w:id="7290" w:author="tcarey" w:date="2014-10-03T12:24:00Z">
        <w:r>
          <w:t>The service capability aligns with the &lt;</w:t>
        </w:r>
        <w:r>
          <w:rPr>
            <w:lang w:eastAsia="zh-CN"/>
          </w:rPr>
          <w:t>eventConfig</w:t>
        </w:r>
        <w:r>
          <w:t xml:space="preserve">&gt; resource and maps to the </w:t>
        </w:r>
        <w:r>
          <w:rPr>
            <w:lang w:eastAsia="zh-CN"/>
          </w:rPr>
          <w:t>RETRIEVE</w:t>
        </w:r>
        <w:r>
          <w:t xml:space="preserve"> procedure for</w:t>
        </w:r>
        <w:r w:rsidRPr="00022BBC">
          <w:rPr>
            <w:rFonts w:hint="eastAsia"/>
          </w:rPr>
          <w:t xml:space="preserve"> </w:t>
        </w:r>
        <w:r>
          <w:t>the resource.</w:t>
        </w:r>
      </w:ins>
    </w:p>
    <w:p w:rsidR="00B84EAA" w:rsidRDefault="00CA22E0" w:rsidP="00B84EAA">
      <w:pPr>
        <w:rPr>
          <w:ins w:id="7291" w:author="tcarey" w:date="2014-10-03T12:24:00Z"/>
        </w:rPr>
      </w:pPr>
      <w:ins w:id="7292" w:author="tcarey" w:date="2014-10-03T12:24:00Z">
        <w:r>
          <w:br w:type="page"/>
        </w:r>
      </w:ins>
    </w:p>
    <w:p w:rsidR="00B84EAA" w:rsidRPr="00E33FFE" w:rsidRDefault="00B84EAA" w:rsidP="00CA22E0">
      <w:pPr>
        <w:pStyle w:val="Heading4"/>
        <w:rPr>
          <w:ins w:id="7293" w:author="tcarey" w:date="2014-10-03T12:24:00Z"/>
          <w:lang w:val="en-US"/>
        </w:rPr>
      </w:pPr>
      <w:bookmarkStart w:id="7294" w:name="_Toc398483370"/>
      <w:bookmarkStart w:id="7295" w:name="_Toc398483425"/>
      <w:bookmarkStart w:id="7296" w:name="_Toc400966106"/>
      <w:ins w:id="7297" w:author="tcarey" w:date="2014-10-03T12:24:00Z">
        <w:r w:rsidRPr="00CA22E0">
          <w:rPr>
            <w:lang w:val="en-US"/>
          </w:rPr>
          <w:t>6.10.2.3</w:t>
        </w:r>
        <w:r w:rsidRPr="00CA22E0">
          <w:rPr>
            <w:lang w:val="en-US"/>
          </w:rPr>
          <w:tab/>
          <w:t>setEventCollectionTriggers</w:t>
        </w:r>
        <w:bookmarkEnd w:id="7294"/>
        <w:bookmarkEnd w:id="7295"/>
        <w:bookmarkEnd w:id="7296"/>
      </w:ins>
    </w:p>
    <w:p w:rsidR="00B84EAA" w:rsidRPr="00FD1774" w:rsidRDefault="00B84EAA" w:rsidP="00B84EAA">
      <w:pPr>
        <w:rPr>
          <w:ins w:id="7298" w:author="tcarey" w:date="2014-10-03T12:24:00Z"/>
        </w:rPr>
      </w:pPr>
      <w:ins w:id="7299" w:author="tcarey" w:date="2014-10-03T12:24:00Z">
        <w:r w:rsidRPr="00E33FFE">
          <w:t>This service capability</w:t>
        </w:r>
        <w:r>
          <w:t xml:space="preserve"> provides the ability for AEs and service capabilities</w:t>
        </w:r>
        <w:r w:rsidRPr="00E33FFE">
          <w:t xml:space="preserve"> to </w:t>
        </w:r>
        <w:r>
          <w:t xml:space="preserve">configure specific triggers for event collection, based on the Event Collection Policy. This service capability applies to the Mca and Msc </w:t>
        </w:r>
        <w:r w:rsidR="007B7B7B">
          <w:t>Reference Point</w:t>
        </w:r>
        <w:r>
          <w:t>.</w:t>
        </w:r>
        <w:r w:rsidR="00D566F0">
          <w:t xml:space="preserve"> </w:t>
        </w:r>
      </w:ins>
    </w:p>
    <w:p w:rsidR="00B84EAA" w:rsidRPr="00E33FFE" w:rsidRDefault="00B84EAA" w:rsidP="00CA22E0">
      <w:pPr>
        <w:pStyle w:val="Heading5"/>
        <w:rPr>
          <w:ins w:id="7300" w:author="tcarey" w:date="2014-10-03T12:24:00Z"/>
        </w:rPr>
      </w:pPr>
      <w:bookmarkStart w:id="7301" w:name="_Toc398483371"/>
      <w:bookmarkStart w:id="7302" w:name="_Toc398483426"/>
      <w:ins w:id="7303" w:author="tcarey" w:date="2014-10-03T12:24:00Z">
        <w:r>
          <w:rPr>
            <w:lang w:val="en-US"/>
          </w:rPr>
          <w:t>6.10.2.3</w:t>
        </w:r>
        <w:r w:rsidRPr="00E33FFE">
          <w:t>.1</w:t>
        </w:r>
        <w:r w:rsidRPr="00E33FFE">
          <w:tab/>
          <w:t>Pre-conditions</w:t>
        </w:r>
        <w:bookmarkEnd w:id="7301"/>
        <w:bookmarkEnd w:id="7302"/>
      </w:ins>
    </w:p>
    <w:p w:rsidR="00B84EAA" w:rsidRDefault="00B84EAA" w:rsidP="00B84EAA">
      <w:pPr>
        <w:keepNext/>
        <w:rPr>
          <w:ins w:id="7304" w:author="tcarey" w:date="2014-10-03T12:24:00Z"/>
        </w:rPr>
      </w:pPr>
      <w:ins w:id="7305" w:author="tcarey" w:date="2014-10-03T12:24:00Z">
        <w:r>
          <w:t xml:space="preserve">The </w:t>
        </w:r>
        <w:r w:rsidR="00A632DE">
          <w:t>Originator</w:t>
        </w:r>
        <w:r>
          <w:t xml:space="preserve"> can be an AE or a service capability, and the </w:t>
        </w:r>
        <w:r w:rsidR="00A632DE">
          <w:t>Originator</w:t>
        </w:r>
        <w:r>
          <w:t xml:space="preserve"> wants to configure event collection triggers based on existing event collection policy available at the collecting service capability. </w:t>
        </w:r>
      </w:ins>
    </w:p>
    <w:p w:rsidR="00B84EAA" w:rsidRPr="00E33FFE" w:rsidRDefault="00B84EAA" w:rsidP="00CA22E0">
      <w:pPr>
        <w:pStyle w:val="Heading5"/>
        <w:rPr>
          <w:ins w:id="7306" w:author="tcarey" w:date="2014-10-03T12:24:00Z"/>
          <w:lang w:val="en-US"/>
        </w:rPr>
      </w:pPr>
      <w:bookmarkStart w:id="7307" w:name="_Toc398483372"/>
      <w:bookmarkStart w:id="7308" w:name="_Toc398483427"/>
      <w:ins w:id="7309" w:author="tcarey" w:date="2014-10-03T12:24:00Z">
        <w:r>
          <w:rPr>
            <w:lang w:val="en-US"/>
          </w:rPr>
          <w:t>6.10.2.3</w:t>
        </w:r>
        <w:r w:rsidRPr="00E33FFE">
          <w:t>.</w:t>
        </w:r>
        <w:r w:rsidRPr="00E33FFE">
          <w:rPr>
            <w:lang w:val="en-US"/>
          </w:rPr>
          <w:t>2</w:t>
        </w:r>
        <w:r w:rsidRPr="00E33FFE">
          <w:tab/>
        </w:r>
        <w:r w:rsidRPr="00E33FFE">
          <w:rPr>
            <w:lang w:val="en-US"/>
          </w:rPr>
          <w:t>Sig</w:t>
        </w:r>
        <w:r>
          <w:rPr>
            <w:lang w:val="en-US"/>
          </w:rPr>
          <w:t>nature – setEventCollectionTriggers</w:t>
        </w:r>
        <w:bookmarkEnd w:id="7307"/>
        <w:bookmarkEnd w:id="7308"/>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31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311" w:author="tcarey" w:date="2014-10-03T12:24:00Z"/>
                <w:rFonts w:ascii="Arial" w:hAnsi="Arial"/>
                <w:b/>
                <w:sz w:val="18"/>
              </w:rPr>
            </w:pPr>
            <w:ins w:id="7312"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313" w:author="tcarey" w:date="2014-10-03T12:24:00Z"/>
                <w:rFonts w:ascii="Arial" w:hAnsi="Arial"/>
                <w:b/>
                <w:sz w:val="18"/>
              </w:rPr>
            </w:pPr>
            <w:ins w:id="7314"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315" w:author="tcarey" w:date="2014-10-03T12:24:00Z"/>
                <w:rFonts w:ascii="Arial" w:hAnsi="Arial"/>
                <w:b/>
                <w:sz w:val="18"/>
              </w:rPr>
            </w:pPr>
            <w:ins w:id="7316"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317" w:author="tcarey" w:date="2014-10-03T12:24:00Z"/>
                <w:rFonts w:ascii="Arial" w:hAnsi="Arial"/>
                <w:b/>
                <w:sz w:val="18"/>
              </w:rPr>
            </w:pPr>
            <w:ins w:id="7318" w:author="tcarey" w:date="2014-10-03T12:24:00Z">
              <w:r w:rsidRPr="00E33FFE">
                <w:rPr>
                  <w:rFonts w:ascii="Arial" w:hAnsi="Arial"/>
                  <w:b/>
                  <w:sz w:val="18"/>
                </w:rPr>
                <w:t>Description</w:t>
              </w:r>
            </w:ins>
          </w:p>
        </w:tc>
      </w:tr>
      <w:tr w:rsidR="00B84EAA" w:rsidRPr="00E33FFE" w:rsidTr="00CA22E0">
        <w:trPr>
          <w:tblHeader/>
          <w:jc w:val="center"/>
          <w:ins w:id="7319"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20" w:author="tcarey" w:date="2014-10-03T12:24:00Z"/>
                <w:rFonts w:ascii="Times New Roman" w:hAnsi="Times New Roman"/>
                <w:sz w:val="20"/>
              </w:rPr>
            </w:pPr>
            <w:ins w:id="7321" w:author="tcarey" w:date="2014-10-03T12:24:00Z">
              <w:r w:rsidRPr="00670F34">
                <w:rPr>
                  <w:rFonts w:ascii="Times New Roman" w:hAnsi="Times New Roman"/>
                  <w:sz w:val="20"/>
                </w:rPr>
                <w:t>eventCollectionPolicyID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22" w:author="tcarey" w:date="2014-10-03T12:24:00Z"/>
                <w:rFonts w:ascii="Times New Roman" w:hAnsi="Times New Roman"/>
                <w:sz w:val="20"/>
              </w:rPr>
            </w:pPr>
            <w:ins w:id="7323"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24" w:author="tcarey" w:date="2014-10-03T12:24:00Z"/>
                <w:rFonts w:ascii="Times New Roman" w:hAnsi="Times New Roman"/>
                <w:sz w:val="20"/>
              </w:rPr>
            </w:pPr>
            <w:ins w:id="7325"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26" w:author="tcarey" w:date="2014-10-03T12:24:00Z"/>
                <w:rFonts w:ascii="Times New Roman" w:hAnsi="Times New Roman"/>
                <w:sz w:val="20"/>
              </w:rPr>
            </w:pPr>
            <w:ins w:id="7327" w:author="tcarey" w:date="2014-10-03T12:24:00Z">
              <w:r w:rsidRPr="00670F34">
                <w:rPr>
                  <w:rFonts w:ascii="Times New Roman" w:hAnsi="Times New Roman"/>
                  <w:sz w:val="20"/>
                </w:rPr>
                <w:t xml:space="preserve">This attribute specify the policy used to define the specific event collection trigger. </w:t>
              </w:r>
            </w:ins>
          </w:p>
        </w:tc>
      </w:tr>
      <w:tr w:rsidR="00B84EAA" w:rsidRPr="00E33FFE" w:rsidTr="00CA22E0">
        <w:trPr>
          <w:tblHeader/>
          <w:jc w:val="center"/>
          <w:ins w:id="7328"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29" w:author="tcarey" w:date="2014-10-03T12:24:00Z"/>
                <w:rFonts w:ascii="Times New Roman" w:hAnsi="Times New Roman"/>
                <w:sz w:val="20"/>
              </w:rPr>
            </w:pPr>
            <w:ins w:id="7330" w:author="tcarey" w:date="2014-10-03T12:24:00Z">
              <w:r w:rsidRPr="00670F34">
                <w:rPr>
                  <w:rFonts w:ascii="Times New Roman" w:hAnsi="Times New Roman"/>
                  <w:sz w:val="20"/>
                </w:rPr>
                <w:t>collectingEntityID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31" w:author="tcarey" w:date="2014-10-03T12:24:00Z"/>
                <w:rFonts w:ascii="Times New Roman" w:hAnsi="Times New Roman"/>
                <w:sz w:val="20"/>
              </w:rPr>
            </w:pPr>
            <w:ins w:id="7332"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33" w:author="tcarey" w:date="2014-10-03T12:24:00Z"/>
                <w:rFonts w:ascii="Times New Roman" w:hAnsi="Times New Roman"/>
                <w:sz w:val="20"/>
              </w:rPr>
            </w:pPr>
            <w:ins w:id="7334"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35" w:author="tcarey" w:date="2014-10-03T12:24:00Z"/>
                <w:rFonts w:ascii="Times New Roman" w:hAnsi="Times New Roman"/>
                <w:sz w:val="20"/>
              </w:rPr>
            </w:pPr>
            <w:ins w:id="7336" w:author="tcarey" w:date="2014-10-03T12:24:00Z">
              <w:r w:rsidRPr="00670F34">
                <w:rPr>
                  <w:rFonts w:ascii="Times New Roman" w:hAnsi="Times New Roman"/>
                  <w:sz w:val="20"/>
                </w:rPr>
                <w:t xml:space="preserve">This is the ID of the entity where the event is being collected. If not specified, the default collecting entity is the receiving service capability. </w:t>
              </w:r>
            </w:ins>
          </w:p>
        </w:tc>
      </w:tr>
      <w:tr w:rsidR="00B84EAA" w:rsidRPr="00E33FFE" w:rsidTr="00CA22E0">
        <w:trPr>
          <w:tblHeader/>
          <w:jc w:val="center"/>
          <w:ins w:id="7337"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38" w:author="tcarey" w:date="2014-10-03T12:24:00Z"/>
                <w:rFonts w:ascii="Times New Roman" w:hAnsi="Times New Roman"/>
                <w:sz w:val="20"/>
              </w:rPr>
            </w:pPr>
            <w:ins w:id="7339" w:author="tcarey" w:date="2014-10-03T12:24:00Z">
              <w:r w:rsidRPr="00670F34">
                <w:rPr>
                  <w:rFonts w:ascii="Times New Roman" w:hAnsi="Times New Roman"/>
                  <w:sz w:val="20"/>
                </w:rPr>
                <w:t>collectedEntityID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40" w:author="tcarey" w:date="2014-10-03T12:24:00Z"/>
                <w:rFonts w:ascii="Times New Roman" w:hAnsi="Times New Roman"/>
                <w:sz w:val="20"/>
              </w:rPr>
            </w:pPr>
            <w:ins w:id="7341"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42" w:author="tcarey" w:date="2014-10-03T12:24:00Z"/>
                <w:rFonts w:ascii="Times New Roman" w:hAnsi="Times New Roman"/>
                <w:sz w:val="20"/>
              </w:rPr>
            </w:pPr>
            <w:ins w:id="7343"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44" w:author="tcarey" w:date="2014-10-03T12:24:00Z"/>
                <w:rFonts w:ascii="Times New Roman" w:hAnsi="Times New Roman"/>
                <w:sz w:val="20"/>
              </w:rPr>
            </w:pPr>
            <w:ins w:id="7345" w:author="tcarey" w:date="2014-10-03T12:24:00Z">
              <w:r w:rsidRPr="00670F34">
                <w:rPr>
                  <w:rFonts w:ascii="Times New Roman" w:hAnsi="Times New Roman"/>
                  <w:sz w:val="20"/>
                </w:rPr>
                <w:t xml:space="preserve">This is the ID of the entity that triggered the event collection. If not specified, the default is all entities triggered the event at the collecting entity. </w:t>
              </w:r>
            </w:ins>
          </w:p>
        </w:tc>
      </w:tr>
      <w:tr w:rsidR="00B84EAA" w:rsidRPr="00E33FFE" w:rsidTr="00CA22E0">
        <w:trPr>
          <w:tblHeader/>
          <w:jc w:val="center"/>
          <w:ins w:id="7346"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47" w:author="tcarey" w:date="2014-10-03T12:24:00Z"/>
                <w:rFonts w:ascii="Times New Roman" w:hAnsi="Times New Roman"/>
                <w:sz w:val="20"/>
              </w:rPr>
            </w:pPr>
            <w:ins w:id="7348" w:author="tcarey" w:date="2014-10-03T12:24:00Z">
              <w:r w:rsidRPr="00670F34">
                <w:rPr>
                  <w:rFonts w:ascii="Times New Roman" w:hAnsi="Times New Roman"/>
                  <w:sz w:val="20"/>
                </w:rPr>
                <w:t>eventReceiverID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49" w:author="tcarey" w:date="2014-10-03T12:24:00Z"/>
                <w:rFonts w:ascii="Times New Roman" w:hAnsi="Times New Roman"/>
                <w:sz w:val="20"/>
              </w:rPr>
            </w:pPr>
            <w:ins w:id="7350"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51" w:author="tcarey" w:date="2014-10-03T12:24:00Z"/>
                <w:rFonts w:ascii="Times New Roman" w:hAnsi="Times New Roman"/>
                <w:sz w:val="20"/>
              </w:rPr>
            </w:pPr>
            <w:ins w:id="7352"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53" w:author="tcarey" w:date="2014-10-03T12:24:00Z"/>
                <w:rFonts w:ascii="Times New Roman" w:hAnsi="Times New Roman"/>
                <w:sz w:val="20"/>
              </w:rPr>
            </w:pPr>
            <w:ins w:id="7354" w:author="tcarey" w:date="2014-10-03T12:24:00Z">
              <w:r w:rsidRPr="00670F34">
                <w:rPr>
                  <w:rFonts w:ascii="Times New Roman" w:hAnsi="Times New Roman"/>
                  <w:sz w:val="20"/>
                </w:rPr>
                <w:t xml:space="preserve">In cases when there is another entity, other than the collecting entity (such as a service capability), wants to receive the collected event, this attribute provides the unique ID of this entity. </w:t>
              </w:r>
            </w:ins>
          </w:p>
        </w:tc>
      </w:tr>
      <w:tr w:rsidR="00B84EAA" w:rsidRPr="00E33FFE" w:rsidTr="00CA22E0">
        <w:trPr>
          <w:tblHeader/>
          <w:jc w:val="center"/>
          <w:ins w:id="7355"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56" w:author="tcarey" w:date="2014-10-03T12:24:00Z"/>
                <w:rFonts w:ascii="Times New Roman" w:hAnsi="Times New Roman"/>
                <w:sz w:val="20"/>
              </w:rPr>
            </w:pPr>
            <w:ins w:id="7357" w:author="tcarey" w:date="2014-10-03T12:24:00Z">
              <w:r w:rsidRPr="00670F34">
                <w:rPr>
                  <w:rFonts w:ascii="Times New Roman" w:hAnsi="Times New Roman"/>
                  <w:sz w:val="20"/>
                </w:rPr>
                <w:t>serviceRoleIds</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58" w:author="tcarey" w:date="2014-10-03T12:24:00Z"/>
                <w:rFonts w:ascii="Times New Roman" w:hAnsi="Times New Roman"/>
                <w:sz w:val="20"/>
              </w:rPr>
            </w:pPr>
            <w:ins w:id="7359"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60" w:author="tcarey" w:date="2014-10-03T12:24:00Z"/>
                <w:rFonts w:ascii="Times New Roman" w:hAnsi="Times New Roman"/>
                <w:sz w:val="20"/>
              </w:rPr>
            </w:pPr>
            <w:ins w:id="7361"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62" w:author="tcarey" w:date="2014-10-03T12:24:00Z"/>
                <w:rFonts w:ascii="Times New Roman" w:hAnsi="Times New Roman"/>
                <w:sz w:val="20"/>
              </w:rPr>
            </w:pPr>
            <w:ins w:id="7363" w:author="tcarey" w:date="2014-10-03T12:24:00Z">
              <w:r w:rsidRPr="00670F34">
                <w:rPr>
                  <w:rFonts w:ascii="Times New Roman" w:hAnsi="Times New Roman"/>
                  <w:sz w:val="20"/>
                </w:rPr>
                <w:t xml:space="preserve">Specifies the service roles that trigger the event collection. </w:t>
              </w:r>
            </w:ins>
          </w:p>
        </w:tc>
      </w:tr>
      <w:tr w:rsidR="00B84EAA" w:rsidRPr="00E33FFE" w:rsidTr="00CA22E0">
        <w:trPr>
          <w:tblHeader/>
          <w:jc w:val="center"/>
          <w:ins w:id="7364"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65" w:author="tcarey" w:date="2014-10-03T12:24:00Z"/>
                <w:rFonts w:ascii="Times New Roman" w:hAnsi="Times New Roman"/>
                <w:sz w:val="20"/>
              </w:rPr>
            </w:pPr>
            <w:ins w:id="7366" w:author="tcarey" w:date="2014-10-03T12:24:00Z">
              <w:r w:rsidRPr="00670F34">
                <w:rPr>
                  <w:rFonts w:ascii="Times New Roman" w:hAnsi="Times New Roman"/>
                  <w:sz w:val="20"/>
                </w:rPr>
                <w:t>serviceId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67" w:author="tcarey" w:date="2014-10-03T12:24:00Z"/>
                <w:rFonts w:ascii="Times New Roman" w:hAnsi="Times New Roman"/>
                <w:sz w:val="20"/>
              </w:rPr>
            </w:pPr>
            <w:ins w:id="7368"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69" w:author="tcarey" w:date="2014-10-03T12:24:00Z"/>
                <w:rFonts w:ascii="Times New Roman" w:hAnsi="Times New Roman"/>
                <w:sz w:val="20"/>
              </w:rPr>
            </w:pPr>
            <w:ins w:id="7370"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71" w:author="tcarey" w:date="2014-10-03T12:24:00Z"/>
                <w:rFonts w:ascii="Times New Roman" w:hAnsi="Times New Roman"/>
                <w:sz w:val="20"/>
              </w:rPr>
            </w:pPr>
            <w:ins w:id="7372" w:author="tcarey" w:date="2014-10-03T12:24:00Z">
              <w:r w:rsidRPr="00670F34">
                <w:rPr>
                  <w:rFonts w:ascii="Times New Roman" w:hAnsi="Times New Roman"/>
                  <w:sz w:val="20"/>
                </w:rPr>
                <w:t xml:space="preserve">Specifies the services that trigger the event collection. </w:t>
              </w:r>
            </w:ins>
          </w:p>
        </w:tc>
      </w:tr>
      <w:tr w:rsidR="00B84EAA" w:rsidRPr="00E33FFE" w:rsidTr="00CA22E0">
        <w:trPr>
          <w:tblHeader/>
          <w:jc w:val="center"/>
          <w:ins w:id="7373"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74" w:author="tcarey" w:date="2014-10-03T12:24:00Z"/>
                <w:rFonts w:ascii="Times New Roman" w:hAnsi="Times New Roman"/>
                <w:sz w:val="20"/>
              </w:rPr>
            </w:pPr>
            <w:ins w:id="7375" w:author="tcarey" w:date="2014-10-03T12:24:00Z">
              <w:r w:rsidRPr="00670F34">
                <w:rPr>
                  <w:rFonts w:ascii="Times New Roman" w:hAnsi="Times New Roman"/>
                  <w:sz w:val="20"/>
                </w:rPr>
                <w:t>triggerStatus</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76" w:author="tcarey" w:date="2014-10-03T12:24:00Z"/>
                <w:rFonts w:ascii="Times New Roman" w:hAnsi="Times New Roman"/>
                <w:sz w:val="20"/>
              </w:rPr>
            </w:pPr>
            <w:ins w:id="7377"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378" w:author="tcarey" w:date="2014-10-03T12:24:00Z"/>
                <w:rFonts w:ascii="Times New Roman" w:hAnsi="Times New Roman"/>
                <w:sz w:val="20"/>
              </w:rPr>
            </w:pPr>
            <w:ins w:id="7379"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80" w:author="tcarey" w:date="2014-10-03T12:24:00Z"/>
                <w:rFonts w:ascii="Times New Roman" w:hAnsi="Times New Roman"/>
                <w:sz w:val="20"/>
              </w:rPr>
            </w:pPr>
            <w:ins w:id="7381" w:author="tcarey" w:date="2014-10-03T12:24:00Z">
              <w:r w:rsidRPr="00670F34">
                <w:rPr>
                  <w:rFonts w:ascii="Times New Roman" w:hAnsi="Times New Roman"/>
                  <w:sz w:val="20"/>
                </w:rPr>
                <w:t xml:space="preserve">This attribute indicates if the trigger is activated or not. If not defined, the trigger is activated. </w:t>
              </w:r>
            </w:ins>
          </w:p>
        </w:tc>
      </w:tr>
      <w:tr w:rsidR="00B84EAA" w:rsidRPr="00E33FFE" w:rsidTr="00CA22E0">
        <w:trPr>
          <w:tblHeader/>
          <w:jc w:val="center"/>
          <w:ins w:id="7382"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83" w:author="tcarey" w:date="2014-10-03T12:24:00Z"/>
                <w:rFonts w:ascii="Times New Roman" w:hAnsi="Times New Roman"/>
                <w:sz w:val="20"/>
              </w:rPr>
            </w:pPr>
            <w:ins w:id="7384" w:author="tcarey" w:date="2014-10-03T12:24:00Z">
              <w:r w:rsidRPr="00670F34">
                <w:rPr>
                  <w:rFonts w:ascii="Times New Roman" w:hAnsi="Times New Roman"/>
                  <w:sz w:val="20"/>
                </w:rPr>
                <w:t>eventCollectionTriggerID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85" w:author="tcarey" w:date="2014-10-03T12:24:00Z"/>
                <w:rFonts w:ascii="Times New Roman" w:hAnsi="Times New Roman"/>
                <w:sz w:val="20"/>
              </w:rPr>
            </w:pPr>
            <w:ins w:id="7386"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387" w:author="tcarey" w:date="2014-10-03T12:24:00Z"/>
                <w:rFonts w:ascii="Times New Roman" w:hAnsi="Times New Roman"/>
                <w:sz w:val="20"/>
              </w:rPr>
            </w:pPr>
            <w:ins w:id="7388"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89" w:author="tcarey" w:date="2014-10-03T12:24:00Z"/>
                <w:rFonts w:ascii="Times New Roman" w:hAnsi="Times New Roman"/>
                <w:sz w:val="20"/>
              </w:rPr>
            </w:pPr>
            <w:ins w:id="7390" w:author="tcarey" w:date="2014-10-03T12:24:00Z">
              <w:r w:rsidRPr="00670F34">
                <w:rPr>
                  <w:rFonts w:ascii="Times New Roman" w:hAnsi="Times New Roman"/>
                  <w:sz w:val="20"/>
                </w:rPr>
                <w:t xml:space="preserve">The receiving service capability generates a unique ID for each event collection trigger. </w:t>
              </w:r>
            </w:ins>
          </w:p>
        </w:tc>
      </w:tr>
      <w:tr w:rsidR="00B84EAA" w:rsidRPr="00E33FFE" w:rsidTr="00CA22E0">
        <w:trPr>
          <w:tblHeader/>
          <w:jc w:val="center"/>
          <w:ins w:id="7391"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392" w:author="tcarey" w:date="2014-10-03T12:24:00Z"/>
                <w:rFonts w:ascii="Times New Roman" w:hAnsi="Times New Roman"/>
                <w:sz w:val="20"/>
              </w:rPr>
            </w:pPr>
            <w:ins w:id="7393"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394" w:author="tcarey" w:date="2014-10-03T12:24:00Z"/>
                <w:rFonts w:ascii="Times New Roman" w:hAnsi="Times New Roman"/>
                <w:sz w:val="20"/>
              </w:rPr>
            </w:pPr>
            <w:ins w:id="7395"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396" w:author="tcarey" w:date="2014-10-03T12:24:00Z"/>
                <w:rFonts w:ascii="Times New Roman" w:hAnsi="Times New Roman"/>
                <w:sz w:val="20"/>
              </w:rPr>
            </w:pPr>
            <w:ins w:id="7397"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398" w:author="tcarey" w:date="2014-10-03T12:24:00Z"/>
                <w:rFonts w:ascii="Times New Roman" w:hAnsi="Times New Roman"/>
                <w:sz w:val="20"/>
              </w:rPr>
            </w:pPr>
            <w:ins w:id="7399"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1"/>
              </w:numPr>
              <w:rPr>
                <w:ins w:id="7400" w:author="tcarey" w:date="2014-10-03T12:24:00Z"/>
                <w:rFonts w:ascii="Times New Roman" w:hAnsi="Times New Roman"/>
                <w:sz w:val="20"/>
              </w:rPr>
            </w:pPr>
            <w:ins w:id="7401" w:author="tcarey" w:date="2014-10-03T12:24:00Z">
              <w:r w:rsidRPr="00670F34">
                <w:rPr>
                  <w:rFonts w:ascii="Times New Roman" w:hAnsi="Times New Roman"/>
                  <w:sz w:val="20"/>
                </w:rPr>
                <w:t>eventCollectionPolicyID is invalid</w:t>
              </w:r>
            </w:ins>
          </w:p>
          <w:p w:rsidR="00B84EAA" w:rsidRPr="00670F34" w:rsidRDefault="00B84EAA" w:rsidP="00670F34">
            <w:pPr>
              <w:pStyle w:val="TAL"/>
              <w:numPr>
                <w:ilvl w:val="0"/>
                <w:numId w:val="221"/>
              </w:numPr>
              <w:rPr>
                <w:ins w:id="7402" w:author="tcarey" w:date="2014-10-03T12:24:00Z"/>
                <w:rFonts w:ascii="Times New Roman" w:hAnsi="Times New Roman"/>
                <w:sz w:val="20"/>
              </w:rPr>
            </w:pPr>
            <w:ins w:id="7403" w:author="tcarey" w:date="2014-10-03T12:24:00Z">
              <w:r w:rsidRPr="00670F34">
                <w:rPr>
                  <w:rFonts w:ascii="Times New Roman" w:hAnsi="Times New Roman"/>
                  <w:sz w:val="20"/>
                </w:rPr>
                <w:t>collectingEntityID is invalid</w:t>
              </w:r>
            </w:ins>
          </w:p>
          <w:p w:rsidR="00B84EAA" w:rsidRPr="00670F34" w:rsidRDefault="00B84EAA" w:rsidP="00670F34">
            <w:pPr>
              <w:pStyle w:val="TAL"/>
              <w:numPr>
                <w:ilvl w:val="0"/>
                <w:numId w:val="221"/>
              </w:numPr>
              <w:rPr>
                <w:ins w:id="7404" w:author="tcarey" w:date="2014-10-03T12:24:00Z"/>
                <w:rFonts w:ascii="Times New Roman" w:hAnsi="Times New Roman"/>
                <w:sz w:val="20"/>
              </w:rPr>
            </w:pPr>
            <w:ins w:id="7405" w:author="tcarey" w:date="2014-10-03T12:24:00Z">
              <w:r w:rsidRPr="00670F34">
                <w:rPr>
                  <w:rFonts w:ascii="Times New Roman" w:hAnsi="Times New Roman"/>
                  <w:sz w:val="20"/>
                </w:rPr>
                <w:t>collectedEntityID is invalid</w:t>
              </w:r>
            </w:ins>
          </w:p>
          <w:p w:rsidR="00B84EAA" w:rsidRPr="00670F34" w:rsidRDefault="00B84EAA" w:rsidP="00670F34">
            <w:pPr>
              <w:pStyle w:val="TAL"/>
              <w:numPr>
                <w:ilvl w:val="0"/>
                <w:numId w:val="221"/>
              </w:numPr>
              <w:rPr>
                <w:ins w:id="7406" w:author="tcarey" w:date="2014-10-03T12:24:00Z"/>
                <w:rFonts w:ascii="Times New Roman" w:hAnsi="Times New Roman"/>
                <w:sz w:val="20"/>
              </w:rPr>
            </w:pPr>
            <w:ins w:id="7407" w:author="tcarey" w:date="2014-10-03T12:24:00Z">
              <w:r w:rsidRPr="00670F34">
                <w:rPr>
                  <w:rFonts w:ascii="Times New Roman" w:hAnsi="Times New Roman"/>
                  <w:sz w:val="20"/>
                </w:rPr>
                <w:t>eventReceiverID is invalid</w:t>
              </w:r>
            </w:ins>
          </w:p>
          <w:p w:rsidR="00B84EAA" w:rsidRPr="00670F34" w:rsidRDefault="00B84EAA" w:rsidP="00670F34">
            <w:pPr>
              <w:pStyle w:val="TAL"/>
              <w:numPr>
                <w:ilvl w:val="0"/>
                <w:numId w:val="221"/>
              </w:numPr>
              <w:rPr>
                <w:ins w:id="7408" w:author="tcarey" w:date="2014-10-03T12:24:00Z"/>
                <w:rFonts w:ascii="Times New Roman" w:hAnsi="Times New Roman"/>
                <w:sz w:val="20"/>
              </w:rPr>
            </w:pPr>
            <w:ins w:id="7409" w:author="tcarey" w:date="2014-10-03T12:24:00Z">
              <w:r w:rsidRPr="00670F34">
                <w:rPr>
                  <w:rFonts w:ascii="Times New Roman" w:hAnsi="Times New Roman"/>
                  <w:sz w:val="20"/>
                </w:rPr>
                <w:t>triggerStatus is invalid</w:t>
              </w:r>
            </w:ins>
          </w:p>
          <w:p w:rsidR="00B84EAA" w:rsidRPr="00670F34" w:rsidRDefault="00B84EAA" w:rsidP="00670F34">
            <w:pPr>
              <w:pStyle w:val="TAL"/>
              <w:rPr>
                <w:ins w:id="7410" w:author="tcarey" w:date="2014-10-03T12:24:00Z"/>
                <w:rFonts w:ascii="Times New Roman" w:hAnsi="Times New Roman"/>
                <w:sz w:val="20"/>
              </w:rPr>
            </w:pPr>
          </w:p>
        </w:tc>
      </w:tr>
    </w:tbl>
    <w:p w:rsidR="00B84EAA" w:rsidRPr="00E33FFE" w:rsidRDefault="00B84EAA" w:rsidP="00B84EAA">
      <w:pPr>
        <w:rPr>
          <w:ins w:id="7411" w:author="tcarey" w:date="2014-10-03T12:24:00Z"/>
          <w:lang w:val="en-US"/>
        </w:rPr>
      </w:pPr>
    </w:p>
    <w:p w:rsidR="00B84EAA" w:rsidRPr="00195565" w:rsidRDefault="00B84EAA" w:rsidP="00195565">
      <w:pPr>
        <w:pStyle w:val="Caption"/>
        <w:jc w:val="center"/>
        <w:rPr>
          <w:ins w:id="7412" w:author="tcarey" w:date="2014-10-03T12:24:00Z"/>
          <w:lang w:val="en-US"/>
        </w:rPr>
      </w:pPr>
      <w:ins w:id="7413" w:author="tcarey" w:date="2014-10-03T12:24:00Z">
        <w:r w:rsidRPr="00E33FFE">
          <w:t xml:space="preserve">Table </w:t>
        </w:r>
        <w:r w:rsidRPr="00E33FFE">
          <w:rPr>
            <w:lang w:val="en-US"/>
          </w:rPr>
          <w:t>6.</w:t>
        </w:r>
        <w:r w:rsidR="00F95529">
          <w:rPr>
            <w:lang w:val="en-US"/>
          </w:rPr>
          <w:t>10</w:t>
        </w:r>
        <w:r w:rsidRPr="00E33FFE">
          <w:rPr>
            <w:lang w:val="en-US"/>
          </w:rPr>
          <w:t>.2.</w:t>
        </w:r>
        <w:r w:rsidR="00F95529">
          <w:rPr>
            <w:lang w:val="en-US"/>
          </w:rPr>
          <w:t>3</w:t>
        </w:r>
        <w:r w:rsidRPr="00E33FFE">
          <w:t xml:space="preserve">.2-1 </w:t>
        </w:r>
        <w:r>
          <w:rPr>
            <w:lang w:val="en-US"/>
          </w:rPr>
          <w:t>Event Collection – setEventCollectionTriggers</w:t>
        </w:r>
        <w:r w:rsidRPr="00E33FFE">
          <w:rPr>
            <w:lang w:val="en-US"/>
          </w:rPr>
          <w:t xml:space="preserve"> capability</w:t>
        </w:r>
      </w:ins>
    </w:p>
    <w:p w:rsidR="00B84EAA" w:rsidRPr="00E33FFE" w:rsidRDefault="00B84EAA" w:rsidP="00CA22E0">
      <w:pPr>
        <w:pStyle w:val="Heading5"/>
        <w:rPr>
          <w:ins w:id="7414" w:author="tcarey" w:date="2014-10-03T12:24:00Z"/>
        </w:rPr>
      </w:pPr>
      <w:bookmarkStart w:id="7415" w:name="_Toc398483373"/>
      <w:bookmarkStart w:id="7416" w:name="_Toc398483428"/>
      <w:ins w:id="7417" w:author="tcarey" w:date="2014-10-03T12:24:00Z">
        <w:r>
          <w:rPr>
            <w:lang w:val="en-US"/>
          </w:rPr>
          <w:t>6.10.2.3</w:t>
        </w:r>
        <w:r w:rsidRPr="00E33FFE">
          <w:rPr>
            <w:lang w:val="en-US"/>
          </w:rPr>
          <w:t>.3</w:t>
        </w:r>
        <w:r w:rsidRPr="00E33FFE">
          <w:tab/>
        </w:r>
        <w:r w:rsidRPr="00E33FFE">
          <w:rPr>
            <w:lang w:eastAsia="ko-KR"/>
          </w:rPr>
          <w:t>Post-Conditions</w:t>
        </w:r>
        <w:bookmarkEnd w:id="7415"/>
        <w:bookmarkEnd w:id="7416"/>
      </w:ins>
    </w:p>
    <w:p w:rsidR="00B84EAA" w:rsidRPr="00E33FFE" w:rsidRDefault="00B84EAA" w:rsidP="00B84EAA">
      <w:pPr>
        <w:keepNext/>
        <w:rPr>
          <w:ins w:id="7418" w:author="tcarey" w:date="2014-10-03T12:24:00Z"/>
          <w:lang w:eastAsia="ko-KR"/>
        </w:rPr>
      </w:pPr>
      <w:ins w:id="7419" w:author="tcarey" w:date="2014-10-03T12:24:00Z">
        <w:r>
          <w:rPr>
            <w:lang w:eastAsia="ko-KR"/>
          </w:rPr>
          <w:t xml:space="preserve">After the successful creation of event collection triggers, when the defined event happens at the collectingEntity, and when the event collection trigger status is ACTIVE, the collectingEntity shall collect the event. The supporting service shall send a recordEvent message to the Event Collection entity. </w:t>
        </w:r>
      </w:ins>
    </w:p>
    <w:p w:rsidR="00B84EAA" w:rsidRPr="00E33FFE" w:rsidRDefault="00B84EAA" w:rsidP="00CA22E0">
      <w:pPr>
        <w:pStyle w:val="Heading5"/>
        <w:rPr>
          <w:ins w:id="7420" w:author="tcarey" w:date="2014-10-03T12:24:00Z"/>
        </w:rPr>
      </w:pPr>
      <w:bookmarkStart w:id="7421" w:name="_Toc398483374"/>
      <w:bookmarkStart w:id="7422" w:name="_Toc398483429"/>
      <w:ins w:id="7423" w:author="tcarey" w:date="2014-10-03T12:24:00Z">
        <w:r>
          <w:rPr>
            <w:lang w:val="en-US"/>
          </w:rPr>
          <w:t>6.10.2.3</w:t>
        </w:r>
        <w:r w:rsidRPr="00E33FFE">
          <w:rPr>
            <w:lang w:val="en-US"/>
          </w:rPr>
          <w:t>.4</w:t>
        </w:r>
        <w:r w:rsidRPr="00E33FFE">
          <w:tab/>
        </w:r>
        <w:r w:rsidRPr="00E33FFE">
          <w:rPr>
            <w:lang w:eastAsia="ko-KR"/>
          </w:rPr>
          <w:t>Exceptions</w:t>
        </w:r>
        <w:bookmarkEnd w:id="7421"/>
        <w:bookmarkEnd w:id="7422"/>
      </w:ins>
    </w:p>
    <w:p w:rsidR="00B84EAA" w:rsidRPr="00E33FFE" w:rsidRDefault="00B84EAA" w:rsidP="00195565">
      <w:pPr>
        <w:rPr>
          <w:ins w:id="7424" w:author="tcarey" w:date="2014-10-03T12:24:00Z"/>
        </w:rPr>
      </w:pPr>
      <w:ins w:id="7425" w:author="tcarey" w:date="2014-10-03T12:24:00Z">
        <w:r>
          <w:t xml:space="preserve">The </w:t>
        </w:r>
        <w:r w:rsidR="00A632DE">
          <w:t>Originator</w:t>
        </w:r>
        <w:r>
          <w:t xml:space="preserve"> has no access right to create the event collection triggers</w:t>
        </w:r>
      </w:ins>
    </w:p>
    <w:p w:rsidR="00B84EAA" w:rsidRPr="00E33FFE" w:rsidRDefault="00B84EAA" w:rsidP="00CA22E0">
      <w:pPr>
        <w:pStyle w:val="Heading5"/>
        <w:rPr>
          <w:ins w:id="7426" w:author="tcarey" w:date="2014-10-03T12:24:00Z"/>
        </w:rPr>
      </w:pPr>
      <w:bookmarkStart w:id="7427" w:name="_Toc398483375"/>
      <w:bookmarkStart w:id="7428" w:name="_Toc398483430"/>
      <w:ins w:id="7429" w:author="tcarey" w:date="2014-10-03T12:24:00Z">
        <w:r>
          <w:rPr>
            <w:lang w:val="en-US"/>
          </w:rPr>
          <w:t>6.10.2.3</w:t>
        </w:r>
        <w:r w:rsidRPr="00E33FFE">
          <w:rPr>
            <w:lang w:val="en-US"/>
          </w:rPr>
          <w:t>.5</w:t>
        </w:r>
        <w:r w:rsidRPr="00E33FFE">
          <w:tab/>
        </w:r>
        <w:r w:rsidRPr="00E33FFE">
          <w:rPr>
            <w:lang w:val="en-US" w:eastAsia="ko-KR"/>
          </w:rPr>
          <w:t>Policies for Use</w:t>
        </w:r>
        <w:bookmarkEnd w:id="7427"/>
        <w:bookmarkEnd w:id="7428"/>
      </w:ins>
    </w:p>
    <w:p w:rsidR="00B84EAA" w:rsidRPr="00E33FFE" w:rsidRDefault="00B84EAA" w:rsidP="00B84EAA">
      <w:pPr>
        <w:rPr>
          <w:ins w:id="7430" w:author="tcarey" w:date="2014-10-03T12:24:00Z"/>
          <w:color w:val="000000"/>
          <w:lang w:val="en-US"/>
        </w:rPr>
      </w:pPr>
      <w:ins w:id="7431"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Default="00B84EAA" w:rsidP="00CA22E0">
      <w:pPr>
        <w:pStyle w:val="Heading5"/>
        <w:rPr>
          <w:ins w:id="7432" w:author="tcarey" w:date="2014-10-03T12:24:00Z"/>
        </w:rPr>
      </w:pPr>
      <w:bookmarkStart w:id="7433" w:name="_Toc398483376"/>
      <w:bookmarkStart w:id="7434" w:name="_Toc398483431"/>
      <w:ins w:id="7435" w:author="tcarey" w:date="2014-10-03T12:24:00Z">
        <w:r>
          <w:rPr>
            <w:lang w:val="en-US"/>
          </w:rPr>
          <w:t>6.10.2.3.6</w:t>
        </w:r>
        <w:r w:rsidRPr="00E33FFE">
          <w:tab/>
        </w:r>
        <w:r>
          <w:t>Service Interactions</w:t>
        </w:r>
        <w:bookmarkEnd w:id="7433"/>
        <w:bookmarkEnd w:id="7434"/>
      </w:ins>
    </w:p>
    <w:p w:rsidR="00B84EAA" w:rsidRDefault="00B84EAA" w:rsidP="00B84EAA">
      <w:pPr>
        <w:rPr>
          <w:ins w:id="7436" w:author="tcarey" w:date="2014-10-03T12:24:00Z"/>
          <w:lang w:eastAsia="ko-KR"/>
        </w:rPr>
      </w:pPr>
      <w:ins w:id="7437" w:author="tcarey" w:date="2014-10-03T12:24:00Z">
        <w:r>
          <w:rPr>
            <w:lang w:eastAsia="ko-KR"/>
          </w:rPr>
          <w:t>The interactions of service capabilities required for this service capability:</w:t>
        </w:r>
      </w:ins>
    </w:p>
    <w:p w:rsidR="00B84EAA" w:rsidRDefault="00B84EAA" w:rsidP="00195565">
      <w:pPr>
        <w:pStyle w:val="ListNumber"/>
        <w:numPr>
          <w:ilvl w:val="0"/>
          <w:numId w:val="182"/>
        </w:numPr>
        <w:rPr>
          <w:ins w:id="7438" w:author="tcarey" w:date="2014-10-03T12:24:00Z"/>
        </w:rPr>
      </w:pPr>
      <w:ins w:id="7439" w:author="tcarey" w:date="2014-10-03T12:24:00Z">
        <w:r>
          <w:t xml:space="preserve">Issue the </w:t>
        </w:r>
        <w:r w:rsidRPr="008A6C9E">
          <w:t xml:space="preserve">request to the Supporting Service to </w:t>
        </w:r>
        <w:r>
          <w:t>perform the operation</w:t>
        </w:r>
      </w:ins>
    </w:p>
    <w:p w:rsidR="00B84EAA" w:rsidRDefault="00B84EAA" w:rsidP="00B84EAA">
      <w:pPr>
        <w:keepNext/>
        <w:keepLines/>
        <w:spacing w:before="120"/>
        <w:ind w:left="1701" w:hanging="1701"/>
        <w:outlineLvl w:val="4"/>
        <w:rPr>
          <w:ins w:id="7440" w:author="tcarey" w:date="2014-10-03T12:24:00Z"/>
          <w:rFonts w:ascii="Arial" w:hAnsi="Arial"/>
          <w:sz w:val="22"/>
        </w:rPr>
      </w:pPr>
    </w:p>
    <w:p w:rsidR="00B84EAA" w:rsidRDefault="00B84EAA" w:rsidP="00B84EAA">
      <w:pPr>
        <w:jc w:val="center"/>
        <w:rPr>
          <w:ins w:id="7441" w:author="tcarey" w:date="2014-10-03T12:24:00Z"/>
          <w:rFonts w:ascii="Arial" w:hAnsi="Arial"/>
          <w:sz w:val="22"/>
        </w:rPr>
      </w:pPr>
      <w:ins w:id="7442" w:author="tcarey" w:date="2014-10-03T12:24:00Z">
        <w:r>
          <w:object w:dxaOrig="6307" w:dyaOrig="5067">
            <v:shape id="_x0000_i1091" type="#_x0000_t75" style="width:315pt;height:253.5pt" o:ole="">
              <v:imagedata r:id="rId137" o:title=""/>
            </v:shape>
            <o:OLEObject Type="Embed" ProgID="Visio.Drawing.11" ShapeID="_x0000_i1091" DrawAspect="Content" ObjectID="_1474710479" r:id="rId138"/>
          </w:object>
        </w:r>
      </w:ins>
    </w:p>
    <w:p w:rsidR="00B84EAA" w:rsidRDefault="00B84EAA" w:rsidP="00B84EAA">
      <w:pPr>
        <w:pStyle w:val="Caption"/>
        <w:jc w:val="center"/>
        <w:rPr>
          <w:ins w:id="7443" w:author="tcarey" w:date="2014-10-03T12:24:00Z"/>
        </w:rPr>
      </w:pPr>
      <w:ins w:id="7444" w:author="tcarey" w:date="2014-10-03T12:24:00Z">
        <w:r>
          <w:t>Figure 6.10.2.3.6-1 setEventCollectionTriggers Diagram</w:t>
        </w:r>
      </w:ins>
    </w:p>
    <w:p w:rsidR="00B84EAA" w:rsidRPr="00863C72" w:rsidRDefault="00B84EAA" w:rsidP="00B84EAA">
      <w:pPr>
        <w:rPr>
          <w:ins w:id="7445" w:author="tcarey" w:date="2014-10-03T12:24:00Z"/>
        </w:rPr>
      </w:pPr>
    </w:p>
    <w:p w:rsidR="00B84EAA" w:rsidRPr="00E33FFE" w:rsidRDefault="00B84EAA" w:rsidP="00CA22E0">
      <w:pPr>
        <w:pStyle w:val="Heading5"/>
        <w:rPr>
          <w:ins w:id="7446" w:author="tcarey" w:date="2014-10-03T12:24:00Z"/>
        </w:rPr>
      </w:pPr>
      <w:bookmarkStart w:id="7447" w:name="_Toc398483377"/>
      <w:bookmarkStart w:id="7448" w:name="_Toc398483432"/>
      <w:ins w:id="7449" w:author="tcarey" w:date="2014-10-03T12:24:00Z">
        <w:r>
          <w:rPr>
            <w:lang w:val="en-US"/>
          </w:rPr>
          <w:t>6.10.2.3.7</w:t>
        </w:r>
        <w:r w:rsidRPr="00E33FFE">
          <w:tab/>
        </w:r>
        <w:r w:rsidRPr="00CF3087">
          <w:t>oneM2M Resource Interworking</w:t>
        </w:r>
        <w:bookmarkEnd w:id="7447"/>
        <w:bookmarkEnd w:id="7448"/>
      </w:ins>
    </w:p>
    <w:p w:rsidR="00B84EAA" w:rsidRDefault="00B84EAA" w:rsidP="00B84EAA">
      <w:pPr>
        <w:rPr>
          <w:ins w:id="7450" w:author="tcarey" w:date="2014-10-03T12:24:00Z"/>
        </w:rPr>
      </w:pPr>
      <w:ins w:id="7451" w:author="tcarey" w:date="2014-10-03T12:24:00Z">
        <w:r w:rsidRPr="001865E2">
          <w:t>The service capabil</w:t>
        </w:r>
        <w:r>
          <w:t>ity aligns with the &lt;statsCollect</w:t>
        </w:r>
        <w:r w:rsidRPr="001865E2">
          <w:t>&gt; r</w:t>
        </w:r>
        <w:r>
          <w:t>esource and maps to the CREATE</w:t>
        </w:r>
        <w:r w:rsidRPr="001865E2">
          <w:t xml:space="preserve"> proced</w:t>
        </w:r>
        <w:r>
          <w:t xml:space="preserve">ure for </w:t>
        </w:r>
        <w:r w:rsidRPr="001865E2">
          <w:t>the resource.</w:t>
        </w:r>
      </w:ins>
    </w:p>
    <w:p w:rsidR="00B84EAA" w:rsidRDefault="00CA22E0" w:rsidP="00B84EAA">
      <w:pPr>
        <w:rPr>
          <w:ins w:id="7452" w:author="tcarey" w:date="2014-10-03T12:24:00Z"/>
        </w:rPr>
      </w:pPr>
      <w:ins w:id="7453" w:author="tcarey" w:date="2014-10-03T12:24:00Z">
        <w:r>
          <w:br w:type="page"/>
        </w:r>
      </w:ins>
    </w:p>
    <w:p w:rsidR="00B84EAA" w:rsidRPr="00E33FFE" w:rsidRDefault="00B84EAA" w:rsidP="00CA22E0">
      <w:pPr>
        <w:pStyle w:val="Heading4"/>
        <w:rPr>
          <w:ins w:id="7454" w:author="tcarey" w:date="2014-10-03T12:24:00Z"/>
          <w:lang w:val="en-US"/>
        </w:rPr>
      </w:pPr>
      <w:bookmarkStart w:id="7455" w:name="_Toc398483378"/>
      <w:bookmarkStart w:id="7456" w:name="_Toc398483433"/>
      <w:bookmarkStart w:id="7457" w:name="_Toc400966107"/>
      <w:ins w:id="7458" w:author="tcarey" w:date="2014-10-03T12:24:00Z">
        <w:r w:rsidRPr="00CA22E0">
          <w:rPr>
            <w:lang w:val="en-US"/>
          </w:rPr>
          <w:t>6.10.2.4</w:t>
        </w:r>
        <w:r w:rsidRPr="00CA22E0">
          <w:rPr>
            <w:lang w:val="en-US"/>
          </w:rPr>
          <w:tab/>
          <w:t>getEventCollectionTriggers</w:t>
        </w:r>
        <w:bookmarkEnd w:id="7455"/>
        <w:bookmarkEnd w:id="7456"/>
        <w:bookmarkEnd w:id="7457"/>
      </w:ins>
    </w:p>
    <w:p w:rsidR="00B84EAA" w:rsidRPr="00FD1774" w:rsidRDefault="00B84EAA" w:rsidP="00B84EAA">
      <w:pPr>
        <w:rPr>
          <w:ins w:id="7459" w:author="tcarey" w:date="2014-10-03T12:24:00Z"/>
        </w:rPr>
      </w:pPr>
      <w:ins w:id="7460" w:author="tcarey" w:date="2014-10-03T12:24:00Z">
        <w:r w:rsidRPr="00E33FFE">
          <w:t>This service capability</w:t>
        </w:r>
        <w:r>
          <w:t xml:space="preserve"> provides the ability for AEs and service capabilities</w:t>
        </w:r>
        <w:r w:rsidRPr="00E33FFE">
          <w:t xml:space="preserve"> to </w:t>
        </w:r>
        <w:r>
          <w:t>retrieve event collection triggers at a receiving service capability.</w:t>
        </w:r>
        <w:r w:rsidR="00D566F0">
          <w:t xml:space="preserve"> </w:t>
        </w:r>
        <w:r>
          <w:t xml:space="preserve">This service capability applies to the Mca and Msc </w:t>
        </w:r>
        <w:r w:rsidR="007B7B7B">
          <w:t>Reference Point</w:t>
        </w:r>
        <w:r>
          <w:t xml:space="preserve">. </w:t>
        </w:r>
      </w:ins>
    </w:p>
    <w:p w:rsidR="00B84EAA" w:rsidRPr="00E33FFE" w:rsidRDefault="00B84EAA" w:rsidP="00CA22E0">
      <w:pPr>
        <w:pStyle w:val="Heading5"/>
        <w:rPr>
          <w:ins w:id="7461" w:author="tcarey" w:date="2014-10-03T12:24:00Z"/>
        </w:rPr>
      </w:pPr>
      <w:bookmarkStart w:id="7462" w:name="_Toc398483379"/>
      <w:bookmarkStart w:id="7463" w:name="_Toc398483434"/>
      <w:ins w:id="7464" w:author="tcarey" w:date="2014-10-03T12:24:00Z">
        <w:r>
          <w:rPr>
            <w:lang w:val="en-US"/>
          </w:rPr>
          <w:t>6.10.2.4</w:t>
        </w:r>
        <w:r w:rsidRPr="00E33FFE">
          <w:t>.1</w:t>
        </w:r>
        <w:r w:rsidRPr="00E33FFE">
          <w:tab/>
          <w:t>Pre-conditions</w:t>
        </w:r>
        <w:bookmarkEnd w:id="7462"/>
        <w:bookmarkEnd w:id="7463"/>
      </w:ins>
    </w:p>
    <w:p w:rsidR="00B84EAA" w:rsidRPr="00E33FFE" w:rsidRDefault="00B84EAA" w:rsidP="00B84EAA">
      <w:pPr>
        <w:keepNext/>
        <w:rPr>
          <w:ins w:id="7465" w:author="tcarey" w:date="2014-10-03T12:24:00Z"/>
        </w:rPr>
      </w:pPr>
      <w:ins w:id="7466" w:author="tcarey" w:date="2014-10-03T12:24:00Z">
        <w:r>
          <w:t>Originating AEs and service capabilities are subscribed and registered to the receiving service capability.</w:t>
        </w:r>
        <w:r w:rsidR="00D566F0">
          <w:t xml:space="preserve"> </w:t>
        </w:r>
        <w:r>
          <w:t xml:space="preserve">Originator has the access right to retrieve. </w:t>
        </w:r>
      </w:ins>
    </w:p>
    <w:p w:rsidR="00B84EAA" w:rsidRPr="00E33FFE" w:rsidRDefault="00B84EAA" w:rsidP="00CA22E0">
      <w:pPr>
        <w:pStyle w:val="Heading5"/>
        <w:rPr>
          <w:ins w:id="7467" w:author="tcarey" w:date="2014-10-03T12:24:00Z"/>
          <w:lang w:val="en-US"/>
        </w:rPr>
      </w:pPr>
      <w:bookmarkStart w:id="7468" w:name="_Toc398483380"/>
      <w:bookmarkStart w:id="7469" w:name="_Toc398483435"/>
      <w:ins w:id="7470" w:author="tcarey" w:date="2014-10-03T12:24:00Z">
        <w:r>
          <w:rPr>
            <w:lang w:val="en-US"/>
          </w:rPr>
          <w:t>6.10.2.4</w:t>
        </w:r>
        <w:r w:rsidRPr="00E33FFE">
          <w:t>.</w:t>
        </w:r>
        <w:r w:rsidRPr="00E33FFE">
          <w:rPr>
            <w:lang w:val="en-US"/>
          </w:rPr>
          <w:t>2</w:t>
        </w:r>
        <w:r w:rsidRPr="00E33FFE">
          <w:tab/>
        </w:r>
        <w:r w:rsidRPr="00E33FFE">
          <w:rPr>
            <w:lang w:val="en-US"/>
          </w:rPr>
          <w:t>Sig</w:t>
        </w:r>
        <w:r>
          <w:rPr>
            <w:lang w:val="en-US"/>
          </w:rPr>
          <w:t>nature – getEventCollectionTriggers</w:t>
        </w:r>
        <w:bookmarkEnd w:id="7468"/>
        <w:bookmarkEnd w:id="7469"/>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47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472" w:author="tcarey" w:date="2014-10-03T12:24:00Z"/>
                <w:rFonts w:ascii="Arial" w:hAnsi="Arial"/>
                <w:b/>
                <w:sz w:val="18"/>
              </w:rPr>
            </w:pPr>
            <w:ins w:id="7473"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474" w:author="tcarey" w:date="2014-10-03T12:24:00Z"/>
                <w:rFonts w:ascii="Arial" w:hAnsi="Arial"/>
                <w:b/>
                <w:sz w:val="18"/>
              </w:rPr>
            </w:pPr>
            <w:ins w:id="7475"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476" w:author="tcarey" w:date="2014-10-03T12:24:00Z"/>
                <w:rFonts w:ascii="Arial" w:hAnsi="Arial"/>
                <w:b/>
                <w:sz w:val="18"/>
              </w:rPr>
            </w:pPr>
            <w:ins w:id="7477"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478" w:author="tcarey" w:date="2014-10-03T12:24:00Z"/>
                <w:rFonts w:ascii="Arial" w:hAnsi="Arial"/>
                <w:b/>
                <w:sz w:val="18"/>
              </w:rPr>
            </w:pPr>
            <w:ins w:id="7479" w:author="tcarey" w:date="2014-10-03T12:24:00Z">
              <w:r w:rsidRPr="00E33FFE">
                <w:rPr>
                  <w:rFonts w:ascii="Arial" w:hAnsi="Arial"/>
                  <w:b/>
                  <w:sz w:val="18"/>
                </w:rPr>
                <w:t>Description</w:t>
              </w:r>
            </w:ins>
          </w:p>
        </w:tc>
      </w:tr>
      <w:tr w:rsidR="00B84EAA" w:rsidRPr="00E33FFE" w:rsidTr="00CA22E0">
        <w:trPr>
          <w:tblHeader/>
          <w:jc w:val="center"/>
          <w:ins w:id="7480"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481" w:author="tcarey" w:date="2014-10-03T12:24:00Z"/>
                <w:rFonts w:ascii="Times New Roman" w:hAnsi="Times New Roman"/>
                <w:sz w:val="20"/>
                <w:lang w:eastAsia="ko-KR"/>
              </w:rPr>
            </w:pPr>
            <w:ins w:id="7482" w:author="tcarey" w:date="2014-10-03T12:24:00Z">
              <w:r w:rsidRPr="00670F34">
                <w:rPr>
                  <w:rFonts w:ascii="Times New Roman" w:hAnsi="Times New Roman"/>
                  <w:sz w:val="20"/>
                  <w:lang w:eastAsia="ko-KR"/>
                </w:rPr>
                <w:t>eventCollectionTriggerID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483" w:author="tcarey" w:date="2014-10-03T12:24:00Z"/>
                <w:rFonts w:ascii="Times New Roman" w:hAnsi="Times New Roman"/>
                <w:sz w:val="20"/>
                <w:lang w:eastAsia="ko-KR"/>
              </w:rPr>
            </w:pPr>
            <w:ins w:id="7484" w:author="tcarey" w:date="2014-10-03T12:24:00Z">
              <w:r w:rsidRPr="00670F34">
                <w:rPr>
                  <w:rFonts w:ascii="Times New Roman" w:hAnsi="Times New Roman"/>
                  <w:sz w:val="20"/>
                  <w:lang w:eastAsia="ko-KR"/>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485" w:author="tcarey" w:date="2014-10-03T12:24:00Z"/>
                <w:rFonts w:ascii="Times New Roman" w:hAnsi="Times New Roman"/>
                <w:sz w:val="20"/>
                <w:lang w:eastAsia="ko-KR"/>
              </w:rPr>
            </w:pPr>
            <w:ins w:id="7486" w:author="tcarey" w:date="2014-10-03T12:24:00Z">
              <w:r w:rsidRPr="00670F34">
                <w:rPr>
                  <w:rFonts w:ascii="Times New Roman" w:hAnsi="Times New Roman"/>
                  <w:sz w:val="20"/>
                  <w:lang w:eastAsia="ko-KR"/>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487" w:author="tcarey" w:date="2014-10-03T12:24:00Z"/>
                <w:rFonts w:ascii="Times New Roman" w:hAnsi="Times New Roman"/>
                <w:sz w:val="20"/>
              </w:rPr>
            </w:pPr>
            <w:ins w:id="7488" w:author="tcarey" w:date="2014-10-03T12:24:00Z">
              <w:r w:rsidRPr="00670F34">
                <w:rPr>
                  <w:rFonts w:ascii="Times New Roman" w:hAnsi="Times New Roman"/>
                  <w:sz w:val="20"/>
                </w:rPr>
                <w:t xml:space="preserve">This attribute specifies which event collection triggers to retrieve. If not specified, any event collection trigger matching the filter criteria should be retrieved. If the </w:t>
              </w:r>
              <w:r w:rsidR="00A632DE" w:rsidRPr="00670F34">
                <w:rPr>
                  <w:rFonts w:ascii="Times New Roman" w:hAnsi="Times New Roman"/>
                  <w:sz w:val="20"/>
                </w:rPr>
                <w:t>Originator</w:t>
              </w:r>
              <w:r w:rsidRPr="00670F34">
                <w:rPr>
                  <w:rFonts w:ascii="Times New Roman" w:hAnsi="Times New Roman"/>
                  <w:sz w:val="20"/>
                </w:rPr>
                <w:t xml:space="preserve"> does not have the information regarding eventCollectionTriggerID, it indicates with a specific value that represents “any IDs”, and uses the filterCriteria to filter selected event triggers.</w:t>
              </w:r>
            </w:ins>
          </w:p>
        </w:tc>
      </w:tr>
      <w:tr w:rsidR="00B84EAA" w:rsidRPr="00E33FFE" w:rsidTr="00CA22E0">
        <w:trPr>
          <w:tblHeader/>
          <w:jc w:val="center"/>
          <w:ins w:id="7489"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490" w:author="tcarey" w:date="2014-10-03T12:24:00Z"/>
                <w:rFonts w:ascii="Times New Roman" w:hAnsi="Times New Roman"/>
                <w:sz w:val="20"/>
              </w:rPr>
            </w:pPr>
            <w:ins w:id="7491" w:author="tcarey" w:date="2014-10-03T12:24:00Z">
              <w:r w:rsidRPr="00670F34">
                <w:rPr>
                  <w:rFonts w:ascii="Times New Roman" w:hAnsi="Times New Roman"/>
                  <w:sz w:val="20"/>
                </w:rPr>
                <w:t>filterCriteria</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492" w:author="tcarey" w:date="2014-10-03T12:24:00Z"/>
                <w:rFonts w:ascii="Times New Roman" w:hAnsi="Times New Roman"/>
                <w:sz w:val="20"/>
              </w:rPr>
            </w:pPr>
            <w:ins w:id="7493"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494" w:author="tcarey" w:date="2014-10-03T12:24:00Z"/>
                <w:rFonts w:ascii="Times New Roman" w:hAnsi="Times New Roman"/>
                <w:sz w:val="20"/>
              </w:rPr>
            </w:pPr>
            <w:ins w:id="7495"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496" w:author="tcarey" w:date="2014-10-03T12:24:00Z"/>
                <w:rFonts w:ascii="Times New Roman" w:hAnsi="Times New Roman"/>
                <w:sz w:val="20"/>
              </w:rPr>
            </w:pPr>
            <w:ins w:id="7497" w:author="tcarey" w:date="2014-10-03T12:24:00Z">
              <w:r w:rsidRPr="00670F34">
                <w:rPr>
                  <w:rFonts w:ascii="Times New Roman" w:hAnsi="Times New Roman"/>
                  <w:sz w:val="20"/>
                </w:rPr>
                <w:t>See Table 6.8.1.1.1-1</w:t>
              </w:r>
            </w:ins>
          </w:p>
        </w:tc>
      </w:tr>
      <w:tr w:rsidR="00B84EAA" w:rsidRPr="00E33FFE" w:rsidTr="00CA22E0">
        <w:trPr>
          <w:tblHeader/>
          <w:jc w:val="center"/>
          <w:ins w:id="7498"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499" w:author="tcarey" w:date="2014-10-03T12:24:00Z"/>
                <w:rFonts w:ascii="Times New Roman" w:hAnsi="Times New Roman"/>
                <w:sz w:val="20"/>
              </w:rPr>
            </w:pPr>
            <w:ins w:id="7500"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501" w:author="tcarey" w:date="2014-10-03T12:24:00Z"/>
                <w:rFonts w:ascii="Times New Roman" w:hAnsi="Times New Roman"/>
                <w:sz w:val="20"/>
              </w:rPr>
            </w:pPr>
            <w:ins w:id="7502"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503" w:author="tcarey" w:date="2014-10-03T12:24:00Z"/>
                <w:rFonts w:ascii="Times New Roman" w:hAnsi="Times New Roman"/>
                <w:sz w:val="20"/>
              </w:rPr>
            </w:pPr>
            <w:ins w:id="7504"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505" w:author="tcarey" w:date="2014-10-03T12:24:00Z"/>
                <w:rFonts w:ascii="Times New Roman" w:hAnsi="Times New Roman"/>
                <w:sz w:val="20"/>
              </w:rPr>
            </w:pPr>
            <w:ins w:id="7506"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2"/>
              </w:numPr>
              <w:rPr>
                <w:ins w:id="7507" w:author="tcarey" w:date="2014-10-03T12:24:00Z"/>
                <w:rFonts w:ascii="Times New Roman" w:hAnsi="Times New Roman"/>
                <w:sz w:val="20"/>
              </w:rPr>
            </w:pPr>
            <w:ins w:id="7508" w:author="tcarey" w:date="2014-10-03T12:24:00Z">
              <w:r w:rsidRPr="00670F34">
                <w:rPr>
                  <w:rFonts w:ascii="Times New Roman" w:hAnsi="Times New Roman"/>
                  <w:sz w:val="20"/>
                </w:rPr>
                <w:t>eventCollectionTriggerID does not exist</w:t>
              </w:r>
            </w:ins>
          </w:p>
          <w:p w:rsidR="00B84EAA" w:rsidRPr="00670F34" w:rsidRDefault="00B84EAA" w:rsidP="00670F34">
            <w:pPr>
              <w:pStyle w:val="TAL"/>
              <w:rPr>
                <w:ins w:id="7509" w:author="tcarey" w:date="2014-10-03T12:24:00Z"/>
                <w:rFonts w:ascii="Times New Roman" w:hAnsi="Times New Roman"/>
                <w:sz w:val="20"/>
              </w:rPr>
            </w:pPr>
          </w:p>
        </w:tc>
      </w:tr>
    </w:tbl>
    <w:p w:rsidR="00B84EAA" w:rsidRPr="00E33FFE" w:rsidRDefault="00B84EAA" w:rsidP="00B84EAA">
      <w:pPr>
        <w:rPr>
          <w:ins w:id="7510" w:author="tcarey" w:date="2014-10-03T12:24:00Z"/>
          <w:lang w:val="en-US"/>
        </w:rPr>
      </w:pPr>
    </w:p>
    <w:p w:rsidR="00B84EAA" w:rsidRPr="00F95529" w:rsidRDefault="00B84EAA" w:rsidP="00F95529">
      <w:pPr>
        <w:pStyle w:val="Caption"/>
        <w:jc w:val="center"/>
        <w:rPr>
          <w:ins w:id="7511" w:author="tcarey" w:date="2014-10-03T12:24:00Z"/>
        </w:rPr>
      </w:pPr>
      <w:ins w:id="7512" w:author="tcarey" w:date="2014-10-03T12:24:00Z">
        <w:r w:rsidRPr="00F95529">
          <w:t>Table 6.</w:t>
        </w:r>
        <w:r w:rsidR="00F95529" w:rsidRPr="00F95529">
          <w:t>10</w:t>
        </w:r>
        <w:r w:rsidRPr="00F95529">
          <w:t>.2.</w:t>
        </w:r>
        <w:r w:rsidR="00F95529" w:rsidRPr="00F95529">
          <w:t>4</w:t>
        </w:r>
        <w:r w:rsidRPr="00F95529">
          <w:t>.2-1 Event Collection – getEventCollectionTriggers capability</w:t>
        </w:r>
      </w:ins>
    </w:p>
    <w:p w:rsidR="00B84EAA" w:rsidRPr="00E33FFE" w:rsidRDefault="00B84EAA" w:rsidP="00CA22E0">
      <w:pPr>
        <w:pStyle w:val="Heading5"/>
        <w:rPr>
          <w:ins w:id="7513" w:author="tcarey" w:date="2014-10-03T12:24:00Z"/>
        </w:rPr>
      </w:pPr>
      <w:bookmarkStart w:id="7514" w:name="_Toc398483381"/>
      <w:bookmarkStart w:id="7515" w:name="_Toc398483436"/>
      <w:ins w:id="7516" w:author="tcarey" w:date="2014-10-03T12:24:00Z">
        <w:r>
          <w:rPr>
            <w:lang w:val="en-US"/>
          </w:rPr>
          <w:t>6.10.2.4</w:t>
        </w:r>
        <w:r w:rsidRPr="00E33FFE">
          <w:rPr>
            <w:lang w:val="en-US"/>
          </w:rPr>
          <w:t>.3</w:t>
        </w:r>
        <w:r w:rsidRPr="00E33FFE">
          <w:tab/>
        </w:r>
        <w:r w:rsidRPr="00E33FFE">
          <w:rPr>
            <w:lang w:eastAsia="ko-KR"/>
          </w:rPr>
          <w:t>Post-Conditions</w:t>
        </w:r>
        <w:bookmarkEnd w:id="7514"/>
        <w:bookmarkEnd w:id="7515"/>
      </w:ins>
    </w:p>
    <w:p w:rsidR="00B84EAA" w:rsidRPr="00E33FFE" w:rsidRDefault="00B84EAA" w:rsidP="00B84EAA">
      <w:pPr>
        <w:keepNext/>
        <w:rPr>
          <w:ins w:id="7517" w:author="tcarey" w:date="2014-10-03T12:24:00Z"/>
          <w:lang w:eastAsia="ko-KR"/>
        </w:rPr>
      </w:pPr>
      <w:ins w:id="7518" w:author="tcarey" w:date="2014-10-03T12:24:00Z">
        <w:r w:rsidRPr="00E33FFE">
          <w:rPr>
            <w:lang w:eastAsia="ko-KR"/>
          </w:rPr>
          <w:t>Not Applicable</w:t>
        </w:r>
      </w:ins>
    </w:p>
    <w:p w:rsidR="00B84EAA" w:rsidRPr="00E33FFE" w:rsidRDefault="00B84EAA" w:rsidP="00CA22E0">
      <w:pPr>
        <w:pStyle w:val="Heading5"/>
        <w:rPr>
          <w:ins w:id="7519" w:author="tcarey" w:date="2014-10-03T12:24:00Z"/>
        </w:rPr>
      </w:pPr>
      <w:bookmarkStart w:id="7520" w:name="_Toc398483382"/>
      <w:bookmarkStart w:id="7521" w:name="_Toc398483437"/>
      <w:ins w:id="7522" w:author="tcarey" w:date="2014-10-03T12:24:00Z">
        <w:r>
          <w:rPr>
            <w:lang w:val="en-US"/>
          </w:rPr>
          <w:t>6.10.2.4</w:t>
        </w:r>
        <w:r w:rsidRPr="00E33FFE">
          <w:rPr>
            <w:lang w:val="en-US"/>
          </w:rPr>
          <w:t>.4</w:t>
        </w:r>
        <w:r w:rsidRPr="00E33FFE">
          <w:tab/>
        </w:r>
        <w:r w:rsidRPr="00E33FFE">
          <w:rPr>
            <w:lang w:eastAsia="ko-KR"/>
          </w:rPr>
          <w:t>Exceptions</w:t>
        </w:r>
        <w:bookmarkEnd w:id="7520"/>
        <w:bookmarkEnd w:id="7521"/>
      </w:ins>
    </w:p>
    <w:p w:rsidR="00B84EAA" w:rsidRPr="00E33FFE" w:rsidRDefault="00B84EAA" w:rsidP="00195565">
      <w:pPr>
        <w:rPr>
          <w:ins w:id="7523" w:author="tcarey" w:date="2014-10-03T12:24:00Z"/>
        </w:rPr>
      </w:pPr>
      <w:ins w:id="7524" w:author="tcarey" w:date="2014-10-03T12:24:00Z">
        <w:r>
          <w:t xml:space="preserve">The </w:t>
        </w:r>
        <w:r w:rsidR="00A632DE">
          <w:t>Originator</w:t>
        </w:r>
        <w:r>
          <w:t xml:space="preserve"> has no access right to retrieve the event collection triggers</w:t>
        </w:r>
      </w:ins>
    </w:p>
    <w:p w:rsidR="00B84EAA" w:rsidRPr="00E33FFE" w:rsidRDefault="00B84EAA" w:rsidP="00CA22E0">
      <w:pPr>
        <w:pStyle w:val="Heading5"/>
        <w:rPr>
          <w:ins w:id="7525" w:author="tcarey" w:date="2014-10-03T12:24:00Z"/>
        </w:rPr>
      </w:pPr>
      <w:bookmarkStart w:id="7526" w:name="_Toc398483383"/>
      <w:bookmarkStart w:id="7527" w:name="_Toc398483438"/>
      <w:ins w:id="7528" w:author="tcarey" w:date="2014-10-03T12:24:00Z">
        <w:r>
          <w:rPr>
            <w:lang w:val="en-US"/>
          </w:rPr>
          <w:t>6.10.2.4</w:t>
        </w:r>
        <w:r w:rsidRPr="00E33FFE">
          <w:rPr>
            <w:lang w:val="en-US"/>
          </w:rPr>
          <w:t>.5</w:t>
        </w:r>
        <w:r w:rsidRPr="00E33FFE">
          <w:tab/>
        </w:r>
        <w:r w:rsidRPr="00E33FFE">
          <w:rPr>
            <w:lang w:val="en-US" w:eastAsia="ko-KR"/>
          </w:rPr>
          <w:t>Policies for Use</w:t>
        </w:r>
        <w:bookmarkEnd w:id="7526"/>
        <w:bookmarkEnd w:id="7527"/>
      </w:ins>
    </w:p>
    <w:p w:rsidR="00B84EAA" w:rsidRPr="00E33FFE" w:rsidRDefault="00B84EAA" w:rsidP="00B84EAA">
      <w:pPr>
        <w:rPr>
          <w:ins w:id="7529" w:author="tcarey" w:date="2014-10-03T12:24:00Z"/>
          <w:color w:val="000000"/>
          <w:lang w:val="en-US"/>
        </w:rPr>
      </w:pPr>
      <w:ins w:id="7530"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Default="00B84EAA" w:rsidP="00F95529">
      <w:pPr>
        <w:pStyle w:val="Heading5"/>
        <w:rPr>
          <w:ins w:id="7531" w:author="tcarey" w:date="2014-10-03T12:24:00Z"/>
        </w:rPr>
      </w:pPr>
      <w:bookmarkStart w:id="7532" w:name="_Toc398483384"/>
      <w:bookmarkStart w:id="7533" w:name="_Toc398483439"/>
      <w:ins w:id="7534" w:author="tcarey" w:date="2014-10-03T12:24:00Z">
        <w:r>
          <w:rPr>
            <w:lang w:val="en-US"/>
          </w:rPr>
          <w:t>6.10.2.4.6</w:t>
        </w:r>
        <w:r w:rsidRPr="00E33FFE">
          <w:tab/>
        </w:r>
        <w:r>
          <w:t>Service Interactions</w:t>
        </w:r>
        <w:bookmarkEnd w:id="7532"/>
        <w:bookmarkEnd w:id="7533"/>
      </w:ins>
    </w:p>
    <w:p w:rsidR="00B84EAA" w:rsidRDefault="00B84EAA" w:rsidP="00B84EAA">
      <w:pPr>
        <w:rPr>
          <w:ins w:id="7535" w:author="tcarey" w:date="2014-10-03T12:24:00Z"/>
          <w:lang w:eastAsia="ko-KR"/>
        </w:rPr>
      </w:pPr>
      <w:ins w:id="7536" w:author="tcarey" w:date="2014-10-03T12:24:00Z">
        <w:r>
          <w:rPr>
            <w:lang w:eastAsia="ko-KR"/>
          </w:rPr>
          <w:t>The interactions of service capabilities required for this service capability:</w:t>
        </w:r>
      </w:ins>
    </w:p>
    <w:p w:rsidR="00B84EAA" w:rsidRDefault="00B84EAA" w:rsidP="00195565">
      <w:pPr>
        <w:pStyle w:val="ListNumber"/>
        <w:numPr>
          <w:ilvl w:val="0"/>
          <w:numId w:val="181"/>
        </w:numPr>
        <w:rPr>
          <w:ins w:id="7537" w:author="tcarey" w:date="2014-10-03T12:24:00Z"/>
        </w:rPr>
      </w:pPr>
      <w:ins w:id="7538" w:author="tcarey" w:date="2014-10-03T12:24:00Z">
        <w:r>
          <w:t xml:space="preserve">Issue the </w:t>
        </w:r>
        <w:r w:rsidRPr="008A6C9E">
          <w:t xml:space="preserve">request to the Supporting Service to </w:t>
        </w:r>
        <w:r>
          <w:t>perform the operation</w:t>
        </w:r>
      </w:ins>
    </w:p>
    <w:p w:rsidR="00B84EAA" w:rsidRDefault="00B84EAA" w:rsidP="00B84EAA">
      <w:pPr>
        <w:jc w:val="center"/>
        <w:rPr>
          <w:ins w:id="7539" w:author="tcarey" w:date="2014-10-03T12:24:00Z"/>
        </w:rPr>
      </w:pPr>
      <w:ins w:id="7540" w:author="tcarey" w:date="2014-10-03T12:24:00Z">
        <w:r>
          <w:object w:dxaOrig="6307" w:dyaOrig="5067">
            <v:shape id="_x0000_i1092" type="#_x0000_t75" style="width:315pt;height:253.5pt" o:ole="">
              <v:imagedata r:id="rId139" o:title=""/>
            </v:shape>
            <o:OLEObject Type="Embed" ProgID="Visio.Drawing.11" ShapeID="_x0000_i1092" DrawAspect="Content" ObjectID="_1474710480" r:id="rId140"/>
          </w:object>
        </w:r>
      </w:ins>
    </w:p>
    <w:p w:rsidR="00B84EAA" w:rsidRPr="00195565" w:rsidRDefault="00B84EAA" w:rsidP="00195565">
      <w:pPr>
        <w:pStyle w:val="Caption"/>
        <w:jc w:val="center"/>
        <w:rPr>
          <w:ins w:id="7541" w:author="tcarey" w:date="2014-10-03T12:24:00Z"/>
        </w:rPr>
      </w:pPr>
      <w:ins w:id="7542" w:author="tcarey" w:date="2014-10-03T12:24:00Z">
        <w:r>
          <w:t>Figure 6.10.2.4.6-1 getEventCollectionTriggers Diagram</w:t>
        </w:r>
      </w:ins>
    </w:p>
    <w:p w:rsidR="00B84EAA" w:rsidRPr="00E33FFE" w:rsidRDefault="00B84EAA" w:rsidP="00F95529">
      <w:pPr>
        <w:pStyle w:val="Heading5"/>
        <w:rPr>
          <w:ins w:id="7543" w:author="tcarey" w:date="2014-10-03T12:24:00Z"/>
        </w:rPr>
      </w:pPr>
      <w:bookmarkStart w:id="7544" w:name="_Toc398483385"/>
      <w:bookmarkStart w:id="7545" w:name="_Toc398483440"/>
      <w:ins w:id="7546" w:author="tcarey" w:date="2014-10-03T12:24:00Z">
        <w:r>
          <w:rPr>
            <w:lang w:val="en-US"/>
          </w:rPr>
          <w:t>6.10.2.4.7</w:t>
        </w:r>
        <w:r w:rsidRPr="00E33FFE">
          <w:tab/>
        </w:r>
        <w:r w:rsidRPr="00CF3087">
          <w:t>oneM2M Resource Interworking</w:t>
        </w:r>
        <w:bookmarkEnd w:id="7544"/>
        <w:bookmarkEnd w:id="7545"/>
      </w:ins>
    </w:p>
    <w:p w:rsidR="00B84EAA" w:rsidRDefault="00B84EAA" w:rsidP="00B84EAA">
      <w:pPr>
        <w:rPr>
          <w:ins w:id="7547" w:author="tcarey" w:date="2014-10-03T12:24:00Z"/>
        </w:rPr>
      </w:pPr>
      <w:ins w:id="7548" w:author="tcarey" w:date="2014-10-03T12:24:00Z">
        <w:r w:rsidRPr="001865E2">
          <w:t>The service capabil</w:t>
        </w:r>
        <w:r>
          <w:t>ity aligns with the &lt;statsCollect</w:t>
        </w:r>
        <w:r w:rsidRPr="001865E2">
          <w:t>&gt; r</w:t>
        </w:r>
        <w:r>
          <w:t xml:space="preserve">esource and maps to the RETRIEVE </w:t>
        </w:r>
        <w:r w:rsidRPr="001865E2">
          <w:t>proced</w:t>
        </w:r>
        <w:r>
          <w:t xml:space="preserve">ure for </w:t>
        </w:r>
        <w:r w:rsidRPr="001865E2">
          <w:t>the resource.</w:t>
        </w:r>
      </w:ins>
    </w:p>
    <w:p w:rsidR="00B84EAA" w:rsidRDefault="00CA22E0" w:rsidP="00B84EAA">
      <w:pPr>
        <w:rPr>
          <w:ins w:id="7549" w:author="tcarey" w:date="2014-10-03T12:24:00Z"/>
        </w:rPr>
      </w:pPr>
      <w:ins w:id="7550" w:author="tcarey" w:date="2014-10-03T12:24:00Z">
        <w:r>
          <w:br w:type="page"/>
        </w:r>
      </w:ins>
    </w:p>
    <w:p w:rsidR="00B84EAA" w:rsidRPr="00E33FFE" w:rsidRDefault="00B84EAA" w:rsidP="00CA22E0">
      <w:pPr>
        <w:pStyle w:val="Heading4"/>
        <w:rPr>
          <w:ins w:id="7551" w:author="tcarey" w:date="2014-10-03T12:24:00Z"/>
          <w:lang w:val="en-US"/>
        </w:rPr>
      </w:pPr>
      <w:bookmarkStart w:id="7552" w:name="_Toc398483386"/>
      <w:bookmarkStart w:id="7553" w:name="_Toc398483441"/>
      <w:bookmarkStart w:id="7554" w:name="_Toc400966108"/>
      <w:ins w:id="7555" w:author="tcarey" w:date="2014-10-03T12:24:00Z">
        <w:r w:rsidRPr="00CA22E0">
          <w:rPr>
            <w:lang w:val="en-US"/>
          </w:rPr>
          <w:t>6.10.2.5</w:t>
        </w:r>
        <w:r w:rsidRPr="00CA22E0">
          <w:rPr>
            <w:lang w:val="en-US"/>
          </w:rPr>
          <w:tab/>
          <w:t>recordEvent</w:t>
        </w:r>
        <w:bookmarkEnd w:id="7552"/>
        <w:bookmarkEnd w:id="7553"/>
        <w:bookmarkEnd w:id="7554"/>
      </w:ins>
    </w:p>
    <w:p w:rsidR="00B84EAA" w:rsidRPr="00FD1774" w:rsidRDefault="00B84EAA" w:rsidP="00B84EAA">
      <w:pPr>
        <w:rPr>
          <w:ins w:id="7556" w:author="tcarey" w:date="2014-10-03T12:24:00Z"/>
        </w:rPr>
      </w:pPr>
      <w:ins w:id="7557" w:author="tcarey" w:date="2014-10-03T12:24:00Z">
        <w:r w:rsidRPr="00E33FFE">
          <w:t>This service capability</w:t>
        </w:r>
        <w:r>
          <w:t xml:space="preserve"> provides the ability for a service (such as Data Exchange service) to trigger the event collection service to record an event. This service applies to the Msc </w:t>
        </w:r>
        <w:r w:rsidR="007B7B7B">
          <w:t>Reference Point</w:t>
        </w:r>
        <w:r>
          <w:t xml:space="preserve">. </w:t>
        </w:r>
      </w:ins>
    </w:p>
    <w:p w:rsidR="00B84EAA" w:rsidRPr="00E33FFE" w:rsidRDefault="00B84EAA" w:rsidP="00F95529">
      <w:pPr>
        <w:pStyle w:val="Heading5"/>
        <w:rPr>
          <w:ins w:id="7558" w:author="tcarey" w:date="2014-10-03T12:24:00Z"/>
        </w:rPr>
      </w:pPr>
      <w:bookmarkStart w:id="7559" w:name="_Toc398483387"/>
      <w:bookmarkStart w:id="7560" w:name="_Toc398483442"/>
      <w:ins w:id="7561" w:author="tcarey" w:date="2014-10-03T12:24:00Z">
        <w:r>
          <w:rPr>
            <w:lang w:val="en-US"/>
          </w:rPr>
          <w:t>6.10.2.5</w:t>
        </w:r>
        <w:r w:rsidRPr="00E33FFE">
          <w:t>.1</w:t>
        </w:r>
        <w:r w:rsidRPr="00E33FFE">
          <w:tab/>
          <w:t>Pre-conditions</w:t>
        </w:r>
        <w:bookmarkEnd w:id="7559"/>
        <w:bookmarkEnd w:id="7560"/>
      </w:ins>
    </w:p>
    <w:p w:rsidR="00B84EAA" w:rsidRPr="00E33FFE" w:rsidRDefault="00B84EAA" w:rsidP="00B84EAA">
      <w:pPr>
        <w:keepNext/>
        <w:rPr>
          <w:ins w:id="7562" w:author="tcarey" w:date="2014-10-03T12:24:00Z"/>
        </w:rPr>
      </w:pPr>
      <w:ins w:id="7563" w:author="tcarey" w:date="2014-10-03T12:24:00Z">
        <w:r>
          <w:t xml:space="preserve">Event Collection Triggers have been created by the setEventCollectionTriggers capability. </w:t>
        </w:r>
      </w:ins>
    </w:p>
    <w:p w:rsidR="00B84EAA" w:rsidRPr="00E33FFE" w:rsidRDefault="00B84EAA" w:rsidP="00F95529">
      <w:pPr>
        <w:pStyle w:val="Heading5"/>
        <w:rPr>
          <w:ins w:id="7564" w:author="tcarey" w:date="2014-10-03T12:24:00Z"/>
          <w:lang w:val="en-US"/>
        </w:rPr>
      </w:pPr>
      <w:bookmarkStart w:id="7565" w:name="_Toc398483388"/>
      <w:bookmarkStart w:id="7566" w:name="_Toc398483443"/>
      <w:ins w:id="7567" w:author="tcarey" w:date="2014-10-03T12:24:00Z">
        <w:r>
          <w:rPr>
            <w:lang w:val="en-US"/>
          </w:rPr>
          <w:t>6.10.2.5</w:t>
        </w:r>
        <w:r w:rsidRPr="00E33FFE">
          <w:t>.</w:t>
        </w:r>
        <w:r w:rsidRPr="00E33FFE">
          <w:rPr>
            <w:lang w:val="en-US"/>
          </w:rPr>
          <w:t>2</w:t>
        </w:r>
        <w:r w:rsidRPr="00E33FFE">
          <w:tab/>
        </w:r>
        <w:r w:rsidRPr="00E33FFE">
          <w:rPr>
            <w:lang w:val="en-US"/>
          </w:rPr>
          <w:t>Sig</w:t>
        </w:r>
        <w:r>
          <w:rPr>
            <w:lang w:val="en-US"/>
          </w:rPr>
          <w:t>nature – recordEvent</w:t>
        </w:r>
        <w:bookmarkEnd w:id="7565"/>
        <w:bookmarkEnd w:id="7566"/>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56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569" w:author="tcarey" w:date="2014-10-03T12:24:00Z"/>
                <w:rFonts w:ascii="Arial" w:hAnsi="Arial"/>
                <w:b/>
                <w:sz w:val="18"/>
              </w:rPr>
            </w:pPr>
            <w:ins w:id="7570"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571" w:author="tcarey" w:date="2014-10-03T12:24:00Z"/>
                <w:rFonts w:ascii="Arial" w:hAnsi="Arial"/>
                <w:b/>
                <w:sz w:val="18"/>
              </w:rPr>
            </w:pPr>
            <w:ins w:id="7572"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573" w:author="tcarey" w:date="2014-10-03T12:24:00Z"/>
                <w:rFonts w:ascii="Arial" w:hAnsi="Arial"/>
                <w:b/>
                <w:sz w:val="18"/>
              </w:rPr>
            </w:pPr>
            <w:ins w:id="7574"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575" w:author="tcarey" w:date="2014-10-03T12:24:00Z"/>
                <w:rFonts w:ascii="Arial" w:hAnsi="Arial"/>
                <w:b/>
                <w:sz w:val="18"/>
              </w:rPr>
            </w:pPr>
            <w:ins w:id="7576" w:author="tcarey" w:date="2014-10-03T12:24:00Z">
              <w:r w:rsidRPr="00E33FFE">
                <w:rPr>
                  <w:rFonts w:ascii="Arial" w:hAnsi="Arial"/>
                  <w:b/>
                  <w:sz w:val="18"/>
                </w:rPr>
                <w:t>Description</w:t>
              </w:r>
            </w:ins>
          </w:p>
        </w:tc>
      </w:tr>
      <w:tr w:rsidR="00B84EAA" w:rsidRPr="00E33FFE" w:rsidTr="00CA22E0">
        <w:trPr>
          <w:tblHeader/>
          <w:jc w:val="center"/>
          <w:ins w:id="7577"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578" w:author="tcarey" w:date="2014-10-03T12:24:00Z"/>
                <w:rFonts w:ascii="Times New Roman" w:hAnsi="Times New Roman"/>
                <w:sz w:val="20"/>
              </w:rPr>
            </w:pPr>
            <w:ins w:id="7579" w:author="tcarey" w:date="2014-10-03T12:24:00Z">
              <w:r w:rsidRPr="00670F34">
                <w:rPr>
                  <w:rFonts w:ascii="Times New Roman" w:hAnsi="Times New Roman"/>
                  <w:sz w:val="20"/>
                </w:rPr>
                <w:t>eventCollectionPolicyID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580" w:author="tcarey" w:date="2014-10-03T12:24:00Z"/>
                <w:rFonts w:ascii="Times New Roman" w:hAnsi="Times New Roman"/>
                <w:sz w:val="20"/>
              </w:rPr>
            </w:pPr>
            <w:ins w:id="7581"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582" w:author="tcarey" w:date="2014-10-03T12:24:00Z"/>
                <w:rFonts w:ascii="Times New Roman" w:hAnsi="Times New Roman"/>
                <w:sz w:val="20"/>
              </w:rPr>
            </w:pPr>
            <w:ins w:id="7583"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584" w:author="tcarey" w:date="2014-10-03T12:24:00Z"/>
                <w:rFonts w:ascii="Times New Roman" w:hAnsi="Times New Roman"/>
                <w:sz w:val="20"/>
              </w:rPr>
            </w:pPr>
            <w:ins w:id="7585" w:author="tcarey" w:date="2014-10-03T12:24:00Z">
              <w:r w:rsidRPr="00670F34">
                <w:rPr>
                  <w:rFonts w:ascii="Times New Roman" w:hAnsi="Times New Roman"/>
                  <w:sz w:val="20"/>
                </w:rPr>
                <w:t xml:space="preserve">This attribute specify the policy used to define the specific event collection trigger. </w:t>
              </w:r>
            </w:ins>
          </w:p>
        </w:tc>
      </w:tr>
      <w:tr w:rsidR="00B84EAA" w:rsidRPr="00E33FFE" w:rsidTr="00CA22E0">
        <w:trPr>
          <w:tblHeader/>
          <w:jc w:val="center"/>
          <w:ins w:id="7586"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587" w:author="tcarey" w:date="2014-10-03T12:24:00Z"/>
                <w:rFonts w:ascii="Times New Roman" w:hAnsi="Times New Roman"/>
                <w:sz w:val="20"/>
              </w:rPr>
            </w:pPr>
            <w:ins w:id="7588" w:author="tcarey" w:date="2014-10-03T12:24:00Z">
              <w:r w:rsidRPr="00670F34">
                <w:rPr>
                  <w:rFonts w:ascii="Times New Roman" w:hAnsi="Times New Roman"/>
                  <w:sz w:val="20"/>
                </w:rPr>
                <w:t>eventCollectionTriggerID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589" w:author="tcarey" w:date="2014-10-03T12:24:00Z"/>
                <w:rFonts w:ascii="Times New Roman" w:hAnsi="Times New Roman"/>
                <w:sz w:val="20"/>
              </w:rPr>
            </w:pPr>
            <w:ins w:id="7590"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591" w:author="tcarey" w:date="2014-10-03T12:24:00Z"/>
                <w:rFonts w:ascii="Times New Roman" w:hAnsi="Times New Roman"/>
                <w:sz w:val="20"/>
              </w:rPr>
            </w:pPr>
            <w:ins w:id="7592"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593" w:author="tcarey" w:date="2014-10-03T12:24:00Z"/>
                <w:rFonts w:ascii="Times New Roman" w:hAnsi="Times New Roman"/>
                <w:sz w:val="20"/>
              </w:rPr>
            </w:pPr>
            <w:ins w:id="7594" w:author="tcarey" w:date="2014-10-03T12:24:00Z">
              <w:r w:rsidRPr="00670F34">
                <w:rPr>
                  <w:rFonts w:ascii="Times New Roman" w:hAnsi="Times New Roman"/>
                  <w:sz w:val="20"/>
                </w:rPr>
                <w:t>The service where the trigger happens provides the eventCollectionTriggerID being used.</w:t>
              </w:r>
              <w:r w:rsidR="00D566F0" w:rsidRPr="00670F34">
                <w:rPr>
                  <w:rFonts w:ascii="Times New Roman" w:hAnsi="Times New Roman"/>
                  <w:sz w:val="20"/>
                </w:rPr>
                <w:t xml:space="preserve"> </w:t>
              </w:r>
            </w:ins>
          </w:p>
        </w:tc>
      </w:tr>
      <w:tr w:rsidR="00B84EAA" w:rsidRPr="00E33FFE" w:rsidTr="00CA22E0">
        <w:trPr>
          <w:tblHeader/>
          <w:jc w:val="center"/>
          <w:ins w:id="7595"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596" w:author="tcarey" w:date="2014-10-03T12:24:00Z"/>
                <w:rFonts w:ascii="Times New Roman" w:hAnsi="Times New Roman"/>
                <w:sz w:val="20"/>
              </w:rPr>
            </w:pPr>
            <w:ins w:id="7597" w:author="tcarey" w:date="2014-10-03T12:24:00Z">
              <w:r w:rsidRPr="00670F34">
                <w:rPr>
                  <w:rFonts w:ascii="Times New Roman" w:hAnsi="Times New Roman"/>
                  <w:sz w:val="20"/>
                </w:rPr>
                <w:t>eventDescription</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598" w:author="tcarey" w:date="2014-10-03T12:24:00Z"/>
                <w:rFonts w:ascii="Times New Roman" w:hAnsi="Times New Roman"/>
                <w:sz w:val="20"/>
              </w:rPr>
            </w:pPr>
            <w:ins w:id="7599"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600" w:author="tcarey" w:date="2014-10-03T12:24:00Z"/>
                <w:rFonts w:ascii="Times New Roman" w:hAnsi="Times New Roman"/>
                <w:sz w:val="20"/>
              </w:rPr>
            </w:pPr>
            <w:ins w:id="7601"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602" w:author="tcarey" w:date="2014-10-03T12:24:00Z"/>
                <w:rFonts w:ascii="Times New Roman" w:hAnsi="Times New Roman"/>
                <w:sz w:val="20"/>
              </w:rPr>
            </w:pPr>
            <w:ins w:id="7603" w:author="tcarey" w:date="2014-10-03T12:24:00Z">
              <w:r w:rsidRPr="00670F34">
                <w:rPr>
                  <w:rFonts w:ascii="Times New Roman" w:hAnsi="Times New Roman"/>
                  <w:sz w:val="20"/>
                </w:rPr>
                <w:t xml:space="preserve">This attribute describes the event triggered at the service. It is a subset of the eventConfig data structure. It contains one or more parameters defined in the eventConfig data type. </w:t>
              </w:r>
            </w:ins>
          </w:p>
        </w:tc>
      </w:tr>
      <w:tr w:rsidR="00B84EAA" w:rsidRPr="00E33FFE" w:rsidTr="00CA22E0">
        <w:trPr>
          <w:tblHeader/>
          <w:jc w:val="center"/>
          <w:ins w:id="7604"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605" w:author="tcarey" w:date="2014-10-03T12:24:00Z"/>
                <w:rFonts w:ascii="Times New Roman" w:hAnsi="Times New Roman"/>
                <w:sz w:val="20"/>
              </w:rPr>
            </w:pPr>
            <w:ins w:id="7606" w:author="tcarey" w:date="2014-10-03T12:24:00Z">
              <w:r w:rsidRPr="00670F34">
                <w:rPr>
                  <w:rFonts w:ascii="Times New Roman" w:hAnsi="Times New Roman"/>
                  <w:sz w:val="20"/>
                </w:rPr>
                <w:t>recordID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607" w:author="tcarey" w:date="2014-10-03T12:24:00Z"/>
                <w:rFonts w:ascii="Times New Roman" w:hAnsi="Times New Roman"/>
                <w:sz w:val="20"/>
              </w:rPr>
            </w:pPr>
            <w:ins w:id="7608"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609" w:author="tcarey" w:date="2014-10-03T12:24:00Z"/>
                <w:rFonts w:ascii="Times New Roman" w:hAnsi="Times New Roman"/>
                <w:sz w:val="20"/>
              </w:rPr>
            </w:pPr>
            <w:ins w:id="7610"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611" w:author="tcarey" w:date="2014-10-03T12:24:00Z"/>
                <w:rFonts w:ascii="Times New Roman" w:hAnsi="Times New Roman"/>
                <w:sz w:val="20"/>
              </w:rPr>
            </w:pPr>
            <w:ins w:id="7612" w:author="tcarey" w:date="2014-10-03T12:24:00Z">
              <w:r w:rsidRPr="00670F34">
                <w:rPr>
                  <w:rFonts w:ascii="Times New Roman" w:hAnsi="Times New Roman"/>
                  <w:sz w:val="20"/>
                </w:rPr>
                <w:t xml:space="preserve">The event collection service generates a unique recordID. </w:t>
              </w:r>
            </w:ins>
          </w:p>
        </w:tc>
      </w:tr>
      <w:tr w:rsidR="00B84EAA" w:rsidRPr="00E33FFE" w:rsidTr="00CA22E0">
        <w:trPr>
          <w:tblHeader/>
          <w:jc w:val="center"/>
          <w:ins w:id="7613"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614" w:author="tcarey" w:date="2014-10-03T12:24:00Z"/>
                <w:rFonts w:ascii="Times New Roman" w:hAnsi="Times New Roman"/>
                <w:sz w:val="20"/>
              </w:rPr>
            </w:pPr>
            <w:ins w:id="7615"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616" w:author="tcarey" w:date="2014-10-03T12:24:00Z"/>
                <w:rFonts w:ascii="Times New Roman" w:hAnsi="Times New Roman"/>
                <w:sz w:val="20"/>
              </w:rPr>
            </w:pPr>
            <w:ins w:id="7617"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618" w:author="tcarey" w:date="2014-10-03T12:24:00Z"/>
                <w:rFonts w:ascii="Times New Roman" w:hAnsi="Times New Roman"/>
                <w:sz w:val="20"/>
              </w:rPr>
            </w:pPr>
            <w:ins w:id="7619"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620" w:author="tcarey" w:date="2014-10-03T12:24:00Z"/>
                <w:rFonts w:ascii="Times New Roman" w:hAnsi="Times New Roman"/>
                <w:sz w:val="20"/>
              </w:rPr>
            </w:pPr>
            <w:ins w:id="7621"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2"/>
              </w:numPr>
              <w:rPr>
                <w:ins w:id="7622" w:author="tcarey" w:date="2014-10-03T12:24:00Z"/>
                <w:rFonts w:ascii="Times New Roman" w:hAnsi="Times New Roman"/>
                <w:sz w:val="20"/>
              </w:rPr>
            </w:pPr>
            <w:ins w:id="7623" w:author="tcarey" w:date="2014-10-03T12:24:00Z">
              <w:r w:rsidRPr="00670F34">
                <w:rPr>
                  <w:rFonts w:ascii="Times New Roman" w:hAnsi="Times New Roman"/>
                  <w:sz w:val="20"/>
                </w:rPr>
                <w:t>Event recording cannot be completed</w:t>
              </w:r>
            </w:ins>
          </w:p>
          <w:p w:rsidR="00B84EAA" w:rsidRPr="00670F34" w:rsidRDefault="00B84EAA" w:rsidP="00670F34">
            <w:pPr>
              <w:pStyle w:val="TAL"/>
              <w:rPr>
                <w:ins w:id="7624" w:author="tcarey" w:date="2014-10-03T12:24:00Z"/>
                <w:rFonts w:ascii="Times New Roman" w:hAnsi="Times New Roman"/>
                <w:sz w:val="20"/>
              </w:rPr>
            </w:pPr>
          </w:p>
        </w:tc>
      </w:tr>
    </w:tbl>
    <w:p w:rsidR="00B84EAA" w:rsidRPr="00E33FFE" w:rsidRDefault="00B84EAA" w:rsidP="00B84EAA">
      <w:pPr>
        <w:rPr>
          <w:ins w:id="7625" w:author="tcarey" w:date="2014-10-03T12:24:00Z"/>
          <w:lang w:val="en-US"/>
        </w:rPr>
      </w:pPr>
    </w:p>
    <w:p w:rsidR="00B84EAA" w:rsidRPr="00F95529" w:rsidRDefault="00B84EAA" w:rsidP="00F95529">
      <w:pPr>
        <w:pStyle w:val="Caption"/>
        <w:jc w:val="center"/>
        <w:rPr>
          <w:ins w:id="7626" w:author="tcarey" w:date="2014-10-03T12:24:00Z"/>
        </w:rPr>
      </w:pPr>
      <w:ins w:id="7627" w:author="tcarey" w:date="2014-10-03T12:24:00Z">
        <w:r w:rsidRPr="00F95529">
          <w:t>Table 6.</w:t>
        </w:r>
        <w:r w:rsidR="00F95529" w:rsidRPr="00F95529">
          <w:t>10</w:t>
        </w:r>
        <w:r w:rsidRPr="00F95529">
          <w:t>.2.</w:t>
        </w:r>
        <w:r w:rsidR="00F95529" w:rsidRPr="00F95529">
          <w:t>5</w:t>
        </w:r>
        <w:r w:rsidRPr="00F95529">
          <w:t>.2-1 Event Collection – recordEvent capability</w:t>
        </w:r>
      </w:ins>
    </w:p>
    <w:p w:rsidR="00B84EAA" w:rsidRPr="00E33FFE" w:rsidRDefault="00B84EAA" w:rsidP="00F95529">
      <w:pPr>
        <w:pStyle w:val="Heading5"/>
        <w:rPr>
          <w:ins w:id="7628" w:author="tcarey" w:date="2014-10-03T12:24:00Z"/>
        </w:rPr>
      </w:pPr>
      <w:bookmarkStart w:id="7629" w:name="_Toc398483389"/>
      <w:bookmarkStart w:id="7630" w:name="_Toc398483444"/>
      <w:ins w:id="7631" w:author="tcarey" w:date="2014-10-03T12:24:00Z">
        <w:r>
          <w:rPr>
            <w:lang w:val="en-US"/>
          </w:rPr>
          <w:t>6.10.2.5</w:t>
        </w:r>
        <w:r w:rsidRPr="00E33FFE">
          <w:rPr>
            <w:lang w:val="en-US"/>
          </w:rPr>
          <w:t>.3</w:t>
        </w:r>
        <w:r w:rsidRPr="00E33FFE">
          <w:tab/>
        </w:r>
        <w:r w:rsidRPr="00E33FFE">
          <w:rPr>
            <w:lang w:eastAsia="ko-KR"/>
          </w:rPr>
          <w:t>Post-Conditions</w:t>
        </w:r>
        <w:bookmarkEnd w:id="7629"/>
        <w:bookmarkEnd w:id="7630"/>
      </w:ins>
    </w:p>
    <w:p w:rsidR="00B84EAA" w:rsidRPr="00E33FFE" w:rsidRDefault="00B84EAA" w:rsidP="00B84EAA">
      <w:pPr>
        <w:keepNext/>
        <w:rPr>
          <w:ins w:id="7632" w:author="tcarey" w:date="2014-10-03T12:24:00Z"/>
          <w:lang w:eastAsia="ko-KR"/>
        </w:rPr>
      </w:pPr>
      <w:ins w:id="7633" w:author="tcarey" w:date="2014-10-03T12:24:00Z">
        <w:r w:rsidRPr="00E33FFE">
          <w:rPr>
            <w:lang w:eastAsia="ko-KR"/>
          </w:rPr>
          <w:t>Not Applicable</w:t>
        </w:r>
      </w:ins>
    </w:p>
    <w:p w:rsidR="00B84EAA" w:rsidRPr="00E33FFE" w:rsidRDefault="00B84EAA" w:rsidP="00F95529">
      <w:pPr>
        <w:pStyle w:val="Heading5"/>
        <w:rPr>
          <w:ins w:id="7634" w:author="tcarey" w:date="2014-10-03T12:24:00Z"/>
        </w:rPr>
      </w:pPr>
      <w:bookmarkStart w:id="7635" w:name="_Toc398483390"/>
      <w:bookmarkStart w:id="7636" w:name="_Toc398483445"/>
      <w:ins w:id="7637" w:author="tcarey" w:date="2014-10-03T12:24:00Z">
        <w:r>
          <w:rPr>
            <w:lang w:val="en-US"/>
          </w:rPr>
          <w:t>6.10.2.5</w:t>
        </w:r>
        <w:r w:rsidRPr="00E33FFE">
          <w:rPr>
            <w:lang w:val="en-US"/>
          </w:rPr>
          <w:t>.4</w:t>
        </w:r>
        <w:r w:rsidRPr="00E33FFE">
          <w:tab/>
        </w:r>
        <w:r w:rsidRPr="00E33FFE">
          <w:rPr>
            <w:lang w:eastAsia="ko-KR"/>
          </w:rPr>
          <w:t>Exceptions</w:t>
        </w:r>
        <w:bookmarkEnd w:id="7635"/>
        <w:bookmarkEnd w:id="7636"/>
      </w:ins>
    </w:p>
    <w:p w:rsidR="00B84EAA" w:rsidRPr="00E33FFE" w:rsidRDefault="00B84EAA" w:rsidP="00B84EAA">
      <w:pPr>
        <w:keepNext/>
        <w:rPr>
          <w:ins w:id="7638" w:author="tcarey" w:date="2014-10-03T12:24:00Z"/>
        </w:rPr>
      </w:pPr>
      <w:ins w:id="7639" w:author="tcarey" w:date="2014-10-03T12:24:00Z">
        <w:r w:rsidRPr="00E33FFE">
          <w:rPr>
            <w:lang w:eastAsia="ko-KR"/>
          </w:rPr>
          <w:t>Not Applicable</w:t>
        </w:r>
      </w:ins>
    </w:p>
    <w:p w:rsidR="00B84EAA" w:rsidRPr="00E33FFE" w:rsidRDefault="00B84EAA" w:rsidP="00F95529">
      <w:pPr>
        <w:pStyle w:val="Heading5"/>
        <w:rPr>
          <w:ins w:id="7640" w:author="tcarey" w:date="2014-10-03T12:24:00Z"/>
        </w:rPr>
      </w:pPr>
      <w:bookmarkStart w:id="7641" w:name="_Toc398483391"/>
      <w:bookmarkStart w:id="7642" w:name="_Toc398483446"/>
      <w:ins w:id="7643" w:author="tcarey" w:date="2014-10-03T12:24:00Z">
        <w:r>
          <w:rPr>
            <w:lang w:val="en-US"/>
          </w:rPr>
          <w:t>6.10.2.5</w:t>
        </w:r>
        <w:r w:rsidRPr="00E33FFE">
          <w:rPr>
            <w:lang w:val="en-US"/>
          </w:rPr>
          <w:t>.5</w:t>
        </w:r>
        <w:r w:rsidRPr="00E33FFE">
          <w:tab/>
        </w:r>
        <w:r w:rsidRPr="00E33FFE">
          <w:rPr>
            <w:lang w:val="en-US" w:eastAsia="ko-KR"/>
          </w:rPr>
          <w:t>Policies for Use</w:t>
        </w:r>
        <w:bookmarkEnd w:id="7641"/>
        <w:bookmarkEnd w:id="7642"/>
      </w:ins>
    </w:p>
    <w:p w:rsidR="00B84EAA" w:rsidRPr="00E33FFE" w:rsidRDefault="00B84EAA" w:rsidP="00B84EAA">
      <w:pPr>
        <w:rPr>
          <w:ins w:id="7644" w:author="tcarey" w:date="2014-10-03T12:24:00Z"/>
          <w:color w:val="000000"/>
          <w:lang w:val="en-US"/>
        </w:rPr>
      </w:pPr>
      <w:ins w:id="7645"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Default="00B84EAA" w:rsidP="00F95529">
      <w:pPr>
        <w:pStyle w:val="Heading5"/>
        <w:rPr>
          <w:ins w:id="7646" w:author="tcarey" w:date="2014-10-03T12:24:00Z"/>
        </w:rPr>
      </w:pPr>
      <w:bookmarkStart w:id="7647" w:name="_Toc398483392"/>
      <w:bookmarkStart w:id="7648" w:name="_Toc398483447"/>
      <w:ins w:id="7649" w:author="tcarey" w:date="2014-10-03T12:24:00Z">
        <w:r>
          <w:rPr>
            <w:lang w:val="en-US"/>
          </w:rPr>
          <w:t>6.10.2.5.6</w:t>
        </w:r>
        <w:r w:rsidRPr="00E33FFE">
          <w:tab/>
        </w:r>
        <w:r>
          <w:t>Service Interactions</w:t>
        </w:r>
        <w:bookmarkEnd w:id="7647"/>
        <w:bookmarkEnd w:id="7648"/>
      </w:ins>
    </w:p>
    <w:p w:rsidR="00B84EAA" w:rsidRPr="000E3324" w:rsidRDefault="00B84EAA" w:rsidP="00B84EAA">
      <w:pPr>
        <w:rPr>
          <w:ins w:id="7650" w:author="tcarey" w:date="2014-10-03T12:24:00Z"/>
          <w:lang w:val="en-US"/>
        </w:rPr>
      </w:pPr>
      <w:bookmarkStart w:id="7651" w:name="_Toc398483393"/>
      <w:ins w:id="7652" w:author="tcarey" w:date="2014-10-03T12:24:00Z">
        <w:r w:rsidRPr="000E3324">
          <w:rPr>
            <w:lang w:val="en-US"/>
          </w:rPr>
          <w:t>The request comes from the service where the event was triggered to the Event Collection entity.</w:t>
        </w:r>
        <w:bookmarkEnd w:id="7651"/>
        <w:r w:rsidRPr="000E3324">
          <w:rPr>
            <w:lang w:val="en-US"/>
          </w:rPr>
          <w:t xml:space="preserve"> </w:t>
        </w:r>
      </w:ins>
    </w:p>
    <w:p w:rsidR="00B84EAA" w:rsidRDefault="00B84EAA" w:rsidP="00B84EAA">
      <w:pPr>
        <w:keepNext/>
        <w:keepLines/>
        <w:spacing w:before="120"/>
        <w:ind w:left="1701" w:hanging="1701"/>
        <w:outlineLvl w:val="4"/>
        <w:rPr>
          <w:ins w:id="7653" w:author="tcarey" w:date="2014-10-03T12:24:00Z"/>
          <w:rFonts w:ascii="Arial" w:hAnsi="Arial"/>
          <w:sz w:val="22"/>
          <w:lang w:val="en-US"/>
        </w:rPr>
      </w:pPr>
    </w:p>
    <w:p w:rsidR="00B84EAA" w:rsidRDefault="00B84EAA" w:rsidP="00B84EAA">
      <w:pPr>
        <w:jc w:val="center"/>
        <w:rPr>
          <w:ins w:id="7654" w:author="tcarey" w:date="2014-10-03T12:24:00Z"/>
        </w:rPr>
      </w:pPr>
      <w:ins w:id="7655" w:author="tcarey" w:date="2014-10-03T12:24:00Z">
        <w:r>
          <w:object w:dxaOrig="4106" w:dyaOrig="4567">
            <v:shape id="_x0000_i1093" type="#_x0000_t75" style="width:204.75pt;height:228.75pt" o:ole="">
              <v:imagedata r:id="rId141" o:title=""/>
            </v:shape>
            <o:OLEObject Type="Embed" ProgID="Visio.Drawing.11" ShapeID="_x0000_i1093" DrawAspect="Content" ObjectID="_1474710481" r:id="rId142"/>
          </w:object>
        </w:r>
      </w:ins>
    </w:p>
    <w:p w:rsidR="00B84EAA" w:rsidRPr="00195565" w:rsidRDefault="00B84EAA" w:rsidP="00195565">
      <w:pPr>
        <w:pStyle w:val="Caption"/>
        <w:jc w:val="center"/>
        <w:rPr>
          <w:ins w:id="7656" w:author="tcarey" w:date="2014-10-03T12:24:00Z"/>
        </w:rPr>
      </w:pPr>
      <w:ins w:id="7657" w:author="tcarey" w:date="2014-10-03T12:24:00Z">
        <w:r>
          <w:t>Figure 6.10.2.5.6-1 recordEvent Diagram</w:t>
        </w:r>
      </w:ins>
    </w:p>
    <w:p w:rsidR="00B84EAA" w:rsidRPr="00E33FFE" w:rsidRDefault="00B84EAA" w:rsidP="00F95529">
      <w:pPr>
        <w:pStyle w:val="Heading5"/>
        <w:rPr>
          <w:ins w:id="7658" w:author="tcarey" w:date="2014-10-03T12:24:00Z"/>
        </w:rPr>
      </w:pPr>
      <w:bookmarkStart w:id="7659" w:name="_Toc398483394"/>
      <w:bookmarkStart w:id="7660" w:name="_Toc398483448"/>
      <w:ins w:id="7661" w:author="tcarey" w:date="2014-10-03T12:24:00Z">
        <w:r>
          <w:rPr>
            <w:lang w:val="en-US"/>
          </w:rPr>
          <w:t>6.10.2.5.7</w:t>
        </w:r>
        <w:r w:rsidRPr="00E33FFE">
          <w:tab/>
        </w:r>
        <w:r w:rsidRPr="00CF3087">
          <w:t>oneM2M Resource Interworking</w:t>
        </w:r>
        <w:bookmarkEnd w:id="7659"/>
        <w:bookmarkEnd w:id="7660"/>
      </w:ins>
    </w:p>
    <w:p w:rsidR="00B84EAA" w:rsidRPr="00E33FFE" w:rsidRDefault="00B84EAA" w:rsidP="00B84EAA">
      <w:pPr>
        <w:keepNext/>
        <w:rPr>
          <w:ins w:id="7662" w:author="tcarey" w:date="2014-10-03T12:24:00Z"/>
        </w:rPr>
      </w:pPr>
      <w:ins w:id="7663" w:author="tcarey" w:date="2014-10-03T12:24:00Z">
        <w:r w:rsidRPr="00E33FFE">
          <w:rPr>
            <w:lang w:eastAsia="ko-KR"/>
          </w:rPr>
          <w:t>Not Applicable</w:t>
        </w:r>
      </w:ins>
    </w:p>
    <w:p w:rsidR="00B84EAA" w:rsidRDefault="00CA22E0" w:rsidP="00B84EAA">
      <w:pPr>
        <w:rPr>
          <w:ins w:id="7664" w:author="tcarey" w:date="2014-10-03T12:24:00Z"/>
        </w:rPr>
      </w:pPr>
      <w:ins w:id="7665" w:author="tcarey" w:date="2014-10-03T12:24:00Z">
        <w:r>
          <w:br w:type="page"/>
        </w:r>
      </w:ins>
    </w:p>
    <w:p w:rsidR="00B84EAA" w:rsidRPr="00E33FFE" w:rsidRDefault="00B84EAA" w:rsidP="00CA22E0">
      <w:pPr>
        <w:pStyle w:val="Heading4"/>
        <w:rPr>
          <w:ins w:id="7666" w:author="tcarey" w:date="2014-10-03T12:24:00Z"/>
          <w:lang w:val="en-US"/>
        </w:rPr>
      </w:pPr>
      <w:bookmarkStart w:id="7667" w:name="_Toc398483395"/>
      <w:bookmarkStart w:id="7668" w:name="_Toc398483449"/>
      <w:bookmarkStart w:id="7669" w:name="_Toc400966109"/>
      <w:ins w:id="7670" w:author="tcarey" w:date="2014-10-03T12:24:00Z">
        <w:r w:rsidRPr="00CA22E0">
          <w:rPr>
            <w:lang w:val="en-US"/>
          </w:rPr>
          <w:t>6.10.2.6</w:t>
        </w:r>
        <w:r w:rsidRPr="00CA22E0">
          <w:rPr>
            <w:lang w:val="en-US"/>
          </w:rPr>
          <w:tab/>
          <w:t>getEventRecords</w:t>
        </w:r>
        <w:bookmarkEnd w:id="7667"/>
        <w:bookmarkEnd w:id="7668"/>
        <w:bookmarkEnd w:id="7669"/>
      </w:ins>
    </w:p>
    <w:p w:rsidR="00B84EAA" w:rsidRPr="00FD1774" w:rsidRDefault="00B84EAA" w:rsidP="00B84EAA">
      <w:pPr>
        <w:rPr>
          <w:ins w:id="7671" w:author="tcarey" w:date="2014-10-03T12:24:00Z"/>
        </w:rPr>
      </w:pPr>
      <w:ins w:id="7672" w:author="tcarey" w:date="2014-10-03T12:24:00Z">
        <w:r w:rsidRPr="00E33FFE">
          <w:t>This service capability</w:t>
        </w:r>
        <w:r>
          <w:t xml:space="preserve"> provides the ability for AEs and service capabilities</w:t>
        </w:r>
        <w:r w:rsidRPr="00E33FFE">
          <w:t xml:space="preserve"> to </w:t>
        </w:r>
        <w:r>
          <w:t xml:space="preserve">retrieve the recorded events for statistical or charging purposes. This service capability applies to the Mca and Msc </w:t>
        </w:r>
        <w:r w:rsidR="007B7B7B">
          <w:t>Reference Point</w:t>
        </w:r>
        <w:r>
          <w:t xml:space="preserve">. </w:t>
        </w:r>
      </w:ins>
    </w:p>
    <w:p w:rsidR="00B84EAA" w:rsidRPr="00E33FFE" w:rsidRDefault="00B84EAA" w:rsidP="00F95529">
      <w:pPr>
        <w:pStyle w:val="Heading5"/>
        <w:rPr>
          <w:ins w:id="7673" w:author="tcarey" w:date="2014-10-03T12:24:00Z"/>
        </w:rPr>
      </w:pPr>
      <w:bookmarkStart w:id="7674" w:name="_Toc398483396"/>
      <w:bookmarkStart w:id="7675" w:name="_Toc398483450"/>
      <w:ins w:id="7676" w:author="tcarey" w:date="2014-10-03T12:24:00Z">
        <w:r>
          <w:rPr>
            <w:lang w:val="en-US"/>
          </w:rPr>
          <w:t>6.10.2.6</w:t>
        </w:r>
        <w:r w:rsidRPr="00E33FFE">
          <w:t>.1</w:t>
        </w:r>
        <w:r w:rsidRPr="00E33FFE">
          <w:tab/>
          <w:t>Pre-conditions</w:t>
        </w:r>
        <w:bookmarkEnd w:id="7674"/>
        <w:bookmarkEnd w:id="7675"/>
      </w:ins>
    </w:p>
    <w:p w:rsidR="00B84EAA" w:rsidRPr="00E33FFE" w:rsidRDefault="00B84EAA" w:rsidP="00B84EAA">
      <w:pPr>
        <w:keepNext/>
        <w:rPr>
          <w:ins w:id="7677" w:author="tcarey" w:date="2014-10-03T12:24:00Z"/>
        </w:rPr>
      </w:pPr>
      <w:ins w:id="7678" w:author="tcarey" w:date="2014-10-03T12:24:00Z">
        <w:r>
          <w:t>Originating AEs and service capabilities are subscribed and registered to the receiving service capability.</w:t>
        </w:r>
        <w:r w:rsidR="00D566F0">
          <w:t xml:space="preserve"> </w:t>
        </w:r>
      </w:ins>
    </w:p>
    <w:p w:rsidR="00B84EAA" w:rsidRPr="00E33FFE" w:rsidRDefault="00B84EAA" w:rsidP="00F95529">
      <w:pPr>
        <w:pStyle w:val="Heading5"/>
        <w:rPr>
          <w:ins w:id="7679" w:author="tcarey" w:date="2014-10-03T12:24:00Z"/>
          <w:lang w:val="en-US"/>
        </w:rPr>
      </w:pPr>
      <w:bookmarkStart w:id="7680" w:name="_Toc398483397"/>
      <w:bookmarkStart w:id="7681" w:name="_Toc398483451"/>
      <w:ins w:id="7682" w:author="tcarey" w:date="2014-10-03T12:24:00Z">
        <w:r>
          <w:rPr>
            <w:lang w:val="en-US"/>
          </w:rPr>
          <w:t>6.10.2.6</w:t>
        </w:r>
        <w:r w:rsidRPr="00E33FFE">
          <w:t>.</w:t>
        </w:r>
        <w:r w:rsidRPr="00E33FFE">
          <w:rPr>
            <w:lang w:val="en-US"/>
          </w:rPr>
          <w:t>2</w:t>
        </w:r>
        <w:r w:rsidRPr="00E33FFE">
          <w:tab/>
        </w:r>
        <w:r w:rsidRPr="00E33FFE">
          <w:rPr>
            <w:lang w:val="en-US"/>
          </w:rPr>
          <w:t>Sig</w:t>
        </w:r>
        <w:r>
          <w:rPr>
            <w:lang w:val="en-US"/>
          </w:rPr>
          <w:t>nature – getEventRecords</w:t>
        </w:r>
        <w:bookmarkEnd w:id="7680"/>
        <w:bookmarkEnd w:id="7681"/>
      </w:ins>
    </w:p>
    <w:tbl>
      <w:tblPr>
        <w:tblW w:w="8816" w:type="dxa"/>
        <w:jc w:val="center"/>
        <w:tblLayout w:type="fixed"/>
        <w:tblCellMar>
          <w:left w:w="0" w:type="dxa"/>
          <w:right w:w="0" w:type="dxa"/>
        </w:tblCellMar>
        <w:tblLook w:val="0000"/>
      </w:tblPr>
      <w:tblGrid>
        <w:gridCol w:w="1709"/>
        <w:gridCol w:w="900"/>
        <w:gridCol w:w="900"/>
        <w:gridCol w:w="5307"/>
      </w:tblGrid>
      <w:tr w:rsidR="00B84EAA" w:rsidRPr="00E33FFE" w:rsidTr="00CA22E0">
        <w:trPr>
          <w:tblHeader/>
          <w:jc w:val="center"/>
          <w:ins w:id="768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snapToGrid w:val="0"/>
              <w:spacing w:after="0"/>
              <w:jc w:val="center"/>
              <w:rPr>
                <w:ins w:id="7684" w:author="tcarey" w:date="2014-10-03T12:24:00Z"/>
                <w:rFonts w:ascii="Arial" w:hAnsi="Arial"/>
                <w:b/>
                <w:sz w:val="18"/>
              </w:rPr>
            </w:pPr>
            <w:ins w:id="7685" w:author="tcarey" w:date="2014-10-03T12:24:00Z">
              <w:r w:rsidRPr="00E33FFE">
                <w:rPr>
                  <w:rFonts w:ascii="Arial" w:hAnsi="Arial"/>
                  <w:b/>
                  <w:sz w:val="18"/>
                </w:rP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686" w:author="tcarey" w:date="2014-10-03T12:24:00Z"/>
                <w:rFonts w:ascii="Arial" w:hAnsi="Arial"/>
                <w:b/>
                <w:sz w:val="18"/>
              </w:rPr>
            </w:pPr>
            <w:ins w:id="7687" w:author="tcarey" w:date="2014-10-03T12:24:00Z">
              <w:r w:rsidRPr="00E33FFE">
                <w:rPr>
                  <w:rFonts w:ascii="Arial" w:hAnsi="Arial"/>
                  <w:b/>
                  <w:sz w:val="18"/>
                </w:rPr>
                <w:t>Direction</w:t>
              </w:r>
            </w:ins>
          </w:p>
        </w:tc>
        <w:tc>
          <w:tcPr>
            <w:tcW w:w="900" w:type="dxa"/>
            <w:tcBorders>
              <w:top w:val="single" w:sz="1" w:space="0" w:color="000000"/>
              <w:left w:val="single" w:sz="1" w:space="0" w:color="000000"/>
              <w:bottom w:val="single" w:sz="1" w:space="0" w:color="000000"/>
            </w:tcBorders>
            <w:shd w:val="clear" w:color="auto" w:fill="C0C0C0"/>
          </w:tcPr>
          <w:p w:rsidR="00B84EAA" w:rsidRPr="00E33FFE" w:rsidRDefault="00B84EAA" w:rsidP="00CA22E0">
            <w:pPr>
              <w:keepNext/>
              <w:keepLines/>
              <w:tabs>
                <w:tab w:val="center" w:pos="449"/>
              </w:tabs>
              <w:snapToGrid w:val="0"/>
              <w:spacing w:after="0"/>
              <w:rPr>
                <w:ins w:id="7688" w:author="tcarey" w:date="2014-10-03T12:24:00Z"/>
                <w:rFonts w:ascii="Arial" w:hAnsi="Arial"/>
                <w:b/>
                <w:sz w:val="18"/>
              </w:rPr>
            </w:pPr>
            <w:ins w:id="7689" w:author="tcarey" w:date="2014-10-03T12:24:00Z">
              <w:r w:rsidRPr="00E33FFE">
                <w:rPr>
                  <w:rFonts w:ascii="Arial" w:hAnsi="Arial"/>
                  <w:b/>
                  <w:sz w:val="18"/>
                </w:rP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84EAA" w:rsidRPr="00E33FFE" w:rsidRDefault="00B84EAA" w:rsidP="00CA22E0">
            <w:pPr>
              <w:keepNext/>
              <w:keepLines/>
              <w:snapToGrid w:val="0"/>
              <w:spacing w:after="0"/>
              <w:jc w:val="center"/>
              <w:rPr>
                <w:ins w:id="7690" w:author="tcarey" w:date="2014-10-03T12:24:00Z"/>
                <w:rFonts w:ascii="Arial" w:hAnsi="Arial"/>
                <w:b/>
                <w:sz w:val="18"/>
              </w:rPr>
            </w:pPr>
            <w:ins w:id="7691" w:author="tcarey" w:date="2014-10-03T12:24:00Z">
              <w:r w:rsidRPr="00E33FFE">
                <w:rPr>
                  <w:rFonts w:ascii="Arial" w:hAnsi="Arial"/>
                  <w:b/>
                  <w:sz w:val="18"/>
                </w:rPr>
                <w:t>Description</w:t>
              </w:r>
            </w:ins>
          </w:p>
        </w:tc>
      </w:tr>
      <w:tr w:rsidR="00B84EAA" w:rsidRPr="00E33FFE" w:rsidTr="00CA22E0">
        <w:trPr>
          <w:tblHeader/>
          <w:jc w:val="center"/>
          <w:ins w:id="7692"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693" w:author="tcarey" w:date="2014-10-03T12:24:00Z"/>
                <w:rFonts w:ascii="Times New Roman" w:hAnsi="Times New Roman"/>
                <w:sz w:val="20"/>
              </w:rPr>
            </w:pPr>
            <w:ins w:id="7694" w:author="tcarey" w:date="2014-10-03T12:24:00Z">
              <w:r w:rsidRPr="00670F34">
                <w:rPr>
                  <w:rFonts w:ascii="Times New Roman" w:hAnsi="Times New Roman"/>
                  <w:sz w:val="20"/>
                </w:rPr>
                <w:t>eventRecordID</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695" w:author="tcarey" w:date="2014-10-03T12:24:00Z"/>
                <w:rFonts w:ascii="Times New Roman" w:hAnsi="Times New Roman"/>
                <w:sz w:val="20"/>
              </w:rPr>
            </w:pPr>
            <w:ins w:id="7696"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697" w:author="tcarey" w:date="2014-10-03T12:24:00Z"/>
                <w:rFonts w:ascii="Times New Roman" w:hAnsi="Times New Roman"/>
                <w:sz w:val="20"/>
              </w:rPr>
            </w:pPr>
            <w:ins w:id="7698"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699" w:author="tcarey" w:date="2014-10-03T12:24:00Z"/>
                <w:rFonts w:ascii="Times New Roman" w:hAnsi="Times New Roman"/>
                <w:sz w:val="20"/>
              </w:rPr>
            </w:pPr>
            <w:ins w:id="7700" w:author="tcarey" w:date="2014-10-03T12:24:00Z">
              <w:r w:rsidRPr="00670F34">
                <w:rPr>
                  <w:rFonts w:ascii="Times New Roman" w:hAnsi="Times New Roman"/>
                  <w:sz w:val="20"/>
                </w:rPr>
                <w:t xml:space="preserve">This attribute specifies which record to retrieve. If not specified, any event records matching the filter criteria should be retrieved. If the </w:t>
              </w:r>
              <w:r w:rsidR="00A632DE" w:rsidRPr="00670F34">
                <w:rPr>
                  <w:rFonts w:ascii="Times New Roman" w:hAnsi="Times New Roman"/>
                  <w:sz w:val="20"/>
                </w:rPr>
                <w:t>Originator</w:t>
              </w:r>
              <w:r w:rsidRPr="00670F34">
                <w:rPr>
                  <w:rFonts w:ascii="Times New Roman" w:hAnsi="Times New Roman"/>
                  <w:sz w:val="20"/>
                </w:rPr>
                <w:t xml:space="preserve"> does not have the information regarding the eventRecordID, it indicates with a specific value that represents “any IDs”, and use the filterCriteria to filter selected records of events.</w:t>
              </w:r>
            </w:ins>
          </w:p>
        </w:tc>
      </w:tr>
      <w:tr w:rsidR="00B84EAA" w:rsidRPr="00E33FFE" w:rsidTr="00CA22E0">
        <w:trPr>
          <w:tblHeader/>
          <w:jc w:val="center"/>
          <w:ins w:id="7701"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702" w:author="tcarey" w:date="2014-10-03T12:24:00Z"/>
                <w:rFonts w:ascii="Times New Roman" w:hAnsi="Times New Roman"/>
                <w:sz w:val="20"/>
              </w:rPr>
            </w:pPr>
            <w:ins w:id="7703" w:author="tcarey" w:date="2014-10-03T12:24:00Z">
              <w:r w:rsidRPr="00670F34">
                <w:rPr>
                  <w:rFonts w:ascii="Times New Roman" w:hAnsi="Times New Roman"/>
                  <w:sz w:val="20"/>
                </w:rPr>
                <w:t>filterCriteria</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704" w:author="tcarey" w:date="2014-10-03T12:24:00Z"/>
                <w:rFonts w:ascii="Times New Roman" w:hAnsi="Times New Roman"/>
                <w:sz w:val="20"/>
              </w:rPr>
            </w:pPr>
            <w:ins w:id="7705"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B84EAA" w:rsidRPr="00670F34" w:rsidRDefault="00B84EAA" w:rsidP="00670F34">
            <w:pPr>
              <w:pStyle w:val="TAL"/>
              <w:rPr>
                <w:ins w:id="7706" w:author="tcarey" w:date="2014-10-03T12:24:00Z"/>
                <w:rFonts w:ascii="Times New Roman" w:hAnsi="Times New Roman"/>
                <w:sz w:val="20"/>
              </w:rPr>
            </w:pPr>
            <w:ins w:id="7707"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708" w:author="tcarey" w:date="2014-10-03T12:24:00Z"/>
                <w:rFonts w:ascii="Times New Roman" w:hAnsi="Times New Roman"/>
                <w:sz w:val="20"/>
              </w:rPr>
            </w:pPr>
            <w:ins w:id="7709" w:author="tcarey" w:date="2014-10-03T12:24:00Z">
              <w:r w:rsidRPr="00670F34">
                <w:rPr>
                  <w:rFonts w:ascii="Times New Roman" w:hAnsi="Times New Roman"/>
                  <w:sz w:val="20"/>
                </w:rPr>
                <w:t>See Table 6.8.1.1.1-1</w:t>
              </w:r>
            </w:ins>
          </w:p>
        </w:tc>
      </w:tr>
      <w:tr w:rsidR="00B84EAA" w:rsidRPr="00E33FFE" w:rsidTr="00CA22E0">
        <w:trPr>
          <w:tblHeader/>
          <w:jc w:val="center"/>
          <w:ins w:id="7710" w:author="tcarey" w:date="2014-10-03T12:24:00Z"/>
        </w:trPr>
        <w:tc>
          <w:tcPr>
            <w:tcW w:w="1709" w:type="dxa"/>
            <w:tcBorders>
              <w:left w:val="single" w:sz="1" w:space="0" w:color="000000"/>
              <w:bottom w:val="single" w:sz="1" w:space="0" w:color="000000"/>
            </w:tcBorders>
          </w:tcPr>
          <w:p w:rsidR="00B84EAA" w:rsidRPr="00670F34" w:rsidRDefault="00B84EAA" w:rsidP="00670F34">
            <w:pPr>
              <w:pStyle w:val="TAL"/>
              <w:rPr>
                <w:ins w:id="7711" w:author="tcarey" w:date="2014-10-03T12:24:00Z"/>
                <w:rFonts w:ascii="Times New Roman" w:hAnsi="Times New Roman"/>
                <w:sz w:val="20"/>
              </w:rPr>
            </w:pPr>
            <w:ins w:id="7712" w:author="tcarey" w:date="2014-10-03T12:24:00Z">
              <w:r w:rsidRPr="00670F34">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B84EAA" w:rsidRPr="00670F34" w:rsidRDefault="00B84EAA" w:rsidP="00670F34">
            <w:pPr>
              <w:pStyle w:val="TAL"/>
              <w:rPr>
                <w:ins w:id="7713" w:author="tcarey" w:date="2014-10-03T12:24:00Z"/>
                <w:rFonts w:ascii="Times New Roman" w:hAnsi="Times New Roman"/>
                <w:sz w:val="20"/>
              </w:rPr>
            </w:pPr>
            <w:ins w:id="7714"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B84EAA" w:rsidRPr="00670F34" w:rsidRDefault="00B84EAA" w:rsidP="00670F34">
            <w:pPr>
              <w:pStyle w:val="TAL"/>
              <w:rPr>
                <w:ins w:id="7715" w:author="tcarey" w:date="2014-10-03T12:24:00Z"/>
                <w:rFonts w:ascii="Times New Roman" w:hAnsi="Times New Roman"/>
                <w:sz w:val="20"/>
              </w:rPr>
            </w:pPr>
            <w:ins w:id="7716"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B84EAA" w:rsidRPr="00670F34" w:rsidRDefault="00B84EAA" w:rsidP="00670F34">
            <w:pPr>
              <w:pStyle w:val="TAL"/>
              <w:rPr>
                <w:ins w:id="7717" w:author="tcarey" w:date="2014-10-03T12:24:00Z"/>
                <w:rFonts w:ascii="Times New Roman" w:hAnsi="Times New Roman"/>
                <w:sz w:val="20"/>
              </w:rPr>
            </w:pPr>
            <w:ins w:id="7718" w:author="tcarey" w:date="2014-10-03T12:24:00Z">
              <w:r w:rsidRPr="00670F34">
                <w:rPr>
                  <w:rFonts w:ascii="Times New Roman" w:hAnsi="Times New Roman"/>
                  <w:sz w:val="20"/>
                </w:rPr>
                <w:t>Unique response types for this service. Exception:</w:t>
              </w:r>
            </w:ins>
          </w:p>
          <w:p w:rsidR="00B84EAA" w:rsidRPr="00670F34" w:rsidRDefault="00B84EAA" w:rsidP="00670F34">
            <w:pPr>
              <w:pStyle w:val="TAL"/>
              <w:numPr>
                <w:ilvl w:val="0"/>
                <w:numId w:val="223"/>
              </w:numPr>
              <w:rPr>
                <w:ins w:id="7719" w:author="tcarey" w:date="2014-10-03T12:24:00Z"/>
                <w:rFonts w:ascii="Times New Roman" w:hAnsi="Times New Roman"/>
                <w:sz w:val="20"/>
              </w:rPr>
            </w:pPr>
            <w:ins w:id="7720" w:author="tcarey" w:date="2014-10-03T12:24:00Z">
              <w:r w:rsidRPr="00670F34">
                <w:rPr>
                  <w:rFonts w:ascii="Times New Roman" w:hAnsi="Times New Roman"/>
                  <w:sz w:val="20"/>
                </w:rPr>
                <w:t xml:space="preserve">The eventRecordID </w:t>
              </w:r>
            </w:ins>
          </w:p>
          <w:p w:rsidR="00B84EAA" w:rsidRPr="00670F34" w:rsidRDefault="00B84EAA" w:rsidP="00670F34">
            <w:pPr>
              <w:pStyle w:val="TAL"/>
              <w:rPr>
                <w:ins w:id="7721" w:author="tcarey" w:date="2014-10-03T12:24:00Z"/>
                <w:rFonts w:ascii="Times New Roman" w:hAnsi="Times New Roman"/>
                <w:sz w:val="20"/>
              </w:rPr>
            </w:pPr>
          </w:p>
        </w:tc>
      </w:tr>
    </w:tbl>
    <w:p w:rsidR="00B84EAA" w:rsidRPr="00E33FFE" w:rsidRDefault="00B84EAA" w:rsidP="00B84EAA">
      <w:pPr>
        <w:rPr>
          <w:ins w:id="7722" w:author="tcarey" w:date="2014-10-03T12:24:00Z"/>
          <w:lang w:val="en-US"/>
        </w:rPr>
      </w:pPr>
    </w:p>
    <w:p w:rsidR="00B84EAA" w:rsidRPr="00F95529" w:rsidRDefault="00B84EAA" w:rsidP="00F95529">
      <w:pPr>
        <w:pStyle w:val="Caption"/>
        <w:jc w:val="center"/>
        <w:rPr>
          <w:ins w:id="7723" w:author="tcarey" w:date="2014-10-03T12:24:00Z"/>
        </w:rPr>
      </w:pPr>
      <w:ins w:id="7724" w:author="tcarey" w:date="2014-10-03T12:24:00Z">
        <w:r w:rsidRPr="00F95529">
          <w:t>Table 6.</w:t>
        </w:r>
        <w:r w:rsidR="00F95529" w:rsidRPr="00F95529">
          <w:t>10</w:t>
        </w:r>
        <w:r w:rsidRPr="00F95529">
          <w:t>.2.</w:t>
        </w:r>
        <w:r w:rsidR="00F95529" w:rsidRPr="00F95529">
          <w:t>6</w:t>
        </w:r>
        <w:r w:rsidRPr="00F95529">
          <w:t>.2-1 Event Collection – getRecords capability</w:t>
        </w:r>
      </w:ins>
    </w:p>
    <w:p w:rsidR="00B84EAA" w:rsidRPr="00E33FFE" w:rsidRDefault="00B84EAA" w:rsidP="00F95529">
      <w:pPr>
        <w:pStyle w:val="Heading5"/>
        <w:rPr>
          <w:ins w:id="7725" w:author="tcarey" w:date="2014-10-03T12:24:00Z"/>
        </w:rPr>
      </w:pPr>
      <w:bookmarkStart w:id="7726" w:name="_Toc398483398"/>
      <w:bookmarkStart w:id="7727" w:name="_Toc398483452"/>
      <w:ins w:id="7728" w:author="tcarey" w:date="2014-10-03T12:24:00Z">
        <w:r>
          <w:rPr>
            <w:lang w:val="en-US"/>
          </w:rPr>
          <w:t>6.10.2.6</w:t>
        </w:r>
        <w:r w:rsidRPr="00E33FFE">
          <w:rPr>
            <w:lang w:val="en-US"/>
          </w:rPr>
          <w:t>.3</w:t>
        </w:r>
        <w:r w:rsidRPr="00E33FFE">
          <w:tab/>
        </w:r>
        <w:r w:rsidRPr="00E33FFE">
          <w:rPr>
            <w:lang w:eastAsia="ko-KR"/>
          </w:rPr>
          <w:t>Post-Conditions</w:t>
        </w:r>
        <w:bookmarkEnd w:id="7726"/>
        <w:bookmarkEnd w:id="7727"/>
      </w:ins>
    </w:p>
    <w:p w:rsidR="00B84EAA" w:rsidRPr="00E33FFE" w:rsidRDefault="00B84EAA" w:rsidP="00B84EAA">
      <w:pPr>
        <w:keepNext/>
        <w:rPr>
          <w:ins w:id="7729" w:author="tcarey" w:date="2014-10-03T12:24:00Z"/>
          <w:lang w:eastAsia="ko-KR"/>
        </w:rPr>
      </w:pPr>
      <w:ins w:id="7730" w:author="tcarey" w:date="2014-10-03T12:24:00Z">
        <w:r w:rsidRPr="00E33FFE">
          <w:rPr>
            <w:lang w:eastAsia="ko-KR"/>
          </w:rPr>
          <w:t>Not Applicable</w:t>
        </w:r>
      </w:ins>
    </w:p>
    <w:p w:rsidR="00B84EAA" w:rsidRPr="00E33FFE" w:rsidRDefault="00B84EAA" w:rsidP="00F95529">
      <w:pPr>
        <w:pStyle w:val="Heading5"/>
        <w:rPr>
          <w:ins w:id="7731" w:author="tcarey" w:date="2014-10-03T12:24:00Z"/>
        </w:rPr>
      </w:pPr>
      <w:bookmarkStart w:id="7732" w:name="_Toc398483399"/>
      <w:bookmarkStart w:id="7733" w:name="_Toc398483453"/>
      <w:ins w:id="7734" w:author="tcarey" w:date="2014-10-03T12:24:00Z">
        <w:r>
          <w:rPr>
            <w:lang w:val="en-US"/>
          </w:rPr>
          <w:t>6.10.2.6</w:t>
        </w:r>
        <w:r w:rsidRPr="00E33FFE">
          <w:rPr>
            <w:lang w:val="en-US"/>
          </w:rPr>
          <w:t>.4</w:t>
        </w:r>
        <w:r w:rsidRPr="00E33FFE">
          <w:tab/>
        </w:r>
        <w:r w:rsidRPr="00E33FFE">
          <w:rPr>
            <w:lang w:eastAsia="ko-KR"/>
          </w:rPr>
          <w:t>Exceptions</w:t>
        </w:r>
        <w:bookmarkEnd w:id="7732"/>
        <w:bookmarkEnd w:id="7733"/>
      </w:ins>
    </w:p>
    <w:p w:rsidR="00B84EAA" w:rsidRPr="00E33FFE" w:rsidRDefault="00B84EAA" w:rsidP="00B84EAA">
      <w:pPr>
        <w:keepNext/>
        <w:rPr>
          <w:ins w:id="7735" w:author="tcarey" w:date="2014-10-03T12:24:00Z"/>
        </w:rPr>
      </w:pPr>
      <w:ins w:id="7736" w:author="tcarey" w:date="2014-10-03T12:24:00Z">
        <w:r w:rsidRPr="00E33FFE">
          <w:rPr>
            <w:lang w:eastAsia="ko-KR"/>
          </w:rPr>
          <w:t>Not Applicable</w:t>
        </w:r>
      </w:ins>
    </w:p>
    <w:p w:rsidR="00B84EAA" w:rsidRPr="00E33FFE" w:rsidRDefault="00B84EAA" w:rsidP="00F95529">
      <w:pPr>
        <w:pStyle w:val="Heading5"/>
        <w:rPr>
          <w:ins w:id="7737" w:author="tcarey" w:date="2014-10-03T12:24:00Z"/>
        </w:rPr>
      </w:pPr>
      <w:bookmarkStart w:id="7738" w:name="_Toc398483400"/>
      <w:bookmarkStart w:id="7739" w:name="_Toc398483454"/>
      <w:ins w:id="7740" w:author="tcarey" w:date="2014-10-03T12:24:00Z">
        <w:r>
          <w:rPr>
            <w:lang w:val="en-US"/>
          </w:rPr>
          <w:t>6.10.2.6</w:t>
        </w:r>
        <w:r w:rsidRPr="00E33FFE">
          <w:rPr>
            <w:lang w:val="en-US"/>
          </w:rPr>
          <w:t>.5</w:t>
        </w:r>
        <w:r w:rsidRPr="00E33FFE">
          <w:tab/>
        </w:r>
        <w:r w:rsidRPr="00E33FFE">
          <w:rPr>
            <w:lang w:val="en-US" w:eastAsia="ko-KR"/>
          </w:rPr>
          <w:t>Policies for Use</w:t>
        </w:r>
        <w:bookmarkEnd w:id="7738"/>
        <w:bookmarkEnd w:id="7739"/>
      </w:ins>
    </w:p>
    <w:p w:rsidR="00B84EAA" w:rsidRPr="00E33FFE" w:rsidRDefault="00B84EAA" w:rsidP="00B84EAA">
      <w:pPr>
        <w:rPr>
          <w:ins w:id="7741" w:author="tcarey" w:date="2014-10-03T12:24:00Z"/>
          <w:color w:val="000000"/>
          <w:lang w:val="en-US"/>
        </w:rPr>
      </w:pPr>
      <w:ins w:id="7742" w:author="tcarey" w:date="2014-10-03T12:24:00Z">
        <w:r w:rsidRPr="00E33FFE">
          <w:rPr>
            <w:lang w:eastAsia="ko-KR"/>
          </w:rPr>
          <w:t>Message</w:t>
        </w:r>
        <w:r w:rsidRPr="00E33FFE">
          <w:t xml:space="preserve"> Exchange </w:t>
        </w:r>
        <w:r w:rsidRPr="00E33FFE">
          <w:rPr>
            <w:lang w:eastAsia="ko-KR"/>
          </w:rPr>
          <w:t xml:space="preserve">Patterns: </w:t>
        </w:r>
        <w:r w:rsidRPr="00E33FFE">
          <w:rPr>
            <w:color w:val="000000"/>
            <w:lang w:val="en-US"/>
          </w:rPr>
          <w:t>In-Out</w:t>
        </w:r>
      </w:ins>
    </w:p>
    <w:p w:rsidR="00B84EAA" w:rsidRDefault="00B84EAA" w:rsidP="00F95529">
      <w:pPr>
        <w:pStyle w:val="Heading5"/>
        <w:rPr>
          <w:ins w:id="7743" w:author="tcarey" w:date="2014-10-03T12:24:00Z"/>
        </w:rPr>
      </w:pPr>
      <w:bookmarkStart w:id="7744" w:name="_Toc398483401"/>
      <w:bookmarkStart w:id="7745" w:name="_Toc398483455"/>
      <w:ins w:id="7746" w:author="tcarey" w:date="2014-10-03T12:24:00Z">
        <w:r>
          <w:rPr>
            <w:lang w:val="en-US"/>
          </w:rPr>
          <w:t>6.10.2.6.6</w:t>
        </w:r>
        <w:r w:rsidRPr="00E33FFE">
          <w:tab/>
        </w:r>
        <w:r>
          <w:t>Service Interactions</w:t>
        </w:r>
        <w:bookmarkEnd w:id="7744"/>
        <w:bookmarkEnd w:id="7745"/>
      </w:ins>
    </w:p>
    <w:p w:rsidR="00B84EAA" w:rsidRDefault="00B84EAA" w:rsidP="00B84EAA">
      <w:pPr>
        <w:spacing w:after="0"/>
        <w:rPr>
          <w:ins w:id="7747" w:author="tcarey" w:date="2014-10-03T12:24:00Z"/>
          <w:lang w:val="en-US"/>
        </w:rPr>
      </w:pPr>
      <w:ins w:id="7748" w:author="tcarey" w:date="2014-10-03T12:24:00Z">
        <w:r>
          <w:rPr>
            <w:lang w:val="en-US"/>
          </w:rPr>
          <w:t xml:space="preserve">The </w:t>
        </w:r>
        <w:r w:rsidR="00A632DE">
          <w:rPr>
            <w:lang w:val="en-US"/>
          </w:rPr>
          <w:t>Originator</w:t>
        </w:r>
        <w:r>
          <w:rPr>
            <w:lang w:val="en-US"/>
          </w:rPr>
          <w:t xml:space="preserve"> sends the request to the Event Collection entity to obtain the event records that it is </w:t>
        </w:r>
      </w:ins>
    </w:p>
    <w:p w:rsidR="00B84EAA" w:rsidRDefault="00B84EAA" w:rsidP="00B84EAA">
      <w:pPr>
        <w:spacing w:after="0"/>
        <w:rPr>
          <w:ins w:id="7749" w:author="tcarey" w:date="2014-10-03T12:24:00Z"/>
          <w:lang w:val="en-US"/>
        </w:rPr>
      </w:pPr>
      <w:ins w:id="7750" w:author="tcarey" w:date="2014-10-03T12:24:00Z">
        <w:r>
          <w:rPr>
            <w:lang w:val="en-US"/>
          </w:rPr>
          <w:t xml:space="preserve">interested in. </w:t>
        </w:r>
      </w:ins>
    </w:p>
    <w:p w:rsidR="00B84EAA" w:rsidRDefault="00B84EAA" w:rsidP="00B84EAA">
      <w:pPr>
        <w:spacing w:after="0"/>
        <w:rPr>
          <w:ins w:id="7751" w:author="tcarey" w:date="2014-10-03T12:24:00Z"/>
          <w:lang w:val="en-US"/>
        </w:rPr>
      </w:pPr>
    </w:p>
    <w:p w:rsidR="00B84EAA" w:rsidRDefault="00B84EAA" w:rsidP="00B84EAA">
      <w:pPr>
        <w:spacing w:after="0"/>
        <w:jc w:val="center"/>
        <w:rPr>
          <w:ins w:id="7752" w:author="tcarey" w:date="2014-10-03T12:24:00Z"/>
        </w:rPr>
      </w:pPr>
      <w:ins w:id="7753" w:author="tcarey" w:date="2014-10-03T12:24:00Z">
        <w:r>
          <w:object w:dxaOrig="6306" w:dyaOrig="4402">
            <v:shape id="_x0000_i1094" type="#_x0000_t75" style="width:315.75pt;height:219.75pt" o:ole="">
              <v:imagedata r:id="rId143" o:title=""/>
            </v:shape>
            <o:OLEObject Type="Embed" ProgID="Visio.Drawing.11" ShapeID="_x0000_i1094" DrawAspect="Content" ObjectID="_1474710482" r:id="rId144"/>
          </w:object>
        </w:r>
      </w:ins>
    </w:p>
    <w:p w:rsidR="00B84EAA" w:rsidRPr="00E33FFE" w:rsidRDefault="00B84EAA" w:rsidP="00195565">
      <w:pPr>
        <w:pStyle w:val="Caption"/>
        <w:jc w:val="center"/>
        <w:rPr>
          <w:ins w:id="7754" w:author="tcarey" w:date="2014-10-03T12:24:00Z"/>
        </w:rPr>
      </w:pPr>
      <w:ins w:id="7755" w:author="tcarey" w:date="2014-10-03T12:24:00Z">
        <w:r>
          <w:t>Figure 6.10.2.6.6-1 getEventRecords Diagram</w:t>
        </w:r>
      </w:ins>
    </w:p>
    <w:p w:rsidR="00B84EAA" w:rsidRPr="00E33FFE" w:rsidRDefault="00B84EAA" w:rsidP="00F95529">
      <w:pPr>
        <w:pStyle w:val="Heading5"/>
        <w:rPr>
          <w:ins w:id="7756" w:author="tcarey" w:date="2014-10-03T12:24:00Z"/>
        </w:rPr>
      </w:pPr>
      <w:bookmarkStart w:id="7757" w:name="_Toc398483402"/>
      <w:bookmarkStart w:id="7758" w:name="_Toc398483456"/>
      <w:ins w:id="7759" w:author="tcarey" w:date="2014-10-03T12:24:00Z">
        <w:r>
          <w:rPr>
            <w:lang w:val="en-US"/>
          </w:rPr>
          <w:t>6.10.2.6.7</w:t>
        </w:r>
        <w:r w:rsidRPr="00E33FFE">
          <w:tab/>
        </w:r>
        <w:r w:rsidRPr="00CF3087">
          <w:t>oneM2M Resource Interworking</w:t>
        </w:r>
        <w:bookmarkEnd w:id="7757"/>
        <w:bookmarkEnd w:id="7758"/>
      </w:ins>
    </w:p>
    <w:p w:rsidR="00B84EAA" w:rsidRPr="00E33FFE" w:rsidRDefault="00B84EAA" w:rsidP="00B84EAA">
      <w:pPr>
        <w:keepNext/>
        <w:rPr>
          <w:ins w:id="7760" w:author="tcarey" w:date="2014-10-03T12:24:00Z"/>
          <w:lang w:eastAsia="ko-KR"/>
        </w:rPr>
      </w:pPr>
      <w:ins w:id="7761" w:author="tcarey" w:date="2014-10-03T12:24:00Z">
        <w:r w:rsidRPr="00E33FFE">
          <w:rPr>
            <w:lang w:eastAsia="ko-KR"/>
          </w:rPr>
          <w:t>Not Applicable</w:t>
        </w:r>
      </w:ins>
    </w:p>
    <w:p w:rsidR="00096FB5" w:rsidRDefault="00096FB5" w:rsidP="00B84EAA">
      <w:pPr>
        <w:rPr>
          <w:ins w:id="7762" w:author="tcarey" w:date="2014-10-03T12:24:00Z"/>
          <w:lang w:val="en-US"/>
        </w:rPr>
      </w:pPr>
      <w:ins w:id="7763" w:author="tcarey" w:date="2014-10-03T12:24:00Z">
        <w:r>
          <w:rPr>
            <w:lang w:val="en-US"/>
          </w:rPr>
          <w:br w:type="page"/>
        </w:r>
      </w:ins>
    </w:p>
    <w:p w:rsidR="00096FB5" w:rsidRDefault="00096FB5" w:rsidP="00096FB5">
      <w:pPr>
        <w:pStyle w:val="Heading2"/>
        <w:rPr>
          <w:ins w:id="7764" w:author="tcarey" w:date="2014-10-03T12:24:00Z"/>
          <w:lang w:val="en-US"/>
        </w:rPr>
      </w:pPr>
      <w:bookmarkStart w:id="7765" w:name="_Toc398305050"/>
      <w:bookmarkStart w:id="7766" w:name="_Toc400966110"/>
      <w:ins w:id="7767" w:author="tcarey" w:date="2014-10-03T12:24:00Z">
        <w:r>
          <w:rPr>
            <w:lang w:val="en-US"/>
          </w:rPr>
          <w:t>6.11</w:t>
        </w:r>
        <w:r w:rsidRPr="008519AC">
          <w:rPr>
            <w:lang w:val="en-US"/>
          </w:rPr>
          <w:tab/>
        </w:r>
        <w:r>
          <w:rPr>
            <w:lang w:val="en-US"/>
          </w:rPr>
          <w:t>Registration</w:t>
        </w:r>
        <w:bookmarkEnd w:id="7765"/>
        <w:bookmarkEnd w:id="7766"/>
      </w:ins>
    </w:p>
    <w:p w:rsidR="00096FB5" w:rsidRPr="00665E19" w:rsidRDefault="00096FB5" w:rsidP="00096FB5">
      <w:pPr>
        <w:pStyle w:val="Heading3"/>
        <w:rPr>
          <w:ins w:id="7768" w:author="tcarey" w:date="2014-10-03T12:24:00Z"/>
          <w:lang w:val="en-US"/>
        </w:rPr>
      </w:pPr>
      <w:bookmarkStart w:id="7769" w:name="_Toc398305051"/>
      <w:bookmarkStart w:id="7770" w:name="_Toc400966111"/>
      <w:ins w:id="7771" w:author="tcarey" w:date="2014-10-03T12:24:00Z">
        <w:r>
          <w:rPr>
            <w:lang w:val="en-US"/>
          </w:rPr>
          <w:t>6.11.1</w:t>
        </w:r>
        <w:r>
          <w:rPr>
            <w:lang w:val="en-US"/>
          </w:rPr>
          <w:tab/>
          <w:t>Overview</w:t>
        </w:r>
        <w:bookmarkEnd w:id="7769"/>
        <w:bookmarkEnd w:id="7770"/>
      </w:ins>
    </w:p>
    <w:p w:rsidR="00096FB5" w:rsidRDefault="00096FB5" w:rsidP="00096FB5">
      <w:pPr>
        <w:keepNext/>
        <w:rPr>
          <w:ins w:id="7772" w:author="tcarey" w:date="2014-10-03T12:24:00Z"/>
        </w:rPr>
      </w:pPr>
      <w:ins w:id="7773" w:author="tcarey" w:date="2014-10-03T12:24:00Z">
        <w:r>
          <w:t>The Registration service provides the ability for:</w:t>
        </w:r>
      </w:ins>
    </w:p>
    <w:p w:rsidR="00096FB5" w:rsidRDefault="00096FB5" w:rsidP="00096FB5">
      <w:pPr>
        <w:pStyle w:val="ListBullet"/>
        <w:numPr>
          <w:ilvl w:val="0"/>
          <w:numId w:val="209"/>
        </w:numPr>
        <w:tabs>
          <w:tab w:val="clear" w:pos="990"/>
        </w:tabs>
        <w:rPr>
          <w:ins w:id="7774" w:author="tcarey" w:date="2014-10-03T12:24:00Z"/>
        </w:rPr>
      </w:pPr>
      <w:ins w:id="7775" w:author="tcarey" w:date="2014-10-03T12:24:00Z">
        <w:r>
          <w:t xml:space="preserve">Initial Registration of an AE </w:t>
        </w:r>
      </w:ins>
    </w:p>
    <w:p w:rsidR="00096FB5" w:rsidRDefault="00096FB5" w:rsidP="00096FB5">
      <w:pPr>
        <w:pStyle w:val="ListBullet"/>
        <w:numPr>
          <w:ilvl w:val="0"/>
          <w:numId w:val="209"/>
        </w:numPr>
        <w:tabs>
          <w:tab w:val="clear" w:pos="990"/>
        </w:tabs>
        <w:rPr>
          <w:ins w:id="7776" w:author="tcarey" w:date="2014-10-03T12:24:00Z"/>
        </w:rPr>
      </w:pPr>
      <w:ins w:id="7777" w:author="tcarey" w:date="2014-10-03T12:24:00Z">
        <w:r>
          <w:t>Refresh an existing Registration of an AE</w:t>
        </w:r>
      </w:ins>
    </w:p>
    <w:p w:rsidR="00096FB5" w:rsidRDefault="00096FB5" w:rsidP="00096FB5">
      <w:pPr>
        <w:pStyle w:val="ListBullet"/>
        <w:numPr>
          <w:ilvl w:val="0"/>
          <w:numId w:val="209"/>
        </w:numPr>
        <w:tabs>
          <w:tab w:val="clear" w:pos="990"/>
        </w:tabs>
        <w:rPr>
          <w:ins w:id="7778" w:author="tcarey" w:date="2014-10-03T12:24:00Z"/>
        </w:rPr>
      </w:pPr>
      <w:ins w:id="7779" w:author="tcarey" w:date="2014-10-03T12:24:00Z">
        <w:r>
          <w:t>AE initiated termination of an existing Registration</w:t>
        </w:r>
      </w:ins>
    </w:p>
    <w:p w:rsidR="00096FB5" w:rsidRDefault="00096FB5" w:rsidP="00096FB5">
      <w:pPr>
        <w:pStyle w:val="Heading3"/>
        <w:rPr>
          <w:ins w:id="7780" w:author="tcarey" w:date="2014-10-03T12:24:00Z"/>
          <w:lang w:val="en-US"/>
        </w:rPr>
      </w:pPr>
      <w:bookmarkStart w:id="7781" w:name="_Toc398305052"/>
      <w:bookmarkStart w:id="7782" w:name="_Toc400966112"/>
      <w:ins w:id="7783" w:author="tcarey" w:date="2014-10-03T12:24:00Z">
        <w:r>
          <w:rPr>
            <w:lang w:val="en-US"/>
          </w:rPr>
          <w:t>6.11.2</w:t>
        </w:r>
        <w:r w:rsidRPr="008519AC">
          <w:rPr>
            <w:lang w:val="en-US"/>
          </w:rPr>
          <w:tab/>
        </w:r>
        <w:r>
          <w:rPr>
            <w:lang w:val="en-US"/>
          </w:rPr>
          <w:t>Service Capabilities</w:t>
        </w:r>
        <w:bookmarkEnd w:id="7781"/>
        <w:bookmarkEnd w:id="7782"/>
      </w:ins>
    </w:p>
    <w:p w:rsidR="00000000" w:rsidRDefault="00096FB5">
      <w:pPr>
        <w:pStyle w:val="EditorsNote"/>
        <w:pPrChange w:id="7784" w:author="tcarey" w:date="2014-10-03T12:24:00Z">
          <w:pPr>
            <w:overflowPunct/>
            <w:autoSpaceDE/>
            <w:autoSpaceDN/>
            <w:adjustRightInd/>
            <w:spacing w:after="0"/>
            <w:textAlignment w:val="auto"/>
          </w:pPr>
        </w:pPrChange>
      </w:pPr>
      <w:ins w:id="7785" w:author="tcarey" w:date="2014-10-03T12:24:00Z">
        <w:r>
          <w:t xml:space="preserve">Editors Note: The </w:t>
        </w:r>
        <w:r w:rsidRPr="005E13F5">
          <w:t>fetching of the service profile</w:t>
        </w:r>
      </w:ins>
      <w:r w:rsidRPr="005E13F5">
        <w:t xml:space="preserve"> is FFS</w:t>
      </w:r>
      <w:del w:id="7786" w:author="tcarey" w:date="2014-10-03T12:24:00Z">
        <w:r w:rsidR="008B3625">
          <w:delText xml:space="preserve">. </w:delText>
        </w:r>
      </w:del>
      <w:ins w:id="7787" w:author="tcarey" w:date="2014-10-03T12:24:00Z">
        <w:r>
          <w:t xml:space="preserve"> in all operations involving such a step</w:t>
        </w:r>
      </w:ins>
    </w:p>
    <w:p w:rsidR="00096FB5" w:rsidRPr="005E13F5" w:rsidRDefault="00A87BE1" w:rsidP="00863523">
      <w:pPr>
        <w:pStyle w:val="EditorsNote"/>
        <w:rPr>
          <w:ins w:id="7788" w:author="tcarey" w:date="2014-10-03T12:24:00Z"/>
          <w:lang w:val="en-US"/>
        </w:rPr>
      </w:pPr>
      <w:del w:id="7789" w:author="tcarey" w:date="2014-10-03T12:24:00Z">
        <w:r>
          <w:br w:type="page"/>
        </w:r>
      </w:del>
      <w:ins w:id="7790" w:author="tcarey" w:date="2014-10-03T12:24:00Z">
        <w:r w:rsidR="00096FB5">
          <w:t xml:space="preserve">Editors Note: The validation that the AE-ID is associated with the </w:t>
        </w:r>
        <w:r w:rsidR="00096FB5" w:rsidRPr="005E13F5">
          <w:t>service profile is FFS</w:t>
        </w:r>
        <w:r w:rsidR="00096FB5">
          <w:t xml:space="preserve"> in all operations involving such a step</w:t>
        </w:r>
      </w:ins>
    </w:p>
    <w:p w:rsidR="00096FB5" w:rsidRPr="008519AC" w:rsidRDefault="00096FB5" w:rsidP="00096FB5">
      <w:pPr>
        <w:pStyle w:val="Heading4"/>
        <w:rPr>
          <w:ins w:id="7791" w:author="tcarey" w:date="2014-10-03T12:24:00Z"/>
          <w:lang w:val="en-US"/>
        </w:rPr>
      </w:pPr>
      <w:bookmarkStart w:id="7792" w:name="_Toc398305053"/>
      <w:bookmarkStart w:id="7793" w:name="_Toc400966113"/>
      <w:ins w:id="7794" w:author="tcarey" w:date="2014-10-03T12:24:00Z">
        <w:r>
          <w:rPr>
            <w:lang w:val="en-US"/>
          </w:rPr>
          <w:t>6.11.2.1</w:t>
        </w:r>
        <w:r w:rsidRPr="008519AC">
          <w:rPr>
            <w:lang w:val="en-US"/>
          </w:rPr>
          <w:tab/>
        </w:r>
        <w:r>
          <w:rPr>
            <w:lang w:val="en-US"/>
          </w:rPr>
          <w:t>registerAE</w:t>
        </w:r>
        <w:bookmarkEnd w:id="7792"/>
        <w:bookmarkEnd w:id="7793"/>
        <w:r>
          <w:rPr>
            <w:lang w:val="en-US"/>
          </w:rPr>
          <w:t xml:space="preserve"> </w:t>
        </w:r>
      </w:ins>
    </w:p>
    <w:p w:rsidR="00096FB5" w:rsidRDefault="00096FB5" w:rsidP="00096FB5">
      <w:pPr>
        <w:keepNext/>
        <w:rPr>
          <w:ins w:id="7795" w:author="tcarey" w:date="2014-10-03T12:24:00Z"/>
        </w:rPr>
      </w:pPr>
      <w:ins w:id="7796" w:author="tcarey" w:date="2014-10-03T12:24:00Z">
        <w:r>
          <w:t xml:space="preserve">This service capability enables an AE or a third party provisioned with the proper authorization to register with the M2M System. This service capability shall be restricted across the Mca </w:t>
        </w:r>
        <w:r w:rsidR="007B7B7B">
          <w:t>Reference Point</w:t>
        </w:r>
        <w:r>
          <w:t>.</w:t>
        </w:r>
      </w:ins>
    </w:p>
    <w:p w:rsidR="00096FB5" w:rsidRDefault="00096FB5" w:rsidP="00096FB5">
      <w:pPr>
        <w:pStyle w:val="Heading5"/>
        <w:rPr>
          <w:ins w:id="7797" w:author="tcarey" w:date="2014-10-03T12:24:00Z"/>
        </w:rPr>
      </w:pPr>
      <w:ins w:id="7798" w:author="tcarey" w:date="2014-10-03T12:24:00Z">
        <w:r>
          <w:t>6.11.2.1.1</w:t>
        </w:r>
        <w:r w:rsidRPr="00A320F3">
          <w:tab/>
          <w:t>Pre-conditions</w:t>
        </w:r>
      </w:ins>
    </w:p>
    <w:p w:rsidR="00096FB5" w:rsidRDefault="00096FB5" w:rsidP="00096FB5">
      <w:pPr>
        <w:keepNext/>
        <w:rPr>
          <w:ins w:id="7799" w:author="tcarey" w:date="2014-10-03T12:24:00Z"/>
        </w:rPr>
      </w:pPr>
      <w:ins w:id="7800" w:author="tcarey" w:date="2014-10-03T12:24:00Z">
        <w:r>
          <w:t>The AE has not registered with the M2M System.</w:t>
        </w:r>
      </w:ins>
    </w:p>
    <w:p w:rsidR="00096FB5" w:rsidRPr="002E78C6" w:rsidRDefault="00096FB5" w:rsidP="00096FB5">
      <w:pPr>
        <w:keepNext/>
        <w:rPr>
          <w:ins w:id="7801" w:author="tcarey" w:date="2014-10-03T12:24:00Z"/>
        </w:rPr>
      </w:pPr>
      <w:ins w:id="7802" w:author="tcarey" w:date="2014-10-03T12:24:00Z">
        <w:r>
          <w:t xml:space="preserve">The common request attributes for the Mca </w:t>
        </w:r>
        <w:r w:rsidR="007B7B7B">
          <w:t>Reference Point</w:t>
        </w:r>
        <w:r>
          <w:t xml:space="preserve"> contains the </w:t>
        </w:r>
        <w:r>
          <w:rPr>
            <w:rFonts w:cs="Arial"/>
            <w:szCs w:val="18"/>
          </w:rPr>
          <w:t xml:space="preserve">Application Entity </w:t>
        </w:r>
        <w:r w:rsidRPr="00740677">
          <w:rPr>
            <w:rFonts w:cs="Arial"/>
            <w:szCs w:val="18"/>
          </w:rPr>
          <w:t xml:space="preserve">(AE-ID) that the </w:t>
        </w:r>
        <w:r w:rsidR="00A632DE">
          <w:rPr>
            <w:rFonts w:cs="Arial"/>
            <w:szCs w:val="18"/>
          </w:rPr>
          <w:t>Originator</w:t>
        </w:r>
        <w:r w:rsidRPr="00740677">
          <w:rPr>
            <w:rFonts w:cs="Arial"/>
            <w:szCs w:val="18"/>
          </w:rPr>
          <w:t xml:space="preserve"> has requested to be used for future exchanges between the AE and the M2M System</w:t>
        </w:r>
        <w:r>
          <w:rPr>
            <w:rFonts w:cs="Arial"/>
            <w:szCs w:val="18"/>
          </w:rPr>
          <w:t>.</w:t>
        </w:r>
      </w:ins>
    </w:p>
    <w:p w:rsidR="00096FB5" w:rsidRPr="0057234A" w:rsidRDefault="00096FB5" w:rsidP="00096FB5">
      <w:pPr>
        <w:pStyle w:val="Heading5"/>
        <w:rPr>
          <w:ins w:id="7803" w:author="tcarey" w:date="2014-10-03T12:24:00Z"/>
          <w:lang w:val="en-US"/>
        </w:rPr>
      </w:pPr>
      <w:ins w:id="7804" w:author="tcarey" w:date="2014-10-03T12:24:00Z">
        <w:r>
          <w:t>6.11.2.1</w:t>
        </w:r>
        <w:r>
          <w:rPr>
            <w:lang w:val="en-US"/>
          </w:rPr>
          <w:t>.2</w:t>
        </w:r>
        <w:r w:rsidRPr="00AF5DB2">
          <w:tab/>
        </w:r>
        <w:r>
          <w:rPr>
            <w:lang w:val="en-US"/>
          </w:rPr>
          <w:t>Signature</w:t>
        </w:r>
        <w:r w:rsidR="00863523">
          <w:rPr>
            <w:lang w:val="en-US"/>
          </w:rPr>
          <w:t xml:space="preserve"> - registerAE</w:t>
        </w:r>
      </w:ins>
    </w:p>
    <w:tbl>
      <w:tblPr>
        <w:tblW w:w="8816" w:type="dxa"/>
        <w:jc w:val="center"/>
        <w:tblLayout w:type="fixed"/>
        <w:tblCellMar>
          <w:left w:w="0" w:type="dxa"/>
          <w:right w:w="0" w:type="dxa"/>
        </w:tblCellMar>
        <w:tblLook w:val="0000"/>
      </w:tblPr>
      <w:tblGrid>
        <w:gridCol w:w="1857"/>
        <w:gridCol w:w="851"/>
        <w:gridCol w:w="801"/>
        <w:gridCol w:w="5307"/>
      </w:tblGrid>
      <w:tr w:rsidR="00096FB5" w:rsidRPr="00401FC2" w:rsidTr="00CF442B">
        <w:trPr>
          <w:tblHeader/>
          <w:jc w:val="center"/>
          <w:ins w:id="7805" w:author="tcarey" w:date="2014-10-03T12:24:00Z"/>
        </w:trPr>
        <w:tc>
          <w:tcPr>
            <w:tcW w:w="1857"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7806" w:author="tcarey" w:date="2014-10-03T12:24:00Z"/>
              </w:rPr>
            </w:pPr>
            <w:ins w:id="7807" w:author="tcarey" w:date="2014-10-03T12:24:00Z">
              <w:r w:rsidRPr="00401FC2">
                <w:t>Parameter name</w:t>
              </w:r>
            </w:ins>
          </w:p>
        </w:tc>
        <w:tc>
          <w:tcPr>
            <w:tcW w:w="851"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7808" w:author="tcarey" w:date="2014-10-03T12:24:00Z"/>
              </w:rPr>
            </w:pPr>
            <w:ins w:id="7809" w:author="tcarey" w:date="2014-10-03T12:24:00Z">
              <w:r w:rsidRPr="00401FC2">
                <w:t>Direction</w:t>
              </w:r>
            </w:ins>
          </w:p>
        </w:tc>
        <w:tc>
          <w:tcPr>
            <w:tcW w:w="801"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7810" w:author="tcarey" w:date="2014-10-03T12:24:00Z"/>
              </w:rPr>
            </w:pPr>
            <w:ins w:id="7811"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AE3037" w:rsidRDefault="00096FB5" w:rsidP="00CF442B">
            <w:pPr>
              <w:pStyle w:val="TAH"/>
              <w:snapToGrid w:val="0"/>
              <w:rPr>
                <w:ins w:id="7812" w:author="tcarey" w:date="2014-10-03T12:24:00Z"/>
              </w:rPr>
            </w:pPr>
            <w:ins w:id="7813" w:author="tcarey" w:date="2014-10-03T12:24:00Z">
              <w:r w:rsidRPr="00AE3037">
                <w:t>Description</w:t>
              </w:r>
            </w:ins>
          </w:p>
        </w:tc>
      </w:tr>
      <w:tr w:rsidR="00096FB5" w:rsidRPr="00401FC2" w:rsidTr="00CF442B">
        <w:trPr>
          <w:tblHeader/>
          <w:jc w:val="center"/>
          <w:ins w:id="7814" w:author="tcarey" w:date="2014-10-03T12:24:00Z"/>
        </w:trPr>
        <w:tc>
          <w:tcPr>
            <w:tcW w:w="1857" w:type="dxa"/>
            <w:tcBorders>
              <w:left w:val="single" w:sz="1" w:space="0" w:color="000000"/>
              <w:bottom w:val="single" w:sz="1" w:space="0" w:color="000000"/>
            </w:tcBorders>
          </w:tcPr>
          <w:p w:rsidR="00096FB5" w:rsidRPr="00670F34" w:rsidRDefault="00096FB5" w:rsidP="00670F34">
            <w:pPr>
              <w:pStyle w:val="TAL"/>
              <w:rPr>
                <w:ins w:id="7815" w:author="tcarey" w:date="2014-10-03T12:24:00Z"/>
                <w:rFonts w:ascii="Times New Roman" w:hAnsi="Times New Roman"/>
                <w:sz w:val="20"/>
              </w:rPr>
            </w:pPr>
            <w:ins w:id="7816" w:author="tcarey" w:date="2014-10-03T12:24:00Z">
              <w:r w:rsidRPr="00670F34">
                <w:rPr>
                  <w:rFonts w:ascii="Times New Roman" w:hAnsi="Times New Roman"/>
                  <w:sz w:val="20"/>
                </w:rPr>
                <w:t>pointOf Access</w:t>
              </w:r>
            </w:ins>
          </w:p>
        </w:tc>
        <w:tc>
          <w:tcPr>
            <w:tcW w:w="851" w:type="dxa"/>
            <w:tcBorders>
              <w:left w:val="single" w:sz="1" w:space="0" w:color="000000"/>
              <w:bottom w:val="single" w:sz="1" w:space="0" w:color="000000"/>
              <w:right w:val="single" w:sz="1" w:space="0" w:color="000000"/>
            </w:tcBorders>
          </w:tcPr>
          <w:p w:rsidR="00096FB5" w:rsidRPr="00670F34" w:rsidRDefault="00096FB5" w:rsidP="00670F34">
            <w:pPr>
              <w:pStyle w:val="TAL"/>
              <w:rPr>
                <w:ins w:id="7817" w:author="tcarey" w:date="2014-10-03T12:24:00Z"/>
                <w:rFonts w:ascii="Times New Roman" w:hAnsi="Times New Roman"/>
                <w:sz w:val="20"/>
              </w:rPr>
            </w:pPr>
            <w:ins w:id="7818" w:author="tcarey" w:date="2014-10-03T12:24:00Z">
              <w:r w:rsidRPr="00670F34">
                <w:rPr>
                  <w:rFonts w:ascii="Times New Roman" w:hAnsi="Times New Roman"/>
                  <w:sz w:val="20"/>
                </w:rPr>
                <w:t>IN</w:t>
              </w:r>
            </w:ins>
          </w:p>
        </w:tc>
        <w:tc>
          <w:tcPr>
            <w:tcW w:w="801" w:type="dxa"/>
            <w:tcBorders>
              <w:left w:val="single" w:sz="1" w:space="0" w:color="000000"/>
              <w:bottom w:val="single" w:sz="1" w:space="0" w:color="000000"/>
            </w:tcBorders>
          </w:tcPr>
          <w:p w:rsidR="00096FB5" w:rsidRPr="00670F34" w:rsidRDefault="00096FB5" w:rsidP="00670F34">
            <w:pPr>
              <w:pStyle w:val="TAL"/>
              <w:rPr>
                <w:ins w:id="7819" w:author="tcarey" w:date="2014-10-03T12:24:00Z"/>
                <w:rFonts w:ascii="Times New Roman" w:hAnsi="Times New Roman"/>
                <w:sz w:val="20"/>
              </w:rPr>
            </w:pPr>
            <w:ins w:id="7820"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7821" w:author="tcarey" w:date="2014-10-03T12:24:00Z"/>
                <w:rFonts w:ascii="Times New Roman" w:hAnsi="Times New Roman"/>
                <w:sz w:val="20"/>
              </w:rPr>
            </w:pPr>
            <w:ins w:id="7822" w:author="tcarey" w:date="2014-10-03T12:24:00Z">
              <w:r w:rsidRPr="00670F34">
                <w:rPr>
                  <w:rFonts w:ascii="Times New Roman" w:hAnsi="Times New Roman"/>
                  <w:sz w:val="20"/>
                </w:rPr>
                <w:t xml:space="preserve">The point of Access of the registered AE. </w:t>
              </w:r>
            </w:ins>
          </w:p>
        </w:tc>
      </w:tr>
      <w:tr w:rsidR="00096FB5" w:rsidRPr="00401FC2" w:rsidTr="00CF442B">
        <w:trPr>
          <w:tblHeader/>
          <w:jc w:val="center"/>
          <w:ins w:id="7823" w:author="tcarey" w:date="2014-10-03T12:24:00Z"/>
        </w:trPr>
        <w:tc>
          <w:tcPr>
            <w:tcW w:w="1857" w:type="dxa"/>
            <w:tcBorders>
              <w:left w:val="single" w:sz="1" w:space="0" w:color="000000"/>
              <w:bottom w:val="single" w:sz="1" w:space="0" w:color="000000"/>
            </w:tcBorders>
          </w:tcPr>
          <w:p w:rsidR="00096FB5" w:rsidRPr="00670F34" w:rsidRDefault="00096FB5" w:rsidP="00670F34">
            <w:pPr>
              <w:pStyle w:val="TAL"/>
              <w:rPr>
                <w:ins w:id="7824" w:author="tcarey" w:date="2014-10-03T12:24:00Z"/>
                <w:rFonts w:ascii="Times New Roman" w:hAnsi="Times New Roman"/>
                <w:sz w:val="20"/>
              </w:rPr>
            </w:pPr>
            <w:ins w:id="7825" w:author="tcarey" w:date="2014-10-03T12:24:00Z">
              <w:r w:rsidRPr="00670F34">
                <w:rPr>
                  <w:rFonts w:ascii="Times New Roman" w:hAnsi="Times New Roman"/>
                  <w:sz w:val="20"/>
                </w:rPr>
                <w:t>applicationId</w:t>
              </w:r>
            </w:ins>
          </w:p>
        </w:tc>
        <w:tc>
          <w:tcPr>
            <w:tcW w:w="851" w:type="dxa"/>
            <w:tcBorders>
              <w:left w:val="single" w:sz="1" w:space="0" w:color="000000"/>
              <w:bottom w:val="single" w:sz="1" w:space="0" w:color="000000"/>
              <w:right w:val="single" w:sz="1" w:space="0" w:color="000000"/>
            </w:tcBorders>
          </w:tcPr>
          <w:p w:rsidR="00096FB5" w:rsidRPr="00670F34" w:rsidRDefault="00096FB5" w:rsidP="00670F34">
            <w:pPr>
              <w:pStyle w:val="TAL"/>
              <w:rPr>
                <w:ins w:id="7826" w:author="tcarey" w:date="2014-10-03T12:24:00Z"/>
                <w:rFonts w:ascii="Times New Roman" w:hAnsi="Times New Roman"/>
                <w:sz w:val="20"/>
              </w:rPr>
            </w:pPr>
            <w:ins w:id="7827" w:author="tcarey" w:date="2014-10-03T12:24:00Z">
              <w:r w:rsidRPr="00670F34">
                <w:rPr>
                  <w:rFonts w:ascii="Times New Roman" w:hAnsi="Times New Roman"/>
                  <w:sz w:val="20"/>
                </w:rPr>
                <w:t>IN</w:t>
              </w:r>
            </w:ins>
          </w:p>
        </w:tc>
        <w:tc>
          <w:tcPr>
            <w:tcW w:w="801" w:type="dxa"/>
            <w:tcBorders>
              <w:left w:val="single" w:sz="1" w:space="0" w:color="000000"/>
              <w:bottom w:val="single" w:sz="1" w:space="0" w:color="000000"/>
            </w:tcBorders>
          </w:tcPr>
          <w:p w:rsidR="00096FB5" w:rsidRPr="00670F34" w:rsidRDefault="00096FB5" w:rsidP="00670F34">
            <w:pPr>
              <w:pStyle w:val="TAL"/>
              <w:rPr>
                <w:ins w:id="7828" w:author="tcarey" w:date="2014-10-03T12:24:00Z"/>
                <w:rFonts w:ascii="Times New Roman" w:hAnsi="Times New Roman"/>
                <w:sz w:val="20"/>
              </w:rPr>
            </w:pPr>
            <w:ins w:id="7829"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7830" w:author="tcarey" w:date="2014-10-03T12:24:00Z"/>
                <w:rFonts w:ascii="Times New Roman" w:hAnsi="Times New Roman"/>
                <w:sz w:val="20"/>
              </w:rPr>
            </w:pPr>
            <w:ins w:id="7831" w:author="tcarey" w:date="2014-10-03T12:24:00Z">
              <w:r w:rsidRPr="00670F34">
                <w:rPr>
                  <w:rFonts w:ascii="Times New Roman" w:hAnsi="Times New Roman"/>
                  <w:sz w:val="20"/>
                </w:rPr>
                <w:t xml:space="preserve">The Application </w:t>
              </w:r>
              <w:r w:rsidR="00863523" w:rsidRPr="00670F34">
                <w:rPr>
                  <w:rFonts w:ascii="Times New Roman" w:hAnsi="Times New Roman"/>
                  <w:sz w:val="20"/>
                </w:rPr>
                <w:t>Identifier</w:t>
              </w:r>
              <w:r w:rsidRPr="00670F34">
                <w:rPr>
                  <w:rFonts w:ascii="Times New Roman" w:hAnsi="Times New Roman"/>
                  <w:sz w:val="20"/>
                </w:rPr>
                <w:t xml:space="preserve"> (App-ID).</w:t>
              </w:r>
            </w:ins>
          </w:p>
        </w:tc>
      </w:tr>
      <w:tr w:rsidR="00096FB5" w:rsidRPr="00401FC2" w:rsidTr="00CF442B">
        <w:trPr>
          <w:tblHeader/>
          <w:jc w:val="center"/>
          <w:ins w:id="7832" w:author="tcarey" w:date="2014-10-03T12:24:00Z"/>
        </w:trPr>
        <w:tc>
          <w:tcPr>
            <w:tcW w:w="1857" w:type="dxa"/>
            <w:tcBorders>
              <w:left w:val="single" w:sz="1" w:space="0" w:color="000000"/>
              <w:bottom w:val="single" w:sz="2" w:space="0" w:color="000000"/>
            </w:tcBorders>
          </w:tcPr>
          <w:p w:rsidR="00096FB5" w:rsidRPr="00670F34" w:rsidRDefault="00096FB5" w:rsidP="00670F34">
            <w:pPr>
              <w:pStyle w:val="TAL"/>
              <w:rPr>
                <w:ins w:id="7833" w:author="tcarey" w:date="2014-10-03T12:24:00Z"/>
                <w:rFonts w:ascii="Times New Roman" w:hAnsi="Times New Roman"/>
                <w:sz w:val="20"/>
              </w:rPr>
            </w:pPr>
            <w:ins w:id="7834" w:author="tcarey" w:date="2014-10-03T12:24:00Z">
              <w:r w:rsidRPr="00670F34">
                <w:rPr>
                  <w:rFonts w:ascii="Times New Roman" w:hAnsi="Times New Roman"/>
                  <w:sz w:val="20"/>
                </w:rPr>
                <w:t>expirationTime</w:t>
              </w:r>
            </w:ins>
          </w:p>
        </w:tc>
        <w:tc>
          <w:tcPr>
            <w:tcW w:w="851" w:type="dxa"/>
            <w:tcBorders>
              <w:left w:val="single" w:sz="1" w:space="0" w:color="000000"/>
              <w:bottom w:val="single" w:sz="2" w:space="0" w:color="000000"/>
              <w:right w:val="single" w:sz="1" w:space="0" w:color="000000"/>
            </w:tcBorders>
          </w:tcPr>
          <w:p w:rsidR="00096FB5" w:rsidRPr="00670F34" w:rsidRDefault="00096FB5" w:rsidP="00670F34">
            <w:pPr>
              <w:pStyle w:val="TAL"/>
              <w:rPr>
                <w:ins w:id="7835" w:author="tcarey" w:date="2014-10-03T12:24:00Z"/>
                <w:rFonts w:ascii="Times New Roman" w:hAnsi="Times New Roman"/>
                <w:sz w:val="20"/>
              </w:rPr>
            </w:pPr>
            <w:ins w:id="7836" w:author="tcarey" w:date="2014-10-03T12:24:00Z">
              <w:r w:rsidRPr="00670F34">
                <w:rPr>
                  <w:rFonts w:ascii="Times New Roman" w:hAnsi="Times New Roman"/>
                  <w:sz w:val="20"/>
                </w:rPr>
                <w:t>IN</w:t>
              </w:r>
            </w:ins>
          </w:p>
        </w:tc>
        <w:tc>
          <w:tcPr>
            <w:tcW w:w="801" w:type="dxa"/>
            <w:tcBorders>
              <w:left w:val="single" w:sz="1" w:space="0" w:color="000000"/>
              <w:bottom w:val="single" w:sz="2" w:space="0" w:color="000000"/>
            </w:tcBorders>
          </w:tcPr>
          <w:p w:rsidR="00096FB5" w:rsidRPr="00670F34" w:rsidRDefault="00096FB5" w:rsidP="00670F34">
            <w:pPr>
              <w:pStyle w:val="TAL"/>
              <w:rPr>
                <w:ins w:id="7837" w:author="tcarey" w:date="2014-10-03T12:24:00Z"/>
                <w:rFonts w:ascii="Times New Roman" w:hAnsi="Times New Roman"/>
                <w:sz w:val="20"/>
              </w:rPr>
            </w:pPr>
            <w:ins w:id="7838" w:author="tcarey" w:date="2014-10-03T12:24:00Z">
              <w:r w:rsidRPr="00670F34">
                <w:rPr>
                  <w:rFonts w:ascii="Times New Roman" w:hAnsi="Times New Roman"/>
                  <w:sz w:val="20"/>
                </w:rPr>
                <w:t>NO</w:t>
              </w:r>
            </w:ins>
          </w:p>
        </w:tc>
        <w:tc>
          <w:tcPr>
            <w:tcW w:w="5307" w:type="dxa"/>
            <w:tcBorders>
              <w:left w:val="single" w:sz="1" w:space="0" w:color="000000"/>
              <w:bottom w:val="single" w:sz="2" w:space="0" w:color="000000"/>
              <w:right w:val="single" w:sz="1" w:space="0" w:color="000000"/>
            </w:tcBorders>
          </w:tcPr>
          <w:p w:rsidR="00096FB5" w:rsidRPr="00670F34" w:rsidRDefault="00096FB5" w:rsidP="00670F34">
            <w:pPr>
              <w:pStyle w:val="TAL"/>
              <w:rPr>
                <w:ins w:id="7839" w:author="tcarey" w:date="2014-10-03T12:24:00Z"/>
                <w:rFonts w:ascii="Times New Roman" w:hAnsi="Times New Roman"/>
                <w:sz w:val="20"/>
              </w:rPr>
            </w:pPr>
            <w:ins w:id="7840" w:author="tcarey" w:date="2014-10-03T12:24:00Z">
              <w:r w:rsidRPr="00670F34">
                <w:rPr>
                  <w:rFonts w:ascii="Times New Roman" w:hAnsi="Times New Roman"/>
                  <w:sz w:val="20"/>
                </w:rPr>
                <w:t>The expiration time of the registration as requested by the Originator</w:t>
              </w:r>
            </w:ins>
          </w:p>
        </w:tc>
      </w:tr>
      <w:tr w:rsidR="00096FB5" w:rsidRPr="00B11B84" w:rsidTr="00CF442B">
        <w:trPr>
          <w:trHeight w:val="440"/>
          <w:tblHeader/>
          <w:jc w:val="center"/>
          <w:ins w:id="7841" w:author="tcarey" w:date="2014-10-03T12:24:00Z"/>
        </w:trPr>
        <w:tc>
          <w:tcPr>
            <w:tcW w:w="185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42" w:author="tcarey" w:date="2014-10-03T12:24:00Z"/>
                <w:rFonts w:ascii="Times New Roman" w:hAnsi="Times New Roman"/>
                <w:sz w:val="20"/>
              </w:rPr>
            </w:pPr>
            <w:ins w:id="7843" w:author="tcarey" w:date="2014-10-03T12:24:00Z">
              <w:r w:rsidRPr="00670F34">
                <w:rPr>
                  <w:rFonts w:ascii="Times New Roman" w:hAnsi="Times New Roman"/>
                  <w:sz w:val="20"/>
                </w:rPr>
                <w:t>aeId</w:t>
              </w:r>
            </w:ins>
          </w:p>
        </w:tc>
        <w:tc>
          <w:tcPr>
            <w:tcW w:w="851"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44" w:author="tcarey" w:date="2014-10-03T12:24:00Z"/>
                <w:rFonts w:ascii="Times New Roman" w:hAnsi="Times New Roman"/>
                <w:sz w:val="20"/>
              </w:rPr>
            </w:pPr>
            <w:ins w:id="7845" w:author="tcarey" w:date="2014-10-03T12:24:00Z">
              <w:r w:rsidRPr="00670F34">
                <w:rPr>
                  <w:rFonts w:ascii="Times New Roman" w:hAnsi="Times New Roman"/>
                  <w:sz w:val="20"/>
                </w:rPr>
                <w:t>OUT</w:t>
              </w:r>
            </w:ins>
          </w:p>
        </w:tc>
        <w:tc>
          <w:tcPr>
            <w:tcW w:w="801"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46" w:author="tcarey" w:date="2014-10-03T12:24:00Z"/>
                <w:rFonts w:ascii="Times New Roman" w:hAnsi="Times New Roman"/>
                <w:sz w:val="20"/>
              </w:rPr>
            </w:pPr>
            <w:ins w:id="7847" w:author="tcarey" w:date="2014-10-03T12:24:00Z">
              <w:r w:rsidRPr="00670F34">
                <w:rPr>
                  <w:rFonts w:ascii="Times New Roman" w:hAnsi="Times New Roman"/>
                  <w:sz w:val="20"/>
                </w:rPr>
                <w:t>NO</w:t>
              </w:r>
            </w:ins>
          </w:p>
        </w:tc>
        <w:tc>
          <w:tcPr>
            <w:tcW w:w="530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48" w:author="tcarey" w:date="2014-10-03T12:24:00Z"/>
                <w:rFonts w:ascii="Times New Roman" w:hAnsi="Times New Roman"/>
                <w:sz w:val="20"/>
              </w:rPr>
            </w:pPr>
            <w:ins w:id="7849" w:author="tcarey" w:date="2014-10-03T12:24:00Z">
              <w:r w:rsidRPr="00670F34">
                <w:rPr>
                  <w:rFonts w:ascii="Times New Roman" w:hAnsi="Times New Roman"/>
                  <w:sz w:val="20"/>
                </w:rPr>
                <w:t>AE-ID is provided back in the response</w:t>
              </w:r>
            </w:ins>
          </w:p>
        </w:tc>
      </w:tr>
      <w:tr w:rsidR="00096FB5" w:rsidRPr="00B11B84" w:rsidTr="00670F34">
        <w:trPr>
          <w:trHeight w:val="687"/>
          <w:tblHeader/>
          <w:jc w:val="center"/>
          <w:ins w:id="7850" w:author="tcarey" w:date="2014-10-03T12:24:00Z"/>
        </w:trPr>
        <w:tc>
          <w:tcPr>
            <w:tcW w:w="185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51" w:author="tcarey" w:date="2014-10-03T12:24:00Z"/>
                <w:rFonts w:ascii="Times New Roman" w:hAnsi="Times New Roman"/>
                <w:sz w:val="20"/>
              </w:rPr>
            </w:pPr>
            <w:ins w:id="7852" w:author="tcarey" w:date="2014-10-03T12:24:00Z">
              <w:r w:rsidRPr="00670F34">
                <w:rPr>
                  <w:rFonts w:ascii="Times New Roman" w:hAnsi="Times New Roman"/>
                  <w:sz w:val="20"/>
                </w:rPr>
                <w:t>responseType</w:t>
              </w:r>
            </w:ins>
          </w:p>
        </w:tc>
        <w:tc>
          <w:tcPr>
            <w:tcW w:w="851"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53" w:author="tcarey" w:date="2014-10-03T12:24:00Z"/>
                <w:rFonts w:ascii="Times New Roman" w:hAnsi="Times New Roman"/>
                <w:sz w:val="20"/>
              </w:rPr>
            </w:pPr>
            <w:ins w:id="7854" w:author="tcarey" w:date="2014-10-03T12:24:00Z">
              <w:r w:rsidRPr="00670F34">
                <w:rPr>
                  <w:rFonts w:ascii="Times New Roman" w:hAnsi="Times New Roman"/>
                  <w:sz w:val="20"/>
                </w:rPr>
                <w:t>OUT</w:t>
              </w:r>
            </w:ins>
          </w:p>
        </w:tc>
        <w:tc>
          <w:tcPr>
            <w:tcW w:w="801"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55" w:author="tcarey" w:date="2014-10-03T12:24:00Z"/>
                <w:rFonts w:ascii="Times New Roman" w:hAnsi="Times New Roman"/>
                <w:sz w:val="20"/>
              </w:rPr>
            </w:pPr>
            <w:ins w:id="7856" w:author="tcarey" w:date="2014-10-03T12:24:00Z">
              <w:r w:rsidRPr="00670F34">
                <w:rPr>
                  <w:rFonts w:ascii="Times New Roman" w:hAnsi="Times New Roman"/>
                  <w:sz w:val="20"/>
                </w:rPr>
                <w:t>NO</w:t>
              </w:r>
            </w:ins>
          </w:p>
        </w:tc>
        <w:tc>
          <w:tcPr>
            <w:tcW w:w="530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857" w:author="tcarey" w:date="2014-10-03T12:24:00Z"/>
                <w:rFonts w:ascii="Times New Roman" w:hAnsi="Times New Roman"/>
                <w:sz w:val="20"/>
              </w:rPr>
            </w:pPr>
            <w:ins w:id="7858" w:author="tcarey" w:date="2014-10-03T12:24:00Z">
              <w:r w:rsidRPr="00670F34">
                <w:rPr>
                  <w:rFonts w:ascii="Times New Roman" w:hAnsi="Times New Roman"/>
                  <w:sz w:val="20"/>
                </w:rPr>
                <w:t>Unique response types for this service:</w:t>
              </w:r>
            </w:ins>
          </w:p>
          <w:p w:rsidR="00096FB5" w:rsidRPr="00670F34" w:rsidRDefault="00096FB5" w:rsidP="00670F34">
            <w:pPr>
              <w:pStyle w:val="TAL"/>
              <w:numPr>
                <w:ilvl w:val="0"/>
                <w:numId w:val="224"/>
              </w:numPr>
              <w:rPr>
                <w:ins w:id="7859" w:author="tcarey" w:date="2014-10-03T12:24:00Z"/>
                <w:rFonts w:ascii="Times New Roman" w:hAnsi="Times New Roman"/>
                <w:sz w:val="20"/>
              </w:rPr>
            </w:pPr>
            <w:ins w:id="7860" w:author="tcarey" w:date="2014-10-03T12:24:00Z">
              <w:r w:rsidRPr="00670F34">
                <w:rPr>
                  <w:rFonts w:ascii="Times New Roman" w:hAnsi="Times New Roman"/>
                  <w:sz w:val="20"/>
                </w:rPr>
                <w:t>AE successfully registered</w:t>
              </w:r>
            </w:ins>
          </w:p>
          <w:p w:rsidR="00096FB5" w:rsidRPr="00670F34" w:rsidRDefault="00096FB5" w:rsidP="00670F34">
            <w:pPr>
              <w:pStyle w:val="TAL"/>
              <w:numPr>
                <w:ilvl w:val="0"/>
                <w:numId w:val="224"/>
              </w:numPr>
              <w:rPr>
                <w:ins w:id="7861" w:author="tcarey" w:date="2014-10-03T12:24:00Z"/>
                <w:rFonts w:ascii="Times New Roman" w:hAnsi="Times New Roman"/>
                <w:sz w:val="20"/>
              </w:rPr>
            </w:pPr>
            <w:ins w:id="7862" w:author="tcarey" w:date="2014-10-03T12:24:00Z">
              <w:r w:rsidRPr="00670F34">
                <w:rPr>
                  <w:rFonts w:ascii="Times New Roman" w:hAnsi="Times New Roman"/>
                  <w:sz w:val="20"/>
                </w:rPr>
                <w:t>AE not successfully registered</w:t>
              </w:r>
            </w:ins>
          </w:p>
        </w:tc>
      </w:tr>
    </w:tbl>
    <w:p w:rsidR="00096FB5" w:rsidRPr="00CF3E1C" w:rsidRDefault="00096FB5" w:rsidP="00096FB5">
      <w:pPr>
        <w:pStyle w:val="Caption"/>
        <w:jc w:val="center"/>
        <w:rPr>
          <w:ins w:id="7863" w:author="tcarey" w:date="2014-10-03T12:24:00Z"/>
          <w:lang w:val="fr-FR"/>
        </w:rPr>
      </w:pPr>
      <w:ins w:id="7864" w:author="tcarey" w:date="2014-10-03T12:24:00Z">
        <w:r w:rsidRPr="00CF3E1C">
          <w:rPr>
            <w:lang w:val="fr-FR"/>
          </w:rPr>
          <w:t xml:space="preserve">Table </w:t>
        </w:r>
        <w:r>
          <w:rPr>
            <w:lang w:val="fr-FR"/>
          </w:rPr>
          <w:t>6.11</w:t>
        </w:r>
        <w:r w:rsidRPr="00CF3E1C">
          <w:rPr>
            <w:lang w:val="fr-FR"/>
          </w:rPr>
          <w:t>.2.1.2-1 Regis</w:t>
        </w:r>
        <w:r>
          <w:rPr>
            <w:lang w:val="fr-FR"/>
          </w:rPr>
          <w:t>tration – registerAE capability</w:t>
        </w:r>
      </w:ins>
    </w:p>
    <w:p w:rsidR="00096FB5" w:rsidRPr="00CF3E1C" w:rsidRDefault="00096FB5" w:rsidP="00096FB5">
      <w:pPr>
        <w:pStyle w:val="Heading5"/>
        <w:rPr>
          <w:ins w:id="7865" w:author="tcarey" w:date="2014-10-03T12:24:00Z"/>
          <w:lang w:val="fr-FR"/>
        </w:rPr>
      </w:pPr>
    </w:p>
    <w:p w:rsidR="00096FB5" w:rsidRPr="00CF3E1C" w:rsidRDefault="00096FB5" w:rsidP="00096FB5">
      <w:pPr>
        <w:pStyle w:val="Heading5"/>
        <w:rPr>
          <w:ins w:id="7866" w:author="tcarey" w:date="2014-10-03T12:24:00Z"/>
          <w:lang w:val="fr-FR" w:eastAsia="ko-KR"/>
        </w:rPr>
      </w:pPr>
      <w:ins w:id="7867" w:author="tcarey" w:date="2014-10-03T12:24:00Z">
        <w:r>
          <w:t>6.11.2.1</w:t>
        </w:r>
        <w:r w:rsidRPr="00CF3E1C">
          <w:rPr>
            <w:lang w:val="fr-FR"/>
          </w:rPr>
          <w:t>.3</w:t>
        </w:r>
        <w:r w:rsidRPr="00AF5DB2">
          <w:tab/>
        </w:r>
        <w:r w:rsidRPr="00CF3E1C">
          <w:rPr>
            <w:lang w:val="fr-FR" w:eastAsia="ko-KR"/>
          </w:rPr>
          <w:t>Services Interaction</w:t>
        </w:r>
      </w:ins>
    </w:p>
    <w:p w:rsidR="00096FB5" w:rsidRDefault="00096FB5" w:rsidP="00096FB5">
      <w:pPr>
        <w:rPr>
          <w:ins w:id="7868" w:author="tcarey" w:date="2014-10-03T12:24:00Z"/>
          <w:lang w:eastAsia="ko-KR"/>
        </w:rPr>
      </w:pPr>
      <w:ins w:id="7869" w:author="tcarey" w:date="2014-10-03T12:24:00Z">
        <w:r>
          <w:rPr>
            <w:lang w:eastAsia="ko-KR"/>
          </w:rPr>
          <w:t>The interactions of service capabilities required for this service capability:</w:t>
        </w:r>
      </w:ins>
    </w:p>
    <w:p w:rsidR="00096FB5" w:rsidRDefault="00096FB5" w:rsidP="00096FB5">
      <w:pPr>
        <w:pStyle w:val="ListNumber"/>
        <w:numPr>
          <w:ilvl w:val="0"/>
          <w:numId w:val="205"/>
        </w:numPr>
        <w:rPr>
          <w:ins w:id="7870" w:author="tcarey" w:date="2014-10-03T12:24:00Z"/>
        </w:rPr>
      </w:pPr>
      <w:ins w:id="7871" w:author="tcarey" w:date="2014-10-03T12:24:00Z">
        <w:r w:rsidRPr="00856FB4">
          <w:t xml:space="preserve">Issue the </w:t>
        </w:r>
        <w:r>
          <w:t>request to Supporting Services to validate the service profile, authorize the request and record the event.</w:t>
        </w:r>
      </w:ins>
    </w:p>
    <w:p w:rsidR="00096FB5" w:rsidRPr="00CE1695" w:rsidRDefault="00096FB5" w:rsidP="00096FB5">
      <w:pPr>
        <w:pStyle w:val="ListNumber"/>
        <w:numPr>
          <w:ilvl w:val="0"/>
          <w:numId w:val="205"/>
        </w:numPr>
        <w:rPr>
          <w:ins w:id="7872" w:author="tcarey" w:date="2014-10-03T12:24:00Z"/>
        </w:rPr>
      </w:pPr>
      <w:ins w:id="7873" w:author="tcarey" w:date="2014-10-03T12:24:00Z">
        <w:r>
          <w:t>Send a notification for a first-time application registration on the device in the event there is a subscription</w:t>
        </w:r>
      </w:ins>
    </w:p>
    <w:p w:rsidR="00096FB5" w:rsidRPr="00CF3E1C" w:rsidRDefault="00096FB5" w:rsidP="00096FB5">
      <w:pPr>
        <w:rPr>
          <w:ins w:id="7874" w:author="tcarey" w:date="2014-10-03T12:24:00Z"/>
          <w:lang w:eastAsia="ko-KR"/>
        </w:rPr>
      </w:pPr>
    </w:p>
    <w:p w:rsidR="00096FB5" w:rsidRDefault="00967D75" w:rsidP="00096FB5">
      <w:pPr>
        <w:pStyle w:val="Heading5"/>
        <w:jc w:val="center"/>
        <w:rPr>
          <w:ins w:id="7875" w:author="tcarey" w:date="2014-10-03T12:24:00Z"/>
          <w:lang w:val="en-US"/>
        </w:rPr>
      </w:pPr>
      <w:ins w:id="7876" w:author="tcarey" w:date="2014-10-03T12:24:00Z">
        <w:r>
          <w:object w:dxaOrig="7137" w:dyaOrig="4801">
            <v:shape id="_x0000_i1095" type="#_x0000_t75" style="width:357pt;height:240pt" o:ole="">
              <v:imagedata r:id="rId145" o:title=""/>
            </v:shape>
            <o:OLEObject Type="Embed" ProgID="Visio.Drawing.11" ShapeID="_x0000_i1095" DrawAspect="Content" ObjectID="_1474710483" r:id="rId146"/>
          </w:object>
        </w:r>
      </w:ins>
    </w:p>
    <w:p w:rsidR="00096FB5" w:rsidRPr="00CF3E1C" w:rsidRDefault="00096FB5" w:rsidP="00096FB5">
      <w:pPr>
        <w:pStyle w:val="Caption"/>
        <w:jc w:val="center"/>
        <w:rPr>
          <w:ins w:id="7877" w:author="tcarey" w:date="2014-10-03T12:24:00Z"/>
          <w:lang w:val="en-US"/>
        </w:rPr>
      </w:pPr>
      <w:ins w:id="7878" w:author="tcarey" w:date="2014-10-03T12:24:00Z">
        <w:r>
          <w:t>Figure</w:t>
        </w:r>
        <w:r w:rsidRPr="0020296A">
          <w:t xml:space="preserve"> </w:t>
        </w:r>
        <w:r>
          <w:rPr>
            <w:lang w:val="en-US"/>
          </w:rPr>
          <w:t>6.11.2.1.3</w:t>
        </w:r>
        <w:r w:rsidRPr="0020296A">
          <w:t xml:space="preserve">-1 </w:t>
        </w:r>
        <w:r>
          <w:t xml:space="preserve">Registration – </w:t>
        </w:r>
        <w:r>
          <w:rPr>
            <w:lang w:val="en-US"/>
          </w:rPr>
          <w:t>registerAE Diagram</w:t>
        </w:r>
      </w:ins>
    </w:p>
    <w:p w:rsidR="00096FB5" w:rsidRDefault="00096FB5" w:rsidP="00096FB5">
      <w:pPr>
        <w:pStyle w:val="Heading5"/>
        <w:rPr>
          <w:ins w:id="7879" w:author="tcarey" w:date="2014-10-03T12:24:00Z"/>
        </w:rPr>
      </w:pPr>
      <w:ins w:id="7880" w:author="tcarey" w:date="2014-10-03T12:24:00Z">
        <w:r>
          <w:t>6.11.2.1</w:t>
        </w:r>
        <w:r>
          <w:rPr>
            <w:lang w:val="en-US"/>
          </w:rPr>
          <w:t>.4</w:t>
        </w:r>
        <w:r w:rsidRPr="00AF5DB2">
          <w:tab/>
        </w:r>
        <w:r>
          <w:rPr>
            <w:lang w:eastAsia="ko-KR"/>
          </w:rPr>
          <w:t>Post-Conditions</w:t>
        </w:r>
      </w:ins>
    </w:p>
    <w:p w:rsidR="00096FB5" w:rsidRDefault="00096FB5" w:rsidP="00096FB5">
      <w:pPr>
        <w:keepNext/>
        <w:rPr>
          <w:ins w:id="7881" w:author="tcarey" w:date="2014-10-03T12:24:00Z"/>
          <w:lang w:eastAsia="ko-KR"/>
        </w:rPr>
      </w:pPr>
      <w:ins w:id="7882" w:author="tcarey" w:date="2014-10-03T12:24:00Z">
        <w:r>
          <w:rPr>
            <w:lang w:eastAsia="ko-KR"/>
          </w:rPr>
          <w:t>AE is registered and can start using service capabilities</w:t>
        </w:r>
      </w:ins>
    </w:p>
    <w:p w:rsidR="00096FB5" w:rsidRDefault="00096FB5" w:rsidP="00096FB5">
      <w:pPr>
        <w:keepNext/>
        <w:rPr>
          <w:ins w:id="7883" w:author="tcarey" w:date="2014-10-03T12:24:00Z"/>
          <w:lang w:eastAsia="ko-KR"/>
        </w:rPr>
      </w:pPr>
      <w:ins w:id="7884" w:author="tcarey" w:date="2014-10-03T12:24:00Z">
        <w:r>
          <w:rPr>
            <w:lang w:eastAsia="ko-KR"/>
          </w:rPr>
          <w:t>The returned AE-ID shall be used in any subsequent operation related to that application</w:t>
        </w:r>
      </w:ins>
    </w:p>
    <w:p w:rsidR="00096FB5" w:rsidRDefault="00096FB5" w:rsidP="00096FB5">
      <w:pPr>
        <w:pStyle w:val="Heading5"/>
        <w:rPr>
          <w:ins w:id="7885" w:author="tcarey" w:date="2014-10-03T12:24:00Z"/>
        </w:rPr>
      </w:pPr>
      <w:ins w:id="7886" w:author="tcarey" w:date="2014-10-03T12:24:00Z">
        <w:r>
          <w:t>6.11.2.1</w:t>
        </w:r>
        <w:r>
          <w:rPr>
            <w:lang w:val="en-US"/>
          </w:rPr>
          <w:t>.5</w:t>
        </w:r>
        <w:r w:rsidRPr="00AF5DB2">
          <w:tab/>
        </w:r>
        <w:r>
          <w:rPr>
            <w:lang w:eastAsia="ko-KR"/>
          </w:rPr>
          <w:t>Exceptions</w:t>
        </w:r>
      </w:ins>
    </w:p>
    <w:p w:rsidR="00096FB5" w:rsidRDefault="00096FB5" w:rsidP="00096FB5">
      <w:pPr>
        <w:keepNext/>
        <w:rPr>
          <w:ins w:id="7887" w:author="tcarey" w:date="2014-10-03T12:24:00Z"/>
        </w:rPr>
      </w:pPr>
      <w:ins w:id="7888" w:author="tcarey" w:date="2014-10-03T12:24:00Z">
        <w:r>
          <w:rPr>
            <w:lang w:eastAsia="ko-KR"/>
          </w:rPr>
          <w:t>Not Applicable</w:t>
        </w:r>
      </w:ins>
    </w:p>
    <w:p w:rsidR="00096FB5" w:rsidRDefault="00096FB5" w:rsidP="00096FB5">
      <w:pPr>
        <w:pStyle w:val="Heading5"/>
        <w:rPr>
          <w:ins w:id="7889" w:author="tcarey" w:date="2014-10-03T12:24:00Z"/>
        </w:rPr>
      </w:pPr>
      <w:ins w:id="7890" w:author="tcarey" w:date="2014-10-03T12:24:00Z">
        <w:r>
          <w:t>6.11.2.1</w:t>
        </w:r>
        <w:r>
          <w:rPr>
            <w:lang w:val="en-US"/>
          </w:rPr>
          <w:t>.6</w:t>
        </w:r>
        <w:r w:rsidRPr="00AF5DB2">
          <w:tab/>
        </w:r>
        <w:r>
          <w:rPr>
            <w:lang w:val="en-US" w:eastAsia="ko-KR"/>
          </w:rPr>
          <w:t>Policies for Use</w:t>
        </w:r>
      </w:ins>
    </w:p>
    <w:p w:rsidR="00096FB5" w:rsidRDefault="00096FB5" w:rsidP="00096FB5">
      <w:pPr>
        <w:rPr>
          <w:ins w:id="7891" w:author="tcarey" w:date="2014-10-03T12:24:00Z"/>
          <w:color w:val="000000"/>
          <w:lang w:val="en-US"/>
        </w:rPr>
      </w:pPr>
      <w:ins w:id="7892"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7893" w:author="tcarey" w:date="2014-10-03T12:24:00Z"/>
          <w:color w:val="000000"/>
          <w:lang w:val="en-US"/>
        </w:rPr>
      </w:pPr>
      <w:ins w:id="7894" w:author="tcarey" w:date="2014-10-03T12:24:00Z">
        <w:r w:rsidRPr="00F95FFB">
          <w:rPr>
            <w:color w:val="000000"/>
            <w:lang w:val="en-US"/>
          </w:rPr>
          <w:t>Transaction Pattern: Participation allowed</w:t>
        </w:r>
      </w:ins>
    </w:p>
    <w:p w:rsidR="00096FB5" w:rsidRPr="00AF5DB2" w:rsidRDefault="00096FB5" w:rsidP="00096FB5">
      <w:pPr>
        <w:pStyle w:val="Heading5"/>
        <w:rPr>
          <w:ins w:id="7895" w:author="tcarey" w:date="2014-10-03T12:24:00Z"/>
        </w:rPr>
      </w:pPr>
      <w:bookmarkStart w:id="7896" w:name="_Toc380831444"/>
      <w:ins w:id="7897" w:author="tcarey" w:date="2014-10-03T12:24:00Z">
        <w:r>
          <w:t>6.11.2.1</w:t>
        </w:r>
        <w:r>
          <w:rPr>
            <w:lang w:val="en-US"/>
          </w:rPr>
          <w:t>.7</w:t>
        </w:r>
        <w:r w:rsidRPr="00AF5DB2">
          <w:tab/>
        </w:r>
        <w:r>
          <w:t>oneM2M Resource Interworking</w:t>
        </w:r>
        <w:bookmarkEnd w:id="7896"/>
      </w:ins>
    </w:p>
    <w:p w:rsidR="00096FB5" w:rsidRDefault="00096FB5" w:rsidP="00096FB5">
      <w:pPr>
        <w:keepNext/>
        <w:rPr>
          <w:ins w:id="7898" w:author="tcarey" w:date="2014-10-03T12:24:00Z"/>
        </w:rPr>
      </w:pPr>
      <w:ins w:id="7899" w:author="tcarey" w:date="2014-10-03T12:24:00Z">
        <w:r>
          <w:t>This service capability interworks with the following oneM2M Resource operations:</w:t>
        </w:r>
      </w:ins>
    </w:p>
    <w:p w:rsidR="00096FB5" w:rsidRDefault="00096FB5" w:rsidP="00096FB5">
      <w:pPr>
        <w:keepNext/>
        <w:numPr>
          <w:ilvl w:val="0"/>
          <w:numId w:val="200"/>
        </w:numPr>
        <w:rPr>
          <w:ins w:id="7900" w:author="tcarey" w:date="2014-10-03T12:24:00Z"/>
        </w:rPr>
      </w:pPr>
      <w:ins w:id="7901" w:author="tcarey" w:date="2014-10-03T12:24:00Z">
        <w:r w:rsidRPr="008D38AC">
          <w:t>Create AE</w:t>
        </w:r>
      </w:ins>
    </w:p>
    <w:p w:rsidR="00096FB5" w:rsidRPr="008D38AC" w:rsidRDefault="00096FB5" w:rsidP="00096FB5">
      <w:pPr>
        <w:rPr>
          <w:ins w:id="7902" w:author="tcarey" w:date="2014-10-03T12:24:00Z"/>
        </w:rPr>
      </w:pPr>
      <w:ins w:id="7903" w:author="tcarey" w:date="2014-10-03T12:24:00Z">
        <w:r>
          <w:br w:type="page"/>
        </w:r>
      </w:ins>
    </w:p>
    <w:p w:rsidR="00096FB5" w:rsidRPr="008519AC" w:rsidRDefault="00096FB5" w:rsidP="00096FB5">
      <w:pPr>
        <w:pStyle w:val="Heading4"/>
        <w:rPr>
          <w:ins w:id="7904" w:author="tcarey" w:date="2014-10-03T12:24:00Z"/>
          <w:lang w:val="en-US"/>
        </w:rPr>
      </w:pPr>
      <w:bookmarkStart w:id="7905" w:name="_Toc398305054"/>
      <w:bookmarkStart w:id="7906" w:name="_Toc400966114"/>
      <w:ins w:id="7907" w:author="tcarey" w:date="2014-10-03T12:24:00Z">
        <w:r>
          <w:rPr>
            <w:lang w:val="en-US"/>
          </w:rPr>
          <w:t>6.11</w:t>
        </w:r>
        <w:r w:rsidRPr="007E625F">
          <w:rPr>
            <w:lang w:val="en-US"/>
          </w:rPr>
          <w:t>.2.2</w:t>
        </w:r>
        <w:r w:rsidRPr="007E625F">
          <w:rPr>
            <w:lang w:val="en-US"/>
          </w:rPr>
          <w:tab/>
          <w:t>refreshAERegistration</w:t>
        </w:r>
        <w:bookmarkEnd w:id="7905"/>
        <w:bookmarkEnd w:id="7906"/>
      </w:ins>
    </w:p>
    <w:p w:rsidR="00096FB5" w:rsidRDefault="00096FB5" w:rsidP="00096FB5">
      <w:pPr>
        <w:keepNext/>
        <w:rPr>
          <w:ins w:id="7908" w:author="tcarey" w:date="2014-10-03T12:24:00Z"/>
        </w:rPr>
      </w:pPr>
      <w:ins w:id="7909" w:author="tcarey" w:date="2014-10-03T12:24:00Z">
        <w:r>
          <w:t>This service capability enables an AE</w:t>
        </w:r>
        <w:r w:rsidRPr="000F5C6F">
          <w:t xml:space="preserve"> </w:t>
        </w:r>
        <w:r>
          <w:t xml:space="preserve">or a third party provisioned with the proper authorization to refresh an existing registration with the M2M System. This service capability shall be restricted to the Mca and Msc </w:t>
        </w:r>
        <w:r w:rsidR="007B7B7B">
          <w:t>Reference Point</w:t>
        </w:r>
        <w:r>
          <w:t>s.</w:t>
        </w:r>
      </w:ins>
    </w:p>
    <w:p w:rsidR="00096FB5" w:rsidRDefault="00096FB5" w:rsidP="00096FB5">
      <w:pPr>
        <w:pStyle w:val="Heading5"/>
        <w:rPr>
          <w:ins w:id="7910" w:author="tcarey" w:date="2014-10-03T12:24:00Z"/>
        </w:rPr>
      </w:pPr>
      <w:ins w:id="7911" w:author="tcarey" w:date="2014-10-03T12:24:00Z">
        <w:r>
          <w:t>6.11.</w:t>
        </w:r>
        <w:r>
          <w:rPr>
            <w:lang w:val="en-CA"/>
          </w:rPr>
          <w:t>2</w:t>
        </w:r>
        <w:r>
          <w:t>.2.1</w:t>
        </w:r>
        <w:r w:rsidRPr="00A320F3">
          <w:tab/>
          <w:t>Pre-conditions</w:t>
        </w:r>
      </w:ins>
    </w:p>
    <w:p w:rsidR="00096FB5" w:rsidRDefault="00096FB5" w:rsidP="00096FB5">
      <w:pPr>
        <w:keepNext/>
        <w:rPr>
          <w:ins w:id="7912" w:author="tcarey" w:date="2014-10-03T12:24:00Z"/>
        </w:rPr>
      </w:pPr>
      <w:ins w:id="7913" w:author="tcarey" w:date="2014-10-03T12:24:00Z">
        <w:r>
          <w:t>The AE has successfully registered with the M2M System.</w:t>
        </w:r>
      </w:ins>
    </w:p>
    <w:p w:rsidR="00096FB5" w:rsidRPr="002E78C6" w:rsidRDefault="00096FB5" w:rsidP="00096FB5">
      <w:pPr>
        <w:keepNext/>
        <w:rPr>
          <w:ins w:id="7914" w:author="tcarey" w:date="2014-10-03T12:24:00Z"/>
        </w:rPr>
      </w:pPr>
      <w:ins w:id="7915" w:author="tcarey" w:date="2014-10-03T12:24:00Z">
        <w:r>
          <w:t xml:space="preserve">The common request attributes for the Mca and Msc </w:t>
        </w:r>
        <w:r w:rsidR="007B7B7B">
          <w:t>Reference Point</w:t>
        </w:r>
        <w:r>
          <w:t xml:space="preserve">s contains the </w:t>
        </w:r>
        <w:r>
          <w:rPr>
            <w:rFonts w:cs="Arial"/>
            <w:szCs w:val="18"/>
          </w:rPr>
          <w:t xml:space="preserve">Application Entity </w:t>
        </w:r>
        <w:r w:rsidRPr="00740677">
          <w:rPr>
            <w:rFonts w:cs="Arial"/>
            <w:szCs w:val="18"/>
          </w:rPr>
          <w:t>(AE-ID) that the Originator has requested to be used for future exchanges between the AE and the M2M System</w:t>
        </w:r>
        <w:r>
          <w:rPr>
            <w:rFonts w:cs="Arial"/>
            <w:szCs w:val="18"/>
          </w:rPr>
          <w:t>.</w:t>
        </w:r>
      </w:ins>
    </w:p>
    <w:p w:rsidR="00096FB5" w:rsidRDefault="00096FB5" w:rsidP="00096FB5">
      <w:pPr>
        <w:pStyle w:val="Heading5"/>
        <w:rPr>
          <w:ins w:id="7916" w:author="tcarey" w:date="2014-10-03T12:24:00Z"/>
        </w:rPr>
      </w:pPr>
      <w:ins w:id="7917" w:author="tcarey" w:date="2014-10-03T12:24:00Z">
        <w:r>
          <w:t>6.11.</w:t>
        </w:r>
        <w:r>
          <w:rPr>
            <w:lang w:val="en-CA"/>
          </w:rPr>
          <w:t>2</w:t>
        </w:r>
        <w:r>
          <w:t>.2</w:t>
        </w:r>
        <w:r>
          <w:rPr>
            <w:lang w:val="en-US"/>
          </w:rPr>
          <w:t>.2</w:t>
        </w:r>
        <w:r w:rsidRPr="00AF5DB2">
          <w:tab/>
        </w:r>
        <w:r>
          <w:rPr>
            <w:lang w:val="en-US"/>
          </w:rPr>
          <w:t>Signature</w:t>
        </w:r>
        <w:r w:rsidR="00863523">
          <w:rPr>
            <w:lang w:val="en-US"/>
          </w:rPr>
          <w:t xml:space="preserve"> - refreshAERegistration</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401FC2" w:rsidTr="00CF442B">
        <w:trPr>
          <w:tblHeader/>
          <w:jc w:val="center"/>
          <w:ins w:id="791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7919" w:author="tcarey" w:date="2014-10-03T12:24:00Z"/>
              </w:rPr>
            </w:pPr>
            <w:ins w:id="7920"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7921" w:author="tcarey" w:date="2014-10-03T12:24:00Z"/>
              </w:rPr>
            </w:pPr>
            <w:ins w:id="7922"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7923" w:author="tcarey" w:date="2014-10-03T12:24:00Z"/>
              </w:rPr>
            </w:pPr>
            <w:ins w:id="7924"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7925" w:author="tcarey" w:date="2014-10-03T12:24:00Z"/>
              </w:rPr>
            </w:pPr>
            <w:ins w:id="7926" w:author="tcarey" w:date="2014-10-03T12:24:00Z">
              <w:r w:rsidRPr="00401FC2">
                <w:t>Description</w:t>
              </w:r>
            </w:ins>
          </w:p>
        </w:tc>
      </w:tr>
      <w:tr w:rsidR="00096FB5" w:rsidRPr="00401FC2" w:rsidTr="00CF442B">
        <w:trPr>
          <w:tblHeader/>
          <w:jc w:val="center"/>
          <w:ins w:id="7927" w:author="tcarey" w:date="2014-10-03T12:24:00Z"/>
        </w:trPr>
        <w:tc>
          <w:tcPr>
            <w:tcW w:w="1709" w:type="dxa"/>
            <w:tcBorders>
              <w:left w:val="single" w:sz="1" w:space="0" w:color="000000"/>
              <w:bottom w:val="single" w:sz="1" w:space="0" w:color="000000"/>
            </w:tcBorders>
          </w:tcPr>
          <w:p w:rsidR="00096FB5" w:rsidRPr="00670F34" w:rsidRDefault="00096FB5" w:rsidP="00670F34">
            <w:pPr>
              <w:pStyle w:val="TAL"/>
              <w:rPr>
                <w:ins w:id="7928" w:author="tcarey" w:date="2014-10-03T12:24:00Z"/>
                <w:rFonts w:ascii="Times New Roman" w:hAnsi="Times New Roman"/>
                <w:sz w:val="20"/>
              </w:rPr>
            </w:pPr>
            <w:ins w:id="7929" w:author="tcarey" w:date="2014-10-03T12:24:00Z">
              <w:r w:rsidRPr="00670F34">
                <w:rPr>
                  <w:rFonts w:ascii="Times New Roman" w:hAnsi="Times New Roman"/>
                  <w:sz w:val="20"/>
                </w:rPr>
                <w:t>aeId</w:t>
              </w:r>
            </w:ins>
          </w:p>
        </w:tc>
        <w:tc>
          <w:tcPr>
            <w:tcW w:w="900" w:type="dxa"/>
            <w:tcBorders>
              <w:left w:val="single" w:sz="1" w:space="0" w:color="000000"/>
              <w:bottom w:val="single" w:sz="1" w:space="0" w:color="000000"/>
              <w:right w:val="single" w:sz="1" w:space="0" w:color="000000"/>
            </w:tcBorders>
          </w:tcPr>
          <w:p w:rsidR="00096FB5" w:rsidRPr="00670F34" w:rsidRDefault="00096FB5" w:rsidP="00670F34">
            <w:pPr>
              <w:pStyle w:val="TAL"/>
              <w:rPr>
                <w:ins w:id="7930" w:author="tcarey" w:date="2014-10-03T12:24:00Z"/>
                <w:rFonts w:ascii="Times New Roman" w:hAnsi="Times New Roman"/>
                <w:sz w:val="20"/>
              </w:rPr>
            </w:pPr>
            <w:ins w:id="7931"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096FB5" w:rsidRPr="00670F34" w:rsidRDefault="00096FB5" w:rsidP="00670F34">
            <w:pPr>
              <w:pStyle w:val="TAL"/>
              <w:rPr>
                <w:ins w:id="7932" w:author="tcarey" w:date="2014-10-03T12:24:00Z"/>
                <w:rFonts w:ascii="Times New Roman" w:hAnsi="Times New Roman"/>
                <w:sz w:val="20"/>
              </w:rPr>
            </w:pPr>
            <w:ins w:id="7933"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7934" w:author="tcarey" w:date="2014-10-03T12:24:00Z"/>
                <w:rFonts w:ascii="Times New Roman" w:hAnsi="Times New Roman"/>
                <w:sz w:val="20"/>
              </w:rPr>
            </w:pPr>
            <w:ins w:id="7935" w:author="tcarey" w:date="2014-10-03T12:24:00Z">
              <w:r w:rsidRPr="00670F34">
                <w:rPr>
                  <w:rFonts w:ascii="Times New Roman" w:hAnsi="Times New Roman"/>
                  <w:sz w:val="20"/>
                </w:rPr>
                <w:t>aeId</w:t>
              </w:r>
            </w:ins>
          </w:p>
        </w:tc>
      </w:tr>
      <w:tr w:rsidR="00096FB5" w:rsidRPr="00401FC2" w:rsidTr="00CF442B">
        <w:trPr>
          <w:tblHeader/>
          <w:jc w:val="center"/>
          <w:ins w:id="7936" w:author="tcarey" w:date="2014-10-03T12:24:00Z"/>
        </w:trPr>
        <w:tc>
          <w:tcPr>
            <w:tcW w:w="1709" w:type="dxa"/>
            <w:tcBorders>
              <w:left w:val="single" w:sz="1" w:space="0" w:color="000000"/>
              <w:bottom w:val="single" w:sz="1" w:space="0" w:color="000000"/>
            </w:tcBorders>
          </w:tcPr>
          <w:p w:rsidR="00096FB5" w:rsidRPr="00670F34" w:rsidRDefault="00096FB5" w:rsidP="00670F34">
            <w:pPr>
              <w:pStyle w:val="TAL"/>
              <w:rPr>
                <w:ins w:id="7937" w:author="tcarey" w:date="2014-10-03T12:24:00Z"/>
                <w:rFonts w:ascii="Times New Roman" w:hAnsi="Times New Roman"/>
                <w:sz w:val="20"/>
              </w:rPr>
            </w:pPr>
            <w:ins w:id="7938" w:author="tcarey" w:date="2014-10-03T12:24:00Z">
              <w:r w:rsidRPr="00670F34">
                <w:rPr>
                  <w:rFonts w:ascii="Times New Roman" w:hAnsi="Times New Roman"/>
                  <w:sz w:val="20"/>
                </w:rPr>
                <w:t>pointOfAccess</w:t>
              </w:r>
            </w:ins>
          </w:p>
        </w:tc>
        <w:tc>
          <w:tcPr>
            <w:tcW w:w="900" w:type="dxa"/>
            <w:tcBorders>
              <w:left w:val="single" w:sz="1" w:space="0" w:color="000000"/>
              <w:bottom w:val="single" w:sz="1" w:space="0" w:color="000000"/>
              <w:right w:val="single" w:sz="1" w:space="0" w:color="000000"/>
            </w:tcBorders>
          </w:tcPr>
          <w:p w:rsidR="00096FB5" w:rsidRPr="00670F34" w:rsidRDefault="00096FB5" w:rsidP="00670F34">
            <w:pPr>
              <w:pStyle w:val="TAL"/>
              <w:rPr>
                <w:ins w:id="7939" w:author="tcarey" w:date="2014-10-03T12:24:00Z"/>
                <w:rFonts w:ascii="Times New Roman" w:hAnsi="Times New Roman"/>
                <w:sz w:val="20"/>
              </w:rPr>
            </w:pPr>
            <w:ins w:id="7940"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096FB5" w:rsidRPr="00670F34" w:rsidRDefault="00096FB5" w:rsidP="00670F34">
            <w:pPr>
              <w:pStyle w:val="TAL"/>
              <w:rPr>
                <w:ins w:id="7941" w:author="tcarey" w:date="2014-10-03T12:24:00Z"/>
                <w:rFonts w:ascii="Times New Roman" w:hAnsi="Times New Roman"/>
                <w:sz w:val="20"/>
              </w:rPr>
            </w:pPr>
            <w:ins w:id="7942" w:author="tcarey" w:date="2014-10-03T12:24:00Z">
              <w:r w:rsidRPr="00670F34">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7943" w:author="tcarey" w:date="2014-10-03T12:24:00Z"/>
                <w:rFonts w:ascii="Times New Roman" w:hAnsi="Times New Roman"/>
                <w:sz w:val="20"/>
              </w:rPr>
            </w:pPr>
            <w:ins w:id="7944" w:author="tcarey" w:date="2014-10-03T12:24:00Z">
              <w:r w:rsidRPr="00670F34">
                <w:rPr>
                  <w:rFonts w:ascii="Times New Roman" w:hAnsi="Times New Roman"/>
                  <w:sz w:val="20"/>
                </w:rPr>
                <w:t>The point of Access of the registered AE. POA is optional only if identical to the one in the refreshed registration</w:t>
              </w:r>
            </w:ins>
          </w:p>
        </w:tc>
      </w:tr>
      <w:tr w:rsidR="00096FB5" w:rsidRPr="00401FC2" w:rsidTr="00CF442B">
        <w:trPr>
          <w:tblHeader/>
          <w:jc w:val="center"/>
          <w:ins w:id="7945" w:author="tcarey" w:date="2014-10-03T12:24:00Z"/>
        </w:trPr>
        <w:tc>
          <w:tcPr>
            <w:tcW w:w="1709" w:type="dxa"/>
            <w:tcBorders>
              <w:left w:val="single" w:sz="1" w:space="0" w:color="000000"/>
              <w:bottom w:val="single" w:sz="2" w:space="0" w:color="000000"/>
            </w:tcBorders>
          </w:tcPr>
          <w:p w:rsidR="00096FB5" w:rsidRPr="00670F34" w:rsidRDefault="00096FB5" w:rsidP="00670F34">
            <w:pPr>
              <w:pStyle w:val="TAL"/>
              <w:rPr>
                <w:ins w:id="7946" w:author="tcarey" w:date="2014-10-03T12:24:00Z"/>
                <w:rFonts w:ascii="Times New Roman" w:hAnsi="Times New Roman"/>
                <w:sz w:val="20"/>
              </w:rPr>
            </w:pPr>
            <w:ins w:id="7947" w:author="tcarey" w:date="2014-10-03T12:24:00Z">
              <w:r w:rsidRPr="00670F34">
                <w:rPr>
                  <w:rFonts w:ascii="Times New Roman" w:hAnsi="Times New Roman"/>
                  <w:sz w:val="20"/>
                </w:rPr>
                <w:t>expirationTime</w:t>
              </w:r>
            </w:ins>
          </w:p>
        </w:tc>
        <w:tc>
          <w:tcPr>
            <w:tcW w:w="900" w:type="dxa"/>
            <w:tcBorders>
              <w:left w:val="single" w:sz="1" w:space="0" w:color="000000"/>
              <w:bottom w:val="single" w:sz="2" w:space="0" w:color="000000"/>
              <w:right w:val="single" w:sz="1" w:space="0" w:color="000000"/>
            </w:tcBorders>
          </w:tcPr>
          <w:p w:rsidR="00096FB5" w:rsidRPr="00670F34" w:rsidRDefault="00096FB5" w:rsidP="00670F34">
            <w:pPr>
              <w:pStyle w:val="TAL"/>
              <w:rPr>
                <w:ins w:id="7948" w:author="tcarey" w:date="2014-10-03T12:24:00Z"/>
                <w:rFonts w:ascii="Times New Roman" w:hAnsi="Times New Roman"/>
                <w:sz w:val="20"/>
              </w:rPr>
            </w:pPr>
            <w:ins w:id="7949" w:author="tcarey" w:date="2014-10-03T12:24:00Z">
              <w:r w:rsidRPr="00670F34">
                <w:rPr>
                  <w:rFonts w:ascii="Times New Roman" w:hAnsi="Times New Roman"/>
                  <w:sz w:val="20"/>
                </w:rPr>
                <w:t>IN</w:t>
              </w:r>
            </w:ins>
          </w:p>
        </w:tc>
        <w:tc>
          <w:tcPr>
            <w:tcW w:w="900" w:type="dxa"/>
            <w:tcBorders>
              <w:left w:val="single" w:sz="1" w:space="0" w:color="000000"/>
              <w:bottom w:val="single" w:sz="2" w:space="0" w:color="000000"/>
            </w:tcBorders>
          </w:tcPr>
          <w:p w:rsidR="00096FB5" w:rsidRPr="00670F34" w:rsidRDefault="00096FB5" w:rsidP="00670F34">
            <w:pPr>
              <w:pStyle w:val="TAL"/>
              <w:rPr>
                <w:ins w:id="7950" w:author="tcarey" w:date="2014-10-03T12:24:00Z"/>
                <w:rFonts w:ascii="Times New Roman" w:hAnsi="Times New Roman"/>
                <w:sz w:val="20"/>
              </w:rPr>
            </w:pPr>
            <w:ins w:id="7951" w:author="tcarey" w:date="2014-10-03T12:24:00Z">
              <w:r w:rsidRPr="00670F34">
                <w:rPr>
                  <w:rFonts w:ascii="Times New Roman" w:hAnsi="Times New Roman"/>
                  <w:sz w:val="20"/>
                </w:rPr>
                <w:t>NO</w:t>
              </w:r>
            </w:ins>
          </w:p>
        </w:tc>
        <w:tc>
          <w:tcPr>
            <w:tcW w:w="5307" w:type="dxa"/>
            <w:tcBorders>
              <w:left w:val="single" w:sz="1" w:space="0" w:color="000000"/>
              <w:bottom w:val="single" w:sz="2" w:space="0" w:color="000000"/>
              <w:right w:val="single" w:sz="1" w:space="0" w:color="000000"/>
            </w:tcBorders>
          </w:tcPr>
          <w:p w:rsidR="00096FB5" w:rsidRPr="00670F34" w:rsidRDefault="00096FB5" w:rsidP="00670F34">
            <w:pPr>
              <w:pStyle w:val="TAL"/>
              <w:rPr>
                <w:ins w:id="7952" w:author="tcarey" w:date="2014-10-03T12:24:00Z"/>
                <w:rFonts w:ascii="Times New Roman" w:hAnsi="Times New Roman"/>
                <w:sz w:val="20"/>
              </w:rPr>
            </w:pPr>
            <w:ins w:id="7953" w:author="tcarey" w:date="2014-10-03T12:24:00Z">
              <w:r w:rsidRPr="00670F34">
                <w:rPr>
                  <w:rFonts w:ascii="Times New Roman" w:hAnsi="Times New Roman"/>
                  <w:sz w:val="20"/>
                </w:rPr>
                <w:t>The expiration time of the registration as requested by the Originator.</w:t>
              </w:r>
            </w:ins>
          </w:p>
        </w:tc>
      </w:tr>
      <w:tr w:rsidR="00096FB5" w:rsidRPr="00AD5D66" w:rsidTr="00CF442B">
        <w:trPr>
          <w:tblHeader/>
          <w:jc w:val="center"/>
          <w:ins w:id="7954" w:author="tcarey" w:date="2014-10-03T12:24:00Z"/>
        </w:trPr>
        <w:tc>
          <w:tcPr>
            <w:tcW w:w="1709"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955" w:author="tcarey" w:date="2014-10-03T12:24:00Z"/>
                <w:rFonts w:ascii="Times New Roman" w:hAnsi="Times New Roman"/>
                <w:sz w:val="20"/>
              </w:rPr>
            </w:pPr>
            <w:ins w:id="7956" w:author="tcarey" w:date="2014-10-03T12:24:00Z">
              <w:r w:rsidRPr="00670F34">
                <w:rPr>
                  <w:rFonts w:ascii="Times New Roman" w:hAnsi="Times New Roman"/>
                  <w:sz w:val="20"/>
                </w:rPr>
                <w:t>responseType</w:t>
              </w:r>
            </w:ins>
          </w:p>
        </w:tc>
        <w:tc>
          <w:tcPr>
            <w:tcW w:w="900"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957" w:author="tcarey" w:date="2014-10-03T12:24:00Z"/>
                <w:rFonts w:ascii="Times New Roman" w:hAnsi="Times New Roman"/>
                <w:sz w:val="20"/>
              </w:rPr>
            </w:pPr>
            <w:ins w:id="7958" w:author="tcarey" w:date="2014-10-03T12:24:00Z">
              <w:r w:rsidRPr="00670F34">
                <w:rPr>
                  <w:rFonts w:ascii="Times New Roman" w:hAnsi="Times New Roman"/>
                  <w:sz w:val="20"/>
                </w:rPr>
                <w:t>OUT</w:t>
              </w:r>
            </w:ins>
          </w:p>
        </w:tc>
        <w:tc>
          <w:tcPr>
            <w:tcW w:w="900"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959" w:author="tcarey" w:date="2014-10-03T12:24:00Z"/>
                <w:rFonts w:ascii="Times New Roman" w:hAnsi="Times New Roman"/>
                <w:sz w:val="20"/>
              </w:rPr>
            </w:pPr>
            <w:ins w:id="7960" w:author="tcarey" w:date="2014-10-03T12:24:00Z">
              <w:r w:rsidRPr="00670F34">
                <w:rPr>
                  <w:rFonts w:ascii="Times New Roman" w:hAnsi="Times New Roman"/>
                  <w:sz w:val="20"/>
                </w:rPr>
                <w:t>NO</w:t>
              </w:r>
            </w:ins>
          </w:p>
        </w:tc>
        <w:tc>
          <w:tcPr>
            <w:tcW w:w="530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7961" w:author="tcarey" w:date="2014-10-03T12:24:00Z"/>
                <w:rFonts w:ascii="Times New Roman" w:hAnsi="Times New Roman"/>
                <w:sz w:val="20"/>
              </w:rPr>
            </w:pPr>
            <w:ins w:id="7962" w:author="tcarey" w:date="2014-10-03T12:24:00Z">
              <w:r w:rsidRPr="00670F34">
                <w:rPr>
                  <w:rFonts w:ascii="Times New Roman" w:hAnsi="Times New Roman"/>
                  <w:sz w:val="20"/>
                </w:rPr>
                <w:t>Unique response types for this service:</w:t>
              </w:r>
            </w:ins>
          </w:p>
          <w:p w:rsidR="00096FB5" w:rsidRPr="00670F34" w:rsidRDefault="00096FB5" w:rsidP="00670F34">
            <w:pPr>
              <w:pStyle w:val="TAL"/>
              <w:numPr>
                <w:ilvl w:val="0"/>
                <w:numId w:val="225"/>
              </w:numPr>
              <w:rPr>
                <w:ins w:id="7963" w:author="tcarey" w:date="2014-10-03T12:24:00Z"/>
                <w:rFonts w:ascii="Times New Roman" w:hAnsi="Times New Roman"/>
                <w:sz w:val="20"/>
              </w:rPr>
            </w:pPr>
            <w:ins w:id="7964" w:author="tcarey" w:date="2014-10-03T12:24:00Z">
              <w:r w:rsidRPr="00670F34">
                <w:rPr>
                  <w:rFonts w:ascii="Times New Roman" w:hAnsi="Times New Roman"/>
                  <w:sz w:val="20"/>
                </w:rPr>
                <w:t>AE successfully refreshed</w:t>
              </w:r>
            </w:ins>
          </w:p>
          <w:p w:rsidR="00096FB5" w:rsidRPr="00670F34" w:rsidRDefault="00096FB5" w:rsidP="00670F34">
            <w:pPr>
              <w:pStyle w:val="TAL"/>
              <w:numPr>
                <w:ilvl w:val="0"/>
                <w:numId w:val="225"/>
              </w:numPr>
              <w:rPr>
                <w:ins w:id="7965" w:author="tcarey" w:date="2014-10-03T12:24:00Z"/>
                <w:rFonts w:ascii="Times New Roman" w:hAnsi="Times New Roman"/>
                <w:sz w:val="20"/>
              </w:rPr>
            </w:pPr>
            <w:ins w:id="7966" w:author="tcarey" w:date="2014-10-03T12:24:00Z">
              <w:r w:rsidRPr="00670F34">
                <w:rPr>
                  <w:rFonts w:ascii="Times New Roman" w:hAnsi="Times New Roman"/>
                  <w:sz w:val="20"/>
                </w:rPr>
                <w:t>Registration Does not exist</w:t>
              </w:r>
            </w:ins>
          </w:p>
        </w:tc>
      </w:tr>
    </w:tbl>
    <w:p w:rsidR="00096FB5" w:rsidRDefault="00096FB5" w:rsidP="00096FB5">
      <w:pPr>
        <w:pStyle w:val="Caption"/>
        <w:jc w:val="center"/>
        <w:rPr>
          <w:ins w:id="7967" w:author="tcarey" w:date="2014-10-03T12:24:00Z"/>
          <w:lang w:val="en-CA"/>
        </w:rPr>
      </w:pPr>
      <w:ins w:id="7968" w:author="tcarey" w:date="2014-10-03T12:24:00Z">
        <w:r>
          <w:t xml:space="preserve">Table 6.11.2.2.2-1 </w:t>
        </w:r>
        <w:r w:rsidR="00863523">
          <w:t xml:space="preserve">Registration - </w:t>
        </w:r>
        <w:r>
          <w:rPr>
            <w:lang w:val="en-US"/>
          </w:rPr>
          <w:t>refreshAERegistration capability</w:t>
        </w:r>
      </w:ins>
    </w:p>
    <w:p w:rsidR="00096FB5" w:rsidRDefault="00096FB5" w:rsidP="00096FB5">
      <w:pPr>
        <w:pStyle w:val="Heading5"/>
        <w:rPr>
          <w:ins w:id="7969" w:author="tcarey" w:date="2014-10-03T12:24:00Z"/>
          <w:lang w:val="en-CA" w:eastAsia="ko-KR"/>
        </w:rPr>
      </w:pPr>
      <w:ins w:id="7970" w:author="tcarey" w:date="2014-10-03T12:24:00Z">
        <w:r>
          <w:t>6.11.</w:t>
        </w:r>
        <w:r>
          <w:rPr>
            <w:lang w:val="en-CA"/>
          </w:rPr>
          <w:t>2</w:t>
        </w:r>
        <w:r>
          <w:t>.2</w:t>
        </w:r>
        <w:r>
          <w:rPr>
            <w:lang w:val="en-US"/>
          </w:rPr>
          <w:t>.3</w:t>
        </w:r>
        <w:r w:rsidRPr="00AF5DB2">
          <w:tab/>
        </w:r>
        <w:r>
          <w:rPr>
            <w:lang w:val="en-CA" w:eastAsia="ko-KR"/>
          </w:rPr>
          <w:t>Service Interactions</w:t>
        </w:r>
      </w:ins>
    </w:p>
    <w:p w:rsidR="00096FB5" w:rsidRDefault="00096FB5" w:rsidP="00096FB5">
      <w:pPr>
        <w:rPr>
          <w:ins w:id="7971" w:author="tcarey" w:date="2014-10-03T12:24:00Z"/>
          <w:lang w:eastAsia="ko-KR"/>
        </w:rPr>
      </w:pPr>
      <w:ins w:id="7972" w:author="tcarey" w:date="2014-10-03T12:24:00Z">
        <w:r>
          <w:rPr>
            <w:lang w:eastAsia="ko-KR"/>
          </w:rPr>
          <w:t>The interactions of service capabilities required for this service capability:</w:t>
        </w:r>
      </w:ins>
    </w:p>
    <w:p w:rsidR="00096FB5" w:rsidRPr="00073612" w:rsidRDefault="00096FB5" w:rsidP="00096FB5">
      <w:pPr>
        <w:pStyle w:val="ListNumber"/>
        <w:numPr>
          <w:ilvl w:val="0"/>
          <w:numId w:val="206"/>
        </w:numPr>
        <w:rPr>
          <w:ins w:id="7973" w:author="tcarey" w:date="2014-10-03T12:24:00Z"/>
        </w:rPr>
      </w:pPr>
      <w:ins w:id="7974" w:author="tcarey" w:date="2014-10-03T12:24:00Z">
        <w:r w:rsidRPr="00073612">
          <w:t xml:space="preserve">Issue the request to Supporting Services to </w:t>
        </w:r>
        <w:r>
          <w:t>validate the service profile, authorize the service request and record the event.</w:t>
        </w:r>
      </w:ins>
    </w:p>
    <w:p w:rsidR="00096FB5" w:rsidRPr="00CF3E1C" w:rsidRDefault="00096FB5" w:rsidP="00096FB5">
      <w:pPr>
        <w:rPr>
          <w:ins w:id="7975" w:author="tcarey" w:date="2014-10-03T12:24:00Z"/>
          <w:lang w:eastAsia="ko-KR"/>
        </w:rPr>
      </w:pPr>
    </w:p>
    <w:p w:rsidR="00096FB5" w:rsidRDefault="00967D75" w:rsidP="00096FB5">
      <w:pPr>
        <w:jc w:val="center"/>
        <w:rPr>
          <w:ins w:id="7976" w:author="tcarey" w:date="2014-10-03T12:24:00Z"/>
        </w:rPr>
      </w:pPr>
      <w:ins w:id="7977" w:author="tcarey" w:date="2014-10-03T12:24:00Z">
        <w:r>
          <w:object w:dxaOrig="5387" w:dyaOrig="3839">
            <v:shape id="_x0000_i1096" type="#_x0000_t75" style="width:269.25pt;height:192pt" o:ole="">
              <v:imagedata r:id="rId147" o:title=""/>
            </v:shape>
            <o:OLEObject Type="Embed" ProgID="Visio.Drawing.11" ShapeID="_x0000_i1096" DrawAspect="Content" ObjectID="_1474710484" r:id="rId148"/>
          </w:object>
        </w:r>
      </w:ins>
    </w:p>
    <w:p w:rsidR="00096FB5" w:rsidRPr="00863523" w:rsidRDefault="00096FB5" w:rsidP="00096FB5">
      <w:pPr>
        <w:pStyle w:val="Caption"/>
        <w:jc w:val="center"/>
        <w:rPr>
          <w:ins w:id="7978" w:author="tcarey" w:date="2014-10-03T12:24:00Z"/>
          <w:lang w:val="en-US" w:eastAsia="ko-KR"/>
        </w:rPr>
      </w:pPr>
      <w:ins w:id="7979" w:author="tcarey" w:date="2014-10-03T12:24:00Z">
        <w:r w:rsidRPr="00863523">
          <w:rPr>
            <w:lang w:val="en-US"/>
          </w:rPr>
          <w:t>Figure 6.11.2.2.3-1 Registration – refreshAERegistration Diagram</w:t>
        </w:r>
      </w:ins>
    </w:p>
    <w:p w:rsidR="00096FB5" w:rsidRPr="00863523" w:rsidRDefault="00096FB5" w:rsidP="00096FB5">
      <w:pPr>
        <w:pStyle w:val="Heading5"/>
        <w:rPr>
          <w:ins w:id="7980" w:author="tcarey" w:date="2014-10-03T12:24:00Z"/>
          <w:lang w:val="en-US"/>
        </w:rPr>
      </w:pPr>
      <w:ins w:id="7981" w:author="tcarey" w:date="2014-10-03T12:24:00Z">
        <w:r w:rsidRPr="00863523">
          <w:rPr>
            <w:lang w:val="en-US"/>
          </w:rPr>
          <w:t>6.11.2.2.4</w:t>
        </w:r>
        <w:r w:rsidRPr="00863523">
          <w:rPr>
            <w:lang w:val="en-US"/>
          </w:rPr>
          <w:tab/>
        </w:r>
        <w:r w:rsidRPr="00863523">
          <w:rPr>
            <w:lang w:val="en-US" w:eastAsia="ko-KR"/>
          </w:rPr>
          <w:t>Post-Conditions</w:t>
        </w:r>
      </w:ins>
    </w:p>
    <w:p w:rsidR="00096FB5" w:rsidRDefault="00096FB5" w:rsidP="00096FB5">
      <w:pPr>
        <w:keepNext/>
        <w:rPr>
          <w:ins w:id="7982" w:author="tcarey" w:date="2014-10-03T12:24:00Z"/>
          <w:lang w:eastAsia="ko-KR"/>
        </w:rPr>
      </w:pPr>
      <w:ins w:id="7983" w:author="tcarey" w:date="2014-10-03T12:24:00Z">
        <w:r>
          <w:rPr>
            <w:lang w:eastAsia="ko-KR"/>
          </w:rPr>
          <w:t>AE is registered and can start using service capabilities</w:t>
        </w:r>
      </w:ins>
    </w:p>
    <w:p w:rsidR="00096FB5" w:rsidRDefault="00096FB5" w:rsidP="00096FB5">
      <w:pPr>
        <w:pStyle w:val="Heading5"/>
        <w:rPr>
          <w:ins w:id="7984" w:author="tcarey" w:date="2014-10-03T12:24:00Z"/>
        </w:rPr>
      </w:pPr>
      <w:ins w:id="7985" w:author="tcarey" w:date="2014-10-03T12:24:00Z">
        <w:r>
          <w:t>6.11.</w:t>
        </w:r>
        <w:r>
          <w:rPr>
            <w:lang w:val="en-CA"/>
          </w:rPr>
          <w:t>2</w:t>
        </w:r>
        <w:r>
          <w:t>.2</w:t>
        </w:r>
        <w:r>
          <w:rPr>
            <w:lang w:val="en-US"/>
          </w:rPr>
          <w:t>.5</w:t>
        </w:r>
        <w:r w:rsidRPr="00AF5DB2">
          <w:tab/>
        </w:r>
        <w:r>
          <w:rPr>
            <w:lang w:eastAsia="ko-KR"/>
          </w:rPr>
          <w:t>Exceptions</w:t>
        </w:r>
      </w:ins>
    </w:p>
    <w:p w:rsidR="00096FB5" w:rsidRDefault="00096FB5" w:rsidP="00096FB5">
      <w:pPr>
        <w:keepNext/>
        <w:rPr>
          <w:ins w:id="7986" w:author="tcarey" w:date="2014-10-03T12:24:00Z"/>
        </w:rPr>
      </w:pPr>
      <w:ins w:id="7987" w:author="tcarey" w:date="2014-10-03T12:24:00Z">
        <w:r>
          <w:rPr>
            <w:lang w:eastAsia="ko-KR"/>
          </w:rPr>
          <w:t>Not Applicable</w:t>
        </w:r>
      </w:ins>
    </w:p>
    <w:p w:rsidR="00096FB5" w:rsidRDefault="00096FB5" w:rsidP="00096FB5">
      <w:pPr>
        <w:pStyle w:val="Heading5"/>
        <w:rPr>
          <w:ins w:id="7988" w:author="tcarey" w:date="2014-10-03T12:24:00Z"/>
        </w:rPr>
      </w:pPr>
      <w:ins w:id="7989" w:author="tcarey" w:date="2014-10-03T12:24:00Z">
        <w:r>
          <w:t>6.11.</w:t>
        </w:r>
        <w:r>
          <w:rPr>
            <w:lang w:val="en-CA"/>
          </w:rPr>
          <w:t>2</w:t>
        </w:r>
        <w:r>
          <w:t>.2</w:t>
        </w:r>
        <w:r>
          <w:rPr>
            <w:lang w:val="en-US"/>
          </w:rPr>
          <w:t>.6</w:t>
        </w:r>
        <w:r w:rsidRPr="00AF5DB2">
          <w:tab/>
        </w:r>
        <w:r>
          <w:rPr>
            <w:lang w:val="en-US" w:eastAsia="ko-KR"/>
          </w:rPr>
          <w:t>Policies for Use</w:t>
        </w:r>
      </w:ins>
    </w:p>
    <w:p w:rsidR="00096FB5" w:rsidRDefault="00096FB5" w:rsidP="00096FB5">
      <w:pPr>
        <w:rPr>
          <w:ins w:id="7990" w:author="tcarey" w:date="2014-10-03T12:24:00Z"/>
          <w:color w:val="000000"/>
          <w:lang w:val="en-US"/>
        </w:rPr>
      </w:pPr>
      <w:ins w:id="7991"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7992" w:author="tcarey" w:date="2014-10-03T12:24:00Z"/>
          <w:color w:val="000000"/>
          <w:lang w:val="en-US"/>
        </w:rPr>
      </w:pPr>
      <w:ins w:id="7993" w:author="tcarey" w:date="2014-10-03T12:24:00Z">
        <w:r w:rsidRPr="00F95FFB">
          <w:rPr>
            <w:color w:val="000000"/>
            <w:lang w:val="en-US"/>
          </w:rPr>
          <w:t>Transaction Pattern: Participation allowed</w:t>
        </w:r>
      </w:ins>
    </w:p>
    <w:p w:rsidR="00096FB5" w:rsidRPr="00AF5DB2" w:rsidRDefault="00096FB5" w:rsidP="00096FB5">
      <w:pPr>
        <w:pStyle w:val="Heading5"/>
        <w:rPr>
          <w:ins w:id="7994" w:author="tcarey" w:date="2014-10-03T12:24:00Z"/>
        </w:rPr>
      </w:pPr>
      <w:ins w:id="7995" w:author="tcarey" w:date="2014-10-03T12:24:00Z">
        <w:r>
          <w:t>6.11.</w:t>
        </w:r>
        <w:r>
          <w:rPr>
            <w:lang w:val="en-CA"/>
          </w:rPr>
          <w:t>2</w:t>
        </w:r>
        <w:r>
          <w:t>.2</w:t>
        </w:r>
        <w:r>
          <w:rPr>
            <w:lang w:val="en-US"/>
          </w:rPr>
          <w:t>.7</w:t>
        </w:r>
        <w:r w:rsidRPr="00AF5DB2">
          <w:tab/>
        </w:r>
        <w:r>
          <w:t>oneM2M Resource Interworking</w:t>
        </w:r>
      </w:ins>
    </w:p>
    <w:p w:rsidR="00096FB5" w:rsidRDefault="00096FB5" w:rsidP="00096FB5">
      <w:pPr>
        <w:keepNext/>
        <w:rPr>
          <w:ins w:id="7996" w:author="tcarey" w:date="2014-10-03T12:24:00Z"/>
        </w:rPr>
      </w:pPr>
      <w:ins w:id="7997" w:author="tcarey" w:date="2014-10-03T12:24:00Z">
        <w:r>
          <w:t>This service capability interworks with the following oneM2M Resource operations:</w:t>
        </w:r>
      </w:ins>
    </w:p>
    <w:p w:rsidR="00096FB5" w:rsidRDefault="00096FB5" w:rsidP="00096FB5">
      <w:pPr>
        <w:keepNext/>
        <w:numPr>
          <w:ilvl w:val="0"/>
          <w:numId w:val="200"/>
        </w:numPr>
        <w:rPr>
          <w:ins w:id="7998" w:author="tcarey" w:date="2014-10-03T12:24:00Z"/>
        </w:rPr>
      </w:pPr>
      <w:ins w:id="7999" w:author="tcarey" w:date="2014-10-03T12:24:00Z">
        <w:r>
          <w:t>Update AE</w:t>
        </w:r>
      </w:ins>
    </w:p>
    <w:p w:rsidR="00096FB5" w:rsidRDefault="00096FB5" w:rsidP="00096FB5">
      <w:pPr>
        <w:rPr>
          <w:ins w:id="8000" w:author="tcarey" w:date="2014-10-03T12:24:00Z"/>
        </w:rPr>
      </w:pPr>
      <w:ins w:id="8001" w:author="tcarey" w:date="2014-10-03T12:24:00Z">
        <w:r>
          <w:br w:type="page"/>
        </w:r>
      </w:ins>
    </w:p>
    <w:p w:rsidR="00096FB5" w:rsidRPr="008519AC" w:rsidRDefault="00096FB5" w:rsidP="00096FB5">
      <w:pPr>
        <w:pStyle w:val="Heading4"/>
        <w:rPr>
          <w:ins w:id="8002" w:author="tcarey" w:date="2014-10-03T12:24:00Z"/>
          <w:lang w:val="en-US"/>
        </w:rPr>
      </w:pPr>
      <w:bookmarkStart w:id="8003" w:name="_Toc398305055"/>
      <w:bookmarkStart w:id="8004" w:name="_Toc400966115"/>
      <w:ins w:id="8005" w:author="tcarey" w:date="2014-10-03T12:24:00Z">
        <w:r>
          <w:rPr>
            <w:lang w:val="en-US"/>
          </w:rPr>
          <w:t>6.11</w:t>
        </w:r>
        <w:r w:rsidRPr="00CB5CC1">
          <w:rPr>
            <w:lang w:val="en-US"/>
          </w:rPr>
          <w:t>.2.</w:t>
        </w:r>
        <w:r w:rsidRPr="003D367C">
          <w:rPr>
            <w:lang w:val="en-US"/>
          </w:rPr>
          <w:t>3</w:t>
        </w:r>
        <w:r w:rsidRPr="00D772E8">
          <w:rPr>
            <w:lang w:val="en-US"/>
          </w:rPr>
          <w:tab/>
        </w:r>
        <w:r w:rsidRPr="00236613">
          <w:rPr>
            <w:lang w:val="en-US"/>
          </w:rPr>
          <w:t>deregisterAE</w:t>
        </w:r>
        <w:bookmarkEnd w:id="8003"/>
        <w:bookmarkEnd w:id="8004"/>
      </w:ins>
    </w:p>
    <w:p w:rsidR="00096FB5" w:rsidRDefault="00096FB5" w:rsidP="00096FB5">
      <w:pPr>
        <w:keepNext/>
        <w:rPr>
          <w:ins w:id="8006" w:author="tcarey" w:date="2014-10-03T12:24:00Z"/>
        </w:rPr>
      </w:pPr>
      <w:ins w:id="8007" w:author="tcarey" w:date="2014-10-03T12:24:00Z">
        <w:r>
          <w:t xml:space="preserve">This service capability enables an AE or a third party provisioned with the proper </w:t>
        </w:r>
        <w:r w:rsidR="005731ED">
          <w:t>authorization</w:t>
        </w:r>
        <w:r>
          <w:t xml:space="preserve"> to deregister from the M2M System. This service </w:t>
        </w:r>
        <w:r w:rsidR="00863523">
          <w:t>capability</w:t>
        </w:r>
        <w:r>
          <w:t xml:space="preserve"> shall be restricted to the Mca </w:t>
        </w:r>
        <w:r w:rsidR="007B7B7B">
          <w:t>Reference Point</w:t>
        </w:r>
        <w:r>
          <w:t>s.</w:t>
        </w:r>
      </w:ins>
    </w:p>
    <w:p w:rsidR="00096FB5" w:rsidRDefault="00096FB5" w:rsidP="00096FB5">
      <w:pPr>
        <w:pStyle w:val="Heading5"/>
        <w:rPr>
          <w:ins w:id="8008" w:author="tcarey" w:date="2014-10-03T12:24:00Z"/>
        </w:rPr>
      </w:pPr>
      <w:ins w:id="8009" w:author="tcarey" w:date="2014-10-03T12:24:00Z">
        <w:r>
          <w:t>6.11.</w:t>
        </w:r>
        <w:r>
          <w:rPr>
            <w:lang w:val="en-CA"/>
          </w:rPr>
          <w:t>2</w:t>
        </w:r>
        <w:r>
          <w:t>.3.1</w:t>
        </w:r>
        <w:r w:rsidRPr="00A320F3">
          <w:tab/>
          <w:t>Pre-conditions</w:t>
        </w:r>
      </w:ins>
    </w:p>
    <w:p w:rsidR="00096FB5" w:rsidRDefault="00096FB5" w:rsidP="00096FB5">
      <w:pPr>
        <w:keepNext/>
        <w:rPr>
          <w:ins w:id="8010" w:author="tcarey" w:date="2014-10-03T12:24:00Z"/>
        </w:rPr>
      </w:pPr>
      <w:ins w:id="8011" w:author="tcarey" w:date="2014-10-03T12:24:00Z">
        <w:r>
          <w:t>The AE successfully registered with the M2M System.</w:t>
        </w:r>
      </w:ins>
    </w:p>
    <w:p w:rsidR="00096FB5" w:rsidRPr="002E78C6" w:rsidRDefault="00096FB5" w:rsidP="00096FB5">
      <w:pPr>
        <w:keepNext/>
        <w:rPr>
          <w:ins w:id="8012" w:author="tcarey" w:date="2014-10-03T12:24:00Z"/>
        </w:rPr>
      </w:pPr>
      <w:ins w:id="8013" w:author="tcarey" w:date="2014-10-03T12:24:00Z">
        <w:r>
          <w:t xml:space="preserve">The common request attributes for the Mca and Msc </w:t>
        </w:r>
        <w:r w:rsidR="007B7B7B">
          <w:t>Reference Point</w:t>
        </w:r>
        <w:r>
          <w:t xml:space="preserve">s contains the </w:t>
        </w:r>
        <w:r>
          <w:rPr>
            <w:rFonts w:cs="Arial"/>
            <w:szCs w:val="18"/>
          </w:rPr>
          <w:t xml:space="preserve">Application Entity </w:t>
        </w:r>
        <w:r w:rsidRPr="00740677">
          <w:rPr>
            <w:rFonts w:cs="Arial"/>
            <w:szCs w:val="18"/>
          </w:rPr>
          <w:t>(AE-ID) that the Originator has requested to be used for future exchanges between the AE and the M2M System</w:t>
        </w:r>
        <w:r>
          <w:rPr>
            <w:rFonts w:cs="Arial"/>
            <w:szCs w:val="18"/>
          </w:rPr>
          <w:t>.</w:t>
        </w:r>
      </w:ins>
    </w:p>
    <w:p w:rsidR="00096FB5" w:rsidRPr="002E78C6" w:rsidRDefault="00096FB5" w:rsidP="00096FB5">
      <w:pPr>
        <w:keepNext/>
        <w:rPr>
          <w:ins w:id="8014" w:author="tcarey" w:date="2014-10-03T12:24:00Z"/>
        </w:rPr>
      </w:pPr>
    </w:p>
    <w:p w:rsidR="00096FB5" w:rsidRDefault="00096FB5" w:rsidP="00096FB5">
      <w:pPr>
        <w:pStyle w:val="Heading5"/>
        <w:rPr>
          <w:ins w:id="8015" w:author="tcarey" w:date="2014-10-03T12:24:00Z"/>
        </w:rPr>
      </w:pPr>
      <w:ins w:id="8016" w:author="tcarey" w:date="2014-10-03T12:24:00Z">
        <w:r>
          <w:t>6.11.</w:t>
        </w:r>
        <w:r>
          <w:rPr>
            <w:lang w:val="en-CA"/>
          </w:rPr>
          <w:t>2</w:t>
        </w:r>
        <w:r>
          <w:t>.3</w:t>
        </w:r>
        <w:r>
          <w:rPr>
            <w:lang w:val="en-US"/>
          </w:rPr>
          <w:t>.2</w:t>
        </w:r>
        <w:r w:rsidRPr="00AF5DB2">
          <w:tab/>
        </w:r>
        <w:r>
          <w:rPr>
            <w:lang w:val="en-US"/>
          </w:rPr>
          <w:t>Signature</w:t>
        </w:r>
        <w:r w:rsidR="00863523">
          <w:rPr>
            <w:lang w:val="en-US"/>
          </w:rPr>
          <w:t xml:space="preserve"> - deregisterAE</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401FC2" w:rsidTr="00CF442B">
        <w:trPr>
          <w:tblHeader/>
          <w:jc w:val="center"/>
          <w:ins w:id="801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018" w:author="tcarey" w:date="2014-10-03T12:24:00Z"/>
              </w:rPr>
            </w:pPr>
            <w:ins w:id="8019"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020" w:author="tcarey" w:date="2014-10-03T12:24:00Z"/>
              </w:rPr>
            </w:pPr>
            <w:ins w:id="8021"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022" w:author="tcarey" w:date="2014-10-03T12:24:00Z"/>
              </w:rPr>
            </w:pPr>
            <w:ins w:id="8023"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024" w:author="tcarey" w:date="2014-10-03T12:24:00Z"/>
              </w:rPr>
            </w:pPr>
            <w:ins w:id="8025" w:author="tcarey" w:date="2014-10-03T12:24:00Z">
              <w:r w:rsidRPr="00401FC2">
                <w:t>Description</w:t>
              </w:r>
            </w:ins>
          </w:p>
        </w:tc>
      </w:tr>
      <w:tr w:rsidR="00096FB5" w:rsidRPr="00AD5D66" w:rsidTr="00CF442B">
        <w:trPr>
          <w:tblHeader/>
          <w:jc w:val="center"/>
          <w:ins w:id="8026" w:author="tcarey" w:date="2014-10-03T12:24:00Z"/>
        </w:trPr>
        <w:tc>
          <w:tcPr>
            <w:tcW w:w="1709" w:type="dxa"/>
            <w:tcBorders>
              <w:left w:val="single" w:sz="1" w:space="0" w:color="000000"/>
              <w:bottom w:val="single" w:sz="1" w:space="0" w:color="000000"/>
            </w:tcBorders>
          </w:tcPr>
          <w:p w:rsidR="00096FB5" w:rsidRPr="00670F34" w:rsidRDefault="00096FB5" w:rsidP="00670F34">
            <w:pPr>
              <w:pStyle w:val="TAL"/>
              <w:rPr>
                <w:ins w:id="8027" w:author="tcarey" w:date="2014-10-03T12:24:00Z"/>
                <w:rFonts w:ascii="Times New Roman" w:hAnsi="Times New Roman"/>
                <w:sz w:val="20"/>
              </w:rPr>
            </w:pPr>
            <w:ins w:id="8028" w:author="tcarey" w:date="2014-10-03T12:24:00Z">
              <w:r w:rsidRPr="00670F34">
                <w:rPr>
                  <w:rFonts w:ascii="Times New Roman" w:hAnsi="Times New Roman"/>
                  <w:sz w:val="20"/>
                </w:rPr>
                <w:t>aeId</w:t>
              </w:r>
            </w:ins>
          </w:p>
        </w:tc>
        <w:tc>
          <w:tcPr>
            <w:tcW w:w="900" w:type="dxa"/>
            <w:tcBorders>
              <w:left w:val="single" w:sz="1" w:space="0" w:color="000000"/>
              <w:bottom w:val="single" w:sz="1" w:space="0" w:color="000000"/>
              <w:right w:val="single" w:sz="1" w:space="0" w:color="000000"/>
            </w:tcBorders>
          </w:tcPr>
          <w:p w:rsidR="00096FB5" w:rsidRPr="00670F34" w:rsidRDefault="00096FB5" w:rsidP="00670F34">
            <w:pPr>
              <w:pStyle w:val="TAL"/>
              <w:rPr>
                <w:ins w:id="8029" w:author="tcarey" w:date="2014-10-03T12:24:00Z"/>
                <w:rFonts w:ascii="Times New Roman" w:hAnsi="Times New Roman"/>
                <w:sz w:val="20"/>
              </w:rPr>
            </w:pPr>
            <w:ins w:id="8030"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096FB5" w:rsidRPr="00670F34" w:rsidRDefault="00096FB5" w:rsidP="00670F34">
            <w:pPr>
              <w:pStyle w:val="TAL"/>
              <w:rPr>
                <w:ins w:id="8031" w:author="tcarey" w:date="2014-10-03T12:24:00Z"/>
                <w:rFonts w:ascii="Times New Roman" w:hAnsi="Times New Roman"/>
                <w:sz w:val="20"/>
              </w:rPr>
            </w:pPr>
            <w:ins w:id="8032"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5E3F99" w:rsidP="00670F34">
            <w:pPr>
              <w:pStyle w:val="TAL"/>
              <w:rPr>
                <w:ins w:id="8033" w:author="tcarey" w:date="2014-10-03T12:24:00Z"/>
                <w:rFonts w:ascii="Times New Roman" w:hAnsi="Times New Roman"/>
                <w:sz w:val="20"/>
              </w:rPr>
            </w:pPr>
            <w:ins w:id="8034" w:author="tcarey" w:date="2014-10-03T12:24:00Z">
              <w:r>
                <w:rPr>
                  <w:rFonts w:ascii="Times New Roman" w:hAnsi="Times New Roman"/>
                  <w:sz w:val="20"/>
                </w:rPr>
                <w:t>aeId</w:t>
              </w:r>
            </w:ins>
          </w:p>
        </w:tc>
      </w:tr>
      <w:tr w:rsidR="00096FB5" w:rsidRPr="00AD5D66" w:rsidTr="00CF442B">
        <w:trPr>
          <w:tblHeader/>
          <w:jc w:val="center"/>
          <w:ins w:id="8035" w:author="tcarey" w:date="2014-10-03T12:24:00Z"/>
        </w:trPr>
        <w:tc>
          <w:tcPr>
            <w:tcW w:w="1709" w:type="dxa"/>
            <w:tcBorders>
              <w:left w:val="single" w:sz="1" w:space="0" w:color="000000"/>
              <w:bottom w:val="single" w:sz="1" w:space="0" w:color="000000"/>
            </w:tcBorders>
          </w:tcPr>
          <w:p w:rsidR="00096FB5" w:rsidRPr="00670F34" w:rsidRDefault="00096FB5" w:rsidP="00670F34">
            <w:pPr>
              <w:pStyle w:val="TAL"/>
              <w:rPr>
                <w:ins w:id="8036" w:author="tcarey" w:date="2014-10-03T12:24:00Z"/>
                <w:rFonts w:ascii="Times New Roman" w:hAnsi="Times New Roman"/>
                <w:sz w:val="20"/>
              </w:rPr>
            </w:pPr>
            <w:ins w:id="8037" w:author="tcarey" w:date="2014-10-03T12:24:00Z">
              <w:r w:rsidRPr="00670F34">
                <w:rPr>
                  <w:rFonts w:ascii="Times New Roman" w:hAnsi="Times New Roman"/>
                  <w:sz w:val="20"/>
                </w:rPr>
                <w:t xml:space="preserve"> responseType</w:t>
              </w:r>
            </w:ins>
          </w:p>
        </w:tc>
        <w:tc>
          <w:tcPr>
            <w:tcW w:w="900" w:type="dxa"/>
            <w:tcBorders>
              <w:left w:val="single" w:sz="1" w:space="0" w:color="000000"/>
              <w:bottom w:val="single" w:sz="1" w:space="0" w:color="000000"/>
              <w:right w:val="single" w:sz="1" w:space="0" w:color="000000"/>
            </w:tcBorders>
          </w:tcPr>
          <w:p w:rsidR="00096FB5" w:rsidRPr="00670F34" w:rsidRDefault="00096FB5" w:rsidP="00670F34">
            <w:pPr>
              <w:pStyle w:val="TAL"/>
              <w:rPr>
                <w:ins w:id="8038" w:author="tcarey" w:date="2014-10-03T12:24:00Z"/>
                <w:rFonts w:ascii="Times New Roman" w:hAnsi="Times New Roman"/>
                <w:sz w:val="20"/>
              </w:rPr>
            </w:pPr>
            <w:ins w:id="8039" w:author="tcarey" w:date="2014-10-03T12:24:00Z">
              <w:r w:rsidRPr="00670F34">
                <w:rPr>
                  <w:rFonts w:ascii="Times New Roman" w:hAnsi="Times New Roman"/>
                  <w:sz w:val="20"/>
                </w:rPr>
                <w:t>OUT</w:t>
              </w:r>
            </w:ins>
          </w:p>
        </w:tc>
        <w:tc>
          <w:tcPr>
            <w:tcW w:w="900" w:type="dxa"/>
            <w:tcBorders>
              <w:left w:val="single" w:sz="1" w:space="0" w:color="000000"/>
              <w:bottom w:val="single" w:sz="1" w:space="0" w:color="000000"/>
            </w:tcBorders>
          </w:tcPr>
          <w:p w:rsidR="00096FB5" w:rsidRPr="00670F34" w:rsidRDefault="00096FB5" w:rsidP="00670F34">
            <w:pPr>
              <w:pStyle w:val="TAL"/>
              <w:rPr>
                <w:ins w:id="8040" w:author="tcarey" w:date="2014-10-03T12:24:00Z"/>
                <w:rFonts w:ascii="Times New Roman" w:hAnsi="Times New Roman"/>
                <w:sz w:val="20"/>
              </w:rPr>
            </w:pPr>
            <w:ins w:id="8041"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8042" w:author="tcarey" w:date="2014-10-03T12:24:00Z"/>
                <w:rFonts w:ascii="Times New Roman" w:hAnsi="Times New Roman"/>
                <w:sz w:val="20"/>
              </w:rPr>
            </w:pPr>
            <w:ins w:id="8043" w:author="tcarey" w:date="2014-10-03T12:24:00Z">
              <w:r w:rsidRPr="00670F34">
                <w:rPr>
                  <w:rFonts w:ascii="Times New Roman" w:hAnsi="Times New Roman"/>
                  <w:sz w:val="20"/>
                </w:rPr>
                <w:t>Unique response types for this service:</w:t>
              </w:r>
            </w:ins>
          </w:p>
          <w:p w:rsidR="00096FB5" w:rsidRPr="00670F34" w:rsidRDefault="00096FB5" w:rsidP="00670F34">
            <w:pPr>
              <w:pStyle w:val="TAL"/>
              <w:numPr>
                <w:ilvl w:val="0"/>
                <w:numId w:val="226"/>
              </w:numPr>
              <w:rPr>
                <w:ins w:id="8044" w:author="tcarey" w:date="2014-10-03T12:24:00Z"/>
                <w:rFonts w:ascii="Times New Roman" w:hAnsi="Times New Roman"/>
                <w:sz w:val="20"/>
              </w:rPr>
            </w:pPr>
            <w:ins w:id="8045" w:author="tcarey" w:date="2014-10-03T12:24:00Z">
              <w:r w:rsidRPr="00670F34">
                <w:rPr>
                  <w:rFonts w:ascii="Times New Roman" w:hAnsi="Times New Roman"/>
                  <w:sz w:val="20"/>
                </w:rPr>
                <w:t>AE successfully De-</w:t>
              </w:r>
              <w:r w:rsidR="005E3F99" w:rsidRPr="00670F34">
                <w:rPr>
                  <w:rFonts w:ascii="Times New Roman" w:hAnsi="Times New Roman"/>
                  <w:sz w:val="20"/>
                </w:rPr>
                <w:t>registered</w:t>
              </w:r>
            </w:ins>
          </w:p>
          <w:p w:rsidR="00096FB5" w:rsidRPr="00670F34" w:rsidRDefault="00096FB5" w:rsidP="00670F34">
            <w:pPr>
              <w:pStyle w:val="TAL"/>
              <w:numPr>
                <w:ilvl w:val="0"/>
                <w:numId w:val="226"/>
              </w:numPr>
              <w:rPr>
                <w:ins w:id="8046" w:author="tcarey" w:date="2014-10-03T12:24:00Z"/>
                <w:rFonts w:ascii="Times New Roman" w:hAnsi="Times New Roman"/>
                <w:sz w:val="20"/>
              </w:rPr>
            </w:pPr>
            <w:ins w:id="8047" w:author="tcarey" w:date="2014-10-03T12:24:00Z">
              <w:r w:rsidRPr="00670F34">
                <w:rPr>
                  <w:rFonts w:ascii="Times New Roman" w:hAnsi="Times New Roman"/>
                  <w:sz w:val="20"/>
                </w:rPr>
                <w:t>Registration Does not exist</w:t>
              </w:r>
            </w:ins>
          </w:p>
        </w:tc>
      </w:tr>
    </w:tbl>
    <w:p w:rsidR="00096FB5" w:rsidRDefault="00096FB5" w:rsidP="00096FB5">
      <w:pPr>
        <w:pStyle w:val="Caption"/>
        <w:jc w:val="center"/>
        <w:rPr>
          <w:ins w:id="8048" w:author="tcarey" w:date="2014-10-03T12:24:00Z"/>
          <w:lang w:val="en-CA"/>
        </w:rPr>
      </w:pPr>
      <w:ins w:id="8049" w:author="tcarey" w:date="2014-10-03T12:24:00Z">
        <w:r>
          <w:t xml:space="preserve">Table 6.11.2.3.2-1 </w:t>
        </w:r>
        <w:r>
          <w:rPr>
            <w:lang w:val="en-US"/>
          </w:rPr>
          <w:t>Registration – deregisterAE capability</w:t>
        </w:r>
      </w:ins>
    </w:p>
    <w:p w:rsidR="00096FB5" w:rsidRDefault="00096FB5" w:rsidP="00096FB5">
      <w:pPr>
        <w:pStyle w:val="Heading5"/>
        <w:rPr>
          <w:ins w:id="8050" w:author="tcarey" w:date="2014-10-03T12:24:00Z"/>
          <w:lang w:val="en-CA"/>
        </w:rPr>
      </w:pPr>
      <w:ins w:id="8051" w:author="tcarey" w:date="2014-10-03T12:24:00Z">
        <w:r>
          <w:t>6.11.</w:t>
        </w:r>
        <w:r>
          <w:rPr>
            <w:lang w:val="en-CA"/>
          </w:rPr>
          <w:t>2</w:t>
        </w:r>
        <w:r>
          <w:t>.3</w:t>
        </w:r>
        <w:r>
          <w:rPr>
            <w:lang w:val="en-US"/>
          </w:rPr>
          <w:t>.3</w:t>
        </w:r>
        <w:r w:rsidRPr="00AF5DB2">
          <w:tab/>
        </w:r>
        <w:r>
          <w:rPr>
            <w:lang w:val="en-CA"/>
          </w:rPr>
          <w:t>Service Interactions</w:t>
        </w:r>
      </w:ins>
    </w:p>
    <w:p w:rsidR="00096FB5" w:rsidRDefault="00096FB5" w:rsidP="00096FB5">
      <w:pPr>
        <w:rPr>
          <w:ins w:id="8052" w:author="tcarey" w:date="2014-10-03T12:24:00Z"/>
          <w:lang w:eastAsia="ko-KR"/>
        </w:rPr>
      </w:pPr>
      <w:ins w:id="8053" w:author="tcarey" w:date="2014-10-03T12:24:00Z">
        <w:r>
          <w:rPr>
            <w:lang w:eastAsia="ko-KR"/>
          </w:rPr>
          <w:t>The interactions of service capabilities required for this service capability:</w:t>
        </w:r>
      </w:ins>
    </w:p>
    <w:p w:rsidR="00096FB5" w:rsidRPr="00856FB4" w:rsidRDefault="00096FB5" w:rsidP="00096FB5">
      <w:pPr>
        <w:pStyle w:val="ListNumber"/>
        <w:numPr>
          <w:ilvl w:val="0"/>
          <w:numId w:val="207"/>
        </w:numPr>
        <w:rPr>
          <w:ins w:id="8054" w:author="tcarey" w:date="2014-10-03T12:24:00Z"/>
        </w:rPr>
      </w:pPr>
      <w:ins w:id="8055" w:author="tcarey" w:date="2014-10-03T12:24:00Z">
        <w:r w:rsidRPr="00856FB4">
          <w:t xml:space="preserve">Issue the </w:t>
        </w:r>
        <w:r>
          <w:t>request to Supporting Services to validate the service peofile, authorize the request and record the event.</w:t>
        </w:r>
      </w:ins>
    </w:p>
    <w:p w:rsidR="00096FB5" w:rsidRDefault="00096FB5" w:rsidP="00096FB5">
      <w:pPr>
        <w:pStyle w:val="Heading5"/>
        <w:rPr>
          <w:ins w:id="8056" w:author="tcarey" w:date="2014-10-03T12:24:00Z"/>
        </w:rPr>
      </w:pPr>
    </w:p>
    <w:p w:rsidR="00096FB5" w:rsidRDefault="00967D75" w:rsidP="00096FB5">
      <w:pPr>
        <w:jc w:val="center"/>
        <w:rPr>
          <w:ins w:id="8057" w:author="tcarey" w:date="2014-10-03T12:24:00Z"/>
        </w:rPr>
      </w:pPr>
      <w:ins w:id="8058" w:author="tcarey" w:date="2014-10-03T12:24:00Z">
        <w:r>
          <w:object w:dxaOrig="5387" w:dyaOrig="3839">
            <v:shape id="_x0000_i1097" type="#_x0000_t75" style="width:269.25pt;height:192pt" o:ole="">
              <v:imagedata r:id="rId149" o:title=""/>
            </v:shape>
            <o:OLEObject Type="Embed" ProgID="Visio.Drawing.11" ShapeID="_x0000_i1097" DrawAspect="Content" ObjectID="_1474710485" r:id="rId150"/>
          </w:object>
        </w:r>
      </w:ins>
    </w:p>
    <w:p w:rsidR="00096FB5" w:rsidRPr="00D86C72" w:rsidRDefault="00096FB5" w:rsidP="00096FB5">
      <w:pPr>
        <w:pStyle w:val="Caption"/>
        <w:jc w:val="center"/>
        <w:rPr>
          <w:ins w:id="8059" w:author="tcarey" w:date="2014-10-03T12:24:00Z"/>
          <w:lang w:val="en-CA" w:eastAsia="ko-KR"/>
        </w:rPr>
      </w:pPr>
      <w:ins w:id="8060" w:author="tcarey" w:date="2014-10-03T12:24:00Z">
        <w:r>
          <w:t>Figure</w:t>
        </w:r>
        <w:r w:rsidRPr="0020296A">
          <w:t xml:space="preserve"> </w:t>
        </w:r>
        <w:r>
          <w:rPr>
            <w:lang w:val="en-US"/>
          </w:rPr>
          <w:t>6.11.2.3.3</w:t>
        </w:r>
        <w:r w:rsidRPr="0020296A">
          <w:t xml:space="preserve">-1 </w:t>
        </w:r>
        <w:r>
          <w:t xml:space="preserve">Registration – </w:t>
        </w:r>
        <w:r>
          <w:rPr>
            <w:lang w:val="en-US"/>
          </w:rPr>
          <w:t>deregisterAE Diagram</w:t>
        </w:r>
      </w:ins>
    </w:p>
    <w:p w:rsidR="00096FB5" w:rsidRDefault="00096FB5" w:rsidP="00096FB5">
      <w:pPr>
        <w:pStyle w:val="Heading5"/>
        <w:rPr>
          <w:ins w:id="8061" w:author="tcarey" w:date="2014-10-03T12:24:00Z"/>
        </w:rPr>
      </w:pPr>
      <w:ins w:id="8062" w:author="tcarey" w:date="2014-10-03T12:24:00Z">
        <w:r>
          <w:t>6.11.</w:t>
        </w:r>
        <w:r>
          <w:rPr>
            <w:lang w:val="en-CA"/>
          </w:rPr>
          <w:t>2</w:t>
        </w:r>
        <w:r>
          <w:t>.3</w:t>
        </w:r>
        <w:r>
          <w:rPr>
            <w:lang w:val="en-US"/>
          </w:rPr>
          <w:t>.4</w:t>
        </w:r>
        <w:r w:rsidRPr="00AF5DB2">
          <w:tab/>
        </w:r>
        <w:r>
          <w:rPr>
            <w:lang w:eastAsia="ko-KR"/>
          </w:rPr>
          <w:t>Post-Conditions</w:t>
        </w:r>
      </w:ins>
    </w:p>
    <w:p w:rsidR="00096FB5" w:rsidRDefault="00096FB5" w:rsidP="00096FB5">
      <w:pPr>
        <w:keepNext/>
        <w:rPr>
          <w:ins w:id="8063" w:author="tcarey" w:date="2014-10-03T12:24:00Z"/>
          <w:lang w:eastAsia="ko-KR"/>
        </w:rPr>
      </w:pPr>
      <w:ins w:id="8064" w:author="tcarey" w:date="2014-10-03T12:24:00Z">
        <w:r>
          <w:rPr>
            <w:lang w:eastAsia="ko-KR"/>
          </w:rPr>
          <w:t xml:space="preserve">AE is no longer </w:t>
        </w:r>
        <w:r w:rsidR="00CF442B">
          <w:rPr>
            <w:lang w:eastAsia="ko-KR"/>
          </w:rPr>
          <w:t>registered</w:t>
        </w:r>
        <w:r>
          <w:rPr>
            <w:lang w:eastAsia="ko-KR"/>
          </w:rPr>
          <w:t xml:space="preserve"> and cannot use any services. </w:t>
        </w:r>
      </w:ins>
    </w:p>
    <w:p w:rsidR="00096FB5" w:rsidRDefault="00096FB5" w:rsidP="00096FB5">
      <w:pPr>
        <w:pStyle w:val="Heading5"/>
        <w:rPr>
          <w:ins w:id="8065" w:author="tcarey" w:date="2014-10-03T12:24:00Z"/>
        </w:rPr>
      </w:pPr>
      <w:ins w:id="8066" w:author="tcarey" w:date="2014-10-03T12:24:00Z">
        <w:r>
          <w:t>6.11.</w:t>
        </w:r>
        <w:r>
          <w:rPr>
            <w:lang w:val="en-CA"/>
          </w:rPr>
          <w:t>2</w:t>
        </w:r>
        <w:r>
          <w:t>.3</w:t>
        </w:r>
        <w:r>
          <w:rPr>
            <w:lang w:val="en-US"/>
          </w:rPr>
          <w:t>.5</w:t>
        </w:r>
        <w:r w:rsidRPr="00AF5DB2">
          <w:tab/>
        </w:r>
        <w:r>
          <w:rPr>
            <w:lang w:eastAsia="ko-KR"/>
          </w:rPr>
          <w:t>Exceptions</w:t>
        </w:r>
      </w:ins>
    </w:p>
    <w:p w:rsidR="00096FB5" w:rsidRDefault="00096FB5" w:rsidP="00096FB5">
      <w:pPr>
        <w:keepNext/>
        <w:rPr>
          <w:ins w:id="8067" w:author="tcarey" w:date="2014-10-03T12:24:00Z"/>
        </w:rPr>
      </w:pPr>
      <w:ins w:id="8068" w:author="tcarey" w:date="2014-10-03T12:24:00Z">
        <w:r>
          <w:rPr>
            <w:lang w:eastAsia="ko-KR"/>
          </w:rPr>
          <w:t>Not Applicable</w:t>
        </w:r>
      </w:ins>
    </w:p>
    <w:p w:rsidR="00096FB5" w:rsidRDefault="00096FB5" w:rsidP="00096FB5">
      <w:pPr>
        <w:rPr>
          <w:ins w:id="8069" w:author="tcarey" w:date="2014-10-03T12:24:00Z"/>
          <w:color w:val="000000"/>
          <w:lang w:val="en-US"/>
        </w:rPr>
      </w:pPr>
      <w:ins w:id="8070" w:author="tcarey" w:date="2014-10-03T12:24:00Z">
        <w:r w:rsidRPr="00F95FFB">
          <w:rPr>
            <w:color w:val="000000"/>
            <w:lang w:val="en-US"/>
          </w:rPr>
          <w:t>Transaction Pattern: Participation allowed</w:t>
        </w:r>
      </w:ins>
    </w:p>
    <w:p w:rsidR="00096FB5" w:rsidRPr="00AF5DB2" w:rsidRDefault="00096FB5" w:rsidP="00096FB5">
      <w:pPr>
        <w:pStyle w:val="Heading5"/>
        <w:rPr>
          <w:ins w:id="8071" w:author="tcarey" w:date="2014-10-03T12:24:00Z"/>
        </w:rPr>
      </w:pPr>
      <w:ins w:id="8072" w:author="tcarey" w:date="2014-10-03T12:24:00Z">
        <w:r>
          <w:t>6.11.</w:t>
        </w:r>
        <w:r>
          <w:rPr>
            <w:lang w:val="en-CA"/>
          </w:rPr>
          <w:t>2</w:t>
        </w:r>
        <w:r>
          <w:t>.3</w:t>
        </w:r>
        <w:r>
          <w:rPr>
            <w:lang w:val="en-US"/>
          </w:rPr>
          <w:t>.6</w:t>
        </w:r>
        <w:r w:rsidRPr="00AF5DB2">
          <w:tab/>
        </w:r>
        <w:r>
          <w:t>oneM2M Resource Interworking</w:t>
        </w:r>
      </w:ins>
    </w:p>
    <w:p w:rsidR="00096FB5" w:rsidRDefault="00096FB5" w:rsidP="00096FB5">
      <w:pPr>
        <w:keepNext/>
        <w:rPr>
          <w:ins w:id="8073" w:author="tcarey" w:date="2014-10-03T12:24:00Z"/>
        </w:rPr>
      </w:pPr>
      <w:ins w:id="8074" w:author="tcarey" w:date="2014-10-03T12:24:00Z">
        <w:r>
          <w:t>This service capability interworks with the following oneM2M Resource operations:</w:t>
        </w:r>
      </w:ins>
    </w:p>
    <w:p w:rsidR="00096FB5" w:rsidRDefault="00096FB5" w:rsidP="00096FB5">
      <w:pPr>
        <w:keepNext/>
        <w:numPr>
          <w:ilvl w:val="0"/>
          <w:numId w:val="200"/>
        </w:numPr>
        <w:rPr>
          <w:ins w:id="8075" w:author="tcarey" w:date="2014-10-03T12:24:00Z"/>
        </w:rPr>
      </w:pPr>
      <w:ins w:id="8076" w:author="tcarey" w:date="2014-10-03T12:24:00Z">
        <w:r>
          <w:t>Delete AE</w:t>
        </w:r>
      </w:ins>
    </w:p>
    <w:p w:rsidR="00096FB5" w:rsidRDefault="00096FB5" w:rsidP="00096FB5">
      <w:pPr>
        <w:rPr>
          <w:ins w:id="8077" w:author="tcarey" w:date="2014-10-03T12:24:00Z"/>
          <w:lang w:val="en-US"/>
        </w:rPr>
      </w:pPr>
    </w:p>
    <w:p w:rsidR="00096FB5" w:rsidRPr="00CD08B8" w:rsidRDefault="00096FB5" w:rsidP="00096FB5">
      <w:pPr>
        <w:rPr>
          <w:ins w:id="8078" w:author="tcarey" w:date="2014-10-03T12:24:00Z"/>
          <w:lang w:val="en-US"/>
        </w:rPr>
      </w:pPr>
    </w:p>
    <w:p w:rsidR="00096FB5" w:rsidRPr="00055895" w:rsidRDefault="00096FB5" w:rsidP="00096FB5">
      <w:pPr>
        <w:rPr>
          <w:ins w:id="8079" w:author="tcarey" w:date="2014-10-03T12:24:00Z"/>
          <w:lang w:val="en-US"/>
        </w:rPr>
      </w:pPr>
    </w:p>
    <w:p w:rsidR="00096FB5" w:rsidRPr="00C4306E" w:rsidRDefault="00096FB5" w:rsidP="00096FB5">
      <w:pPr>
        <w:rPr>
          <w:ins w:id="8080" w:author="tcarey" w:date="2014-10-03T12:24:00Z"/>
          <w:lang w:val="en-US"/>
        </w:rPr>
      </w:pPr>
    </w:p>
    <w:p w:rsidR="00096FB5" w:rsidRPr="00DD0E9E" w:rsidRDefault="00096FB5" w:rsidP="00096FB5">
      <w:pPr>
        <w:rPr>
          <w:ins w:id="8081" w:author="tcarey" w:date="2014-10-03T12:24:00Z"/>
          <w:lang w:val="en-US"/>
        </w:rPr>
      </w:pPr>
    </w:p>
    <w:p w:rsidR="00096FB5" w:rsidRPr="00B637DF" w:rsidRDefault="00096FB5" w:rsidP="00096FB5">
      <w:pPr>
        <w:rPr>
          <w:ins w:id="8082" w:author="tcarey" w:date="2014-10-03T12:24:00Z"/>
          <w:lang w:val="en-US"/>
        </w:rPr>
      </w:pPr>
    </w:p>
    <w:p w:rsidR="00096FB5" w:rsidRPr="00D70154" w:rsidRDefault="00096FB5" w:rsidP="00096FB5">
      <w:pPr>
        <w:rPr>
          <w:ins w:id="8083" w:author="tcarey" w:date="2014-10-03T12:24:00Z"/>
          <w:lang w:val="en-US"/>
        </w:rPr>
      </w:pPr>
    </w:p>
    <w:p w:rsidR="00096FB5" w:rsidRPr="00BA5E55" w:rsidRDefault="00096FB5" w:rsidP="00096FB5">
      <w:pPr>
        <w:rPr>
          <w:ins w:id="8084" w:author="tcarey" w:date="2014-10-03T12:24:00Z"/>
          <w:lang w:val="en-US"/>
        </w:rPr>
      </w:pPr>
    </w:p>
    <w:p w:rsidR="00096FB5" w:rsidRPr="00684D68" w:rsidRDefault="00096FB5" w:rsidP="00096FB5">
      <w:pPr>
        <w:rPr>
          <w:ins w:id="8085" w:author="tcarey" w:date="2014-10-03T12:24:00Z"/>
          <w:lang w:val="en-US"/>
        </w:rPr>
      </w:pPr>
    </w:p>
    <w:p w:rsidR="00096FB5" w:rsidRPr="004B3E0D" w:rsidRDefault="00096FB5" w:rsidP="00096FB5">
      <w:pPr>
        <w:rPr>
          <w:ins w:id="8086" w:author="tcarey" w:date="2014-10-03T12:24:00Z"/>
          <w:lang w:val="en-US"/>
        </w:rPr>
      </w:pPr>
    </w:p>
    <w:p w:rsidR="00096FB5" w:rsidRPr="004428AC" w:rsidRDefault="00096FB5" w:rsidP="00096FB5">
      <w:pPr>
        <w:rPr>
          <w:ins w:id="8087" w:author="tcarey" w:date="2014-10-03T12:24:00Z"/>
          <w:lang w:val="en-US"/>
        </w:rPr>
      </w:pPr>
    </w:p>
    <w:p w:rsidR="00096FB5" w:rsidRPr="009607F8" w:rsidRDefault="00096FB5" w:rsidP="00096FB5">
      <w:pPr>
        <w:rPr>
          <w:ins w:id="8088" w:author="tcarey" w:date="2014-10-03T12:24:00Z"/>
          <w:lang w:val="en-US"/>
        </w:rPr>
      </w:pPr>
    </w:p>
    <w:p w:rsidR="00096FB5" w:rsidRPr="009607F8" w:rsidRDefault="00096FB5" w:rsidP="00096FB5">
      <w:pPr>
        <w:rPr>
          <w:ins w:id="8089" w:author="tcarey" w:date="2014-10-03T12:24:00Z"/>
          <w:lang w:val="en-US"/>
        </w:rPr>
      </w:pPr>
    </w:p>
    <w:p w:rsidR="00096FB5" w:rsidRPr="009607F8" w:rsidRDefault="00096FB5" w:rsidP="00096FB5">
      <w:pPr>
        <w:rPr>
          <w:ins w:id="8090" w:author="tcarey" w:date="2014-10-03T12:24:00Z"/>
          <w:lang w:val="en-US"/>
        </w:rPr>
      </w:pPr>
    </w:p>
    <w:p w:rsidR="00096FB5" w:rsidRPr="001C03E9" w:rsidRDefault="00096FB5" w:rsidP="00096FB5">
      <w:pPr>
        <w:rPr>
          <w:ins w:id="8091" w:author="tcarey" w:date="2014-10-03T12:24:00Z"/>
          <w:lang w:val="en-US"/>
        </w:rPr>
      </w:pPr>
    </w:p>
    <w:p w:rsidR="00096FB5" w:rsidRPr="001C03E9" w:rsidRDefault="00096FB5" w:rsidP="00096FB5">
      <w:pPr>
        <w:rPr>
          <w:ins w:id="8092" w:author="tcarey" w:date="2014-10-03T12:24:00Z"/>
          <w:lang w:val="en-US"/>
        </w:rPr>
      </w:pPr>
    </w:p>
    <w:p w:rsidR="00096FB5" w:rsidRPr="001C03E9" w:rsidRDefault="00096FB5" w:rsidP="00096FB5">
      <w:pPr>
        <w:rPr>
          <w:ins w:id="8093" w:author="tcarey" w:date="2014-10-03T12:24:00Z"/>
          <w:lang w:val="en-US"/>
        </w:rPr>
      </w:pPr>
    </w:p>
    <w:p w:rsidR="00096FB5" w:rsidRPr="00B43945" w:rsidRDefault="00096FB5" w:rsidP="00096FB5">
      <w:pPr>
        <w:rPr>
          <w:ins w:id="8094" w:author="tcarey" w:date="2014-10-03T12:24:00Z"/>
          <w:lang w:val="en-US"/>
        </w:rPr>
      </w:pPr>
    </w:p>
    <w:p w:rsidR="00096FB5" w:rsidRPr="00C74738" w:rsidRDefault="00096FB5" w:rsidP="00096FB5">
      <w:pPr>
        <w:rPr>
          <w:ins w:id="8095" w:author="tcarey" w:date="2014-10-03T12:24:00Z"/>
          <w:lang w:val="en-US"/>
        </w:rPr>
      </w:pPr>
    </w:p>
    <w:p w:rsidR="00096FB5" w:rsidRPr="00841657" w:rsidRDefault="00096FB5" w:rsidP="00096FB5">
      <w:pPr>
        <w:rPr>
          <w:ins w:id="8096" w:author="tcarey" w:date="2014-10-03T12:24:00Z"/>
          <w:lang w:val="en-US"/>
        </w:rPr>
      </w:pPr>
    </w:p>
    <w:p w:rsidR="00096FB5" w:rsidRPr="00707AE6" w:rsidRDefault="00096FB5" w:rsidP="00096FB5">
      <w:pPr>
        <w:rPr>
          <w:ins w:id="8097" w:author="tcarey" w:date="2014-10-03T12:24:00Z"/>
          <w:lang w:val="en-US"/>
        </w:rPr>
      </w:pPr>
    </w:p>
    <w:p w:rsidR="00096FB5" w:rsidRPr="001F5C1A" w:rsidRDefault="00096FB5" w:rsidP="00096FB5">
      <w:pPr>
        <w:rPr>
          <w:ins w:id="8098" w:author="tcarey" w:date="2014-10-03T12:24:00Z"/>
          <w:lang w:val="en-US"/>
        </w:rPr>
      </w:pPr>
    </w:p>
    <w:p w:rsidR="00096FB5" w:rsidRPr="00A670D6" w:rsidRDefault="00096FB5" w:rsidP="00096FB5">
      <w:pPr>
        <w:rPr>
          <w:ins w:id="8099" w:author="tcarey" w:date="2014-10-03T12:24:00Z"/>
          <w:lang w:val="en-US"/>
        </w:rPr>
      </w:pPr>
    </w:p>
    <w:p w:rsidR="00096FB5" w:rsidRPr="00BA6B97" w:rsidRDefault="00096FB5" w:rsidP="00096FB5">
      <w:pPr>
        <w:rPr>
          <w:ins w:id="8100" w:author="tcarey" w:date="2014-10-03T12:24:00Z"/>
          <w:lang w:val="en-US"/>
        </w:rPr>
      </w:pPr>
    </w:p>
    <w:p w:rsidR="00096FB5" w:rsidRPr="009D4B36" w:rsidRDefault="00096FB5" w:rsidP="00096FB5">
      <w:pPr>
        <w:rPr>
          <w:ins w:id="8101" w:author="tcarey" w:date="2014-10-03T12:24:00Z"/>
          <w:lang w:val="en-US"/>
        </w:rPr>
      </w:pPr>
    </w:p>
    <w:p w:rsidR="00096FB5" w:rsidRPr="009D4B36" w:rsidRDefault="00096FB5" w:rsidP="00096FB5">
      <w:pPr>
        <w:rPr>
          <w:ins w:id="8102" w:author="tcarey" w:date="2014-10-03T12:24:00Z"/>
          <w:lang w:val="en-US"/>
        </w:rPr>
      </w:pPr>
    </w:p>
    <w:p w:rsidR="00096FB5" w:rsidRPr="00300F88" w:rsidRDefault="00096FB5" w:rsidP="00096FB5">
      <w:pPr>
        <w:rPr>
          <w:ins w:id="8103" w:author="tcarey" w:date="2014-10-03T12:24:00Z"/>
          <w:lang w:val="en-US"/>
        </w:rPr>
      </w:pPr>
    </w:p>
    <w:p w:rsidR="00096FB5" w:rsidRDefault="00096FB5" w:rsidP="00096FB5">
      <w:pPr>
        <w:rPr>
          <w:ins w:id="8104" w:author="tcarey" w:date="2014-10-03T12:24:00Z"/>
          <w:lang w:val="en-US"/>
        </w:rPr>
      </w:pPr>
    </w:p>
    <w:p w:rsidR="00096FB5" w:rsidRDefault="00096FB5" w:rsidP="00096FB5">
      <w:pPr>
        <w:tabs>
          <w:tab w:val="left" w:pos="690"/>
        </w:tabs>
        <w:rPr>
          <w:ins w:id="8105" w:author="tcarey" w:date="2014-10-03T12:24:00Z"/>
          <w:lang w:val="en-US"/>
        </w:rPr>
      </w:pPr>
      <w:ins w:id="8106" w:author="tcarey" w:date="2014-10-03T12:24:00Z">
        <w:r>
          <w:rPr>
            <w:lang w:val="en-US"/>
          </w:rPr>
          <w:tab/>
        </w:r>
      </w:ins>
    </w:p>
    <w:p w:rsidR="00096FB5" w:rsidRDefault="00096FB5" w:rsidP="00096FB5">
      <w:pPr>
        <w:tabs>
          <w:tab w:val="left" w:pos="690"/>
        </w:tabs>
        <w:rPr>
          <w:ins w:id="8107" w:author="tcarey" w:date="2014-10-03T12:24:00Z"/>
          <w:lang w:val="en-US"/>
        </w:rPr>
      </w:pPr>
    </w:p>
    <w:p w:rsidR="00096FB5" w:rsidRDefault="00096FB5" w:rsidP="00096FB5">
      <w:pPr>
        <w:tabs>
          <w:tab w:val="left" w:pos="690"/>
        </w:tabs>
        <w:rPr>
          <w:ins w:id="8108" w:author="tcarey" w:date="2014-10-03T12:24:00Z"/>
          <w:lang w:val="en-US"/>
        </w:rPr>
      </w:pPr>
    </w:p>
    <w:p w:rsidR="00096FB5" w:rsidRDefault="00096FB5" w:rsidP="00096FB5">
      <w:pPr>
        <w:tabs>
          <w:tab w:val="left" w:pos="690"/>
        </w:tabs>
        <w:rPr>
          <w:ins w:id="8109" w:author="tcarey" w:date="2014-10-03T12:24:00Z"/>
          <w:lang w:val="en-US"/>
        </w:rPr>
      </w:pPr>
    </w:p>
    <w:p w:rsidR="00096FB5" w:rsidRDefault="00096FB5" w:rsidP="00096FB5">
      <w:pPr>
        <w:pStyle w:val="Heading2"/>
        <w:rPr>
          <w:ins w:id="8110" w:author="tcarey" w:date="2014-10-03T12:24:00Z"/>
          <w:lang w:val="en-US"/>
        </w:rPr>
      </w:pPr>
      <w:bookmarkStart w:id="8111" w:name="_Toc398305056"/>
      <w:bookmarkStart w:id="8112" w:name="_Toc400966116"/>
      <w:ins w:id="8113" w:author="tcarey" w:date="2014-10-03T12:24:00Z">
        <w:r>
          <w:rPr>
            <w:lang w:val="en-US"/>
          </w:rPr>
          <w:t>6.12</w:t>
        </w:r>
        <w:r w:rsidRPr="008519AC">
          <w:rPr>
            <w:lang w:val="en-US"/>
          </w:rPr>
          <w:tab/>
        </w:r>
        <w:r>
          <w:rPr>
            <w:lang w:val="en-US"/>
          </w:rPr>
          <w:t>Registration Administration</w:t>
        </w:r>
        <w:bookmarkEnd w:id="8111"/>
        <w:bookmarkEnd w:id="8112"/>
      </w:ins>
    </w:p>
    <w:p w:rsidR="00096FB5" w:rsidRPr="00665E19" w:rsidRDefault="00096FB5" w:rsidP="001C4010">
      <w:pPr>
        <w:pStyle w:val="Heading3"/>
        <w:rPr>
          <w:ins w:id="8114" w:author="tcarey" w:date="2014-10-03T12:24:00Z"/>
          <w:lang w:val="en-US"/>
        </w:rPr>
      </w:pPr>
      <w:bookmarkStart w:id="8115" w:name="_Toc398305057"/>
      <w:bookmarkStart w:id="8116" w:name="_Toc400966117"/>
      <w:ins w:id="8117" w:author="tcarey" w:date="2014-10-03T12:24:00Z">
        <w:r>
          <w:rPr>
            <w:lang w:val="en-US"/>
          </w:rPr>
          <w:t>6.12.1</w:t>
        </w:r>
        <w:r>
          <w:rPr>
            <w:lang w:val="en-US"/>
          </w:rPr>
          <w:tab/>
          <w:t>Overview</w:t>
        </w:r>
        <w:bookmarkEnd w:id="8115"/>
        <w:bookmarkEnd w:id="8116"/>
      </w:ins>
    </w:p>
    <w:p w:rsidR="00096FB5" w:rsidRDefault="00096FB5" w:rsidP="00096FB5">
      <w:pPr>
        <w:keepNext/>
        <w:rPr>
          <w:ins w:id="8118" w:author="tcarey" w:date="2014-10-03T12:24:00Z"/>
        </w:rPr>
      </w:pPr>
      <w:ins w:id="8119" w:author="tcarey" w:date="2014-10-03T12:24:00Z">
        <w:r>
          <w:t>The Registration administration service provides the ability for:</w:t>
        </w:r>
      </w:ins>
    </w:p>
    <w:p w:rsidR="00096FB5" w:rsidRDefault="00096FB5" w:rsidP="00096FB5">
      <w:pPr>
        <w:pStyle w:val="ListBullet"/>
        <w:numPr>
          <w:ilvl w:val="0"/>
          <w:numId w:val="209"/>
        </w:numPr>
        <w:tabs>
          <w:tab w:val="clear" w:pos="990"/>
        </w:tabs>
        <w:rPr>
          <w:ins w:id="8120" w:author="tcarey" w:date="2014-10-03T12:24:00Z"/>
        </w:rPr>
      </w:pPr>
      <w:ins w:id="8121" w:author="tcarey" w:date="2014-10-03T12:24:00Z">
        <w:r>
          <w:t>Retrieve the AE’s Registration status</w:t>
        </w:r>
      </w:ins>
    </w:p>
    <w:p w:rsidR="00096FB5" w:rsidRDefault="00096FB5" w:rsidP="00096FB5">
      <w:pPr>
        <w:pStyle w:val="ListBullet"/>
        <w:numPr>
          <w:ilvl w:val="0"/>
          <w:numId w:val="209"/>
        </w:numPr>
        <w:tabs>
          <w:tab w:val="clear" w:pos="990"/>
        </w:tabs>
        <w:rPr>
          <w:ins w:id="8122" w:author="tcarey" w:date="2014-10-03T12:24:00Z"/>
        </w:rPr>
      </w:pPr>
      <w:ins w:id="8123" w:author="tcarey" w:date="2014-10-03T12:24:00Z">
        <w:r>
          <w:t>Revoke an AE existing Registration</w:t>
        </w:r>
      </w:ins>
    </w:p>
    <w:p w:rsidR="00096FB5" w:rsidRPr="00665E19" w:rsidRDefault="00096FB5" w:rsidP="00096FB5">
      <w:pPr>
        <w:pStyle w:val="ListBullet"/>
        <w:numPr>
          <w:ilvl w:val="0"/>
          <w:numId w:val="209"/>
        </w:numPr>
        <w:tabs>
          <w:tab w:val="clear" w:pos="990"/>
        </w:tabs>
        <w:rPr>
          <w:ins w:id="8124" w:author="tcarey" w:date="2014-10-03T12:24:00Z"/>
        </w:rPr>
      </w:pPr>
      <w:ins w:id="8125" w:author="tcarey" w:date="2014-10-03T12:24:00Z">
        <w:r>
          <w:t>Permit subscriptions to AE Registration events</w:t>
        </w:r>
      </w:ins>
    </w:p>
    <w:p w:rsidR="00096FB5" w:rsidRDefault="00096FB5" w:rsidP="00096FB5">
      <w:pPr>
        <w:pStyle w:val="Heading3"/>
        <w:rPr>
          <w:ins w:id="8126" w:author="tcarey" w:date="2014-10-03T12:24:00Z"/>
          <w:lang w:val="en-US"/>
        </w:rPr>
      </w:pPr>
      <w:bookmarkStart w:id="8127" w:name="_Toc398305058"/>
      <w:bookmarkStart w:id="8128" w:name="_Toc400966118"/>
      <w:ins w:id="8129" w:author="tcarey" w:date="2014-10-03T12:24:00Z">
        <w:r>
          <w:rPr>
            <w:lang w:val="en-US"/>
          </w:rPr>
          <w:t>6.12.2</w:t>
        </w:r>
        <w:r w:rsidRPr="008519AC">
          <w:rPr>
            <w:lang w:val="en-US"/>
          </w:rPr>
          <w:tab/>
        </w:r>
        <w:r>
          <w:rPr>
            <w:lang w:val="en-US"/>
          </w:rPr>
          <w:t>Service Capabilities</w:t>
        </w:r>
        <w:bookmarkEnd w:id="8127"/>
        <w:bookmarkEnd w:id="8128"/>
      </w:ins>
    </w:p>
    <w:p w:rsidR="00096FB5" w:rsidRDefault="00096FB5" w:rsidP="00CF442B">
      <w:pPr>
        <w:pStyle w:val="EditorsNote"/>
        <w:rPr>
          <w:ins w:id="8130" w:author="tcarey" w:date="2014-10-03T12:24:00Z"/>
        </w:rPr>
      </w:pPr>
      <w:ins w:id="8131" w:author="tcarey" w:date="2014-10-03T12:24:00Z">
        <w:r>
          <w:t xml:space="preserve">Editors Note: The </w:t>
        </w:r>
        <w:r w:rsidRPr="005E13F5">
          <w:t>fetching of the service profile is FFS</w:t>
        </w:r>
        <w:r>
          <w:t xml:space="preserve"> in all operations involving such a step</w:t>
        </w:r>
      </w:ins>
    </w:p>
    <w:p w:rsidR="00096FB5" w:rsidRDefault="00096FB5" w:rsidP="00CF442B">
      <w:pPr>
        <w:pStyle w:val="EditorsNote"/>
        <w:rPr>
          <w:ins w:id="8132" w:author="tcarey" w:date="2014-10-03T12:24:00Z"/>
        </w:rPr>
      </w:pPr>
      <w:ins w:id="8133" w:author="tcarey" w:date="2014-10-03T12:24:00Z">
        <w:r>
          <w:t xml:space="preserve">Editors Note: The validation that the AE-ID is associated with the </w:t>
        </w:r>
        <w:r w:rsidRPr="005E13F5">
          <w:t>service profile is FFS</w:t>
        </w:r>
        <w:r>
          <w:t xml:space="preserve"> in all operations involving such a step</w:t>
        </w:r>
      </w:ins>
    </w:p>
    <w:p w:rsidR="009D7EA8" w:rsidRPr="005E13F5" w:rsidRDefault="009D7EA8" w:rsidP="00CF442B">
      <w:pPr>
        <w:pStyle w:val="EditorsNote"/>
        <w:rPr>
          <w:ins w:id="8134" w:author="tcarey" w:date="2014-10-03T12:24:00Z"/>
          <w:lang w:val="en-US"/>
        </w:rPr>
      </w:pPr>
      <w:ins w:id="8135" w:author="tcarey" w:date="2014-10-03T12:24:00Z">
        <w:r>
          <w:t>Editors Note: These services need to belong to a component – right now there isn’t a component defined.</w:t>
        </w:r>
      </w:ins>
    </w:p>
    <w:p w:rsidR="00096FB5" w:rsidRDefault="00096FB5" w:rsidP="00096FB5">
      <w:pPr>
        <w:tabs>
          <w:tab w:val="left" w:pos="690"/>
        </w:tabs>
        <w:rPr>
          <w:ins w:id="8136" w:author="tcarey" w:date="2014-10-03T12:24:00Z"/>
          <w:lang w:val="en-US"/>
        </w:rPr>
      </w:pPr>
    </w:p>
    <w:p w:rsidR="00096FB5" w:rsidRDefault="00096FB5" w:rsidP="00096FB5">
      <w:pPr>
        <w:rPr>
          <w:ins w:id="8137" w:author="tcarey" w:date="2014-10-03T12:24:00Z"/>
          <w:lang w:val="en-US"/>
        </w:rPr>
      </w:pPr>
      <w:ins w:id="8138" w:author="tcarey" w:date="2014-10-03T12:24:00Z">
        <w:r w:rsidRPr="00CD08B8">
          <w:rPr>
            <w:lang w:val="en-US"/>
          </w:rPr>
          <w:br w:type="page"/>
        </w:r>
      </w:ins>
    </w:p>
    <w:p w:rsidR="00096FB5" w:rsidRPr="00193120" w:rsidRDefault="00096FB5" w:rsidP="00096FB5">
      <w:pPr>
        <w:pStyle w:val="Heading4"/>
        <w:rPr>
          <w:ins w:id="8139" w:author="tcarey" w:date="2014-10-03T12:24:00Z"/>
          <w:lang w:val="en-US"/>
        </w:rPr>
      </w:pPr>
      <w:bookmarkStart w:id="8140" w:name="_Toc398305059"/>
      <w:bookmarkStart w:id="8141" w:name="_Toc400966119"/>
      <w:ins w:id="8142" w:author="tcarey" w:date="2014-10-03T12:24:00Z">
        <w:r>
          <w:rPr>
            <w:lang w:val="en-US"/>
          </w:rPr>
          <w:t>6.12.2.1</w:t>
        </w:r>
        <w:r w:rsidRPr="008519AC">
          <w:rPr>
            <w:lang w:val="en-US"/>
          </w:rPr>
          <w:tab/>
        </w:r>
        <w:r w:rsidRPr="00193120">
          <w:rPr>
            <w:lang w:val="en-US"/>
          </w:rPr>
          <w:t>getRegistrationStatus</w:t>
        </w:r>
        <w:bookmarkEnd w:id="8140"/>
        <w:bookmarkEnd w:id="8141"/>
        <w:r w:rsidRPr="00193120">
          <w:rPr>
            <w:lang w:val="en-US"/>
          </w:rPr>
          <w:t xml:space="preserve"> </w:t>
        </w:r>
      </w:ins>
    </w:p>
    <w:p w:rsidR="00096FB5" w:rsidRPr="00193120" w:rsidRDefault="00096FB5" w:rsidP="00096FB5">
      <w:pPr>
        <w:keepNext/>
        <w:rPr>
          <w:ins w:id="8143" w:author="tcarey" w:date="2014-10-03T12:24:00Z"/>
        </w:rPr>
      </w:pPr>
      <w:ins w:id="8144" w:author="tcarey" w:date="2014-10-03T12:24:00Z">
        <w:r w:rsidRPr="000266D4">
          <w:t xml:space="preserve">This service capability </w:t>
        </w:r>
        <w:r w:rsidRPr="00CB1CCF">
          <w:t xml:space="preserve">enables </w:t>
        </w:r>
        <w:r w:rsidRPr="00CF3E1C">
          <w:t xml:space="preserve">a </w:t>
        </w:r>
        <w:r w:rsidRPr="00CF3E1C">
          <w:rPr>
            <w:rFonts w:cs="Arial"/>
            <w:szCs w:val="18"/>
            <w:lang w:eastAsia="ko-KR"/>
          </w:rPr>
          <w:t xml:space="preserve">third party </w:t>
        </w:r>
        <w:r>
          <w:rPr>
            <w:rFonts w:cs="Arial"/>
            <w:szCs w:val="18"/>
            <w:lang w:eastAsia="ko-KR"/>
          </w:rPr>
          <w:t>authorized</w:t>
        </w:r>
        <w:r w:rsidRPr="00CF3E1C">
          <w:rPr>
            <w:rFonts w:cs="Arial"/>
            <w:szCs w:val="18"/>
            <w:lang w:eastAsia="ko-KR"/>
          </w:rPr>
          <w:t xml:space="preserve"> for this operation</w:t>
        </w:r>
        <w:r w:rsidRPr="00CF3E1C">
          <w:t xml:space="preserve">, to retrieve the registration status for an AE. This service capability is limited to the Msc </w:t>
        </w:r>
        <w:r w:rsidR="007B7B7B">
          <w:t>Reference Point</w:t>
        </w:r>
      </w:ins>
    </w:p>
    <w:p w:rsidR="00096FB5" w:rsidRPr="002E12DE" w:rsidRDefault="00096FB5" w:rsidP="00096FB5">
      <w:pPr>
        <w:pStyle w:val="Heading5"/>
        <w:rPr>
          <w:ins w:id="8145" w:author="tcarey" w:date="2014-10-03T12:24:00Z"/>
          <w:lang w:val="en-US"/>
        </w:rPr>
      </w:pPr>
      <w:ins w:id="8146" w:author="tcarey" w:date="2014-10-03T12:24:00Z">
        <w:r>
          <w:rPr>
            <w:lang w:val="en-US"/>
          </w:rPr>
          <w:t>6.12.2.1</w:t>
        </w:r>
        <w:r w:rsidRPr="002E12DE">
          <w:rPr>
            <w:lang w:val="en-US"/>
          </w:rPr>
          <w:t>.1</w:t>
        </w:r>
        <w:r w:rsidRPr="002E12DE">
          <w:rPr>
            <w:lang w:val="en-US"/>
          </w:rPr>
          <w:tab/>
          <w:t>Pre-conditions</w:t>
        </w:r>
      </w:ins>
    </w:p>
    <w:p w:rsidR="00096FB5" w:rsidRPr="002E78C6" w:rsidRDefault="00096FB5" w:rsidP="00096FB5">
      <w:pPr>
        <w:keepNext/>
        <w:rPr>
          <w:ins w:id="8147" w:author="tcarey" w:date="2014-10-03T12:24:00Z"/>
        </w:rPr>
      </w:pPr>
      <w:ins w:id="8148" w:author="tcarey" w:date="2014-10-03T12:24:00Z">
        <w:r>
          <w:t xml:space="preserve">The common request attributes for the Msc </w:t>
        </w:r>
        <w:r w:rsidR="007B7B7B">
          <w:t>Reference Point</w:t>
        </w:r>
        <w:r>
          <w:t xml:space="preserve"> contains the </w:t>
        </w:r>
        <w:r>
          <w:rPr>
            <w:rFonts w:cs="Arial"/>
            <w:szCs w:val="18"/>
          </w:rPr>
          <w:t xml:space="preserve">Application Entity </w:t>
        </w:r>
        <w:r w:rsidRPr="00740677">
          <w:rPr>
            <w:rFonts w:cs="Arial"/>
            <w:szCs w:val="18"/>
          </w:rPr>
          <w:t>(AE-ID) that the Originator has requested to be used for future exchanges between the AE and the M2M System</w:t>
        </w:r>
        <w:r>
          <w:rPr>
            <w:rFonts w:cs="Arial"/>
            <w:szCs w:val="18"/>
          </w:rPr>
          <w:t>.</w:t>
        </w:r>
      </w:ins>
    </w:p>
    <w:p w:rsidR="00096FB5" w:rsidRPr="00CF3E1C" w:rsidRDefault="00096FB5" w:rsidP="00096FB5">
      <w:pPr>
        <w:pStyle w:val="Heading5"/>
        <w:rPr>
          <w:ins w:id="8149" w:author="tcarey" w:date="2014-10-03T12:24:00Z"/>
        </w:rPr>
      </w:pPr>
      <w:ins w:id="8150" w:author="tcarey" w:date="2014-10-03T12:24:00Z">
        <w:r>
          <w:rPr>
            <w:lang w:val="fr-FR"/>
          </w:rPr>
          <w:t>6.12</w:t>
        </w:r>
        <w:r w:rsidRPr="00193120">
          <w:rPr>
            <w:lang w:val="fr-FR"/>
          </w:rPr>
          <w:t>.2</w:t>
        </w:r>
        <w:r>
          <w:rPr>
            <w:lang w:val="fr-FR"/>
          </w:rPr>
          <w:t>.1</w:t>
        </w:r>
        <w:r w:rsidRPr="00CF3E1C">
          <w:rPr>
            <w:lang w:val="fr-FR"/>
          </w:rPr>
          <w:t>.2</w:t>
        </w:r>
        <w:r w:rsidRPr="00CF3E1C">
          <w:rPr>
            <w:lang w:val="fr-FR"/>
          </w:rPr>
          <w:tab/>
          <w:t>Signature</w:t>
        </w:r>
        <w:r w:rsidR="00863523">
          <w:rPr>
            <w:lang w:val="fr-FR"/>
          </w:rPr>
          <w:t xml:space="preserve"> - getRegistrationStatus</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CF3E1C" w:rsidTr="00CF442B">
        <w:trPr>
          <w:tblHeader/>
          <w:jc w:val="center"/>
          <w:ins w:id="815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193120" w:rsidRDefault="00096FB5" w:rsidP="00CF442B">
            <w:pPr>
              <w:pStyle w:val="TAH"/>
              <w:snapToGrid w:val="0"/>
              <w:rPr>
                <w:ins w:id="8152" w:author="tcarey" w:date="2014-10-03T12:24:00Z"/>
              </w:rPr>
            </w:pPr>
            <w:ins w:id="8153" w:author="tcarey" w:date="2014-10-03T12:24:00Z">
              <w:r w:rsidRPr="00193120">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0266D4" w:rsidRDefault="00096FB5" w:rsidP="00CF442B">
            <w:pPr>
              <w:pStyle w:val="TAH"/>
              <w:snapToGrid w:val="0"/>
              <w:rPr>
                <w:ins w:id="8154" w:author="tcarey" w:date="2014-10-03T12:24:00Z"/>
              </w:rPr>
            </w:pPr>
            <w:ins w:id="8155" w:author="tcarey" w:date="2014-10-03T12:24:00Z">
              <w:r w:rsidRPr="000266D4">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CF3E1C" w:rsidRDefault="00096FB5" w:rsidP="00CF442B">
            <w:pPr>
              <w:pStyle w:val="TAH"/>
              <w:snapToGrid w:val="0"/>
              <w:rPr>
                <w:ins w:id="8156" w:author="tcarey" w:date="2014-10-03T12:24:00Z"/>
              </w:rPr>
            </w:pPr>
            <w:ins w:id="8157" w:author="tcarey" w:date="2014-10-03T12:24:00Z">
              <w:r w:rsidRPr="00CF3E1C">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CF3E1C" w:rsidRDefault="00096FB5" w:rsidP="00CF442B">
            <w:pPr>
              <w:pStyle w:val="TAH"/>
              <w:snapToGrid w:val="0"/>
              <w:rPr>
                <w:ins w:id="8158" w:author="tcarey" w:date="2014-10-03T12:24:00Z"/>
              </w:rPr>
            </w:pPr>
            <w:ins w:id="8159" w:author="tcarey" w:date="2014-10-03T12:24:00Z">
              <w:r w:rsidRPr="00CF3E1C">
                <w:t>Description</w:t>
              </w:r>
            </w:ins>
          </w:p>
        </w:tc>
      </w:tr>
      <w:tr w:rsidR="00096FB5" w:rsidRPr="00CF3E1C" w:rsidTr="00CF442B">
        <w:trPr>
          <w:tblHeader/>
          <w:jc w:val="center"/>
          <w:ins w:id="8160" w:author="tcarey" w:date="2014-10-03T12:24:00Z"/>
        </w:trPr>
        <w:tc>
          <w:tcPr>
            <w:tcW w:w="1709" w:type="dxa"/>
            <w:tcBorders>
              <w:left w:val="single" w:sz="1" w:space="0" w:color="000000"/>
              <w:bottom w:val="single" w:sz="1" w:space="0" w:color="000000"/>
            </w:tcBorders>
          </w:tcPr>
          <w:p w:rsidR="00096FB5" w:rsidRPr="00670F34" w:rsidRDefault="00096FB5" w:rsidP="00670F34">
            <w:pPr>
              <w:pStyle w:val="TAL"/>
              <w:rPr>
                <w:ins w:id="8161" w:author="tcarey" w:date="2014-10-03T12:24:00Z"/>
                <w:rFonts w:ascii="Times New Roman" w:hAnsi="Times New Roman"/>
                <w:sz w:val="20"/>
              </w:rPr>
            </w:pPr>
            <w:ins w:id="8162" w:author="tcarey" w:date="2014-10-03T12:24:00Z">
              <w:r w:rsidRPr="00670F34">
                <w:rPr>
                  <w:rFonts w:ascii="Times New Roman" w:hAnsi="Times New Roman"/>
                  <w:sz w:val="20"/>
                </w:rPr>
                <w:t>aeId</w:t>
              </w:r>
            </w:ins>
          </w:p>
        </w:tc>
        <w:tc>
          <w:tcPr>
            <w:tcW w:w="900" w:type="dxa"/>
            <w:tcBorders>
              <w:left w:val="single" w:sz="1" w:space="0" w:color="000000"/>
              <w:bottom w:val="single" w:sz="1" w:space="0" w:color="000000"/>
              <w:right w:val="single" w:sz="1" w:space="0" w:color="000000"/>
            </w:tcBorders>
          </w:tcPr>
          <w:p w:rsidR="00096FB5" w:rsidRPr="00670F34" w:rsidRDefault="00096FB5" w:rsidP="00670F34">
            <w:pPr>
              <w:pStyle w:val="TAL"/>
              <w:rPr>
                <w:ins w:id="8163" w:author="tcarey" w:date="2014-10-03T12:24:00Z"/>
                <w:rFonts w:ascii="Times New Roman" w:hAnsi="Times New Roman"/>
                <w:sz w:val="20"/>
              </w:rPr>
            </w:pPr>
            <w:ins w:id="8164" w:author="tcarey" w:date="2014-10-03T12:24:00Z">
              <w:r w:rsidRPr="00670F34">
                <w:rPr>
                  <w:rFonts w:ascii="Times New Roman" w:hAnsi="Times New Roman"/>
                  <w:sz w:val="20"/>
                </w:rPr>
                <w:t>IN</w:t>
              </w:r>
            </w:ins>
          </w:p>
        </w:tc>
        <w:tc>
          <w:tcPr>
            <w:tcW w:w="900" w:type="dxa"/>
            <w:tcBorders>
              <w:left w:val="single" w:sz="1" w:space="0" w:color="000000"/>
              <w:bottom w:val="single" w:sz="1" w:space="0" w:color="000000"/>
            </w:tcBorders>
          </w:tcPr>
          <w:p w:rsidR="00096FB5" w:rsidRPr="00670F34" w:rsidRDefault="00096FB5" w:rsidP="00670F34">
            <w:pPr>
              <w:pStyle w:val="TAL"/>
              <w:rPr>
                <w:ins w:id="8165" w:author="tcarey" w:date="2014-10-03T12:24:00Z"/>
                <w:rFonts w:ascii="Times New Roman" w:hAnsi="Times New Roman"/>
                <w:sz w:val="20"/>
              </w:rPr>
            </w:pPr>
            <w:ins w:id="8166" w:author="tcarey" w:date="2014-10-03T12:24:00Z">
              <w:r w:rsidRPr="00670F34">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096FB5" w:rsidRPr="00670F34" w:rsidRDefault="00096FB5" w:rsidP="00670F34">
            <w:pPr>
              <w:pStyle w:val="TAL"/>
              <w:rPr>
                <w:ins w:id="8167" w:author="tcarey" w:date="2014-10-03T12:24:00Z"/>
                <w:rFonts w:ascii="Times New Roman" w:hAnsi="Times New Roman"/>
                <w:sz w:val="20"/>
              </w:rPr>
            </w:pPr>
            <w:ins w:id="8168" w:author="tcarey" w:date="2014-10-03T12:24:00Z">
              <w:r w:rsidRPr="00670F34">
                <w:rPr>
                  <w:rFonts w:ascii="Times New Roman" w:hAnsi="Times New Roman"/>
                  <w:sz w:val="20"/>
                </w:rPr>
                <w:t>aeId</w:t>
              </w:r>
            </w:ins>
          </w:p>
        </w:tc>
      </w:tr>
      <w:tr w:rsidR="00096FB5" w:rsidRPr="00CF3E1C" w:rsidTr="00CF442B">
        <w:trPr>
          <w:tblHeader/>
          <w:jc w:val="center"/>
          <w:ins w:id="8169" w:author="tcarey" w:date="2014-10-03T12:24:00Z"/>
        </w:trPr>
        <w:tc>
          <w:tcPr>
            <w:tcW w:w="1709"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8170" w:author="tcarey" w:date="2014-10-03T12:24:00Z"/>
                <w:rFonts w:ascii="Times New Roman" w:hAnsi="Times New Roman"/>
                <w:sz w:val="20"/>
              </w:rPr>
            </w:pPr>
            <w:ins w:id="8171" w:author="tcarey" w:date="2014-10-03T12:24:00Z">
              <w:r w:rsidRPr="00670F34">
                <w:rPr>
                  <w:rFonts w:ascii="Times New Roman" w:hAnsi="Times New Roman"/>
                  <w:sz w:val="20"/>
                </w:rPr>
                <w:t>responseType</w:t>
              </w:r>
            </w:ins>
          </w:p>
        </w:tc>
        <w:tc>
          <w:tcPr>
            <w:tcW w:w="900"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8172" w:author="tcarey" w:date="2014-10-03T12:24:00Z"/>
                <w:rFonts w:ascii="Times New Roman" w:hAnsi="Times New Roman"/>
                <w:sz w:val="20"/>
              </w:rPr>
            </w:pPr>
            <w:ins w:id="8173" w:author="tcarey" w:date="2014-10-03T12:24:00Z">
              <w:r w:rsidRPr="00670F34">
                <w:rPr>
                  <w:rFonts w:ascii="Times New Roman" w:hAnsi="Times New Roman"/>
                  <w:sz w:val="20"/>
                </w:rPr>
                <w:t>OUT</w:t>
              </w:r>
            </w:ins>
          </w:p>
        </w:tc>
        <w:tc>
          <w:tcPr>
            <w:tcW w:w="900"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8174" w:author="tcarey" w:date="2014-10-03T12:24:00Z"/>
                <w:rFonts w:ascii="Times New Roman" w:hAnsi="Times New Roman"/>
                <w:sz w:val="20"/>
              </w:rPr>
            </w:pPr>
            <w:ins w:id="8175" w:author="tcarey" w:date="2014-10-03T12:24:00Z">
              <w:r w:rsidRPr="00670F34">
                <w:rPr>
                  <w:rFonts w:ascii="Times New Roman" w:hAnsi="Times New Roman"/>
                  <w:sz w:val="20"/>
                </w:rPr>
                <w:t>NO</w:t>
              </w:r>
            </w:ins>
          </w:p>
        </w:tc>
        <w:tc>
          <w:tcPr>
            <w:tcW w:w="5307" w:type="dxa"/>
            <w:tcBorders>
              <w:top w:val="single" w:sz="2" w:space="0" w:color="000000"/>
              <w:left w:val="single" w:sz="2" w:space="0" w:color="000000"/>
              <w:bottom w:val="single" w:sz="4" w:space="0" w:color="auto"/>
              <w:right w:val="single" w:sz="2" w:space="0" w:color="000000"/>
            </w:tcBorders>
          </w:tcPr>
          <w:p w:rsidR="00096FB5" w:rsidRPr="00670F34" w:rsidRDefault="00096FB5" w:rsidP="00670F34">
            <w:pPr>
              <w:pStyle w:val="TAL"/>
              <w:rPr>
                <w:ins w:id="8176" w:author="tcarey" w:date="2014-10-03T12:24:00Z"/>
                <w:rFonts w:ascii="Times New Roman" w:hAnsi="Times New Roman"/>
                <w:sz w:val="20"/>
              </w:rPr>
            </w:pPr>
            <w:ins w:id="8177" w:author="tcarey" w:date="2014-10-03T12:24:00Z">
              <w:r w:rsidRPr="00670F34">
                <w:rPr>
                  <w:rFonts w:ascii="Times New Roman" w:hAnsi="Times New Roman"/>
                  <w:sz w:val="20"/>
                </w:rPr>
                <w:t>Unique response types for this service:</w:t>
              </w:r>
            </w:ins>
          </w:p>
          <w:p w:rsidR="00096FB5" w:rsidRPr="00670F34" w:rsidRDefault="00096FB5" w:rsidP="00670F34">
            <w:pPr>
              <w:pStyle w:val="TAL"/>
              <w:numPr>
                <w:ilvl w:val="0"/>
                <w:numId w:val="227"/>
              </w:numPr>
              <w:rPr>
                <w:ins w:id="8178" w:author="tcarey" w:date="2014-10-03T12:24:00Z"/>
                <w:rFonts w:ascii="Times New Roman" w:hAnsi="Times New Roman"/>
                <w:sz w:val="20"/>
              </w:rPr>
            </w:pPr>
            <w:ins w:id="8179" w:author="tcarey" w:date="2014-10-03T12:24:00Z">
              <w:r w:rsidRPr="00670F34">
                <w:rPr>
                  <w:rFonts w:ascii="Times New Roman" w:hAnsi="Times New Roman"/>
                  <w:sz w:val="20"/>
                </w:rPr>
                <w:t>AE successfully Retrieved</w:t>
              </w:r>
            </w:ins>
          </w:p>
          <w:p w:rsidR="00096FB5" w:rsidRPr="00670F34" w:rsidRDefault="00096FB5" w:rsidP="00670F34">
            <w:pPr>
              <w:pStyle w:val="TAL"/>
              <w:numPr>
                <w:ilvl w:val="0"/>
                <w:numId w:val="227"/>
              </w:numPr>
              <w:rPr>
                <w:ins w:id="8180" w:author="tcarey" w:date="2014-10-03T12:24:00Z"/>
                <w:rFonts w:ascii="Times New Roman" w:hAnsi="Times New Roman"/>
                <w:sz w:val="20"/>
              </w:rPr>
            </w:pPr>
            <w:ins w:id="8181" w:author="tcarey" w:date="2014-10-03T12:24:00Z">
              <w:r w:rsidRPr="00670F34">
                <w:rPr>
                  <w:rFonts w:ascii="Times New Roman" w:hAnsi="Times New Roman"/>
                  <w:sz w:val="20"/>
                </w:rPr>
                <w:t>Registration does not exist</w:t>
              </w:r>
            </w:ins>
          </w:p>
        </w:tc>
      </w:tr>
    </w:tbl>
    <w:p w:rsidR="00096FB5" w:rsidRPr="00CF3E1C" w:rsidRDefault="00096FB5" w:rsidP="00096FB5">
      <w:pPr>
        <w:pStyle w:val="Caption"/>
        <w:jc w:val="center"/>
        <w:rPr>
          <w:ins w:id="8182" w:author="tcarey" w:date="2014-10-03T12:24:00Z"/>
          <w:lang w:val="en-US"/>
        </w:rPr>
      </w:pPr>
      <w:ins w:id="8183" w:author="tcarey" w:date="2014-10-03T12:24:00Z">
        <w:r>
          <w:t>Table 6.12.2.1</w:t>
        </w:r>
        <w:r w:rsidRPr="00CF3E1C">
          <w:t xml:space="preserve">.2-1 </w:t>
        </w:r>
        <w:r w:rsidRPr="00CF3E1C">
          <w:rPr>
            <w:lang w:val="en-US"/>
          </w:rPr>
          <w:t>Registration</w:t>
        </w:r>
        <w:r w:rsidR="00863523">
          <w:rPr>
            <w:lang w:val="en-US"/>
          </w:rPr>
          <w:t xml:space="preserve"> Administration</w:t>
        </w:r>
        <w:r w:rsidRPr="00CF3E1C">
          <w:rPr>
            <w:lang w:val="en-US"/>
          </w:rPr>
          <w:t xml:space="preserve"> </w:t>
        </w:r>
        <w:r>
          <w:rPr>
            <w:lang w:val="en-US"/>
          </w:rPr>
          <w:t>–</w:t>
        </w:r>
        <w:r w:rsidRPr="00CF3E1C">
          <w:rPr>
            <w:lang w:val="en-US"/>
          </w:rPr>
          <w:t xml:space="preserve"> getRegistrationStatus</w:t>
        </w:r>
        <w:r>
          <w:rPr>
            <w:lang w:val="en-US"/>
          </w:rPr>
          <w:t xml:space="preserve"> capability</w:t>
        </w:r>
      </w:ins>
    </w:p>
    <w:p w:rsidR="00096FB5" w:rsidRPr="00CF3E1C" w:rsidRDefault="00096FB5" w:rsidP="00096FB5">
      <w:pPr>
        <w:pStyle w:val="Heading5"/>
        <w:rPr>
          <w:ins w:id="8184" w:author="tcarey" w:date="2014-10-03T12:24:00Z"/>
          <w:lang w:val="en-US"/>
        </w:rPr>
      </w:pPr>
      <w:ins w:id="8185" w:author="tcarey" w:date="2014-10-03T12:24:00Z">
        <w:r>
          <w:rPr>
            <w:lang w:val="en-US"/>
          </w:rPr>
          <w:t>6.12.2.1</w:t>
        </w:r>
        <w:r w:rsidRPr="00193120">
          <w:rPr>
            <w:lang w:val="en-US"/>
          </w:rPr>
          <w:t>.3</w:t>
        </w:r>
        <w:r w:rsidRPr="00CF3E1C">
          <w:rPr>
            <w:lang w:val="en-US"/>
          </w:rPr>
          <w:tab/>
        </w:r>
        <w:r w:rsidRPr="00CF3E1C">
          <w:rPr>
            <w:lang w:val="en-US" w:eastAsia="ko-KR"/>
          </w:rPr>
          <w:t>Service Interaction</w:t>
        </w:r>
      </w:ins>
    </w:p>
    <w:p w:rsidR="00096FB5" w:rsidRPr="00193120" w:rsidRDefault="00096FB5" w:rsidP="00096FB5">
      <w:pPr>
        <w:rPr>
          <w:ins w:id="8186" w:author="tcarey" w:date="2014-10-03T12:24:00Z"/>
          <w:lang w:eastAsia="ko-KR"/>
        </w:rPr>
      </w:pPr>
      <w:ins w:id="8187" w:author="tcarey" w:date="2014-10-03T12:24:00Z">
        <w:r w:rsidRPr="00193120">
          <w:rPr>
            <w:lang w:eastAsia="ko-KR"/>
          </w:rPr>
          <w:t>The interactions of service capabilities required for this service capability:</w:t>
        </w:r>
      </w:ins>
    </w:p>
    <w:p w:rsidR="00096FB5" w:rsidRPr="00193120" w:rsidRDefault="00096FB5" w:rsidP="00096FB5">
      <w:pPr>
        <w:pStyle w:val="ListNumber"/>
        <w:numPr>
          <w:ilvl w:val="0"/>
          <w:numId w:val="208"/>
        </w:numPr>
        <w:ind w:left="900" w:hanging="256"/>
        <w:rPr>
          <w:ins w:id="8188" w:author="tcarey" w:date="2014-10-03T12:24:00Z"/>
        </w:rPr>
      </w:pPr>
      <w:ins w:id="8189" w:author="tcarey" w:date="2014-10-03T12:24:00Z">
        <w:r w:rsidRPr="00193120">
          <w:t>Issue</w:t>
        </w:r>
        <w:r>
          <w:t xml:space="preserve"> a</w:t>
        </w:r>
        <w:r w:rsidRPr="00193120">
          <w:t xml:space="preserve"> request to </w:t>
        </w:r>
        <w:r w:rsidR="002F495D">
          <w:t>Service Subscription Administration</w:t>
        </w:r>
        <w:r>
          <w:t xml:space="preserve"> </w:t>
        </w:r>
        <w:r w:rsidRPr="00193120">
          <w:t>to fetch the service profile for the registered AE-ID</w:t>
        </w:r>
      </w:ins>
    </w:p>
    <w:p w:rsidR="00096FB5" w:rsidRPr="00CF3E1C" w:rsidRDefault="00096FB5" w:rsidP="00096FB5">
      <w:pPr>
        <w:pStyle w:val="Heading5"/>
        <w:rPr>
          <w:ins w:id="8190" w:author="tcarey" w:date="2014-10-03T12:24:00Z"/>
        </w:rPr>
      </w:pPr>
    </w:p>
    <w:p w:rsidR="00096FB5" w:rsidRPr="00193120" w:rsidRDefault="00967D75" w:rsidP="00096FB5">
      <w:pPr>
        <w:pStyle w:val="Heading5"/>
        <w:jc w:val="center"/>
        <w:rPr>
          <w:ins w:id="8191" w:author="tcarey" w:date="2014-10-03T12:24:00Z"/>
          <w:lang w:val="fr-FR"/>
        </w:rPr>
      </w:pPr>
      <w:ins w:id="8192" w:author="tcarey" w:date="2014-10-03T12:24:00Z">
        <w:r>
          <w:object w:dxaOrig="4956" w:dyaOrig="4556">
            <v:shape id="_x0000_i1098" type="#_x0000_t75" style="width:247.5pt;height:228pt" o:ole="">
              <v:imagedata r:id="rId151" o:title=""/>
            </v:shape>
            <o:OLEObject Type="Embed" ProgID="Visio.Drawing.11" ShapeID="_x0000_i1098" DrawAspect="Content" ObjectID="_1474710486" r:id="rId152"/>
          </w:object>
        </w:r>
      </w:ins>
    </w:p>
    <w:p w:rsidR="00096FB5" w:rsidRPr="00CB1CCF" w:rsidRDefault="00096FB5" w:rsidP="00096FB5">
      <w:pPr>
        <w:pStyle w:val="Caption"/>
        <w:jc w:val="center"/>
        <w:rPr>
          <w:ins w:id="8193" w:author="tcarey" w:date="2014-10-03T12:24:00Z"/>
          <w:lang w:val="en-US"/>
        </w:rPr>
      </w:pPr>
      <w:ins w:id="8194" w:author="tcarey" w:date="2014-10-03T12:24:00Z">
        <w:r w:rsidRPr="00193120">
          <w:t xml:space="preserve">Figure </w:t>
        </w:r>
        <w:r>
          <w:rPr>
            <w:lang w:val="en-US"/>
          </w:rPr>
          <w:t>6.12.2.1</w:t>
        </w:r>
        <w:r w:rsidRPr="00193120">
          <w:rPr>
            <w:lang w:val="en-US"/>
          </w:rPr>
          <w:t>.3</w:t>
        </w:r>
        <w:r w:rsidRPr="00193120">
          <w:t>-1 Registration</w:t>
        </w:r>
        <w:r w:rsidR="00863523">
          <w:t xml:space="preserve"> Administration</w:t>
        </w:r>
        <w:r w:rsidRPr="00193120">
          <w:t xml:space="preserve"> – </w:t>
        </w:r>
        <w:r w:rsidRPr="00193120">
          <w:rPr>
            <w:lang w:val="en-US"/>
          </w:rPr>
          <w:t>getRegistrationStatus</w:t>
        </w:r>
        <w:r w:rsidRPr="000266D4">
          <w:rPr>
            <w:lang w:val="en-US"/>
          </w:rPr>
          <w:t xml:space="preserve"> Diagram</w:t>
        </w:r>
      </w:ins>
    </w:p>
    <w:p w:rsidR="00096FB5" w:rsidRPr="00CF3E1C" w:rsidRDefault="00096FB5" w:rsidP="00096FB5">
      <w:pPr>
        <w:rPr>
          <w:ins w:id="8195" w:author="tcarey" w:date="2014-10-03T12:24:00Z"/>
          <w:lang w:val="en-US"/>
        </w:rPr>
      </w:pPr>
    </w:p>
    <w:p w:rsidR="00096FB5" w:rsidRPr="00193120" w:rsidRDefault="00096FB5" w:rsidP="00096FB5">
      <w:pPr>
        <w:rPr>
          <w:ins w:id="8196" w:author="tcarey" w:date="2014-10-03T12:24:00Z"/>
          <w:lang w:val="en-US"/>
        </w:rPr>
      </w:pPr>
    </w:p>
    <w:p w:rsidR="00096FB5" w:rsidRPr="00CF3E1C" w:rsidRDefault="00096FB5" w:rsidP="00096FB5">
      <w:pPr>
        <w:pStyle w:val="Heading5"/>
        <w:rPr>
          <w:ins w:id="8197" w:author="tcarey" w:date="2014-10-03T12:24:00Z"/>
          <w:lang w:val="en-US"/>
        </w:rPr>
      </w:pPr>
      <w:ins w:id="8198" w:author="tcarey" w:date="2014-10-03T12:24:00Z">
        <w:r>
          <w:rPr>
            <w:lang w:val="en-US"/>
          </w:rPr>
          <w:t>6.12.2.1</w:t>
        </w:r>
        <w:r w:rsidRPr="00CF3E1C">
          <w:rPr>
            <w:lang w:val="en-US"/>
          </w:rPr>
          <w:t>.4</w:t>
        </w:r>
        <w:r w:rsidRPr="00CF3E1C">
          <w:rPr>
            <w:lang w:val="en-US"/>
          </w:rPr>
          <w:tab/>
        </w:r>
        <w:r w:rsidRPr="00CF3E1C">
          <w:rPr>
            <w:lang w:val="en-US" w:eastAsia="ko-KR"/>
          </w:rPr>
          <w:t>Post-Conditions</w:t>
        </w:r>
      </w:ins>
    </w:p>
    <w:p w:rsidR="00096FB5" w:rsidRPr="00CF3E1C" w:rsidRDefault="00096FB5" w:rsidP="00096FB5">
      <w:pPr>
        <w:keepNext/>
        <w:rPr>
          <w:ins w:id="8199" w:author="tcarey" w:date="2014-10-03T12:24:00Z"/>
          <w:lang w:val="en-US" w:eastAsia="ko-KR"/>
        </w:rPr>
      </w:pPr>
      <w:ins w:id="8200" w:author="tcarey" w:date="2014-10-03T12:24:00Z">
        <w:r w:rsidRPr="00CF3E1C">
          <w:rPr>
            <w:lang w:val="en-US" w:eastAsia="ko-KR"/>
          </w:rPr>
          <w:t>Not Applicable</w:t>
        </w:r>
      </w:ins>
    </w:p>
    <w:p w:rsidR="00096FB5" w:rsidRPr="00CF3E1C" w:rsidRDefault="00096FB5" w:rsidP="00096FB5">
      <w:pPr>
        <w:pStyle w:val="Heading5"/>
        <w:rPr>
          <w:ins w:id="8201" w:author="tcarey" w:date="2014-10-03T12:24:00Z"/>
          <w:lang w:val="en-US"/>
        </w:rPr>
      </w:pPr>
      <w:ins w:id="8202" w:author="tcarey" w:date="2014-10-03T12:24:00Z">
        <w:r>
          <w:rPr>
            <w:lang w:val="en-US"/>
          </w:rPr>
          <w:t>6.12.2.1</w:t>
        </w:r>
        <w:r w:rsidRPr="00CF3E1C">
          <w:rPr>
            <w:lang w:val="en-US"/>
          </w:rPr>
          <w:t>.5</w:t>
        </w:r>
        <w:r w:rsidRPr="00CF3E1C">
          <w:rPr>
            <w:lang w:val="en-US"/>
          </w:rPr>
          <w:tab/>
        </w:r>
        <w:r w:rsidRPr="00CF3E1C">
          <w:rPr>
            <w:lang w:val="en-US" w:eastAsia="ko-KR"/>
          </w:rPr>
          <w:t>Exceptions</w:t>
        </w:r>
      </w:ins>
    </w:p>
    <w:p w:rsidR="00096FB5" w:rsidRPr="00193120" w:rsidRDefault="00096FB5" w:rsidP="00096FB5">
      <w:pPr>
        <w:keepNext/>
        <w:rPr>
          <w:ins w:id="8203" w:author="tcarey" w:date="2014-10-03T12:24:00Z"/>
        </w:rPr>
      </w:pPr>
      <w:ins w:id="8204" w:author="tcarey" w:date="2014-10-03T12:24:00Z">
        <w:r w:rsidRPr="00193120">
          <w:rPr>
            <w:lang w:eastAsia="ko-KR"/>
          </w:rPr>
          <w:t>Not Applicable</w:t>
        </w:r>
      </w:ins>
    </w:p>
    <w:p w:rsidR="00096FB5" w:rsidRPr="00CF3E1C" w:rsidRDefault="00096FB5" w:rsidP="00096FB5">
      <w:pPr>
        <w:pStyle w:val="Heading5"/>
        <w:rPr>
          <w:ins w:id="8205" w:author="tcarey" w:date="2014-10-03T12:24:00Z"/>
        </w:rPr>
      </w:pPr>
      <w:ins w:id="8206" w:author="tcarey" w:date="2014-10-03T12:24:00Z">
        <w:r>
          <w:t>6.12</w:t>
        </w:r>
        <w:r w:rsidRPr="000266D4">
          <w:t>.</w:t>
        </w:r>
        <w:r w:rsidRPr="00BF412E">
          <w:rPr>
            <w:lang w:val="en-CA"/>
          </w:rPr>
          <w:t>2</w:t>
        </w:r>
        <w:r>
          <w:t>.</w:t>
        </w:r>
        <w:r>
          <w:rPr>
            <w:lang w:val="en-CA"/>
          </w:rPr>
          <w:t>1</w:t>
        </w:r>
        <w:r w:rsidRPr="00CB1CCF">
          <w:rPr>
            <w:lang w:val="en-US"/>
          </w:rPr>
          <w:t>.6</w:t>
        </w:r>
        <w:r w:rsidRPr="00CB1CCF">
          <w:tab/>
        </w:r>
        <w:r w:rsidRPr="00CF3E1C">
          <w:rPr>
            <w:lang w:val="en-US" w:eastAsia="ko-KR"/>
          </w:rPr>
          <w:t>Policies for Use</w:t>
        </w:r>
      </w:ins>
    </w:p>
    <w:p w:rsidR="00096FB5" w:rsidRPr="00CF3E1C" w:rsidRDefault="00096FB5" w:rsidP="00096FB5">
      <w:pPr>
        <w:rPr>
          <w:ins w:id="8207" w:author="tcarey" w:date="2014-10-03T12:24:00Z"/>
          <w:color w:val="000000"/>
          <w:lang w:val="en-US"/>
        </w:rPr>
      </w:pPr>
      <w:ins w:id="8208" w:author="tcarey" w:date="2014-10-03T12:24:00Z">
        <w:r w:rsidRPr="00CF3E1C">
          <w:rPr>
            <w:lang w:eastAsia="ko-KR"/>
          </w:rPr>
          <w:t>Message</w:t>
        </w:r>
        <w:r w:rsidRPr="00CF3E1C">
          <w:t xml:space="preserve"> Exchange </w:t>
        </w:r>
        <w:r w:rsidRPr="00CF3E1C">
          <w:rPr>
            <w:lang w:eastAsia="ko-KR"/>
          </w:rPr>
          <w:t xml:space="preserve">Patterns: </w:t>
        </w:r>
        <w:r w:rsidRPr="00CF3E1C">
          <w:rPr>
            <w:color w:val="000000"/>
            <w:lang w:val="en-US"/>
          </w:rPr>
          <w:t>In-Out</w:t>
        </w:r>
      </w:ins>
    </w:p>
    <w:p w:rsidR="00096FB5" w:rsidRPr="00193120" w:rsidRDefault="00096FB5" w:rsidP="00096FB5">
      <w:pPr>
        <w:rPr>
          <w:ins w:id="8209" w:author="tcarey" w:date="2014-10-03T12:24:00Z"/>
          <w:color w:val="000000"/>
          <w:lang w:val="en-US"/>
        </w:rPr>
      </w:pPr>
      <w:ins w:id="8210" w:author="tcarey" w:date="2014-10-03T12:24:00Z">
        <w:r w:rsidRPr="00CF3E1C">
          <w:rPr>
            <w:color w:val="000000"/>
            <w:lang w:val="en-US"/>
          </w:rPr>
          <w:t>Transaction Pattern: Participation allowed</w:t>
        </w:r>
      </w:ins>
    </w:p>
    <w:p w:rsidR="00096FB5" w:rsidRPr="00BF412E" w:rsidRDefault="00096FB5" w:rsidP="00096FB5">
      <w:pPr>
        <w:pStyle w:val="Heading5"/>
        <w:rPr>
          <w:ins w:id="8211" w:author="tcarey" w:date="2014-10-03T12:24:00Z"/>
        </w:rPr>
      </w:pPr>
      <w:ins w:id="8212" w:author="tcarey" w:date="2014-10-03T12:24:00Z">
        <w:r>
          <w:t>6.12</w:t>
        </w:r>
        <w:r w:rsidRPr="00193120">
          <w:t>.</w:t>
        </w:r>
        <w:r w:rsidRPr="00193120">
          <w:rPr>
            <w:lang w:val="en-CA"/>
          </w:rPr>
          <w:t>2</w:t>
        </w:r>
        <w:r>
          <w:t>.</w:t>
        </w:r>
        <w:r>
          <w:rPr>
            <w:lang w:val="en-CA"/>
          </w:rPr>
          <w:t>1</w:t>
        </w:r>
        <w:r w:rsidRPr="00193120">
          <w:rPr>
            <w:lang w:val="en-US"/>
          </w:rPr>
          <w:t>.7</w:t>
        </w:r>
        <w:r w:rsidRPr="00193120">
          <w:tab/>
          <w:t>oneM2M Resource Int</w:t>
        </w:r>
        <w:r w:rsidRPr="000266D4">
          <w:t>erworking</w:t>
        </w:r>
      </w:ins>
    </w:p>
    <w:p w:rsidR="00096FB5" w:rsidRPr="00CF3E1C" w:rsidRDefault="00096FB5" w:rsidP="00096FB5">
      <w:pPr>
        <w:keepNext/>
        <w:rPr>
          <w:ins w:id="8213" w:author="tcarey" w:date="2014-10-03T12:24:00Z"/>
        </w:rPr>
      </w:pPr>
      <w:ins w:id="8214" w:author="tcarey" w:date="2014-10-03T12:24:00Z">
        <w:r w:rsidRPr="00CF3E1C">
          <w:t>This service capability interworks with the following oneM2M Resource operations:</w:t>
        </w:r>
      </w:ins>
    </w:p>
    <w:p w:rsidR="00096FB5" w:rsidRPr="00CF3E1C" w:rsidRDefault="00096FB5" w:rsidP="00096FB5">
      <w:pPr>
        <w:keepNext/>
        <w:numPr>
          <w:ilvl w:val="0"/>
          <w:numId w:val="200"/>
        </w:numPr>
        <w:rPr>
          <w:ins w:id="8215" w:author="tcarey" w:date="2014-10-03T12:24:00Z"/>
        </w:rPr>
      </w:pPr>
      <w:ins w:id="8216" w:author="tcarey" w:date="2014-10-03T12:24:00Z">
        <w:r w:rsidRPr="00CF3E1C">
          <w:t>Read AE</w:t>
        </w:r>
      </w:ins>
    </w:p>
    <w:p w:rsidR="00096FB5" w:rsidRDefault="00096FB5" w:rsidP="00096FB5">
      <w:pPr>
        <w:keepNext/>
        <w:rPr>
          <w:ins w:id="8217" w:author="tcarey" w:date="2014-10-03T12:24:00Z"/>
        </w:rPr>
      </w:pPr>
      <w:ins w:id="8218" w:author="tcarey" w:date="2014-10-03T12:24:00Z">
        <w:r>
          <w:br w:type="page"/>
        </w:r>
      </w:ins>
    </w:p>
    <w:p w:rsidR="00096FB5" w:rsidRPr="008519AC" w:rsidRDefault="00096FB5" w:rsidP="00096FB5">
      <w:pPr>
        <w:pStyle w:val="Heading4"/>
        <w:rPr>
          <w:ins w:id="8219" w:author="tcarey" w:date="2014-10-03T12:24:00Z"/>
          <w:lang w:val="en-US"/>
        </w:rPr>
      </w:pPr>
      <w:bookmarkStart w:id="8220" w:name="_Toc398305060"/>
      <w:bookmarkStart w:id="8221" w:name="_Toc400966120"/>
      <w:ins w:id="8222" w:author="tcarey" w:date="2014-10-03T12:24:00Z">
        <w:r>
          <w:rPr>
            <w:lang w:val="en-US"/>
          </w:rPr>
          <w:t>6.12.2.2</w:t>
        </w:r>
        <w:r w:rsidRPr="008519AC">
          <w:rPr>
            <w:lang w:val="en-US"/>
          </w:rPr>
          <w:tab/>
        </w:r>
        <w:r>
          <w:rPr>
            <w:lang w:val="en-US"/>
          </w:rPr>
          <w:t>revokeAERegistration</w:t>
        </w:r>
        <w:bookmarkEnd w:id="8220"/>
        <w:bookmarkEnd w:id="8221"/>
        <w:r>
          <w:rPr>
            <w:lang w:val="en-US"/>
          </w:rPr>
          <w:t xml:space="preserve"> </w:t>
        </w:r>
      </w:ins>
    </w:p>
    <w:p w:rsidR="00096FB5" w:rsidRDefault="00096FB5" w:rsidP="00096FB5">
      <w:pPr>
        <w:keepNext/>
        <w:rPr>
          <w:ins w:id="8223" w:author="tcarey" w:date="2014-10-03T12:24:00Z"/>
        </w:rPr>
      </w:pPr>
      <w:ins w:id="8224" w:author="tcarey" w:date="2014-10-03T12:24:00Z">
        <w:r>
          <w:t xml:space="preserve">This service capability enables </w:t>
        </w:r>
        <w:r>
          <w:rPr>
            <w:rFonts w:cs="Arial"/>
            <w:szCs w:val="18"/>
            <w:lang w:eastAsia="ko-KR"/>
          </w:rPr>
          <w:t>a third party authorized for this operation</w:t>
        </w:r>
        <w:r>
          <w:t xml:space="preserve"> to revoke an existing AE registration. This service </w:t>
        </w:r>
        <w:r w:rsidR="00863523">
          <w:t>capability</w:t>
        </w:r>
        <w:r>
          <w:t xml:space="preserve"> shall be restricted to the Msc </w:t>
        </w:r>
        <w:r w:rsidR="007B7B7B">
          <w:t>Reference Point</w:t>
        </w:r>
        <w:r>
          <w:t>s</w:t>
        </w:r>
      </w:ins>
    </w:p>
    <w:p w:rsidR="00096FB5" w:rsidRDefault="00096FB5" w:rsidP="00096FB5">
      <w:pPr>
        <w:pStyle w:val="Heading5"/>
        <w:rPr>
          <w:ins w:id="8225" w:author="tcarey" w:date="2014-10-03T12:24:00Z"/>
        </w:rPr>
      </w:pPr>
      <w:ins w:id="8226" w:author="tcarey" w:date="2014-10-03T12:24:00Z">
        <w:r>
          <w:t>6.12.</w:t>
        </w:r>
        <w:r>
          <w:rPr>
            <w:lang w:val="en-CA"/>
          </w:rPr>
          <w:t>2</w:t>
        </w:r>
        <w:r>
          <w:t>.</w:t>
        </w:r>
        <w:r>
          <w:rPr>
            <w:lang w:val="en-CA"/>
          </w:rPr>
          <w:t>2</w:t>
        </w:r>
        <w:r>
          <w:t>.1</w:t>
        </w:r>
        <w:r w:rsidRPr="00A320F3">
          <w:tab/>
          <w:t>Pre-conditions</w:t>
        </w:r>
      </w:ins>
    </w:p>
    <w:p w:rsidR="00096FB5" w:rsidRDefault="00096FB5" w:rsidP="00096FB5">
      <w:pPr>
        <w:keepNext/>
        <w:rPr>
          <w:ins w:id="8227" w:author="tcarey" w:date="2014-10-03T12:24:00Z"/>
        </w:rPr>
      </w:pPr>
      <w:ins w:id="8228" w:author="tcarey" w:date="2014-10-03T12:24:00Z">
        <w:r>
          <w:t>The AE successfully registered with the M2M System.</w:t>
        </w:r>
      </w:ins>
    </w:p>
    <w:p w:rsidR="00096FB5" w:rsidRPr="002E78C6" w:rsidRDefault="00096FB5" w:rsidP="00096FB5">
      <w:pPr>
        <w:keepNext/>
        <w:rPr>
          <w:ins w:id="8229" w:author="tcarey" w:date="2014-10-03T12:24:00Z"/>
        </w:rPr>
      </w:pPr>
      <w:ins w:id="8230" w:author="tcarey" w:date="2014-10-03T12:24:00Z">
        <w:r>
          <w:t xml:space="preserve">The common request attributes for the Msc </w:t>
        </w:r>
        <w:r w:rsidR="007B7B7B">
          <w:t>Reference Point</w:t>
        </w:r>
        <w:r>
          <w:t xml:space="preserve"> contains the </w:t>
        </w:r>
        <w:r>
          <w:rPr>
            <w:rFonts w:cs="Arial"/>
            <w:szCs w:val="18"/>
          </w:rPr>
          <w:t xml:space="preserve">Application Entity </w:t>
        </w:r>
        <w:r w:rsidRPr="00740677">
          <w:rPr>
            <w:rFonts w:cs="Arial"/>
            <w:szCs w:val="18"/>
          </w:rPr>
          <w:t>(AE-ID) that the Originator has requested to be used for future exchanges between the AE and the M2M System</w:t>
        </w:r>
        <w:r>
          <w:rPr>
            <w:rFonts w:cs="Arial"/>
            <w:szCs w:val="18"/>
          </w:rPr>
          <w:t>.</w:t>
        </w:r>
      </w:ins>
    </w:p>
    <w:p w:rsidR="00096FB5" w:rsidRDefault="00096FB5" w:rsidP="00096FB5">
      <w:pPr>
        <w:pStyle w:val="Heading5"/>
        <w:rPr>
          <w:ins w:id="8231" w:author="tcarey" w:date="2014-10-03T12:24:00Z"/>
        </w:rPr>
      </w:pPr>
      <w:ins w:id="8232" w:author="tcarey" w:date="2014-10-03T12:24:00Z">
        <w:r>
          <w:t>6.12.</w:t>
        </w:r>
        <w:r>
          <w:rPr>
            <w:lang w:val="en-CA"/>
          </w:rPr>
          <w:t>2</w:t>
        </w:r>
        <w:r>
          <w:t>.</w:t>
        </w:r>
        <w:r>
          <w:rPr>
            <w:lang w:val="en-CA"/>
          </w:rPr>
          <w:t>2</w:t>
        </w:r>
        <w:r>
          <w:rPr>
            <w:lang w:val="en-US"/>
          </w:rPr>
          <w:t>.2</w:t>
        </w:r>
        <w:r w:rsidRPr="00AF5DB2">
          <w:tab/>
        </w:r>
        <w:r>
          <w:rPr>
            <w:lang w:val="en-US"/>
          </w:rPr>
          <w:t>Signature</w:t>
        </w:r>
        <w:r w:rsidR="00863523">
          <w:rPr>
            <w:lang w:val="en-US"/>
          </w:rPr>
          <w:t xml:space="preserve"> - revokeAERegistration</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401FC2" w:rsidTr="00CF442B">
        <w:trPr>
          <w:tblHeader/>
          <w:jc w:val="center"/>
          <w:ins w:id="823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234" w:author="tcarey" w:date="2014-10-03T12:24:00Z"/>
              </w:rPr>
            </w:pPr>
            <w:ins w:id="8235"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236" w:author="tcarey" w:date="2014-10-03T12:24:00Z"/>
              </w:rPr>
            </w:pPr>
            <w:ins w:id="8237"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238" w:author="tcarey" w:date="2014-10-03T12:24:00Z"/>
              </w:rPr>
            </w:pPr>
            <w:ins w:id="8239"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240" w:author="tcarey" w:date="2014-10-03T12:24:00Z"/>
              </w:rPr>
            </w:pPr>
            <w:ins w:id="8241" w:author="tcarey" w:date="2014-10-03T12:24:00Z">
              <w:r w:rsidRPr="00401FC2">
                <w:t>Description</w:t>
              </w:r>
            </w:ins>
          </w:p>
        </w:tc>
      </w:tr>
      <w:tr w:rsidR="00096FB5" w:rsidRPr="00AD5D66" w:rsidTr="00CF442B">
        <w:trPr>
          <w:tblHeader/>
          <w:jc w:val="center"/>
          <w:ins w:id="8242" w:author="tcarey" w:date="2014-10-03T12:24:00Z"/>
        </w:trPr>
        <w:tc>
          <w:tcPr>
            <w:tcW w:w="1709" w:type="dxa"/>
            <w:tcBorders>
              <w:left w:val="single" w:sz="1" w:space="0" w:color="000000"/>
              <w:bottom w:val="single" w:sz="1" w:space="0" w:color="000000"/>
            </w:tcBorders>
          </w:tcPr>
          <w:p w:rsidR="00096FB5" w:rsidRDefault="00096FB5" w:rsidP="00CF442B">
            <w:pPr>
              <w:pStyle w:val="TAL"/>
              <w:snapToGrid w:val="0"/>
              <w:rPr>
                <w:ins w:id="8243" w:author="tcarey" w:date="2014-10-03T12:24:00Z"/>
                <w:rFonts w:cs="Arial"/>
                <w:szCs w:val="18"/>
              </w:rPr>
            </w:pPr>
            <w:ins w:id="8244" w:author="tcarey" w:date="2014-10-03T12:24:00Z">
              <w:r w:rsidRPr="006D4D8E">
                <w:rPr>
                  <w:rFonts w:cs="Arial"/>
                  <w:szCs w:val="18"/>
                </w:rPr>
                <w:t>aeId</w:t>
              </w:r>
            </w:ins>
          </w:p>
        </w:tc>
        <w:tc>
          <w:tcPr>
            <w:tcW w:w="900"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245" w:author="tcarey" w:date="2014-10-03T12:24:00Z"/>
                <w:rFonts w:cs="Arial"/>
                <w:szCs w:val="18"/>
              </w:rPr>
            </w:pPr>
            <w:ins w:id="8246" w:author="tcarey" w:date="2014-10-03T12:24:00Z">
              <w:r>
                <w:rPr>
                  <w:rFonts w:cs="Arial"/>
                  <w:szCs w:val="18"/>
                </w:rPr>
                <w:t>IN</w:t>
              </w:r>
            </w:ins>
          </w:p>
        </w:tc>
        <w:tc>
          <w:tcPr>
            <w:tcW w:w="900" w:type="dxa"/>
            <w:tcBorders>
              <w:left w:val="single" w:sz="1" w:space="0" w:color="000000"/>
              <w:bottom w:val="single" w:sz="1" w:space="0" w:color="000000"/>
            </w:tcBorders>
          </w:tcPr>
          <w:p w:rsidR="00096FB5" w:rsidRPr="00401FC2" w:rsidRDefault="00096FB5" w:rsidP="00CF442B">
            <w:pPr>
              <w:pStyle w:val="TAL"/>
              <w:snapToGrid w:val="0"/>
              <w:rPr>
                <w:ins w:id="8247" w:author="tcarey" w:date="2014-10-03T12:24:00Z"/>
                <w:rFonts w:cs="Arial"/>
                <w:szCs w:val="18"/>
              </w:rPr>
            </w:pPr>
            <w:ins w:id="8248" w:author="tcarey" w:date="2014-10-03T12:24:00Z">
              <w:r>
                <w:rPr>
                  <w:rFonts w:cs="Arial"/>
                  <w:szCs w:val="18"/>
                </w:rPr>
                <w:t>NO</w:t>
              </w:r>
            </w:ins>
          </w:p>
        </w:tc>
        <w:tc>
          <w:tcPr>
            <w:tcW w:w="5307" w:type="dxa"/>
            <w:tcBorders>
              <w:left w:val="single" w:sz="1" w:space="0" w:color="000000"/>
              <w:bottom w:val="single" w:sz="1" w:space="0" w:color="000000"/>
              <w:right w:val="single" w:sz="1" w:space="0" w:color="000000"/>
            </w:tcBorders>
          </w:tcPr>
          <w:p w:rsidR="00096FB5" w:rsidRDefault="00096FB5" w:rsidP="00CF442B">
            <w:pPr>
              <w:pStyle w:val="TAL"/>
              <w:snapToGrid w:val="0"/>
              <w:rPr>
                <w:ins w:id="8249" w:author="tcarey" w:date="2014-10-03T12:24:00Z"/>
                <w:rFonts w:cs="Arial"/>
                <w:szCs w:val="18"/>
              </w:rPr>
            </w:pPr>
            <w:ins w:id="8250" w:author="tcarey" w:date="2014-10-03T12:24:00Z">
              <w:r w:rsidRPr="006D4D8E">
                <w:rPr>
                  <w:rFonts w:cs="Arial"/>
                  <w:szCs w:val="18"/>
                </w:rPr>
                <w:t>aeId</w:t>
              </w:r>
            </w:ins>
          </w:p>
        </w:tc>
      </w:tr>
      <w:tr w:rsidR="00096FB5" w:rsidRPr="00AD5D66" w:rsidTr="00CF442B">
        <w:trPr>
          <w:tblHeader/>
          <w:jc w:val="center"/>
          <w:ins w:id="8251" w:author="tcarey" w:date="2014-10-03T12:24:00Z"/>
        </w:trPr>
        <w:tc>
          <w:tcPr>
            <w:tcW w:w="1709" w:type="dxa"/>
            <w:tcBorders>
              <w:left w:val="single" w:sz="1" w:space="0" w:color="000000"/>
              <w:bottom w:val="single" w:sz="1" w:space="0" w:color="000000"/>
            </w:tcBorders>
          </w:tcPr>
          <w:p w:rsidR="00096FB5" w:rsidRPr="00401FC2" w:rsidRDefault="00096FB5" w:rsidP="00CF442B">
            <w:pPr>
              <w:pStyle w:val="TAL"/>
              <w:snapToGrid w:val="0"/>
              <w:rPr>
                <w:ins w:id="8252" w:author="tcarey" w:date="2014-10-03T12:24:00Z"/>
                <w:rFonts w:cs="Arial"/>
                <w:szCs w:val="18"/>
              </w:rPr>
            </w:pPr>
            <w:ins w:id="8253" w:author="tcarey" w:date="2014-10-03T12:24:00Z">
              <w:r>
                <w:rPr>
                  <w:rFonts w:cs="Arial"/>
                  <w:szCs w:val="18"/>
                </w:rPr>
                <w:t xml:space="preserve"> responseType</w:t>
              </w:r>
            </w:ins>
          </w:p>
        </w:tc>
        <w:tc>
          <w:tcPr>
            <w:tcW w:w="900"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254" w:author="tcarey" w:date="2014-10-03T12:24:00Z"/>
                <w:rFonts w:cs="Arial"/>
                <w:szCs w:val="18"/>
              </w:rPr>
            </w:pPr>
            <w:ins w:id="8255" w:author="tcarey" w:date="2014-10-03T12:24:00Z">
              <w:r w:rsidRPr="00401FC2">
                <w:rPr>
                  <w:rFonts w:cs="Arial"/>
                  <w:szCs w:val="18"/>
                </w:rPr>
                <w:t>OUT</w:t>
              </w:r>
            </w:ins>
          </w:p>
        </w:tc>
        <w:tc>
          <w:tcPr>
            <w:tcW w:w="900" w:type="dxa"/>
            <w:tcBorders>
              <w:left w:val="single" w:sz="1" w:space="0" w:color="000000"/>
              <w:bottom w:val="single" w:sz="1" w:space="0" w:color="000000"/>
            </w:tcBorders>
          </w:tcPr>
          <w:p w:rsidR="00096FB5" w:rsidRPr="00401FC2" w:rsidRDefault="00096FB5" w:rsidP="00CF442B">
            <w:pPr>
              <w:pStyle w:val="TAL"/>
              <w:snapToGrid w:val="0"/>
              <w:rPr>
                <w:ins w:id="8256" w:author="tcarey" w:date="2014-10-03T12:24:00Z"/>
                <w:rFonts w:cs="Arial"/>
                <w:szCs w:val="18"/>
              </w:rPr>
            </w:pPr>
            <w:ins w:id="8257" w:author="tcarey" w:date="2014-10-03T12:24:00Z">
              <w:r w:rsidRPr="00401FC2">
                <w:rPr>
                  <w:rFonts w:cs="Arial"/>
                  <w:szCs w:val="18"/>
                </w:rPr>
                <w:t>NO</w:t>
              </w:r>
            </w:ins>
          </w:p>
        </w:tc>
        <w:tc>
          <w:tcPr>
            <w:tcW w:w="5307"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258" w:author="tcarey" w:date="2014-10-03T12:24:00Z"/>
                <w:rFonts w:cs="Arial"/>
                <w:szCs w:val="18"/>
              </w:rPr>
            </w:pPr>
            <w:ins w:id="8259" w:author="tcarey" w:date="2014-10-03T12:24:00Z">
              <w:r>
                <w:rPr>
                  <w:rFonts w:cs="Arial"/>
                  <w:szCs w:val="18"/>
                </w:rPr>
                <w:t>Unique response types for this service:</w:t>
              </w:r>
            </w:ins>
          </w:p>
          <w:p w:rsidR="00096FB5" w:rsidRPr="00863523" w:rsidRDefault="00096FB5" w:rsidP="00863523">
            <w:pPr>
              <w:pStyle w:val="TAL"/>
              <w:numPr>
                <w:ilvl w:val="0"/>
                <w:numId w:val="68"/>
              </w:numPr>
              <w:snapToGrid w:val="0"/>
              <w:rPr>
                <w:ins w:id="8260" w:author="tcarey" w:date="2014-10-03T12:24:00Z"/>
                <w:rFonts w:cs="Arial"/>
                <w:szCs w:val="18"/>
              </w:rPr>
            </w:pPr>
            <w:ins w:id="8261" w:author="tcarey" w:date="2014-10-03T12:24:00Z">
              <w:r>
                <w:rPr>
                  <w:rFonts w:cs="Arial"/>
                  <w:szCs w:val="18"/>
                </w:rPr>
                <w:t>AE successfully De-registsred</w:t>
              </w:r>
            </w:ins>
          </w:p>
          <w:p w:rsidR="00096FB5" w:rsidRPr="00863523" w:rsidRDefault="00096FB5" w:rsidP="00863523">
            <w:pPr>
              <w:pStyle w:val="TAL"/>
              <w:numPr>
                <w:ilvl w:val="0"/>
                <w:numId w:val="68"/>
              </w:numPr>
              <w:snapToGrid w:val="0"/>
              <w:rPr>
                <w:ins w:id="8262" w:author="tcarey" w:date="2014-10-03T12:24:00Z"/>
                <w:rFonts w:cs="Arial"/>
                <w:szCs w:val="18"/>
              </w:rPr>
            </w:pPr>
            <w:ins w:id="8263" w:author="tcarey" w:date="2014-10-03T12:24:00Z">
              <w:r>
                <w:rPr>
                  <w:rFonts w:cs="Arial"/>
                  <w:szCs w:val="18"/>
                </w:rPr>
                <w:t>Registration does not exist</w:t>
              </w:r>
            </w:ins>
          </w:p>
        </w:tc>
      </w:tr>
    </w:tbl>
    <w:p w:rsidR="00096FB5" w:rsidRDefault="00096FB5" w:rsidP="00096FB5">
      <w:pPr>
        <w:pStyle w:val="Caption"/>
        <w:jc w:val="center"/>
        <w:rPr>
          <w:ins w:id="8264" w:author="tcarey" w:date="2014-10-03T12:24:00Z"/>
          <w:lang w:val="en-CA"/>
        </w:rPr>
      </w:pPr>
      <w:ins w:id="8265" w:author="tcarey" w:date="2014-10-03T12:24:00Z">
        <w:r>
          <w:t xml:space="preserve">Table 6.12.2.2.2-1 </w:t>
        </w:r>
        <w:r w:rsidR="00CF442B">
          <w:t xml:space="preserve">Registration Administration - </w:t>
        </w:r>
        <w:r>
          <w:rPr>
            <w:lang w:val="en-US"/>
          </w:rPr>
          <w:t>revokeAERegistration capability</w:t>
        </w:r>
      </w:ins>
    </w:p>
    <w:p w:rsidR="00096FB5" w:rsidRDefault="00096FB5" w:rsidP="00096FB5">
      <w:pPr>
        <w:pStyle w:val="Heading5"/>
        <w:rPr>
          <w:ins w:id="8266" w:author="tcarey" w:date="2014-10-03T12:24:00Z"/>
          <w:lang w:val="en-CA" w:eastAsia="ko-KR"/>
        </w:rPr>
      </w:pPr>
      <w:ins w:id="8267" w:author="tcarey" w:date="2014-10-03T12:24:00Z">
        <w:r>
          <w:t>6.12.</w:t>
        </w:r>
        <w:r>
          <w:rPr>
            <w:lang w:val="en-CA"/>
          </w:rPr>
          <w:t>2</w:t>
        </w:r>
        <w:r>
          <w:t>.</w:t>
        </w:r>
        <w:r>
          <w:rPr>
            <w:lang w:val="en-CA"/>
          </w:rPr>
          <w:t>2</w:t>
        </w:r>
        <w:r>
          <w:rPr>
            <w:lang w:val="en-US"/>
          </w:rPr>
          <w:t>.3</w:t>
        </w:r>
        <w:r w:rsidRPr="00AF5DB2">
          <w:tab/>
        </w:r>
        <w:r>
          <w:rPr>
            <w:lang w:val="en-CA" w:eastAsia="ko-KR"/>
          </w:rPr>
          <w:t>Service Interaction</w:t>
        </w:r>
      </w:ins>
    </w:p>
    <w:p w:rsidR="00096FB5" w:rsidRDefault="00096FB5" w:rsidP="00096FB5">
      <w:pPr>
        <w:rPr>
          <w:ins w:id="8268" w:author="tcarey" w:date="2014-10-03T12:24:00Z"/>
          <w:lang w:eastAsia="ko-KR"/>
        </w:rPr>
      </w:pPr>
      <w:ins w:id="8269" w:author="tcarey" w:date="2014-10-03T12:24:00Z">
        <w:r>
          <w:rPr>
            <w:lang w:eastAsia="ko-KR"/>
          </w:rPr>
          <w:t>The interactions of service capabilities required for this service capability:</w:t>
        </w:r>
      </w:ins>
    </w:p>
    <w:p w:rsidR="00096FB5" w:rsidRPr="00073612" w:rsidRDefault="00096FB5" w:rsidP="00096FB5">
      <w:pPr>
        <w:pStyle w:val="ListNumber"/>
        <w:numPr>
          <w:ilvl w:val="0"/>
          <w:numId w:val="204"/>
        </w:numPr>
        <w:rPr>
          <w:ins w:id="8270" w:author="tcarey" w:date="2014-10-03T12:24:00Z"/>
        </w:rPr>
      </w:pPr>
      <w:ins w:id="8271" w:author="tcarey" w:date="2014-10-03T12:24:00Z">
        <w:r>
          <w:t>Issue a</w:t>
        </w:r>
        <w:r w:rsidRPr="00073612">
          <w:t xml:space="preserve"> request to </w:t>
        </w:r>
        <w:r>
          <w:t xml:space="preserve">the </w:t>
        </w:r>
        <w:r w:rsidR="002F495D">
          <w:t>Service Subscription Administration</w:t>
        </w:r>
        <w:r>
          <w:t xml:space="preserve"> to fetch</w:t>
        </w:r>
        <w:r w:rsidR="00CF442B">
          <w:t xml:space="preserve"> </w:t>
        </w:r>
        <w:r>
          <w:t>the service profile.</w:t>
        </w:r>
      </w:ins>
    </w:p>
    <w:p w:rsidR="00096FB5" w:rsidRPr="00CF3E1C" w:rsidRDefault="00967D75" w:rsidP="00096FB5">
      <w:pPr>
        <w:ind w:left="1704" w:firstLine="284"/>
        <w:rPr>
          <w:ins w:id="8272" w:author="tcarey" w:date="2014-10-03T12:24:00Z"/>
          <w:lang w:eastAsia="ko-KR"/>
        </w:rPr>
      </w:pPr>
      <w:ins w:id="8273" w:author="tcarey" w:date="2014-10-03T12:24:00Z">
        <w:r>
          <w:object w:dxaOrig="4956" w:dyaOrig="4556">
            <v:shape id="_x0000_i1099" type="#_x0000_t75" style="width:247.5pt;height:228pt" o:ole="">
              <v:imagedata r:id="rId153" o:title=""/>
            </v:shape>
            <o:OLEObject Type="Embed" ProgID="Visio.Drawing.11" ShapeID="_x0000_i1099" DrawAspect="Content" ObjectID="_1474710487" r:id="rId154"/>
          </w:object>
        </w:r>
      </w:ins>
    </w:p>
    <w:p w:rsidR="00096FB5" w:rsidRDefault="00096FB5" w:rsidP="00096FB5">
      <w:pPr>
        <w:jc w:val="center"/>
        <w:rPr>
          <w:ins w:id="8274" w:author="tcarey" w:date="2014-10-03T12:24:00Z"/>
          <w:lang w:val="en-CA" w:eastAsia="ko-KR"/>
        </w:rPr>
      </w:pPr>
    </w:p>
    <w:p w:rsidR="00096FB5" w:rsidRPr="0020296A" w:rsidRDefault="00096FB5" w:rsidP="00096FB5">
      <w:pPr>
        <w:pStyle w:val="Caption"/>
        <w:jc w:val="center"/>
        <w:rPr>
          <w:ins w:id="8275" w:author="tcarey" w:date="2014-10-03T12:24:00Z"/>
          <w:lang w:val="en-US"/>
        </w:rPr>
      </w:pPr>
      <w:ins w:id="8276" w:author="tcarey" w:date="2014-10-03T12:24:00Z">
        <w:r>
          <w:t>Figure</w:t>
        </w:r>
        <w:r w:rsidRPr="0020296A">
          <w:t xml:space="preserve"> </w:t>
        </w:r>
        <w:r>
          <w:rPr>
            <w:lang w:val="en-US"/>
          </w:rPr>
          <w:t>6.12.2.2.3</w:t>
        </w:r>
        <w:r w:rsidRPr="0020296A">
          <w:t xml:space="preserve">-1 </w:t>
        </w:r>
        <w:r>
          <w:t>Registration</w:t>
        </w:r>
        <w:r w:rsidR="00CF442B">
          <w:t xml:space="preserve"> Administration</w:t>
        </w:r>
        <w:r>
          <w:t xml:space="preserve"> – </w:t>
        </w:r>
        <w:r>
          <w:rPr>
            <w:lang w:val="en-US"/>
          </w:rPr>
          <w:t>revokeAERegistration Diagram</w:t>
        </w:r>
      </w:ins>
    </w:p>
    <w:p w:rsidR="00096FB5" w:rsidRPr="00A4754D" w:rsidRDefault="00096FB5" w:rsidP="00096FB5">
      <w:pPr>
        <w:rPr>
          <w:ins w:id="8277" w:author="tcarey" w:date="2014-10-03T12:24:00Z"/>
          <w:lang w:val="en-CA"/>
        </w:rPr>
      </w:pPr>
    </w:p>
    <w:p w:rsidR="00096FB5" w:rsidRDefault="00096FB5" w:rsidP="00096FB5">
      <w:pPr>
        <w:pStyle w:val="Heading5"/>
        <w:rPr>
          <w:ins w:id="8278" w:author="tcarey" w:date="2014-10-03T12:24:00Z"/>
        </w:rPr>
      </w:pPr>
      <w:ins w:id="8279" w:author="tcarey" w:date="2014-10-03T12:24:00Z">
        <w:r>
          <w:t>6.12.</w:t>
        </w:r>
        <w:r>
          <w:rPr>
            <w:lang w:val="en-CA"/>
          </w:rPr>
          <w:t>2</w:t>
        </w:r>
        <w:r>
          <w:t>.</w:t>
        </w:r>
        <w:r>
          <w:rPr>
            <w:lang w:val="en-CA"/>
          </w:rPr>
          <w:t>2</w:t>
        </w:r>
        <w:r>
          <w:rPr>
            <w:lang w:val="en-US"/>
          </w:rPr>
          <w:t>.4</w:t>
        </w:r>
        <w:r w:rsidRPr="00AF5DB2">
          <w:tab/>
        </w:r>
        <w:r>
          <w:rPr>
            <w:lang w:eastAsia="ko-KR"/>
          </w:rPr>
          <w:t>Post-Conditions</w:t>
        </w:r>
      </w:ins>
    </w:p>
    <w:p w:rsidR="00096FB5" w:rsidRDefault="00096FB5" w:rsidP="00096FB5">
      <w:pPr>
        <w:keepNext/>
        <w:rPr>
          <w:ins w:id="8280" w:author="tcarey" w:date="2014-10-03T12:24:00Z"/>
          <w:lang w:eastAsia="ko-KR"/>
        </w:rPr>
      </w:pPr>
      <w:ins w:id="8281" w:author="tcarey" w:date="2014-10-03T12:24:00Z">
        <w:r>
          <w:rPr>
            <w:lang w:eastAsia="ko-KR"/>
          </w:rPr>
          <w:t xml:space="preserve">AE is no longer </w:t>
        </w:r>
        <w:r w:rsidR="00CF442B">
          <w:rPr>
            <w:lang w:eastAsia="ko-KR"/>
          </w:rPr>
          <w:t>registered</w:t>
        </w:r>
        <w:r>
          <w:rPr>
            <w:lang w:eastAsia="ko-KR"/>
          </w:rPr>
          <w:t xml:space="preserve"> and cannot use any services </w:t>
        </w:r>
      </w:ins>
    </w:p>
    <w:p w:rsidR="00096FB5" w:rsidRDefault="00096FB5" w:rsidP="00096FB5">
      <w:pPr>
        <w:pStyle w:val="Heading5"/>
        <w:rPr>
          <w:ins w:id="8282" w:author="tcarey" w:date="2014-10-03T12:24:00Z"/>
        </w:rPr>
      </w:pPr>
      <w:ins w:id="8283" w:author="tcarey" w:date="2014-10-03T12:24:00Z">
        <w:r>
          <w:t>6.12.</w:t>
        </w:r>
        <w:r>
          <w:rPr>
            <w:lang w:val="en-CA"/>
          </w:rPr>
          <w:t>2</w:t>
        </w:r>
        <w:r>
          <w:t>.</w:t>
        </w:r>
        <w:r>
          <w:rPr>
            <w:lang w:val="en-CA"/>
          </w:rPr>
          <w:t>2</w:t>
        </w:r>
        <w:r>
          <w:rPr>
            <w:lang w:val="en-US"/>
          </w:rPr>
          <w:t>.5</w:t>
        </w:r>
        <w:r w:rsidRPr="00AF5DB2">
          <w:tab/>
        </w:r>
        <w:r>
          <w:rPr>
            <w:lang w:eastAsia="ko-KR"/>
          </w:rPr>
          <w:t>Exceptions</w:t>
        </w:r>
      </w:ins>
    </w:p>
    <w:p w:rsidR="00096FB5" w:rsidRDefault="00096FB5" w:rsidP="00096FB5">
      <w:pPr>
        <w:keepNext/>
        <w:rPr>
          <w:ins w:id="8284" w:author="tcarey" w:date="2014-10-03T12:24:00Z"/>
        </w:rPr>
      </w:pPr>
      <w:ins w:id="8285" w:author="tcarey" w:date="2014-10-03T12:24:00Z">
        <w:r>
          <w:rPr>
            <w:lang w:eastAsia="ko-KR"/>
          </w:rPr>
          <w:t>Not Applicable</w:t>
        </w:r>
      </w:ins>
    </w:p>
    <w:p w:rsidR="00096FB5" w:rsidRDefault="00096FB5" w:rsidP="00096FB5">
      <w:pPr>
        <w:pStyle w:val="Heading5"/>
        <w:rPr>
          <w:ins w:id="8286" w:author="tcarey" w:date="2014-10-03T12:24:00Z"/>
        </w:rPr>
      </w:pPr>
      <w:ins w:id="8287" w:author="tcarey" w:date="2014-10-03T12:24:00Z">
        <w:r>
          <w:t>6.12.</w:t>
        </w:r>
        <w:r>
          <w:rPr>
            <w:lang w:val="en-CA"/>
          </w:rPr>
          <w:t>2</w:t>
        </w:r>
        <w:r>
          <w:t>.</w:t>
        </w:r>
        <w:r>
          <w:rPr>
            <w:lang w:val="en-CA"/>
          </w:rPr>
          <w:t>2</w:t>
        </w:r>
        <w:r>
          <w:rPr>
            <w:lang w:val="en-US"/>
          </w:rPr>
          <w:t>.6</w:t>
        </w:r>
        <w:r w:rsidRPr="00AF5DB2">
          <w:tab/>
        </w:r>
        <w:r>
          <w:rPr>
            <w:lang w:val="en-US" w:eastAsia="ko-KR"/>
          </w:rPr>
          <w:t>Policies for Use</w:t>
        </w:r>
      </w:ins>
    </w:p>
    <w:p w:rsidR="00096FB5" w:rsidRDefault="00096FB5" w:rsidP="00096FB5">
      <w:pPr>
        <w:rPr>
          <w:ins w:id="8288" w:author="tcarey" w:date="2014-10-03T12:24:00Z"/>
          <w:color w:val="000000"/>
          <w:lang w:val="en-US"/>
        </w:rPr>
      </w:pPr>
      <w:ins w:id="8289"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8290" w:author="tcarey" w:date="2014-10-03T12:24:00Z"/>
          <w:color w:val="000000"/>
          <w:lang w:val="en-US"/>
        </w:rPr>
      </w:pPr>
      <w:ins w:id="8291" w:author="tcarey" w:date="2014-10-03T12:24:00Z">
        <w:r w:rsidRPr="00F95FFB">
          <w:rPr>
            <w:color w:val="000000"/>
            <w:lang w:val="en-US"/>
          </w:rPr>
          <w:t>Transaction Pattern: Participation allowed</w:t>
        </w:r>
      </w:ins>
    </w:p>
    <w:p w:rsidR="00096FB5" w:rsidRPr="00AF5DB2" w:rsidRDefault="00096FB5" w:rsidP="00096FB5">
      <w:pPr>
        <w:pStyle w:val="Heading5"/>
        <w:rPr>
          <w:ins w:id="8292" w:author="tcarey" w:date="2014-10-03T12:24:00Z"/>
        </w:rPr>
      </w:pPr>
      <w:ins w:id="8293" w:author="tcarey" w:date="2014-10-03T12:24:00Z">
        <w:r>
          <w:t>6.12.</w:t>
        </w:r>
        <w:r>
          <w:rPr>
            <w:lang w:val="en-CA"/>
          </w:rPr>
          <w:t>2</w:t>
        </w:r>
        <w:r>
          <w:t>.</w:t>
        </w:r>
        <w:r>
          <w:rPr>
            <w:lang w:val="en-CA"/>
          </w:rPr>
          <w:t>2</w:t>
        </w:r>
        <w:r>
          <w:rPr>
            <w:lang w:val="en-US"/>
          </w:rPr>
          <w:t>.7</w:t>
        </w:r>
        <w:r w:rsidRPr="00AF5DB2">
          <w:tab/>
        </w:r>
        <w:r>
          <w:t>oneM2M Resource Interworking</w:t>
        </w:r>
      </w:ins>
    </w:p>
    <w:p w:rsidR="00096FB5" w:rsidRDefault="00096FB5" w:rsidP="00096FB5">
      <w:pPr>
        <w:keepNext/>
        <w:rPr>
          <w:ins w:id="8294" w:author="tcarey" w:date="2014-10-03T12:24:00Z"/>
        </w:rPr>
      </w:pPr>
      <w:ins w:id="8295" w:author="tcarey" w:date="2014-10-03T12:24:00Z">
        <w:r>
          <w:t>This service capability interworks with the following oneM2M Resource operations:</w:t>
        </w:r>
      </w:ins>
    </w:p>
    <w:p w:rsidR="00096FB5" w:rsidRDefault="00096FB5" w:rsidP="00096FB5">
      <w:pPr>
        <w:keepNext/>
        <w:numPr>
          <w:ilvl w:val="0"/>
          <w:numId w:val="200"/>
        </w:numPr>
        <w:rPr>
          <w:ins w:id="8296" w:author="tcarey" w:date="2014-10-03T12:24:00Z"/>
        </w:rPr>
      </w:pPr>
      <w:ins w:id="8297" w:author="tcarey" w:date="2014-10-03T12:24:00Z">
        <w:r>
          <w:t>Delete AE</w:t>
        </w:r>
      </w:ins>
    </w:p>
    <w:p w:rsidR="00096FB5" w:rsidRDefault="00096FB5" w:rsidP="00096FB5">
      <w:pPr>
        <w:rPr>
          <w:ins w:id="8298" w:author="tcarey" w:date="2014-10-03T12:24:00Z"/>
        </w:rPr>
      </w:pPr>
      <w:ins w:id="8299" w:author="tcarey" w:date="2014-10-03T12:24:00Z">
        <w:r>
          <w:br w:type="page"/>
        </w:r>
      </w:ins>
    </w:p>
    <w:p w:rsidR="00096FB5" w:rsidRPr="008519AC" w:rsidRDefault="00096FB5" w:rsidP="00096FB5">
      <w:pPr>
        <w:pStyle w:val="Heading4"/>
        <w:rPr>
          <w:ins w:id="8300" w:author="tcarey" w:date="2014-10-03T12:24:00Z"/>
          <w:lang w:val="en-US"/>
        </w:rPr>
      </w:pPr>
      <w:bookmarkStart w:id="8301" w:name="_Toc398305061"/>
      <w:bookmarkStart w:id="8302" w:name="_Toc400966121"/>
      <w:ins w:id="8303" w:author="tcarey" w:date="2014-10-03T12:24:00Z">
        <w:r>
          <w:rPr>
            <w:lang w:val="en-US"/>
          </w:rPr>
          <w:t>6.12.2.3.</w:t>
        </w:r>
        <w:r w:rsidRPr="008519AC">
          <w:rPr>
            <w:lang w:val="en-US"/>
          </w:rPr>
          <w:tab/>
        </w:r>
        <w:r>
          <w:rPr>
            <w:lang w:val="en-US"/>
          </w:rPr>
          <w:t>subscribeInitialAERegistrationEvent</w:t>
        </w:r>
        <w:bookmarkEnd w:id="8301"/>
        <w:bookmarkEnd w:id="8302"/>
        <w:r>
          <w:rPr>
            <w:lang w:val="en-US"/>
          </w:rPr>
          <w:t xml:space="preserve"> </w:t>
        </w:r>
      </w:ins>
    </w:p>
    <w:p w:rsidR="00096FB5" w:rsidRDefault="00096FB5" w:rsidP="00096FB5">
      <w:pPr>
        <w:keepNext/>
        <w:rPr>
          <w:ins w:id="8304" w:author="tcarey" w:date="2014-10-03T12:24:00Z"/>
        </w:rPr>
      </w:pPr>
      <w:ins w:id="8305" w:author="tcarey" w:date="2014-10-03T12:24:00Z">
        <w:r>
          <w:t xml:space="preserve">This service capability enables </w:t>
        </w:r>
        <w:r>
          <w:rPr>
            <w:rFonts w:cs="Arial"/>
            <w:szCs w:val="18"/>
            <w:lang w:eastAsia="ko-KR"/>
          </w:rPr>
          <w:t xml:space="preserve">a third party that is authorized to subscribe to the initial (first time ony) registration of an AE on all devices. This capability shall be restricted to the Msc </w:t>
        </w:r>
        <w:r w:rsidR="007B7B7B">
          <w:rPr>
            <w:rFonts w:cs="Arial"/>
            <w:szCs w:val="18"/>
            <w:lang w:eastAsia="ko-KR"/>
          </w:rPr>
          <w:t>Reference Point</w:t>
        </w:r>
      </w:ins>
    </w:p>
    <w:p w:rsidR="00096FB5" w:rsidRDefault="00096FB5" w:rsidP="00096FB5">
      <w:pPr>
        <w:pStyle w:val="Heading5"/>
        <w:rPr>
          <w:ins w:id="8306" w:author="tcarey" w:date="2014-10-03T12:24:00Z"/>
        </w:rPr>
      </w:pPr>
      <w:ins w:id="8307" w:author="tcarey" w:date="2014-10-03T12:24:00Z">
        <w:r>
          <w:t>6.12.</w:t>
        </w:r>
        <w:r>
          <w:rPr>
            <w:lang w:val="en-CA"/>
          </w:rPr>
          <w:t>2</w:t>
        </w:r>
        <w:r>
          <w:t>.</w:t>
        </w:r>
        <w:r>
          <w:rPr>
            <w:lang w:val="en-CA"/>
          </w:rPr>
          <w:t>3.</w:t>
        </w:r>
        <w:r>
          <w:t>1</w:t>
        </w:r>
        <w:r w:rsidRPr="00A320F3">
          <w:tab/>
          <w:t>Pre-conditions</w:t>
        </w:r>
      </w:ins>
    </w:p>
    <w:p w:rsidR="00096FB5" w:rsidRDefault="00096FB5" w:rsidP="00096FB5">
      <w:pPr>
        <w:rPr>
          <w:ins w:id="8308" w:author="tcarey" w:date="2014-10-03T12:24:00Z"/>
          <w:lang w:val="en-CA"/>
        </w:rPr>
      </w:pPr>
      <w:ins w:id="8309" w:author="tcarey" w:date="2014-10-03T12:24:00Z">
        <w:r>
          <w:rPr>
            <w:lang w:eastAsia="ko-KR"/>
          </w:rPr>
          <w:t>Not Applicable</w:t>
        </w:r>
        <w:r>
          <w:t xml:space="preserve"> </w:t>
        </w:r>
      </w:ins>
    </w:p>
    <w:p w:rsidR="00096FB5" w:rsidRDefault="00096FB5" w:rsidP="00096FB5">
      <w:pPr>
        <w:pStyle w:val="Heading5"/>
        <w:rPr>
          <w:ins w:id="8310" w:author="tcarey" w:date="2014-10-03T12:24:00Z"/>
        </w:rPr>
      </w:pPr>
      <w:ins w:id="8311" w:author="tcarey" w:date="2014-10-03T12:24:00Z">
        <w:r>
          <w:t>6.12.</w:t>
        </w:r>
        <w:r>
          <w:rPr>
            <w:lang w:val="en-CA"/>
          </w:rPr>
          <w:t>2</w:t>
        </w:r>
        <w:r>
          <w:t>.</w:t>
        </w:r>
        <w:r>
          <w:rPr>
            <w:lang w:val="en-CA"/>
          </w:rPr>
          <w:t>3</w:t>
        </w:r>
        <w:r>
          <w:rPr>
            <w:lang w:val="en-US"/>
          </w:rPr>
          <w:t>.2</w:t>
        </w:r>
        <w:r w:rsidRPr="00AF5DB2">
          <w:tab/>
        </w:r>
        <w:r>
          <w:rPr>
            <w:lang w:val="en-US"/>
          </w:rPr>
          <w:t>Signature</w:t>
        </w:r>
        <w:r w:rsidR="00CF442B">
          <w:rPr>
            <w:lang w:val="en-US"/>
          </w:rPr>
          <w:t xml:space="preserve"> - subscriveInitialAERegistrationEvent</w:t>
        </w:r>
      </w:ins>
    </w:p>
    <w:tbl>
      <w:tblPr>
        <w:tblW w:w="8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9"/>
        <w:gridCol w:w="7"/>
        <w:gridCol w:w="1086"/>
        <w:gridCol w:w="992"/>
        <w:gridCol w:w="5022"/>
      </w:tblGrid>
      <w:tr w:rsidR="00096FB5" w:rsidRPr="00401FC2" w:rsidTr="00CF442B">
        <w:trPr>
          <w:ins w:id="8312" w:author="tcarey" w:date="2014-10-03T12:24:00Z"/>
        </w:trPr>
        <w:tc>
          <w:tcPr>
            <w:tcW w:w="1709" w:type="dxa"/>
            <w:shd w:val="clear" w:color="auto" w:fill="808080"/>
          </w:tcPr>
          <w:p w:rsidR="00096FB5" w:rsidRPr="00401FC2" w:rsidRDefault="00096FB5" w:rsidP="00CF442B">
            <w:pPr>
              <w:pStyle w:val="TAH"/>
              <w:snapToGrid w:val="0"/>
              <w:rPr>
                <w:ins w:id="8313" w:author="tcarey" w:date="2014-10-03T12:24:00Z"/>
              </w:rPr>
            </w:pPr>
            <w:ins w:id="8314" w:author="tcarey" w:date="2014-10-03T12:24:00Z">
              <w:r w:rsidRPr="00401FC2">
                <w:t>Parameter name</w:t>
              </w:r>
            </w:ins>
          </w:p>
        </w:tc>
        <w:tc>
          <w:tcPr>
            <w:tcW w:w="1093" w:type="dxa"/>
            <w:gridSpan w:val="2"/>
            <w:shd w:val="clear" w:color="auto" w:fill="808080"/>
          </w:tcPr>
          <w:p w:rsidR="00096FB5" w:rsidRPr="00401FC2" w:rsidRDefault="00096FB5" w:rsidP="00CF442B">
            <w:pPr>
              <w:pStyle w:val="TAH"/>
              <w:snapToGrid w:val="0"/>
              <w:rPr>
                <w:ins w:id="8315" w:author="tcarey" w:date="2014-10-03T12:24:00Z"/>
              </w:rPr>
            </w:pPr>
            <w:ins w:id="8316" w:author="tcarey" w:date="2014-10-03T12:24:00Z">
              <w:r w:rsidRPr="00401FC2">
                <w:t>Direction</w:t>
              </w:r>
            </w:ins>
          </w:p>
        </w:tc>
        <w:tc>
          <w:tcPr>
            <w:tcW w:w="992" w:type="dxa"/>
            <w:shd w:val="clear" w:color="auto" w:fill="808080"/>
          </w:tcPr>
          <w:p w:rsidR="00096FB5" w:rsidRPr="00401FC2" w:rsidRDefault="00096FB5" w:rsidP="00CF442B">
            <w:pPr>
              <w:pStyle w:val="TAH"/>
              <w:snapToGrid w:val="0"/>
              <w:rPr>
                <w:ins w:id="8317" w:author="tcarey" w:date="2014-10-03T12:24:00Z"/>
              </w:rPr>
            </w:pPr>
            <w:ins w:id="8318" w:author="tcarey" w:date="2014-10-03T12:24:00Z">
              <w:r w:rsidRPr="00401FC2">
                <w:t>Optional</w:t>
              </w:r>
            </w:ins>
          </w:p>
        </w:tc>
        <w:tc>
          <w:tcPr>
            <w:tcW w:w="5022" w:type="dxa"/>
            <w:shd w:val="clear" w:color="auto" w:fill="808080"/>
          </w:tcPr>
          <w:p w:rsidR="00096FB5" w:rsidRPr="00401FC2" w:rsidRDefault="00096FB5" w:rsidP="00CF442B">
            <w:pPr>
              <w:pStyle w:val="TAH"/>
              <w:snapToGrid w:val="0"/>
              <w:rPr>
                <w:ins w:id="8319" w:author="tcarey" w:date="2014-10-03T12:24:00Z"/>
              </w:rPr>
            </w:pPr>
            <w:ins w:id="8320" w:author="tcarey" w:date="2014-10-03T12:24:00Z">
              <w:r w:rsidRPr="00401FC2">
                <w:t>Description</w:t>
              </w:r>
            </w:ins>
          </w:p>
        </w:tc>
      </w:tr>
      <w:tr w:rsidR="00096FB5" w:rsidRPr="0093196C" w:rsidTr="00CF442B">
        <w:trPr>
          <w:ins w:id="8321" w:author="tcarey" w:date="2014-10-03T12:24:00Z"/>
        </w:trPr>
        <w:tc>
          <w:tcPr>
            <w:tcW w:w="1709" w:type="dxa"/>
            <w:shd w:val="clear" w:color="auto" w:fill="auto"/>
          </w:tcPr>
          <w:p w:rsidR="00096FB5" w:rsidRPr="0093196C" w:rsidRDefault="00096FB5" w:rsidP="00CF442B">
            <w:pPr>
              <w:pStyle w:val="TAL"/>
              <w:snapToGrid w:val="0"/>
              <w:rPr>
                <w:ins w:id="8322" w:author="tcarey" w:date="2014-10-03T12:24:00Z"/>
                <w:rFonts w:cs="Arial"/>
                <w:szCs w:val="18"/>
              </w:rPr>
            </w:pPr>
            <w:ins w:id="8323" w:author="tcarey" w:date="2014-10-03T12:24:00Z">
              <w:r w:rsidRPr="006D4D8E">
                <w:rPr>
                  <w:rFonts w:cs="Arial"/>
                  <w:szCs w:val="18"/>
                </w:rPr>
                <w:t>aeId</w:t>
              </w:r>
            </w:ins>
          </w:p>
        </w:tc>
        <w:tc>
          <w:tcPr>
            <w:tcW w:w="1093" w:type="dxa"/>
            <w:gridSpan w:val="2"/>
            <w:shd w:val="clear" w:color="auto" w:fill="auto"/>
          </w:tcPr>
          <w:p w:rsidR="00096FB5" w:rsidRPr="0093196C" w:rsidRDefault="00096FB5" w:rsidP="00CF442B">
            <w:pPr>
              <w:pStyle w:val="TAL"/>
              <w:snapToGrid w:val="0"/>
              <w:rPr>
                <w:ins w:id="8324" w:author="tcarey" w:date="2014-10-03T12:24:00Z"/>
                <w:rFonts w:cs="Arial"/>
                <w:szCs w:val="18"/>
              </w:rPr>
            </w:pPr>
            <w:ins w:id="8325" w:author="tcarey" w:date="2014-10-03T12:24:00Z">
              <w:r>
                <w:rPr>
                  <w:rFonts w:cs="Arial"/>
                  <w:szCs w:val="18"/>
                </w:rPr>
                <w:t>IN</w:t>
              </w:r>
            </w:ins>
          </w:p>
        </w:tc>
        <w:tc>
          <w:tcPr>
            <w:tcW w:w="992" w:type="dxa"/>
            <w:shd w:val="clear" w:color="auto" w:fill="auto"/>
          </w:tcPr>
          <w:p w:rsidR="00096FB5" w:rsidRPr="0093196C" w:rsidRDefault="00096FB5" w:rsidP="00CF442B">
            <w:pPr>
              <w:pStyle w:val="TAL"/>
              <w:snapToGrid w:val="0"/>
              <w:rPr>
                <w:ins w:id="8326" w:author="tcarey" w:date="2014-10-03T12:24:00Z"/>
                <w:rFonts w:cs="Arial"/>
                <w:szCs w:val="18"/>
              </w:rPr>
            </w:pPr>
            <w:ins w:id="8327" w:author="tcarey" w:date="2014-10-03T12:24:00Z">
              <w:r>
                <w:rPr>
                  <w:rFonts w:cs="Arial"/>
                  <w:szCs w:val="18"/>
                </w:rPr>
                <w:t>NO</w:t>
              </w:r>
            </w:ins>
          </w:p>
        </w:tc>
        <w:tc>
          <w:tcPr>
            <w:tcW w:w="5022" w:type="dxa"/>
            <w:shd w:val="clear" w:color="auto" w:fill="auto"/>
          </w:tcPr>
          <w:p w:rsidR="00096FB5" w:rsidRPr="0093196C" w:rsidRDefault="00096FB5" w:rsidP="00CF442B">
            <w:pPr>
              <w:pStyle w:val="TAL"/>
              <w:snapToGrid w:val="0"/>
              <w:rPr>
                <w:ins w:id="8328" w:author="tcarey" w:date="2014-10-03T12:24:00Z"/>
                <w:rFonts w:cs="Arial"/>
                <w:szCs w:val="18"/>
              </w:rPr>
            </w:pPr>
            <w:ins w:id="8329" w:author="tcarey" w:date="2014-10-03T12:24:00Z">
              <w:r w:rsidRPr="006D4D8E">
                <w:rPr>
                  <w:rFonts w:cs="Arial"/>
                  <w:szCs w:val="18"/>
                </w:rPr>
                <w:t>aeId</w:t>
              </w:r>
            </w:ins>
          </w:p>
        </w:tc>
      </w:tr>
      <w:tr w:rsidR="00096FB5" w:rsidRPr="0093196C" w:rsidTr="00CF442B">
        <w:trPr>
          <w:trHeight w:val="157"/>
          <w:ins w:id="8330" w:author="tcarey" w:date="2014-10-03T12:24:00Z"/>
        </w:trPr>
        <w:tc>
          <w:tcPr>
            <w:tcW w:w="1716" w:type="dxa"/>
            <w:gridSpan w:val="2"/>
            <w:shd w:val="clear" w:color="auto" w:fill="auto"/>
          </w:tcPr>
          <w:p w:rsidR="00096FB5" w:rsidRPr="0093196C" w:rsidRDefault="00096FB5" w:rsidP="00CF442B">
            <w:pPr>
              <w:pStyle w:val="TAL"/>
              <w:snapToGrid w:val="0"/>
              <w:rPr>
                <w:ins w:id="8331" w:author="tcarey" w:date="2014-10-03T12:24:00Z"/>
                <w:rFonts w:cs="Arial"/>
                <w:szCs w:val="18"/>
              </w:rPr>
            </w:pPr>
            <w:ins w:id="8332" w:author="tcarey" w:date="2014-10-03T12:24:00Z">
              <w:r w:rsidRPr="0093196C">
                <w:rPr>
                  <w:rFonts w:cs="Arial"/>
                  <w:szCs w:val="18"/>
                </w:rPr>
                <w:t>subscriptionI</w:t>
              </w:r>
              <w:r>
                <w:rPr>
                  <w:rFonts w:cs="Arial"/>
                  <w:szCs w:val="18"/>
                </w:rPr>
                <w:t>d</w:t>
              </w:r>
            </w:ins>
          </w:p>
        </w:tc>
        <w:tc>
          <w:tcPr>
            <w:tcW w:w="1086" w:type="dxa"/>
            <w:shd w:val="clear" w:color="auto" w:fill="auto"/>
          </w:tcPr>
          <w:p w:rsidR="00096FB5" w:rsidRPr="0093196C" w:rsidRDefault="00096FB5" w:rsidP="00CF442B">
            <w:pPr>
              <w:pStyle w:val="TAL"/>
              <w:snapToGrid w:val="0"/>
              <w:rPr>
                <w:ins w:id="8333" w:author="tcarey" w:date="2014-10-03T12:24:00Z"/>
                <w:rFonts w:cs="Arial"/>
                <w:szCs w:val="18"/>
              </w:rPr>
            </w:pPr>
            <w:ins w:id="8334" w:author="tcarey" w:date="2014-10-03T12:24:00Z">
              <w:r w:rsidRPr="0093196C">
                <w:rPr>
                  <w:rFonts w:cs="Arial"/>
                  <w:szCs w:val="18"/>
                </w:rPr>
                <w:t>OUT</w:t>
              </w:r>
            </w:ins>
          </w:p>
        </w:tc>
        <w:tc>
          <w:tcPr>
            <w:tcW w:w="992" w:type="dxa"/>
            <w:shd w:val="clear" w:color="auto" w:fill="auto"/>
          </w:tcPr>
          <w:p w:rsidR="00096FB5" w:rsidRPr="0093196C" w:rsidRDefault="00096FB5" w:rsidP="00CF442B">
            <w:pPr>
              <w:pStyle w:val="TAL"/>
              <w:snapToGrid w:val="0"/>
              <w:rPr>
                <w:ins w:id="8335" w:author="tcarey" w:date="2014-10-03T12:24:00Z"/>
                <w:rFonts w:cs="Arial"/>
                <w:szCs w:val="18"/>
              </w:rPr>
            </w:pPr>
            <w:ins w:id="8336" w:author="tcarey" w:date="2014-10-03T12:24:00Z">
              <w:r w:rsidRPr="0093196C">
                <w:rPr>
                  <w:rFonts w:cs="Arial"/>
                  <w:szCs w:val="18"/>
                </w:rPr>
                <w:t>YES</w:t>
              </w:r>
            </w:ins>
          </w:p>
        </w:tc>
        <w:tc>
          <w:tcPr>
            <w:tcW w:w="5022" w:type="dxa"/>
            <w:shd w:val="clear" w:color="auto" w:fill="auto"/>
          </w:tcPr>
          <w:p w:rsidR="00096FB5" w:rsidRPr="0093196C" w:rsidRDefault="00096FB5" w:rsidP="00CF442B">
            <w:pPr>
              <w:pStyle w:val="TAL"/>
              <w:snapToGrid w:val="0"/>
              <w:rPr>
                <w:ins w:id="8337" w:author="tcarey" w:date="2014-10-03T12:24:00Z"/>
                <w:rFonts w:cs="Arial"/>
                <w:szCs w:val="18"/>
              </w:rPr>
            </w:pPr>
            <w:ins w:id="8338" w:author="tcarey" w:date="2014-10-03T12:24:00Z">
              <w:r w:rsidRPr="0093196C">
                <w:rPr>
                  <w:rFonts w:cs="Arial"/>
                  <w:szCs w:val="18"/>
                </w:rPr>
                <w:t>Return subscriptionI</w:t>
              </w:r>
              <w:r>
                <w:rPr>
                  <w:rFonts w:cs="Arial"/>
                  <w:szCs w:val="18"/>
                </w:rPr>
                <w:t>d</w:t>
              </w:r>
              <w:r w:rsidRPr="0093196C">
                <w:rPr>
                  <w:rFonts w:cs="Arial"/>
                  <w:szCs w:val="18"/>
                </w:rPr>
                <w:t xml:space="preserve"> in case of a success.</w:t>
              </w:r>
            </w:ins>
          </w:p>
        </w:tc>
      </w:tr>
      <w:tr w:rsidR="00096FB5" w:rsidRPr="0093196C" w:rsidTr="00CF442B">
        <w:trPr>
          <w:trHeight w:val="157"/>
          <w:ins w:id="8339" w:author="tcarey" w:date="2014-10-03T12:24:00Z"/>
        </w:trPr>
        <w:tc>
          <w:tcPr>
            <w:tcW w:w="1716" w:type="dxa"/>
            <w:gridSpan w:val="2"/>
            <w:shd w:val="clear" w:color="auto" w:fill="auto"/>
          </w:tcPr>
          <w:p w:rsidR="00096FB5" w:rsidRPr="0093196C" w:rsidRDefault="00096FB5" w:rsidP="00CF442B">
            <w:pPr>
              <w:pStyle w:val="TAL"/>
              <w:snapToGrid w:val="0"/>
              <w:rPr>
                <w:ins w:id="8340" w:author="tcarey" w:date="2014-10-03T12:24:00Z"/>
                <w:rFonts w:cs="Arial"/>
                <w:szCs w:val="18"/>
              </w:rPr>
            </w:pPr>
            <w:ins w:id="8341" w:author="tcarey" w:date="2014-10-03T12:24:00Z">
              <w:r>
                <w:rPr>
                  <w:rFonts w:cs="Arial"/>
                  <w:szCs w:val="18"/>
                </w:rPr>
                <w:t>responseType</w:t>
              </w:r>
            </w:ins>
          </w:p>
          <w:p w:rsidR="00096FB5" w:rsidRPr="0093196C" w:rsidRDefault="00096FB5" w:rsidP="00CF442B">
            <w:pPr>
              <w:pStyle w:val="TAL"/>
              <w:snapToGrid w:val="0"/>
              <w:rPr>
                <w:ins w:id="8342" w:author="tcarey" w:date="2014-10-03T12:24:00Z"/>
                <w:rFonts w:cs="Arial"/>
                <w:szCs w:val="18"/>
              </w:rPr>
            </w:pPr>
          </w:p>
        </w:tc>
        <w:tc>
          <w:tcPr>
            <w:tcW w:w="1086" w:type="dxa"/>
            <w:shd w:val="clear" w:color="auto" w:fill="auto"/>
          </w:tcPr>
          <w:p w:rsidR="00096FB5" w:rsidRPr="0093196C" w:rsidRDefault="00096FB5" w:rsidP="00CF442B">
            <w:pPr>
              <w:pStyle w:val="TAL"/>
              <w:snapToGrid w:val="0"/>
              <w:rPr>
                <w:ins w:id="8343" w:author="tcarey" w:date="2014-10-03T12:24:00Z"/>
                <w:rFonts w:cs="Arial"/>
                <w:szCs w:val="18"/>
              </w:rPr>
            </w:pPr>
            <w:ins w:id="8344" w:author="tcarey" w:date="2014-10-03T12:24:00Z">
              <w:r w:rsidRPr="0093196C">
                <w:rPr>
                  <w:rFonts w:cs="Arial"/>
                  <w:szCs w:val="18"/>
                </w:rPr>
                <w:t>OUT</w:t>
              </w:r>
            </w:ins>
          </w:p>
        </w:tc>
        <w:tc>
          <w:tcPr>
            <w:tcW w:w="992" w:type="dxa"/>
            <w:shd w:val="clear" w:color="auto" w:fill="auto"/>
          </w:tcPr>
          <w:p w:rsidR="00096FB5" w:rsidRPr="0093196C" w:rsidRDefault="00096FB5" w:rsidP="00CF442B">
            <w:pPr>
              <w:pStyle w:val="TAL"/>
              <w:snapToGrid w:val="0"/>
              <w:rPr>
                <w:ins w:id="8345" w:author="tcarey" w:date="2014-10-03T12:24:00Z"/>
                <w:rFonts w:cs="Arial"/>
                <w:szCs w:val="18"/>
              </w:rPr>
            </w:pPr>
            <w:ins w:id="8346" w:author="tcarey" w:date="2014-10-03T12:24:00Z">
              <w:r w:rsidRPr="0093196C">
                <w:rPr>
                  <w:rFonts w:cs="Arial"/>
                  <w:szCs w:val="18"/>
                </w:rPr>
                <w:t>NO</w:t>
              </w:r>
            </w:ins>
          </w:p>
        </w:tc>
        <w:tc>
          <w:tcPr>
            <w:tcW w:w="5022" w:type="dxa"/>
            <w:shd w:val="clear" w:color="auto" w:fill="auto"/>
          </w:tcPr>
          <w:p w:rsidR="00096FB5" w:rsidRPr="0093196C" w:rsidRDefault="00096FB5" w:rsidP="00CF442B">
            <w:pPr>
              <w:pStyle w:val="TAL"/>
              <w:snapToGrid w:val="0"/>
              <w:rPr>
                <w:ins w:id="8347" w:author="tcarey" w:date="2014-10-03T12:24:00Z"/>
                <w:rFonts w:cs="Arial"/>
                <w:szCs w:val="18"/>
              </w:rPr>
            </w:pPr>
            <w:ins w:id="8348" w:author="tcarey" w:date="2014-10-03T12:24:00Z">
              <w:r>
                <w:rPr>
                  <w:rFonts w:cs="Arial"/>
                  <w:szCs w:val="18"/>
                </w:rPr>
                <w:t>Unique response types for this service:</w:t>
              </w:r>
            </w:ins>
          </w:p>
          <w:p w:rsidR="00096FB5" w:rsidRPr="00CF442B" w:rsidRDefault="00096FB5" w:rsidP="00CF442B">
            <w:pPr>
              <w:pStyle w:val="TAL"/>
              <w:numPr>
                <w:ilvl w:val="0"/>
                <w:numId w:val="68"/>
              </w:numPr>
              <w:snapToGrid w:val="0"/>
              <w:rPr>
                <w:ins w:id="8349" w:author="tcarey" w:date="2014-10-03T12:24:00Z"/>
                <w:rFonts w:cs="Arial"/>
                <w:szCs w:val="18"/>
              </w:rPr>
            </w:pPr>
            <w:ins w:id="8350" w:author="tcarey" w:date="2014-10-03T12:24:00Z">
              <w:r w:rsidRPr="0093196C">
                <w:rPr>
                  <w:rFonts w:cs="Arial"/>
                  <w:szCs w:val="18"/>
                </w:rPr>
                <w:t>successfully subscribed</w:t>
              </w:r>
            </w:ins>
          </w:p>
          <w:p w:rsidR="00096FB5" w:rsidRPr="00CF442B" w:rsidRDefault="00096FB5" w:rsidP="00CF442B">
            <w:pPr>
              <w:pStyle w:val="TAL"/>
              <w:numPr>
                <w:ilvl w:val="0"/>
                <w:numId w:val="68"/>
              </w:numPr>
              <w:snapToGrid w:val="0"/>
              <w:rPr>
                <w:ins w:id="8351" w:author="tcarey" w:date="2014-10-03T12:24:00Z"/>
                <w:rFonts w:cs="Arial"/>
                <w:szCs w:val="18"/>
              </w:rPr>
            </w:pPr>
            <w:ins w:id="8352" w:author="tcarey" w:date="2014-10-03T12:24:00Z">
              <w:r w:rsidRPr="0093196C">
                <w:rPr>
                  <w:rFonts w:cs="Arial"/>
                  <w:szCs w:val="18"/>
                </w:rPr>
                <w:t>not successfully subscribed</w:t>
              </w:r>
            </w:ins>
          </w:p>
        </w:tc>
      </w:tr>
    </w:tbl>
    <w:p w:rsidR="00096FB5" w:rsidRDefault="00096FB5" w:rsidP="00096FB5">
      <w:pPr>
        <w:pStyle w:val="Caption"/>
        <w:jc w:val="center"/>
        <w:rPr>
          <w:ins w:id="8353" w:author="tcarey" w:date="2014-10-03T12:24:00Z"/>
          <w:lang w:val="en-US"/>
        </w:rPr>
      </w:pPr>
      <w:ins w:id="8354" w:author="tcarey" w:date="2014-10-03T12:24:00Z">
        <w:r>
          <w:t>6.12.2.3.2-1</w:t>
        </w:r>
        <w:r w:rsidRPr="00566A4C">
          <w:rPr>
            <w:lang w:val="en-US"/>
          </w:rPr>
          <w:t xml:space="preserve"> </w:t>
        </w:r>
        <w:r w:rsidR="00CF442B">
          <w:rPr>
            <w:lang w:val="en-US"/>
          </w:rPr>
          <w:t xml:space="preserve">Registration Administration - </w:t>
        </w:r>
        <w:r>
          <w:rPr>
            <w:lang w:val="en-US"/>
          </w:rPr>
          <w:t>subscribeInitialAERegistrationEvent capabilty</w:t>
        </w:r>
      </w:ins>
    </w:p>
    <w:p w:rsidR="00096FB5" w:rsidRDefault="00096FB5" w:rsidP="00096FB5">
      <w:pPr>
        <w:pStyle w:val="Heading5"/>
        <w:rPr>
          <w:ins w:id="8355" w:author="tcarey" w:date="2014-10-03T12:24:00Z"/>
          <w:lang w:val="en-CA"/>
        </w:rPr>
      </w:pPr>
    </w:p>
    <w:p w:rsidR="00096FB5" w:rsidRDefault="00096FB5" w:rsidP="00096FB5">
      <w:pPr>
        <w:pStyle w:val="Heading5"/>
        <w:rPr>
          <w:ins w:id="8356" w:author="tcarey" w:date="2014-10-03T12:24:00Z"/>
          <w:lang w:val="en-CA" w:eastAsia="ko-KR"/>
        </w:rPr>
      </w:pPr>
      <w:ins w:id="8357" w:author="tcarey" w:date="2014-10-03T12:24:00Z">
        <w:r>
          <w:t>6.12.</w:t>
        </w:r>
        <w:r>
          <w:rPr>
            <w:lang w:val="en-CA"/>
          </w:rPr>
          <w:t>2</w:t>
        </w:r>
        <w:r>
          <w:t>.</w:t>
        </w:r>
        <w:r>
          <w:rPr>
            <w:lang w:val="en-CA"/>
          </w:rPr>
          <w:t>3</w:t>
        </w:r>
        <w:r>
          <w:rPr>
            <w:lang w:val="en-US"/>
          </w:rPr>
          <w:t>.3</w:t>
        </w:r>
        <w:r w:rsidRPr="00AF5DB2">
          <w:tab/>
        </w:r>
        <w:r>
          <w:rPr>
            <w:lang w:val="en-CA" w:eastAsia="ko-KR"/>
          </w:rPr>
          <w:t>Service Interaction</w:t>
        </w:r>
      </w:ins>
    </w:p>
    <w:p w:rsidR="00096FB5" w:rsidRDefault="00096FB5" w:rsidP="00096FB5">
      <w:pPr>
        <w:rPr>
          <w:ins w:id="8358" w:author="tcarey" w:date="2014-10-03T12:24:00Z"/>
          <w:lang w:eastAsia="ko-KR"/>
        </w:rPr>
      </w:pPr>
      <w:ins w:id="8359" w:author="tcarey" w:date="2014-10-03T12:24:00Z">
        <w:r>
          <w:rPr>
            <w:lang w:eastAsia="ko-KR"/>
          </w:rPr>
          <w:t>The interactions of service capabilities required for this service capability:</w:t>
        </w:r>
      </w:ins>
    </w:p>
    <w:p w:rsidR="00096FB5" w:rsidRPr="00856FB4" w:rsidRDefault="00096FB5" w:rsidP="00096FB5">
      <w:pPr>
        <w:pStyle w:val="ListNumber"/>
        <w:numPr>
          <w:ilvl w:val="0"/>
          <w:numId w:val="203"/>
        </w:numPr>
        <w:rPr>
          <w:ins w:id="8360" w:author="tcarey" w:date="2014-10-03T12:24:00Z"/>
        </w:rPr>
      </w:pPr>
      <w:ins w:id="8361" w:author="tcarey" w:date="2014-10-03T12:24:00Z">
        <w:r>
          <w:t>Issue a</w:t>
        </w:r>
        <w:r w:rsidRPr="00856FB4">
          <w:t xml:space="preserve"> </w:t>
        </w:r>
        <w:r>
          <w:t xml:space="preserve">request to the </w:t>
        </w:r>
        <w:r w:rsidR="002F495D">
          <w:t>Service Subscription Administration</w:t>
        </w:r>
        <w:r>
          <w:t xml:space="preserve"> </w:t>
        </w:r>
        <w:r>
          <w:rPr>
            <w:rStyle w:val="CommentReference"/>
          </w:rPr>
          <w:commentReference w:id="8362"/>
        </w:r>
        <w:r>
          <w:t>to retrieve the service profile.</w:t>
        </w:r>
      </w:ins>
    </w:p>
    <w:p w:rsidR="00096FB5" w:rsidRPr="00CF3E1C" w:rsidRDefault="00967D75" w:rsidP="00096FB5">
      <w:pPr>
        <w:ind w:left="720" w:firstLine="284"/>
        <w:rPr>
          <w:ins w:id="8363" w:author="tcarey" w:date="2014-10-03T12:24:00Z"/>
          <w:lang w:eastAsia="ko-KR"/>
        </w:rPr>
      </w:pPr>
      <w:ins w:id="8364" w:author="tcarey" w:date="2014-10-03T12:24:00Z">
        <w:r>
          <w:object w:dxaOrig="5565" w:dyaOrig="4556">
            <v:shape id="_x0000_i1100" type="#_x0000_t75" style="width:278.25pt;height:228pt" o:ole="">
              <v:imagedata r:id="rId156" o:title=""/>
            </v:shape>
            <o:OLEObject Type="Embed" ProgID="Visio.Drawing.11" ShapeID="_x0000_i1100" DrawAspect="Content" ObjectID="_1474710488" r:id="rId157"/>
          </w:object>
        </w:r>
      </w:ins>
    </w:p>
    <w:p w:rsidR="00096FB5" w:rsidRDefault="00096FB5" w:rsidP="00096FB5">
      <w:pPr>
        <w:jc w:val="center"/>
        <w:rPr>
          <w:ins w:id="8365" w:author="tcarey" w:date="2014-10-03T12:24:00Z"/>
          <w:lang w:val="en-CA" w:eastAsia="ko-KR"/>
        </w:rPr>
      </w:pPr>
    </w:p>
    <w:p w:rsidR="00096FB5" w:rsidRPr="0020296A" w:rsidRDefault="00096FB5" w:rsidP="00096FB5">
      <w:pPr>
        <w:pStyle w:val="Caption"/>
        <w:jc w:val="center"/>
        <w:rPr>
          <w:ins w:id="8366" w:author="tcarey" w:date="2014-10-03T12:24:00Z"/>
          <w:lang w:val="en-US"/>
        </w:rPr>
      </w:pPr>
      <w:ins w:id="8367" w:author="tcarey" w:date="2014-10-03T12:24:00Z">
        <w:r>
          <w:t>Figure</w:t>
        </w:r>
        <w:r w:rsidRPr="0020296A">
          <w:t xml:space="preserve"> </w:t>
        </w:r>
        <w:r>
          <w:rPr>
            <w:lang w:val="en-US"/>
          </w:rPr>
          <w:t>6.12.2.3.3</w:t>
        </w:r>
        <w:r w:rsidRPr="0020296A">
          <w:t xml:space="preserve">-1 </w:t>
        </w:r>
        <w:r>
          <w:t>Registration – s</w:t>
        </w:r>
        <w:r>
          <w:rPr>
            <w:lang w:val="en-US"/>
          </w:rPr>
          <w:t>ubscribeInitialAERegistrationEvent Diagram</w:t>
        </w:r>
      </w:ins>
    </w:p>
    <w:p w:rsidR="00096FB5" w:rsidRDefault="00096FB5" w:rsidP="00096FB5">
      <w:pPr>
        <w:rPr>
          <w:ins w:id="8368" w:author="tcarey" w:date="2014-10-03T12:24:00Z"/>
          <w:lang w:val="en-CA" w:eastAsia="ko-KR"/>
        </w:rPr>
      </w:pPr>
    </w:p>
    <w:p w:rsidR="00096FB5" w:rsidRDefault="00096FB5" w:rsidP="00096FB5">
      <w:pPr>
        <w:pStyle w:val="Heading5"/>
        <w:rPr>
          <w:ins w:id="8369" w:author="tcarey" w:date="2014-10-03T12:24:00Z"/>
        </w:rPr>
      </w:pPr>
      <w:ins w:id="8370" w:author="tcarey" w:date="2014-10-03T12:24:00Z">
        <w:r>
          <w:t>6.12.</w:t>
        </w:r>
        <w:r>
          <w:rPr>
            <w:lang w:val="en-CA"/>
          </w:rPr>
          <w:t>2</w:t>
        </w:r>
        <w:r>
          <w:t>.</w:t>
        </w:r>
        <w:r>
          <w:rPr>
            <w:lang w:val="en-CA"/>
          </w:rPr>
          <w:t>3</w:t>
        </w:r>
        <w:r>
          <w:rPr>
            <w:lang w:val="en-US"/>
          </w:rPr>
          <w:t>.4</w:t>
        </w:r>
        <w:r w:rsidRPr="00AF5DB2">
          <w:tab/>
        </w:r>
        <w:r>
          <w:rPr>
            <w:lang w:eastAsia="ko-KR"/>
          </w:rPr>
          <w:t>Post-Conditions</w:t>
        </w:r>
      </w:ins>
    </w:p>
    <w:p w:rsidR="00096FB5" w:rsidRDefault="00096FB5" w:rsidP="00096FB5">
      <w:pPr>
        <w:keepNext/>
        <w:rPr>
          <w:ins w:id="8371" w:author="tcarey" w:date="2014-10-03T12:24:00Z"/>
          <w:lang w:eastAsia="ko-KR"/>
        </w:rPr>
      </w:pPr>
      <w:ins w:id="8372" w:author="tcarey" w:date="2014-10-03T12:24:00Z">
        <w:r>
          <w:rPr>
            <w:lang w:eastAsia="ko-KR"/>
          </w:rPr>
          <w:t xml:space="preserve">An event is created </w:t>
        </w:r>
      </w:ins>
    </w:p>
    <w:p w:rsidR="00096FB5" w:rsidRDefault="00096FB5" w:rsidP="00096FB5">
      <w:pPr>
        <w:pStyle w:val="Heading5"/>
        <w:rPr>
          <w:ins w:id="8373" w:author="tcarey" w:date="2014-10-03T12:24:00Z"/>
        </w:rPr>
      </w:pPr>
      <w:ins w:id="8374" w:author="tcarey" w:date="2014-10-03T12:24:00Z">
        <w:r>
          <w:t>6.12.</w:t>
        </w:r>
        <w:r>
          <w:rPr>
            <w:lang w:val="en-CA"/>
          </w:rPr>
          <w:t>2</w:t>
        </w:r>
        <w:r>
          <w:t>.</w:t>
        </w:r>
        <w:r>
          <w:rPr>
            <w:lang w:val="en-CA"/>
          </w:rPr>
          <w:t>3</w:t>
        </w:r>
        <w:r>
          <w:rPr>
            <w:lang w:val="en-US"/>
          </w:rPr>
          <w:t>.5</w:t>
        </w:r>
        <w:r w:rsidRPr="00AF5DB2">
          <w:tab/>
        </w:r>
        <w:r>
          <w:rPr>
            <w:lang w:eastAsia="ko-KR"/>
          </w:rPr>
          <w:t>Exceptions</w:t>
        </w:r>
      </w:ins>
    </w:p>
    <w:p w:rsidR="00096FB5" w:rsidRDefault="00096FB5" w:rsidP="00096FB5">
      <w:pPr>
        <w:keepNext/>
        <w:rPr>
          <w:ins w:id="8375" w:author="tcarey" w:date="2014-10-03T12:24:00Z"/>
        </w:rPr>
      </w:pPr>
      <w:ins w:id="8376" w:author="tcarey" w:date="2014-10-03T12:24:00Z">
        <w:r>
          <w:rPr>
            <w:lang w:eastAsia="ko-KR"/>
          </w:rPr>
          <w:t>Not Applicable</w:t>
        </w:r>
      </w:ins>
    </w:p>
    <w:p w:rsidR="00096FB5" w:rsidRDefault="00096FB5" w:rsidP="00096FB5">
      <w:pPr>
        <w:pStyle w:val="Heading5"/>
        <w:rPr>
          <w:ins w:id="8377" w:author="tcarey" w:date="2014-10-03T12:24:00Z"/>
        </w:rPr>
      </w:pPr>
      <w:ins w:id="8378" w:author="tcarey" w:date="2014-10-03T12:24:00Z">
        <w:r>
          <w:t>6.12.</w:t>
        </w:r>
        <w:r>
          <w:rPr>
            <w:lang w:val="en-CA"/>
          </w:rPr>
          <w:t>2</w:t>
        </w:r>
        <w:r>
          <w:t>.</w:t>
        </w:r>
        <w:r>
          <w:rPr>
            <w:lang w:val="en-CA"/>
          </w:rPr>
          <w:t>3</w:t>
        </w:r>
        <w:r>
          <w:rPr>
            <w:lang w:val="en-US"/>
          </w:rPr>
          <w:t>.6</w:t>
        </w:r>
        <w:r w:rsidRPr="00AF5DB2">
          <w:tab/>
        </w:r>
        <w:r>
          <w:rPr>
            <w:lang w:val="en-US" w:eastAsia="ko-KR"/>
          </w:rPr>
          <w:t>Policies for Use</w:t>
        </w:r>
      </w:ins>
    </w:p>
    <w:p w:rsidR="00096FB5" w:rsidRDefault="00096FB5" w:rsidP="00096FB5">
      <w:pPr>
        <w:rPr>
          <w:ins w:id="8379" w:author="tcarey" w:date="2014-10-03T12:24:00Z"/>
          <w:color w:val="000000"/>
          <w:lang w:val="en-US"/>
        </w:rPr>
      </w:pPr>
      <w:ins w:id="8380"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8381" w:author="tcarey" w:date="2014-10-03T12:24:00Z"/>
          <w:color w:val="000000"/>
          <w:lang w:val="en-US"/>
        </w:rPr>
      </w:pPr>
      <w:ins w:id="8382" w:author="tcarey" w:date="2014-10-03T12:24:00Z">
        <w:r w:rsidRPr="00F95FFB">
          <w:rPr>
            <w:color w:val="000000"/>
            <w:lang w:val="en-US"/>
          </w:rPr>
          <w:t>Transaction Pattern: Participation allowed</w:t>
        </w:r>
      </w:ins>
    </w:p>
    <w:p w:rsidR="00096FB5" w:rsidRPr="00AF5DB2" w:rsidRDefault="00096FB5" w:rsidP="00096FB5">
      <w:pPr>
        <w:pStyle w:val="Heading5"/>
        <w:rPr>
          <w:ins w:id="8383" w:author="tcarey" w:date="2014-10-03T12:24:00Z"/>
        </w:rPr>
      </w:pPr>
      <w:ins w:id="8384" w:author="tcarey" w:date="2014-10-03T12:24:00Z">
        <w:r>
          <w:t>6.12.</w:t>
        </w:r>
        <w:r>
          <w:rPr>
            <w:lang w:val="en-CA"/>
          </w:rPr>
          <w:t>2</w:t>
        </w:r>
        <w:r>
          <w:t>.</w:t>
        </w:r>
        <w:r>
          <w:rPr>
            <w:lang w:val="en-CA"/>
          </w:rPr>
          <w:t>3</w:t>
        </w:r>
        <w:r>
          <w:rPr>
            <w:lang w:val="en-US"/>
          </w:rPr>
          <w:t>.7</w:t>
        </w:r>
        <w:r w:rsidRPr="00AF5DB2">
          <w:tab/>
        </w:r>
        <w:r>
          <w:t>oneM2M Resource Interworking</w:t>
        </w:r>
      </w:ins>
    </w:p>
    <w:p w:rsidR="00096FB5" w:rsidRPr="00CF3E1C" w:rsidRDefault="00096FB5" w:rsidP="00096FB5">
      <w:pPr>
        <w:rPr>
          <w:ins w:id="8385" w:author="tcarey" w:date="2014-10-03T12:24:00Z"/>
        </w:rPr>
      </w:pPr>
      <w:ins w:id="8386" w:author="tcarey" w:date="2014-10-03T12:24:00Z">
        <w:r>
          <w:t>Not Applicable</w:t>
        </w:r>
      </w:ins>
    </w:p>
    <w:p w:rsidR="00096FB5" w:rsidRDefault="00096FB5" w:rsidP="00096FB5">
      <w:pPr>
        <w:rPr>
          <w:ins w:id="8387" w:author="tcarey" w:date="2014-10-03T12:24:00Z"/>
        </w:rPr>
      </w:pPr>
      <w:ins w:id="8388" w:author="tcarey" w:date="2014-10-03T12:24:00Z">
        <w:r>
          <w:br w:type="page"/>
        </w:r>
      </w:ins>
    </w:p>
    <w:p w:rsidR="00096FB5" w:rsidRPr="008519AC" w:rsidRDefault="00096FB5" w:rsidP="00096FB5">
      <w:pPr>
        <w:pStyle w:val="Heading4"/>
        <w:rPr>
          <w:ins w:id="8389" w:author="tcarey" w:date="2014-10-03T12:24:00Z"/>
          <w:lang w:val="en-US"/>
        </w:rPr>
      </w:pPr>
      <w:bookmarkStart w:id="8390" w:name="_Toc398305062"/>
      <w:bookmarkStart w:id="8391" w:name="_Toc400966122"/>
      <w:ins w:id="8392" w:author="tcarey" w:date="2014-10-03T12:24:00Z">
        <w:r>
          <w:rPr>
            <w:lang w:val="en-US"/>
          </w:rPr>
          <w:t>6.12.2.4</w:t>
        </w:r>
        <w:r w:rsidRPr="008519AC">
          <w:rPr>
            <w:lang w:val="en-US"/>
          </w:rPr>
          <w:tab/>
        </w:r>
        <w:r>
          <w:rPr>
            <w:lang w:val="en-US"/>
          </w:rPr>
          <w:t>unsubscribeInitialAERegistrationEvent</w:t>
        </w:r>
        <w:bookmarkEnd w:id="8390"/>
        <w:bookmarkEnd w:id="8391"/>
        <w:r>
          <w:rPr>
            <w:lang w:val="en-US"/>
          </w:rPr>
          <w:t xml:space="preserve"> </w:t>
        </w:r>
      </w:ins>
    </w:p>
    <w:p w:rsidR="00096FB5" w:rsidRDefault="00096FB5" w:rsidP="00096FB5">
      <w:pPr>
        <w:keepNext/>
        <w:rPr>
          <w:ins w:id="8393" w:author="tcarey" w:date="2014-10-03T12:24:00Z"/>
        </w:rPr>
      </w:pPr>
      <w:ins w:id="8394" w:author="tcarey" w:date="2014-10-03T12:24:00Z">
        <w:r>
          <w:t xml:space="preserve">This service capability enables </w:t>
        </w:r>
        <w:r>
          <w:rPr>
            <w:rFonts w:cs="Arial"/>
            <w:szCs w:val="18"/>
            <w:lang w:eastAsia="ko-KR"/>
          </w:rPr>
          <w:t>a third party having the ACP for this operation</w:t>
        </w:r>
        <w:r>
          <w:t xml:space="preserve"> to remove an existing subscription against an AE initial registration. </w:t>
        </w:r>
        <w:r>
          <w:rPr>
            <w:rFonts w:cs="Arial"/>
            <w:szCs w:val="18"/>
            <w:lang w:eastAsia="ko-KR"/>
          </w:rPr>
          <w:t xml:space="preserve">This capability shall be restricted to the Msc </w:t>
        </w:r>
        <w:r w:rsidR="007B7B7B">
          <w:rPr>
            <w:rFonts w:cs="Arial"/>
            <w:szCs w:val="18"/>
            <w:lang w:eastAsia="ko-KR"/>
          </w:rPr>
          <w:t>Reference Point</w:t>
        </w:r>
        <w:r>
          <w:rPr>
            <w:rFonts w:cs="Arial"/>
            <w:szCs w:val="18"/>
            <w:lang w:eastAsia="ko-KR"/>
          </w:rPr>
          <w:t>.</w:t>
        </w:r>
      </w:ins>
    </w:p>
    <w:p w:rsidR="00096FB5" w:rsidRDefault="00096FB5" w:rsidP="00096FB5">
      <w:pPr>
        <w:pStyle w:val="Heading5"/>
        <w:rPr>
          <w:ins w:id="8395" w:author="tcarey" w:date="2014-10-03T12:24:00Z"/>
        </w:rPr>
      </w:pPr>
      <w:ins w:id="8396" w:author="tcarey" w:date="2014-10-03T12:24:00Z">
        <w:r>
          <w:t>6.12.</w:t>
        </w:r>
        <w:r>
          <w:rPr>
            <w:lang w:val="en-CA"/>
          </w:rPr>
          <w:t>2</w:t>
        </w:r>
        <w:r>
          <w:t>.</w:t>
        </w:r>
        <w:r>
          <w:rPr>
            <w:lang w:val="en-CA"/>
          </w:rPr>
          <w:t>4</w:t>
        </w:r>
        <w:r>
          <w:t>.1</w:t>
        </w:r>
        <w:r w:rsidRPr="00A320F3">
          <w:tab/>
          <w:t>Pre-conditions</w:t>
        </w:r>
      </w:ins>
    </w:p>
    <w:p w:rsidR="00096FB5" w:rsidRPr="002E78C6" w:rsidRDefault="00096FB5" w:rsidP="00096FB5">
      <w:pPr>
        <w:keepNext/>
        <w:rPr>
          <w:ins w:id="8397" w:author="tcarey" w:date="2014-10-03T12:24:00Z"/>
        </w:rPr>
      </w:pPr>
      <w:ins w:id="8398" w:author="tcarey" w:date="2014-10-03T12:24:00Z">
        <w:r>
          <w:t>Not Applicable</w:t>
        </w:r>
      </w:ins>
    </w:p>
    <w:p w:rsidR="00096FB5" w:rsidRDefault="00096FB5" w:rsidP="00CF442B">
      <w:pPr>
        <w:pStyle w:val="Heading5"/>
        <w:rPr>
          <w:ins w:id="8399" w:author="tcarey" w:date="2014-10-03T12:24:00Z"/>
          <w:lang w:val="en-US"/>
        </w:rPr>
      </w:pPr>
      <w:ins w:id="8400" w:author="tcarey" w:date="2014-10-03T12:24:00Z">
        <w:r>
          <w:t>6.12.</w:t>
        </w:r>
        <w:r>
          <w:rPr>
            <w:lang w:val="en-CA"/>
          </w:rPr>
          <w:t>2</w:t>
        </w:r>
        <w:r>
          <w:t>.</w:t>
        </w:r>
        <w:r>
          <w:rPr>
            <w:lang w:val="en-CA"/>
          </w:rPr>
          <w:t>4</w:t>
        </w:r>
        <w:r>
          <w:rPr>
            <w:lang w:val="en-US"/>
          </w:rPr>
          <w:t>.2</w:t>
        </w:r>
        <w:r w:rsidRPr="00AF5DB2">
          <w:tab/>
        </w:r>
        <w:r>
          <w:rPr>
            <w:lang w:val="en-US"/>
          </w:rPr>
          <w:t>Signature</w:t>
        </w:r>
        <w:r w:rsidR="00CF442B">
          <w:rPr>
            <w:lang w:val="en-US"/>
          </w:rPr>
          <w:t xml:space="preserve"> - unsubcribeInitialAERegistrationEvent</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401FC2" w:rsidTr="00CF442B">
        <w:trPr>
          <w:tblHeader/>
          <w:jc w:val="center"/>
          <w:ins w:id="840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402" w:author="tcarey" w:date="2014-10-03T12:24:00Z"/>
              </w:rPr>
            </w:pPr>
            <w:ins w:id="8403"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404" w:author="tcarey" w:date="2014-10-03T12:24:00Z"/>
              </w:rPr>
            </w:pPr>
            <w:ins w:id="8405"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406" w:author="tcarey" w:date="2014-10-03T12:24:00Z"/>
              </w:rPr>
            </w:pPr>
            <w:ins w:id="8407"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408" w:author="tcarey" w:date="2014-10-03T12:24:00Z"/>
              </w:rPr>
            </w:pPr>
            <w:ins w:id="8409" w:author="tcarey" w:date="2014-10-03T12:24:00Z">
              <w:r w:rsidRPr="00401FC2">
                <w:t>Description</w:t>
              </w:r>
            </w:ins>
          </w:p>
        </w:tc>
      </w:tr>
      <w:tr w:rsidR="00096FB5" w:rsidRPr="00401FC2" w:rsidTr="00CF442B">
        <w:trPr>
          <w:tblHeader/>
          <w:jc w:val="center"/>
          <w:ins w:id="8410" w:author="tcarey" w:date="2014-10-03T12:24:00Z"/>
        </w:trPr>
        <w:tc>
          <w:tcPr>
            <w:tcW w:w="1709" w:type="dxa"/>
            <w:tcBorders>
              <w:left w:val="single" w:sz="1" w:space="0" w:color="000000"/>
              <w:bottom w:val="single" w:sz="1" w:space="0" w:color="000000"/>
            </w:tcBorders>
          </w:tcPr>
          <w:p w:rsidR="00096FB5" w:rsidRPr="00401FC2" w:rsidRDefault="00096FB5" w:rsidP="00CF442B">
            <w:pPr>
              <w:pStyle w:val="TAL"/>
              <w:snapToGrid w:val="0"/>
              <w:rPr>
                <w:ins w:id="8411" w:author="tcarey" w:date="2014-10-03T12:24:00Z"/>
                <w:rFonts w:cs="Arial"/>
                <w:szCs w:val="18"/>
              </w:rPr>
            </w:pPr>
            <w:ins w:id="8412" w:author="tcarey" w:date="2014-10-03T12:24:00Z">
              <w:r>
                <w:rPr>
                  <w:rFonts w:cs="Arial"/>
                  <w:szCs w:val="18"/>
                </w:rPr>
                <w:t>subscriptionId</w:t>
              </w:r>
            </w:ins>
          </w:p>
        </w:tc>
        <w:tc>
          <w:tcPr>
            <w:tcW w:w="900"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413" w:author="tcarey" w:date="2014-10-03T12:24:00Z"/>
                <w:rFonts w:cs="Arial"/>
                <w:szCs w:val="18"/>
              </w:rPr>
            </w:pPr>
            <w:ins w:id="8414" w:author="tcarey" w:date="2014-10-03T12:24:00Z">
              <w:r>
                <w:rPr>
                  <w:rFonts w:cs="Arial"/>
                  <w:szCs w:val="18"/>
                </w:rPr>
                <w:t>IN</w:t>
              </w:r>
            </w:ins>
          </w:p>
        </w:tc>
        <w:tc>
          <w:tcPr>
            <w:tcW w:w="900" w:type="dxa"/>
            <w:tcBorders>
              <w:left w:val="single" w:sz="1" w:space="0" w:color="000000"/>
              <w:bottom w:val="single" w:sz="1" w:space="0" w:color="000000"/>
            </w:tcBorders>
          </w:tcPr>
          <w:p w:rsidR="00096FB5" w:rsidRPr="00401FC2" w:rsidRDefault="00096FB5" w:rsidP="00CF442B">
            <w:pPr>
              <w:pStyle w:val="TAL"/>
              <w:snapToGrid w:val="0"/>
              <w:rPr>
                <w:ins w:id="8415" w:author="tcarey" w:date="2014-10-03T12:24:00Z"/>
                <w:rFonts w:cs="Arial"/>
                <w:szCs w:val="18"/>
              </w:rPr>
            </w:pPr>
            <w:ins w:id="8416" w:author="tcarey" w:date="2014-10-03T12:24:00Z">
              <w:r>
                <w:rPr>
                  <w:rFonts w:cs="Arial"/>
                  <w:szCs w:val="18"/>
                </w:rPr>
                <w:t>NO</w:t>
              </w:r>
            </w:ins>
          </w:p>
        </w:tc>
        <w:tc>
          <w:tcPr>
            <w:tcW w:w="5307"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417" w:author="tcarey" w:date="2014-10-03T12:24:00Z"/>
                <w:rFonts w:cs="Arial"/>
                <w:szCs w:val="18"/>
              </w:rPr>
            </w:pPr>
            <w:ins w:id="8418" w:author="tcarey" w:date="2014-10-03T12:24:00Z">
              <w:r>
                <w:rPr>
                  <w:rFonts w:cs="Arial"/>
                  <w:szCs w:val="18"/>
                </w:rPr>
                <w:t>The subscriptionId for the AE initial registration event.</w:t>
              </w:r>
            </w:ins>
          </w:p>
        </w:tc>
      </w:tr>
      <w:tr w:rsidR="00096FB5" w:rsidRPr="00AD5D66" w:rsidTr="00CF442B">
        <w:trPr>
          <w:tblHeader/>
          <w:jc w:val="center"/>
          <w:ins w:id="8419" w:author="tcarey" w:date="2014-10-03T12:24:00Z"/>
        </w:trPr>
        <w:tc>
          <w:tcPr>
            <w:tcW w:w="1709" w:type="dxa"/>
            <w:tcBorders>
              <w:left w:val="single" w:sz="1" w:space="0" w:color="000000"/>
              <w:bottom w:val="single" w:sz="1" w:space="0" w:color="000000"/>
            </w:tcBorders>
          </w:tcPr>
          <w:p w:rsidR="00096FB5" w:rsidRPr="00401FC2" w:rsidRDefault="00096FB5" w:rsidP="00CF442B">
            <w:pPr>
              <w:pStyle w:val="TAL"/>
              <w:snapToGrid w:val="0"/>
              <w:rPr>
                <w:ins w:id="8420" w:author="tcarey" w:date="2014-10-03T12:24:00Z"/>
                <w:rFonts w:cs="Arial"/>
                <w:szCs w:val="18"/>
              </w:rPr>
            </w:pPr>
            <w:ins w:id="8421" w:author="tcarey" w:date="2014-10-03T12:24:00Z">
              <w:r>
                <w:rPr>
                  <w:rFonts w:cs="Arial"/>
                  <w:szCs w:val="18"/>
                </w:rPr>
                <w:t>responseType</w:t>
              </w:r>
            </w:ins>
          </w:p>
        </w:tc>
        <w:tc>
          <w:tcPr>
            <w:tcW w:w="900"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422" w:author="tcarey" w:date="2014-10-03T12:24:00Z"/>
                <w:rFonts w:cs="Arial"/>
                <w:szCs w:val="18"/>
              </w:rPr>
            </w:pPr>
            <w:ins w:id="8423" w:author="tcarey" w:date="2014-10-03T12:24:00Z">
              <w:r w:rsidRPr="00401FC2">
                <w:rPr>
                  <w:rFonts w:cs="Arial"/>
                  <w:szCs w:val="18"/>
                </w:rPr>
                <w:t>OUT</w:t>
              </w:r>
            </w:ins>
          </w:p>
        </w:tc>
        <w:tc>
          <w:tcPr>
            <w:tcW w:w="900" w:type="dxa"/>
            <w:tcBorders>
              <w:left w:val="single" w:sz="1" w:space="0" w:color="000000"/>
              <w:bottom w:val="single" w:sz="1" w:space="0" w:color="000000"/>
            </w:tcBorders>
          </w:tcPr>
          <w:p w:rsidR="00096FB5" w:rsidRPr="00401FC2" w:rsidRDefault="00096FB5" w:rsidP="00CF442B">
            <w:pPr>
              <w:pStyle w:val="TAL"/>
              <w:snapToGrid w:val="0"/>
              <w:rPr>
                <w:ins w:id="8424" w:author="tcarey" w:date="2014-10-03T12:24:00Z"/>
                <w:rFonts w:cs="Arial"/>
                <w:szCs w:val="18"/>
              </w:rPr>
            </w:pPr>
            <w:ins w:id="8425" w:author="tcarey" w:date="2014-10-03T12:24:00Z">
              <w:r w:rsidRPr="00401FC2">
                <w:rPr>
                  <w:rFonts w:cs="Arial"/>
                  <w:szCs w:val="18"/>
                </w:rPr>
                <w:t>NO</w:t>
              </w:r>
            </w:ins>
          </w:p>
        </w:tc>
        <w:tc>
          <w:tcPr>
            <w:tcW w:w="5307"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426" w:author="tcarey" w:date="2014-10-03T12:24:00Z"/>
                <w:rFonts w:cs="Arial"/>
                <w:szCs w:val="18"/>
              </w:rPr>
            </w:pPr>
            <w:ins w:id="8427" w:author="tcarey" w:date="2014-10-03T12:24:00Z">
              <w:r>
                <w:rPr>
                  <w:rFonts w:cs="Arial"/>
                  <w:szCs w:val="18"/>
                </w:rPr>
                <w:t>Unique response types for this service:</w:t>
              </w:r>
            </w:ins>
          </w:p>
          <w:p w:rsidR="00096FB5" w:rsidRPr="00CF442B" w:rsidRDefault="00096FB5" w:rsidP="00CF442B">
            <w:pPr>
              <w:pStyle w:val="TAL"/>
              <w:numPr>
                <w:ilvl w:val="0"/>
                <w:numId w:val="68"/>
              </w:numPr>
              <w:snapToGrid w:val="0"/>
              <w:rPr>
                <w:ins w:id="8428" w:author="tcarey" w:date="2014-10-03T12:24:00Z"/>
                <w:rFonts w:cs="Arial"/>
                <w:szCs w:val="18"/>
              </w:rPr>
            </w:pPr>
            <w:ins w:id="8429" w:author="tcarey" w:date="2014-10-03T12:24:00Z">
              <w:r>
                <w:rPr>
                  <w:rFonts w:cs="Arial"/>
                  <w:szCs w:val="18"/>
                </w:rPr>
                <w:t xml:space="preserve">Successfully unsubscribed </w:t>
              </w:r>
            </w:ins>
          </w:p>
          <w:p w:rsidR="00096FB5" w:rsidRPr="00CF442B" w:rsidRDefault="00096FB5" w:rsidP="00CF442B">
            <w:pPr>
              <w:pStyle w:val="TAL"/>
              <w:numPr>
                <w:ilvl w:val="0"/>
                <w:numId w:val="68"/>
              </w:numPr>
              <w:snapToGrid w:val="0"/>
              <w:rPr>
                <w:ins w:id="8430" w:author="tcarey" w:date="2014-10-03T12:24:00Z"/>
                <w:rFonts w:cs="Arial"/>
                <w:szCs w:val="18"/>
              </w:rPr>
            </w:pPr>
            <w:ins w:id="8431" w:author="tcarey" w:date="2014-10-03T12:24:00Z">
              <w:r>
                <w:rPr>
                  <w:rFonts w:cs="Arial"/>
                  <w:szCs w:val="18"/>
                </w:rPr>
                <w:t>Subscription does not exist</w:t>
              </w:r>
            </w:ins>
          </w:p>
        </w:tc>
      </w:tr>
    </w:tbl>
    <w:p w:rsidR="00096FB5" w:rsidRDefault="00096FB5" w:rsidP="00096FB5">
      <w:pPr>
        <w:pStyle w:val="Caption"/>
        <w:jc w:val="center"/>
        <w:rPr>
          <w:ins w:id="8432" w:author="tcarey" w:date="2014-10-03T12:24:00Z"/>
          <w:lang w:val="en-US"/>
        </w:rPr>
      </w:pPr>
      <w:ins w:id="8433" w:author="tcarey" w:date="2014-10-03T12:24:00Z">
        <w:r>
          <w:t>Table 6.12.2.4.2-1 uns</w:t>
        </w:r>
        <w:r>
          <w:rPr>
            <w:lang w:val="en-US"/>
          </w:rPr>
          <w:t>ubscribeInitialAERegistrationEvent capability</w:t>
        </w:r>
      </w:ins>
    </w:p>
    <w:p w:rsidR="00096FB5" w:rsidRDefault="00096FB5" w:rsidP="00096FB5">
      <w:pPr>
        <w:pStyle w:val="Heading5"/>
        <w:rPr>
          <w:ins w:id="8434" w:author="tcarey" w:date="2014-10-03T12:24:00Z"/>
          <w:lang w:val="en-CA"/>
        </w:rPr>
      </w:pPr>
    </w:p>
    <w:p w:rsidR="00096FB5" w:rsidRDefault="00096FB5" w:rsidP="00096FB5">
      <w:pPr>
        <w:pStyle w:val="Heading5"/>
        <w:rPr>
          <w:ins w:id="8435" w:author="tcarey" w:date="2014-10-03T12:24:00Z"/>
          <w:lang w:val="en-CA" w:eastAsia="ko-KR"/>
        </w:rPr>
      </w:pPr>
      <w:ins w:id="8436" w:author="tcarey" w:date="2014-10-03T12:24:00Z">
        <w:r>
          <w:t>6.12.</w:t>
        </w:r>
        <w:r>
          <w:rPr>
            <w:lang w:val="en-CA"/>
          </w:rPr>
          <w:t>2</w:t>
        </w:r>
        <w:r>
          <w:t>.</w:t>
        </w:r>
        <w:r>
          <w:rPr>
            <w:lang w:val="en-CA"/>
          </w:rPr>
          <w:t>4</w:t>
        </w:r>
        <w:r>
          <w:rPr>
            <w:lang w:val="en-US"/>
          </w:rPr>
          <w:t>.3</w:t>
        </w:r>
        <w:r w:rsidRPr="00AF5DB2">
          <w:tab/>
        </w:r>
        <w:r>
          <w:rPr>
            <w:lang w:val="en-CA" w:eastAsia="ko-KR"/>
          </w:rPr>
          <w:t>Service Interaction</w:t>
        </w:r>
      </w:ins>
    </w:p>
    <w:p w:rsidR="00096FB5" w:rsidRDefault="00096FB5" w:rsidP="00096FB5">
      <w:pPr>
        <w:rPr>
          <w:ins w:id="8437" w:author="tcarey" w:date="2014-10-03T12:24:00Z"/>
          <w:lang w:eastAsia="ko-KR"/>
        </w:rPr>
      </w:pPr>
      <w:ins w:id="8438" w:author="tcarey" w:date="2014-10-03T12:24:00Z">
        <w:r>
          <w:rPr>
            <w:lang w:eastAsia="ko-KR"/>
          </w:rPr>
          <w:t>The interactions of service capabilities required for this service capability:</w:t>
        </w:r>
      </w:ins>
    </w:p>
    <w:p w:rsidR="00096FB5" w:rsidRPr="00856FB4" w:rsidRDefault="00096FB5" w:rsidP="00096FB5">
      <w:pPr>
        <w:pStyle w:val="ListNumber"/>
        <w:numPr>
          <w:ilvl w:val="0"/>
          <w:numId w:val="202"/>
        </w:numPr>
        <w:rPr>
          <w:ins w:id="8439" w:author="tcarey" w:date="2014-10-03T12:24:00Z"/>
        </w:rPr>
      </w:pPr>
      <w:ins w:id="8440" w:author="tcarey" w:date="2014-10-03T12:24:00Z">
        <w:r>
          <w:t>Issue a</w:t>
        </w:r>
        <w:r w:rsidRPr="00856FB4">
          <w:t xml:space="preserve"> </w:t>
        </w:r>
        <w:r>
          <w:t xml:space="preserve">request to the Service Subscription </w:t>
        </w:r>
        <w:r w:rsidR="002E3A77">
          <w:t>Administration</w:t>
        </w:r>
        <w:r>
          <w:t xml:space="preserve"> to</w:t>
        </w:r>
        <w:r w:rsidR="002E3A77">
          <w:t xml:space="preserve"> </w:t>
        </w:r>
        <w:r>
          <w:t>fetch the service profile.</w:t>
        </w:r>
      </w:ins>
    </w:p>
    <w:p w:rsidR="00096FB5" w:rsidRPr="00CF3E1C" w:rsidRDefault="00096FB5" w:rsidP="00096FB5">
      <w:pPr>
        <w:rPr>
          <w:ins w:id="8441" w:author="tcarey" w:date="2014-10-03T12:24:00Z"/>
          <w:lang w:eastAsia="ko-KR"/>
        </w:rPr>
      </w:pPr>
    </w:p>
    <w:p w:rsidR="00096FB5" w:rsidRDefault="00967D75" w:rsidP="00096FB5">
      <w:pPr>
        <w:jc w:val="center"/>
        <w:rPr>
          <w:ins w:id="8442" w:author="tcarey" w:date="2014-10-03T12:24:00Z"/>
          <w:lang w:val="en-CA" w:eastAsia="ko-KR"/>
        </w:rPr>
      </w:pPr>
      <w:ins w:id="8443" w:author="tcarey" w:date="2014-10-03T12:24:00Z">
        <w:r>
          <w:object w:dxaOrig="5704" w:dyaOrig="4556">
            <v:shape id="_x0000_i1101" type="#_x0000_t75" style="width:285pt;height:228pt" o:ole="">
              <v:imagedata r:id="rId158" o:title=""/>
            </v:shape>
            <o:OLEObject Type="Embed" ProgID="Visio.Drawing.11" ShapeID="_x0000_i1101" DrawAspect="Content" ObjectID="_1474710489" r:id="rId159"/>
          </w:object>
        </w:r>
      </w:ins>
    </w:p>
    <w:p w:rsidR="00096FB5" w:rsidRPr="00CF3E1C" w:rsidRDefault="00096FB5" w:rsidP="00096FB5">
      <w:pPr>
        <w:pStyle w:val="Caption"/>
        <w:jc w:val="center"/>
        <w:rPr>
          <w:ins w:id="8444" w:author="tcarey" w:date="2014-10-03T12:24:00Z"/>
          <w:lang w:val="en-US"/>
        </w:rPr>
      </w:pPr>
      <w:ins w:id="8445" w:author="tcarey" w:date="2014-10-03T12:24:00Z">
        <w:r>
          <w:t>Figure</w:t>
        </w:r>
        <w:r w:rsidRPr="0020296A">
          <w:t xml:space="preserve"> </w:t>
        </w:r>
        <w:r>
          <w:rPr>
            <w:lang w:val="en-US"/>
          </w:rPr>
          <w:t>6.12.2.4.3</w:t>
        </w:r>
        <w:r w:rsidRPr="0020296A">
          <w:t xml:space="preserve">-1 </w:t>
        </w:r>
        <w:r>
          <w:t>Registration</w:t>
        </w:r>
        <w:r w:rsidR="002E3A77">
          <w:t xml:space="preserve"> Administration</w:t>
        </w:r>
        <w:r>
          <w:t xml:space="preserve"> – uns</w:t>
        </w:r>
        <w:r>
          <w:rPr>
            <w:lang w:val="en-US"/>
          </w:rPr>
          <w:t>ubscribeInitialAERegistrationEvent Diagram</w:t>
        </w:r>
      </w:ins>
    </w:p>
    <w:p w:rsidR="00096FB5" w:rsidRDefault="00096FB5" w:rsidP="00096FB5">
      <w:pPr>
        <w:pStyle w:val="Heading5"/>
        <w:rPr>
          <w:ins w:id="8446" w:author="tcarey" w:date="2014-10-03T12:24:00Z"/>
        </w:rPr>
      </w:pPr>
      <w:ins w:id="8447" w:author="tcarey" w:date="2014-10-03T12:24:00Z">
        <w:r>
          <w:t>6.12.</w:t>
        </w:r>
        <w:r>
          <w:rPr>
            <w:lang w:val="en-CA"/>
          </w:rPr>
          <w:t>2</w:t>
        </w:r>
        <w:r>
          <w:t>.</w:t>
        </w:r>
        <w:r>
          <w:rPr>
            <w:lang w:val="en-CA"/>
          </w:rPr>
          <w:t>4</w:t>
        </w:r>
        <w:r>
          <w:rPr>
            <w:lang w:val="en-US"/>
          </w:rPr>
          <w:t>.4</w:t>
        </w:r>
        <w:r w:rsidRPr="00AF5DB2">
          <w:tab/>
        </w:r>
        <w:r>
          <w:rPr>
            <w:lang w:eastAsia="ko-KR"/>
          </w:rPr>
          <w:t>Post-Conditions</w:t>
        </w:r>
      </w:ins>
    </w:p>
    <w:p w:rsidR="00096FB5" w:rsidRDefault="00096FB5" w:rsidP="00096FB5">
      <w:pPr>
        <w:keepNext/>
        <w:rPr>
          <w:ins w:id="8448" w:author="tcarey" w:date="2014-10-03T12:24:00Z"/>
          <w:lang w:eastAsia="ko-KR"/>
        </w:rPr>
      </w:pPr>
      <w:ins w:id="8449" w:author="tcarey" w:date="2014-10-03T12:24:00Z">
        <w:r>
          <w:rPr>
            <w:lang w:eastAsia="ko-KR"/>
          </w:rPr>
          <w:t xml:space="preserve">Subscription to AE no longer exists for the </w:t>
        </w:r>
        <w:r w:rsidR="00A632DE">
          <w:rPr>
            <w:lang w:eastAsia="ko-KR"/>
          </w:rPr>
          <w:t>Originator</w:t>
        </w:r>
      </w:ins>
    </w:p>
    <w:p w:rsidR="00096FB5" w:rsidRDefault="00096FB5" w:rsidP="00096FB5">
      <w:pPr>
        <w:pStyle w:val="Heading5"/>
        <w:rPr>
          <w:ins w:id="8450" w:author="tcarey" w:date="2014-10-03T12:24:00Z"/>
        </w:rPr>
      </w:pPr>
      <w:ins w:id="8451" w:author="tcarey" w:date="2014-10-03T12:24:00Z">
        <w:r>
          <w:t>6.12.</w:t>
        </w:r>
        <w:r>
          <w:rPr>
            <w:lang w:val="en-CA"/>
          </w:rPr>
          <w:t>2</w:t>
        </w:r>
        <w:r>
          <w:t>.</w:t>
        </w:r>
        <w:r>
          <w:rPr>
            <w:lang w:val="en-CA"/>
          </w:rPr>
          <w:t>4</w:t>
        </w:r>
        <w:r>
          <w:rPr>
            <w:lang w:val="en-US"/>
          </w:rPr>
          <w:t>.5</w:t>
        </w:r>
        <w:r w:rsidRPr="00AF5DB2">
          <w:tab/>
        </w:r>
        <w:r>
          <w:rPr>
            <w:lang w:eastAsia="ko-KR"/>
          </w:rPr>
          <w:t>Exceptions</w:t>
        </w:r>
      </w:ins>
    </w:p>
    <w:p w:rsidR="00096FB5" w:rsidRDefault="00096FB5" w:rsidP="00096FB5">
      <w:pPr>
        <w:keepNext/>
        <w:rPr>
          <w:ins w:id="8452" w:author="tcarey" w:date="2014-10-03T12:24:00Z"/>
        </w:rPr>
      </w:pPr>
      <w:ins w:id="8453" w:author="tcarey" w:date="2014-10-03T12:24:00Z">
        <w:r>
          <w:rPr>
            <w:lang w:eastAsia="ko-KR"/>
          </w:rPr>
          <w:t>Not Applicable</w:t>
        </w:r>
      </w:ins>
    </w:p>
    <w:p w:rsidR="00096FB5" w:rsidRDefault="00096FB5" w:rsidP="00096FB5">
      <w:pPr>
        <w:pStyle w:val="Heading5"/>
        <w:rPr>
          <w:ins w:id="8454" w:author="tcarey" w:date="2014-10-03T12:24:00Z"/>
        </w:rPr>
      </w:pPr>
      <w:ins w:id="8455" w:author="tcarey" w:date="2014-10-03T12:24:00Z">
        <w:r>
          <w:t>6.12.</w:t>
        </w:r>
        <w:r>
          <w:rPr>
            <w:lang w:val="en-CA"/>
          </w:rPr>
          <w:t>2</w:t>
        </w:r>
        <w:r>
          <w:t>.</w:t>
        </w:r>
        <w:r>
          <w:rPr>
            <w:lang w:val="en-CA"/>
          </w:rPr>
          <w:t>4</w:t>
        </w:r>
        <w:r>
          <w:rPr>
            <w:lang w:val="en-US"/>
          </w:rPr>
          <w:t>.6</w:t>
        </w:r>
        <w:r w:rsidRPr="00AF5DB2">
          <w:tab/>
        </w:r>
        <w:r>
          <w:rPr>
            <w:lang w:val="en-US" w:eastAsia="ko-KR"/>
          </w:rPr>
          <w:t>Policies for Use</w:t>
        </w:r>
      </w:ins>
    </w:p>
    <w:p w:rsidR="00096FB5" w:rsidRDefault="00096FB5" w:rsidP="00096FB5">
      <w:pPr>
        <w:rPr>
          <w:ins w:id="8456" w:author="tcarey" w:date="2014-10-03T12:24:00Z"/>
          <w:color w:val="000000"/>
          <w:lang w:val="en-US"/>
        </w:rPr>
      </w:pPr>
      <w:ins w:id="8457"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8458" w:author="tcarey" w:date="2014-10-03T12:24:00Z"/>
          <w:color w:val="000000"/>
          <w:lang w:val="en-US"/>
        </w:rPr>
      </w:pPr>
      <w:ins w:id="8459" w:author="tcarey" w:date="2014-10-03T12:24:00Z">
        <w:r w:rsidRPr="00F95FFB">
          <w:rPr>
            <w:color w:val="000000"/>
            <w:lang w:val="en-US"/>
          </w:rPr>
          <w:t>Transaction Pattern: Participation allowed</w:t>
        </w:r>
      </w:ins>
    </w:p>
    <w:p w:rsidR="00096FB5" w:rsidRPr="00AF5DB2" w:rsidRDefault="00096FB5" w:rsidP="00096FB5">
      <w:pPr>
        <w:pStyle w:val="Heading5"/>
        <w:rPr>
          <w:ins w:id="8460" w:author="tcarey" w:date="2014-10-03T12:24:00Z"/>
        </w:rPr>
      </w:pPr>
      <w:ins w:id="8461" w:author="tcarey" w:date="2014-10-03T12:24:00Z">
        <w:r>
          <w:t>6.12.</w:t>
        </w:r>
        <w:r>
          <w:rPr>
            <w:lang w:val="en-CA"/>
          </w:rPr>
          <w:t>2</w:t>
        </w:r>
        <w:r>
          <w:t>.</w:t>
        </w:r>
        <w:r>
          <w:rPr>
            <w:lang w:val="en-CA"/>
          </w:rPr>
          <w:t>4</w:t>
        </w:r>
        <w:r>
          <w:rPr>
            <w:lang w:val="en-US"/>
          </w:rPr>
          <w:t>.7</w:t>
        </w:r>
        <w:r w:rsidRPr="00AF5DB2">
          <w:tab/>
        </w:r>
        <w:r>
          <w:t>oneM2M Resource Interworking</w:t>
        </w:r>
      </w:ins>
    </w:p>
    <w:p w:rsidR="00096FB5" w:rsidRDefault="00096FB5" w:rsidP="00096FB5">
      <w:pPr>
        <w:rPr>
          <w:ins w:id="8462" w:author="tcarey" w:date="2014-10-03T12:24:00Z"/>
        </w:rPr>
      </w:pPr>
      <w:ins w:id="8463" w:author="tcarey" w:date="2014-10-03T12:24:00Z">
        <w:r>
          <w:t>Not Applicable</w:t>
        </w:r>
      </w:ins>
    </w:p>
    <w:p w:rsidR="00096FB5" w:rsidRDefault="00096FB5" w:rsidP="00096FB5">
      <w:pPr>
        <w:rPr>
          <w:ins w:id="8464" w:author="tcarey" w:date="2014-10-03T12:24:00Z"/>
        </w:rPr>
      </w:pPr>
      <w:ins w:id="8465" w:author="tcarey" w:date="2014-10-03T12:24:00Z">
        <w:r>
          <w:br w:type="page"/>
        </w:r>
      </w:ins>
    </w:p>
    <w:p w:rsidR="00096FB5" w:rsidRPr="008519AC" w:rsidRDefault="00096FB5" w:rsidP="00096FB5">
      <w:pPr>
        <w:pStyle w:val="Heading4"/>
        <w:rPr>
          <w:ins w:id="8466" w:author="tcarey" w:date="2014-10-03T12:24:00Z"/>
          <w:lang w:val="en-US"/>
        </w:rPr>
      </w:pPr>
      <w:bookmarkStart w:id="8467" w:name="_Toc398305063"/>
      <w:bookmarkStart w:id="8468" w:name="_Toc400966123"/>
      <w:ins w:id="8469" w:author="tcarey" w:date="2014-10-03T12:24:00Z">
        <w:r>
          <w:rPr>
            <w:lang w:val="en-US"/>
          </w:rPr>
          <w:t>6.12.2.5</w:t>
        </w:r>
        <w:r w:rsidRPr="008519AC">
          <w:rPr>
            <w:lang w:val="en-US"/>
          </w:rPr>
          <w:tab/>
        </w:r>
        <w:r>
          <w:rPr>
            <w:lang w:val="en-US"/>
          </w:rPr>
          <w:t>getInitialSubscriptionAERegistrationEvents</w:t>
        </w:r>
        <w:bookmarkEnd w:id="8467"/>
        <w:bookmarkEnd w:id="8468"/>
        <w:r>
          <w:rPr>
            <w:lang w:val="en-US"/>
          </w:rPr>
          <w:t xml:space="preserve"> </w:t>
        </w:r>
      </w:ins>
    </w:p>
    <w:p w:rsidR="00096FB5" w:rsidRDefault="00096FB5" w:rsidP="00096FB5">
      <w:pPr>
        <w:keepNext/>
        <w:rPr>
          <w:ins w:id="8470" w:author="tcarey" w:date="2014-10-03T12:24:00Z"/>
        </w:rPr>
      </w:pPr>
      <w:ins w:id="8471" w:author="tcarey" w:date="2014-10-03T12:24:00Z">
        <w:r>
          <w:t xml:space="preserve">This service capability enables </w:t>
        </w:r>
        <w:r>
          <w:rPr>
            <w:rFonts w:cs="Arial"/>
            <w:szCs w:val="18"/>
            <w:lang w:eastAsia="ko-KR"/>
          </w:rPr>
          <w:t>a third party authorized for this operation</w:t>
        </w:r>
        <w:r>
          <w:t xml:space="preserve"> to request a list of subscriptions against an initial registration AE. </w:t>
        </w:r>
        <w:r>
          <w:rPr>
            <w:rFonts w:cs="Arial"/>
            <w:szCs w:val="18"/>
            <w:lang w:eastAsia="ko-KR"/>
          </w:rPr>
          <w:t xml:space="preserve">This capability shall be restricted to the Msc </w:t>
        </w:r>
        <w:r w:rsidR="007B7B7B">
          <w:rPr>
            <w:rFonts w:cs="Arial"/>
            <w:szCs w:val="18"/>
            <w:lang w:eastAsia="ko-KR"/>
          </w:rPr>
          <w:t>Reference Point</w:t>
        </w:r>
        <w:r>
          <w:rPr>
            <w:rFonts w:cs="Arial"/>
            <w:szCs w:val="18"/>
            <w:lang w:eastAsia="ko-KR"/>
          </w:rPr>
          <w:t>.</w:t>
        </w:r>
      </w:ins>
    </w:p>
    <w:p w:rsidR="00096FB5" w:rsidRDefault="00096FB5" w:rsidP="00096FB5">
      <w:pPr>
        <w:pStyle w:val="Heading5"/>
        <w:rPr>
          <w:ins w:id="8472" w:author="tcarey" w:date="2014-10-03T12:24:00Z"/>
        </w:rPr>
      </w:pPr>
      <w:ins w:id="8473" w:author="tcarey" w:date="2014-10-03T12:24:00Z">
        <w:r>
          <w:t>6.12.</w:t>
        </w:r>
        <w:r>
          <w:rPr>
            <w:lang w:val="en-CA"/>
          </w:rPr>
          <w:t>2</w:t>
        </w:r>
        <w:r>
          <w:t>.</w:t>
        </w:r>
        <w:r>
          <w:rPr>
            <w:lang w:val="en-CA"/>
          </w:rPr>
          <w:t>5</w:t>
        </w:r>
        <w:r>
          <w:t>.1</w:t>
        </w:r>
        <w:r w:rsidRPr="00A320F3">
          <w:tab/>
          <w:t>Pre-conditions</w:t>
        </w:r>
      </w:ins>
    </w:p>
    <w:p w:rsidR="00096FB5" w:rsidRPr="002E78C6" w:rsidRDefault="00096FB5" w:rsidP="00096FB5">
      <w:pPr>
        <w:keepNext/>
        <w:rPr>
          <w:ins w:id="8474" w:author="tcarey" w:date="2014-10-03T12:24:00Z"/>
        </w:rPr>
      </w:pPr>
      <w:ins w:id="8475" w:author="tcarey" w:date="2014-10-03T12:24:00Z">
        <w:r>
          <w:t>Not applicable</w:t>
        </w:r>
      </w:ins>
    </w:p>
    <w:p w:rsidR="00096FB5" w:rsidRDefault="00096FB5" w:rsidP="00096FB5">
      <w:pPr>
        <w:pStyle w:val="Heading5"/>
        <w:rPr>
          <w:ins w:id="8476" w:author="tcarey" w:date="2014-10-03T12:24:00Z"/>
        </w:rPr>
      </w:pPr>
      <w:ins w:id="8477" w:author="tcarey" w:date="2014-10-03T12:24:00Z">
        <w:r>
          <w:t>6.12.</w:t>
        </w:r>
        <w:r>
          <w:rPr>
            <w:lang w:val="en-CA"/>
          </w:rPr>
          <w:t>2</w:t>
        </w:r>
        <w:r>
          <w:t>.</w:t>
        </w:r>
        <w:r>
          <w:rPr>
            <w:lang w:val="en-CA"/>
          </w:rPr>
          <w:t>5</w:t>
        </w:r>
        <w:r>
          <w:rPr>
            <w:lang w:val="en-US"/>
          </w:rPr>
          <w:t>.2</w:t>
        </w:r>
        <w:r w:rsidRPr="00AF5DB2">
          <w:tab/>
        </w:r>
        <w:r>
          <w:rPr>
            <w:lang w:val="en-US"/>
          </w:rPr>
          <w:t>Signature - getInitialSubscriptionAERegistrationEvents</w:t>
        </w:r>
      </w:ins>
    </w:p>
    <w:tbl>
      <w:tblPr>
        <w:tblW w:w="8816" w:type="dxa"/>
        <w:jc w:val="center"/>
        <w:tblLayout w:type="fixed"/>
        <w:tblCellMar>
          <w:left w:w="0" w:type="dxa"/>
          <w:right w:w="0" w:type="dxa"/>
        </w:tblCellMar>
        <w:tblLook w:val="0000"/>
      </w:tblPr>
      <w:tblGrid>
        <w:gridCol w:w="1709"/>
        <w:gridCol w:w="900"/>
        <w:gridCol w:w="900"/>
        <w:gridCol w:w="5307"/>
      </w:tblGrid>
      <w:tr w:rsidR="00096FB5" w:rsidRPr="00401FC2" w:rsidTr="00CF442B">
        <w:trPr>
          <w:tblHeader/>
          <w:jc w:val="center"/>
          <w:ins w:id="847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479" w:author="tcarey" w:date="2014-10-03T12:24:00Z"/>
              </w:rPr>
            </w:pPr>
            <w:ins w:id="8480"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481" w:author="tcarey" w:date="2014-10-03T12:24:00Z"/>
              </w:rPr>
            </w:pPr>
            <w:ins w:id="8482"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096FB5" w:rsidRPr="00401FC2" w:rsidRDefault="00096FB5" w:rsidP="00CF442B">
            <w:pPr>
              <w:pStyle w:val="TAH"/>
              <w:snapToGrid w:val="0"/>
              <w:rPr>
                <w:ins w:id="8483" w:author="tcarey" w:date="2014-10-03T12:24:00Z"/>
              </w:rPr>
            </w:pPr>
            <w:ins w:id="8484"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096FB5" w:rsidRPr="00401FC2" w:rsidRDefault="00096FB5" w:rsidP="00CF442B">
            <w:pPr>
              <w:pStyle w:val="TAH"/>
              <w:snapToGrid w:val="0"/>
              <w:rPr>
                <w:ins w:id="8485" w:author="tcarey" w:date="2014-10-03T12:24:00Z"/>
              </w:rPr>
            </w:pPr>
            <w:ins w:id="8486" w:author="tcarey" w:date="2014-10-03T12:24:00Z">
              <w:r w:rsidRPr="00401FC2">
                <w:t>Description</w:t>
              </w:r>
            </w:ins>
          </w:p>
        </w:tc>
      </w:tr>
      <w:tr w:rsidR="00096FB5" w:rsidRPr="00401FC2" w:rsidTr="00CF442B">
        <w:trPr>
          <w:tblHeader/>
          <w:jc w:val="center"/>
          <w:ins w:id="8487" w:author="tcarey" w:date="2014-10-03T12:24:00Z"/>
        </w:trPr>
        <w:tc>
          <w:tcPr>
            <w:tcW w:w="1709" w:type="dxa"/>
            <w:tcBorders>
              <w:left w:val="single" w:sz="1" w:space="0" w:color="000000"/>
              <w:bottom w:val="single" w:sz="1" w:space="0" w:color="000000"/>
            </w:tcBorders>
          </w:tcPr>
          <w:p w:rsidR="00096FB5" w:rsidRPr="00401FC2" w:rsidRDefault="00096FB5" w:rsidP="00CF442B">
            <w:pPr>
              <w:pStyle w:val="TAL"/>
              <w:snapToGrid w:val="0"/>
              <w:rPr>
                <w:ins w:id="8488" w:author="tcarey" w:date="2014-10-03T12:24:00Z"/>
                <w:rFonts w:cs="Arial"/>
                <w:szCs w:val="18"/>
              </w:rPr>
            </w:pPr>
            <w:ins w:id="8489" w:author="tcarey" w:date="2014-10-03T12:24:00Z">
              <w:r>
                <w:rPr>
                  <w:rFonts w:cs="Arial"/>
                  <w:szCs w:val="18"/>
                </w:rPr>
                <w:t>aeId</w:t>
              </w:r>
            </w:ins>
          </w:p>
        </w:tc>
        <w:tc>
          <w:tcPr>
            <w:tcW w:w="900" w:type="dxa"/>
            <w:tcBorders>
              <w:left w:val="single" w:sz="1" w:space="0" w:color="000000"/>
              <w:bottom w:val="single" w:sz="1" w:space="0" w:color="000000"/>
              <w:right w:val="single" w:sz="1" w:space="0" w:color="000000"/>
            </w:tcBorders>
          </w:tcPr>
          <w:p w:rsidR="00096FB5" w:rsidRPr="00401FC2" w:rsidRDefault="00096FB5" w:rsidP="00CF442B">
            <w:pPr>
              <w:pStyle w:val="TAL"/>
              <w:snapToGrid w:val="0"/>
              <w:rPr>
                <w:ins w:id="8490" w:author="tcarey" w:date="2014-10-03T12:24:00Z"/>
                <w:rFonts w:cs="Arial"/>
                <w:szCs w:val="18"/>
              </w:rPr>
            </w:pPr>
            <w:ins w:id="8491" w:author="tcarey" w:date="2014-10-03T12:24:00Z">
              <w:r>
                <w:rPr>
                  <w:rFonts w:cs="Arial"/>
                  <w:szCs w:val="18"/>
                </w:rPr>
                <w:t>IN</w:t>
              </w:r>
            </w:ins>
          </w:p>
        </w:tc>
        <w:tc>
          <w:tcPr>
            <w:tcW w:w="900" w:type="dxa"/>
            <w:tcBorders>
              <w:left w:val="single" w:sz="1" w:space="0" w:color="000000"/>
              <w:bottom w:val="single" w:sz="1" w:space="0" w:color="000000"/>
            </w:tcBorders>
          </w:tcPr>
          <w:p w:rsidR="00096FB5" w:rsidRPr="00401FC2" w:rsidRDefault="00096FB5" w:rsidP="00CF442B">
            <w:pPr>
              <w:pStyle w:val="TAL"/>
              <w:snapToGrid w:val="0"/>
              <w:rPr>
                <w:ins w:id="8492" w:author="tcarey" w:date="2014-10-03T12:24:00Z"/>
                <w:rFonts w:cs="Arial"/>
                <w:szCs w:val="18"/>
              </w:rPr>
            </w:pPr>
            <w:ins w:id="8493" w:author="tcarey" w:date="2014-10-03T12:24:00Z">
              <w:r>
                <w:rPr>
                  <w:rFonts w:cs="Arial"/>
                  <w:szCs w:val="18"/>
                </w:rPr>
                <w:t>NO</w:t>
              </w:r>
            </w:ins>
          </w:p>
        </w:tc>
        <w:tc>
          <w:tcPr>
            <w:tcW w:w="5307" w:type="dxa"/>
            <w:tcBorders>
              <w:left w:val="single" w:sz="1" w:space="0" w:color="000000"/>
              <w:bottom w:val="single" w:sz="1" w:space="0" w:color="000000"/>
              <w:right w:val="single" w:sz="1" w:space="0" w:color="000000"/>
            </w:tcBorders>
          </w:tcPr>
          <w:p w:rsidR="00096FB5" w:rsidRPr="00401FC2" w:rsidRDefault="009D7EA8" w:rsidP="00CF442B">
            <w:pPr>
              <w:pStyle w:val="TAL"/>
              <w:snapToGrid w:val="0"/>
              <w:rPr>
                <w:ins w:id="8494" w:author="tcarey" w:date="2014-10-03T12:24:00Z"/>
                <w:rFonts w:cs="Arial"/>
                <w:szCs w:val="18"/>
              </w:rPr>
            </w:pPr>
            <w:ins w:id="8495" w:author="tcarey" w:date="2014-10-03T12:24:00Z">
              <w:r>
                <w:rPr>
                  <w:rFonts w:cs="Arial"/>
                  <w:szCs w:val="18"/>
                </w:rPr>
                <w:t>aeId</w:t>
              </w:r>
            </w:ins>
          </w:p>
        </w:tc>
      </w:tr>
      <w:tr w:rsidR="00096FB5" w:rsidRPr="00AD5D66" w:rsidTr="00CF442B">
        <w:trPr>
          <w:tblHeader/>
          <w:jc w:val="center"/>
          <w:ins w:id="8496" w:author="tcarey" w:date="2014-10-03T12:24:00Z"/>
        </w:trPr>
        <w:tc>
          <w:tcPr>
            <w:tcW w:w="1709" w:type="dxa"/>
            <w:tcBorders>
              <w:top w:val="single" w:sz="2" w:space="0" w:color="000000"/>
              <w:left w:val="single" w:sz="2" w:space="0" w:color="000000"/>
              <w:bottom w:val="single" w:sz="4" w:space="0" w:color="auto"/>
              <w:right w:val="single" w:sz="2" w:space="0" w:color="000000"/>
            </w:tcBorders>
          </w:tcPr>
          <w:p w:rsidR="00096FB5" w:rsidRPr="00401FC2" w:rsidRDefault="00096FB5" w:rsidP="00CF442B">
            <w:pPr>
              <w:pStyle w:val="TAL"/>
              <w:snapToGrid w:val="0"/>
              <w:rPr>
                <w:ins w:id="8497" w:author="tcarey" w:date="2014-10-03T12:24:00Z"/>
                <w:rFonts w:cs="Arial"/>
                <w:szCs w:val="18"/>
              </w:rPr>
            </w:pPr>
            <w:ins w:id="8498" w:author="tcarey" w:date="2014-10-03T12:24:00Z">
              <w:r>
                <w:rPr>
                  <w:rFonts w:cs="Arial"/>
                  <w:szCs w:val="18"/>
                </w:rPr>
                <w:t>subscriptionIds</w:t>
              </w:r>
            </w:ins>
          </w:p>
        </w:tc>
        <w:tc>
          <w:tcPr>
            <w:tcW w:w="900" w:type="dxa"/>
            <w:tcBorders>
              <w:top w:val="single" w:sz="2" w:space="0" w:color="000000"/>
              <w:left w:val="single" w:sz="2" w:space="0" w:color="000000"/>
              <w:bottom w:val="single" w:sz="4" w:space="0" w:color="auto"/>
              <w:right w:val="single" w:sz="2" w:space="0" w:color="000000"/>
            </w:tcBorders>
          </w:tcPr>
          <w:p w:rsidR="00096FB5" w:rsidRPr="00401FC2" w:rsidRDefault="00096FB5" w:rsidP="00CF442B">
            <w:pPr>
              <w:pStyle w:val="TAL"/>
              <w:snapToGrid w:val="0"/>
              <w:rPr>
                <w:ins w:id="8499" w:author="tcarey" w:date="2014-10-03T12:24:00Z"/>
                <w:rFonts w:cs="Arial"/>
                <w:szCs w:val="18"/>
              </w:rPr>
            </w:pPr>
            <w:ins w:id="8500" w:author="tcarey" w:date="2014-10-03T12:24:00Z">
              <w:r w:rsidRPr="00401FC2">
                <w:rPr>
                  <w:rFonts w:cs="Arial"/>
                  <w:szCs w:val="18"/>
                </w:rPr>
                <w:t>OUT</w:t>
              </w:r>
            </w:ins>
          </w:p>
        </w:tc>
        <w:tc>
          <w:tcPr>
            <w:tcW w:w="900" w:type="dxa"/>
            <w:tcBorders>
              <w:top w:val="single" w:sz="2" w:space="0" w:color="000000"/>
              <w:left w:val="single" w:sz="2" w:space="0" w:color="000000"/>
              <w:bottom w:val="single" w:sz="4" w:space="0" w:color="auto"/>
              <w:right w:val="single" w:sz="2" w:space="0" w:color="000000"/>
            </w:tcBorders>
          </w:tcPr>
          <w:p w:rsidR="00096FB5" w:rsidRPr="00401FC2" w:rsidRDefault="00096FB5" w:rsidP="00CF442B">
            <w:pPr>
              <w:pStyle w:val="TAL"/>
              <w:snapToGrid w:val="0"/>
              <w:rPr>
                <w:ins w:id="8501" w:author="tcarey" w:date="2014-10-03T12:24:00Z"/>
                <w:rFonts w:cs="Arial"/>
                <w:szCs w:val="18"/>
              </w:rPr>
            </w:pPr>
            <w:ins w:id="8502" w:author="tcarey" w:date="2014-10-03T12:24:00Z">
              <w:r w:rsidRPr="00401FC2">
                <w:rPr>
                  <w:rFonts w:cs="Arial"/>
                  <w:szCs w:val="18"/>
                </w:rPr>
                <w:t>NO</w:t>
              </w:r>
            </w:ins>
          </w:p>
        </w:tc>
        <w:tc>
          <w:tcPr>
            <w:tcW w:w="5307" w:type="dxa"/>
            <w:tcBorders>
              <w:top w:val="single" w:sz="2" w:space="0" w:color="000000"/>
              <w:left w:val="single" w:sz="2" w:space="0" w:color="000000"/>
              <w:bottom w:val="single" w:sz="4" w:space="0" w:color="auto"/>
              <w:right w:val="single" w:sz="2" w:space="0" w:color="000000"/>
            </w:tcBorders>
          </w:tcPr>
          <w:p w:rsidR="00096FB5" w:rsidRPr="00AD5D66" w:rsidRDefault="00096FB5" w:rsidP="00CF442B">
            <w:pPr>
              <w:pStyle w:val="TAL"/>
              <w:snapToGrid w:val="0"/>
              <w:rPr>
                <w:ins w:id="8503" w:author="tcarey" w:date="2014-10-03T12:24:00Z"/>
                <w:rFonts w:cs="Arial"/>
                <w:szCs w:val="18"/>
              </w:rPr>
            </w:pPr>
            <w:ins w:id="8504" w:author="tcarey" w:date="2014-10-03T12:24:00Z">
              <w:r>
                <w:rPr>
                  <w:rFonts w:cs="Arial"/>
                  <w:szCs w:val="18"/>
                </w:rPr>
                <w:t xml:space="preserve">List of subscriptionIds associated with that event </w:t>
              </w:r>
            </w:ins>
          </w:p>
        </w:tc>
      </w:tr>
      <w:tr w:rsidR="00096FB5" w:rsidRPr="00AD5D66" w:rsidTr="00CF442B">
        <w:trPr>
          <w:tblHeader/>
          <w:jc w:val="center"/>
          <w:ins w:id="8505" w:author="tcarey" w:date="2014-10-03T12:24:00Z"/>
        </w:trPr>
        <w:tc>
          <w:tcPr>
            <w:tcW w:w="1709" w:type="dxa"/>
            <w:tcBorders>
              <w:top w:val="single" w:sz="4" w:space="0" w:color="auto"/>
              <w:left w:val="single" w:sz="1" w:space="0" w:color="000000"/>
              <w:bottom w:val="single" w:sz="1" w:space="0" w:color="000000"/>
            </w:tcBorders>
          </w:tcPr>
          <w:p w:rsidR="00096FB5" w:rsidRPr="00401FC2" w:rsidRDefault="00096FB5" w:rsidP="00CF442B">
            <w:pPr>
              <w:pStyle w:val="TAL"/>
              <w:snapToGrid w:val="0"/>
              <w:rPr>
                <w:ins w:id="8506" w:author="tcarey" w:date="2014-10-03T12:24:00Z"/>
                <w:rFonts w:cs="Arial"/>
                <w:szCs w:val="18"/>
              </w:rPr>
            </w:pPr>
            <w:ins w:id="8507" w:author="tcarey" w:date="2014-10-03T12:24:00Z">
              <w:r>
                <w:rPr>
                  <w:rFonts w:cs="Arial"/>
                  <w:szCs w:val="18"/>
                </w:rPr>
                <w:t>responseType</w:t>
              </w:r>
            </w:ins>
          </w:p>
        </w:tc>
        <w:tc>
          <w:tcPr>
            <w:tcW w:w="900" w:type="dxa"/>
            <w:tcBorders>
              <w:top w:val="single" w:sz="4" w:space="0" w:color="auto"/>
              <w:left w:val="single" w:sz="1" w:space="0" w:color="000000"/>
              <w:bottom w:val="single" w:sz="1" w:space="0" w:color="000000"/>
              <w:right w:val="single" w:sz="1" w:space="0" w:color="000000"/>
            </w:tcBorders>
          </w:tcPr>
          <w:p w:rsidR="00096FB5" w:rsidRPr="00401FC2" w:rsidRDefault="00096FB5" w:rsidP="00CF442B">
            <w:pPr>
              <w:pStyle w:val="TAL"/>
              <w:snapToGrid w:val="0"/>
              <w:rPr>
                <w:ins w:id="8508" w:author="tcarey" w:date="2014-10-03T12:24:00Z"/>
                <w:rFonts w:cs="Arial"/>
                <w:szCs w:val="18"/>
              </w:rPr>
            </w:pPr>
            <w:ins w:id="8509" w:author="tcarey" w:date="2014-10-03T12:24:00Z">
              <w:r w:rsidRPr="00401FC2">
                <w:rPr>
                  <w:rFonts w:cs="Arial"/>
                  <w:szCs w:val="18"/>
                </w:rPr>
                <w:t>OUT</w:t>
              </w:r>
            </w:ins>
          </w:p>
        </w:tc>
        <w:tc>
          <w:tcPr>
            <w:tcW w:w="900" w:type="dxa"/>
            <w:tcBorders>
              <w:top w:val="single" w:sz="4" w:space="0" w:color="auto"/>
              <w:left w:val="single" w:sz="1" w:space="0" w:color="000000"/>
              <w:bottom w:val="single" w:sz="1" w:space="0" w:color="000000"/>
            </w:tcBorders>
          </w:tcPr>
          <w:p w:rsidR="00096FB5" w:rsidRPr="00401FC2" w:rsidRDefault="00096FB5" w:rsidP="00CF442B">
            <w:pPr>
              <w:pStyle w:val="TAL"/>
              <w:snapToGrid w:val="0"/>
              <w:rPr>
                <w:ins w:id="8510" w:author="tcarey" w:date="2014-10-03T12:24:00Z"/>
                <w:rFonts w:cs="Arial"/>
                <w:szCs w:val="18"/>
              </w:rPr>
            </w:pPr>
            <w:ins w:id="8511" w:author="tcarey" w:date="2014-10-03T12:24:00Z">
              <w:r w:rsidRPr="00401FC2">
                <w:rPr>
                  <w:rFonts w:cs="Arial"/>
                  <w:szCs w:val="18"/>
                </w:rPr>
                <w:t>NO</w:t>
              </w:r>
            </w:ins>
          </w:p>
        </w:tc>
        <w:tc>
          <w:tcPr>
            <w:tcW w:w="5307" w:type="dxa"/>
            <w:tcBorders>
              <w:top w:val="single" w:sz="4" w:space="0" w:color="auto"/>
              <w:left w:val="single" w:sz="1" w:space="0" w:color="000000"/>
              <w:bottom w:val="single" w:sz="1" w:space="0" w:color="000000"/>
              <w:right w:val="single" w:sz="1" w:space="0" w:color="000000"/>
            </w:tcBorders>
          </w:tcPr>
          <w:p w:rsidR="00096FB5" w:rsidRPr="00401FC2" w:rsidRDefault="00096FB5" w:rsidP="00CF442B">
            <w:pPr>
              <w:pStyle w:val="TAL"/>
              <w:snapToGrid w:val="0"/>
              <w:rPr>
                <w:ins w:id="8512" w:author="tcarey" w:date="2014-10-03T12:24:00Z"/>
                <w:rFonts w:cs="Arial"/>
                <w:szCs w:val="18"/>
              </w:rPr>
            </w:pPr>
            <w:ins w:id="8513" w:author="tcarey" w:date="2014-10-03T12:24:00Z">
              <w:r>
                <w:rPr>
                  <w:rFonts w:cs="Arial"/>
                  <w:szCs w:val="18"/>
                </w:rPr>
                <w:t>Unique response types for this service:</w:t>
              </w:r>
            </w:ins>
          </w:p>
          <w:p w:rsidR="00096FB5" w:rsidRPr="00996FA0" w:rsidRDefault="00096FB5" w:rsidP="00996FA0">
            <w:pPr>
              <w:pStyle w:val="TAL"/>
              <w:numPr>
                <w:ilvl w:val="0"/>
                <w:numId w:val="68"/>
              </w:numPr>
              <w:snapToGrid w:val="0"/>
              <w:ind w:left="400"/>
              <w:rPr>
                <w:ins w:id="8514" w:author="tcarey" w:date="2014-10-03T12:24:00Z"/>
                <w:rFonts w:cs="Arial"/>
                <w:szCs w:val="18"/>
              </w:rPr>
            </w:pPr>
            <w:ins w:id="8515" w:author="tcarey" w:date="2014-10-03T12:24:00Z">
              <w:r>
                <w:rPr>
                  <w:rFonts w:cs="Arial"/>
                  <w:szCs w:val="18"/>
                </w:rPr>
                <w:t>AE successfully de-registered</w:t>
              </w:r>
            </w:ins>
          </w:p>
          <w:p w:rsidR="00096FB5" w:rsidRPr="00996FA0" w:rsidRDefault="00096FB5" w:rsidP="00996FA0">
            <w:pPr>
              <w:pStyle w:val="TAL"/>
              <w:numPr>
                <w:ilvl w:val="0"/>
                <w:numId w:val="68"/>
              </w:numPr>
              <w:snapToGrid w:val="0"/>
              <w:ind w:left="400"/>
              <w:rPr>
                <w:ins w:id="8516" w:author="tcarey" w:date="2014-10-03T12:24:00Z"/>
                <w:rFonts w:cs="Arial"/>
                <w:szCs w:val="18"/>
              </w:rPr>
            </w:pPr>
            <w:ins w:id="8517" w:author="tcarey" w:date="2014-10-03T12:24:00Z">
              <w:r>
                <w:rPr>
                  <w:rFonts w:cs="Arial"/>
                  <w:szCs w:val="18"/>
                </w:rPr>
                <w:t>Registration does not exist</w:t>
              </w:r>
            </w:ins>
          </w:p>
        </w:tc>
      </w:tr>
    </w:tbl>
    <w:p w:rsidR="00096FB5" w:rsidRDefault="00096FB5" w:rsidP="00096FB5">
      <w:pPr>
        <w:pStyle w:val="Caption"/>
        <w:jc w:val="center"/>
        <w:rPr>
          <w:ins w:id="8518" w:author="tcarey" w:date="2014-10-03T12:24:00Z"/>
          <w:lang w:val="en-CA"/>
        </w:rPr>
      </w:pPr>
      <w:ins w:id="8519" w:author="tcarey" w:date="2014-10-03T12:24:00Z">
        <w:r>
          <w:t>Table 6.12.2.5.2-1 Registration</w:t>
        </w:r>
        <w:r w:rsidR="002E3A77">
          <w:t xml:space="preserve"> Administration</w:t>
        </w:r>
        <w:r>
          <w:t xml:space="preserve"> - </w:t>
        </w:r>
        <w:r>
          <w:rPr>
            <w:lang w:val="en-US"/>
          </w:rPr>
          <w:t>getInitialSubscriptionAERegistrationEvents capability</w:t>
        </w:r>
      </w:ins>
    </w:p>
    <w:p w:rsidR="00096FB5" w:rsidRDefault="00096FB5" w:rsidP="00096FB5">
      <w:pPr>
        <w:pStyle w:val="Heading5"/>
        <w:rPr>
          <w:ins w:id="8520" w:author="tcarey" w:date="2014-10-03T12:24:00Z"/>
          <w:lang w:val="en-CA" w:eastAsia="ko-KR"/>
        </w:rPr>
      </w:pPr>
      <w:ins w:id="8521" w:author="tcarey" w:date="2014-10-03T12:24:00Z">
        <w:r>
          <w:t>6.12.</w:t>
        </w:r>
        <w:r>
          <w:rPr>
            <w:lang w:val="en-CA"/>
          </w:rPr>
          <w:t>2</w:t>
        </w:r>
        <w:r>
          <w:t>.</w:t>
        </w:r>
        <w:r>
          <w:rPr>
            <w:lang w:val="en-CA"/>
          </w:rPr>
          <w:t>5</w:t>
        </w:r>
        <w:r>
          <w:rPr>
            <w:lang w:val="en-US"/>
          </w:rPr>
          <w:t>.3</w:t>
        </w:r>
        <w:r w:rsidRPr="00AF5DB2">
          <w:tab/>
        </w:r>
        <w:r>
          <w:rPr>
            <w:lang w:val="en-CA" w:eastAsia="ko-KR"/>
          </w:rPr>
          <w:t>Service Interaction</w:t>
        </w:r>
      </w:ins>
    </w:p>
    <w:p w:rsidR="00096FB5" w:rsidRDefault="00096FB5" w:rsidP="00096FB5">
      <w:pPr>
        <w:rPr>
          <w:ins w:id="8522" w:author="tcarey" w:date="2014-10-03T12:24:00Z"/>
          <w:lang w:eastAsia="ko-KR"/>
        </w:rPr>
      </w:pPr>
      <w:ins w:id="8523" w:author="tcarey" w:date="2014-10-03T12:24:00Z">
        <w:r>
          <w:rPr>
            <w:lang w:eastAsia="ko-KR"/>
          </w:rPr>
          <w:t>The interactions of service capabilities required for this service capability:</w:t>
        </w:r>
      </w:ins>
    </w:p>
    <w:p w:rsidR="00096FB5" w:rsidRPr="00BA5E55" w:rsidRDefault="00096FB5" w:rsidP="00096FB5">
      <w:pPr>
        <w:pStyle w:val="FootnoteText"/>
        <w:keepLines w:val="0"/>
        <w:numPr>
          <w:ilvl w:val="0"/>
          <w:numId w:val="201"/>
        </w:numPr>
        <w:rPr>
          <w:ins w:id="8524" w:author="tcarey" w:date="2014-10-03T12:24:00Z"/>
          <w:lang w:val="en-CA" w:eastAsia="ko-KR"/>
        </w:rPr>
      </w:pPr>
      <w:ins w:id="8525" w:author="tcarey" w:date="2014-10-03T12:24:00Z">
        <w:r w:rsidRPr="00856FB4">
          <w:t xml:space="preserve">Issue the </w:t>
        </w:r>
        <w:r>
          <w:t>request to the Service Subscription Administration to fetch the service profile</w:t>
        </w:r>
      </w:ins>
    </w:p>
    <w:p w:rsidR="00096FB5" w:rsidRDefault="009D7EA8" w:rsidP="00096FB5">
      <w:pPr>
        <w:jc w:val="center"/>
        <w:rPr>
          <w:ins w:id="8526" w:author="tcarey" w:date="2014-10-03T12:24:00Z"/>
          <w:lang w:val="en-CA" w:eastAsia="ko-KR"/>
        </w:rPr>
      </w:pPr>
      <w:ins w:id="8527" w:author="tcarey" w:date="2014-10-03T12:24:00Z">
        <w:r>
          <w:object w:dxaOrig="5704" w:dyaOrig="4557">
            <v:shape id="_x0000_i1102" type="#_x0000_t75" style="width:285pt;height:228pt" o:ole="">
              <v:imagedata r:id="rId160" o:title=""/>
            </v:shape>
            <o:OLEObject Type="Embed" ProgID="Visio.Drawing.11" ShapeID="_x0000_i1102" DrawAspect="Content" ObjectID="_1474710490" r:id="rId161"/>
          </w:object>
        </w:r>
      </w:ins>
    </w:p>
    <w:p w:rsidR="00096FB5" w:rsidRPr="00CF3E1C" w:rsidRDefault="00096FB5" w:rsidP="00096FB5">
      <w:pPr>
        <w:pStyle w:val="Caption"/>
        <w:jc w:val="center"/>
        <w:rPr>
          <w:ins w:id="8528" w:author="tcarey" w:date="2014-10-03T12:24:00Z"/>
          <w:lang w:val="en-US"/>
        </w:rPr>
      </w:pPr>
      <w:ins w:id="8529" w:author="tcarey" w:date="2014-10-03T12:24:00Z">
        <w:r>
          <w:t>Figure</w:t>
        </w:r>
        <w:r w:rsidRPr="0020296A">
          <w:t xml:space="preserve"> </w:t>
        </w:r>
        <w:r>
          <w:rPr>
            <w:lang w:val="en-US"/>
          </w:rPr>
          <w:t>6.12.2.5.3</w:t>
        </w:r>
        <w:r w:rsidRPr="0020296A">
          <w:t xml:space="preserve">-1 </w:t>
        </w:r>
        <w:r>
          <w:t>Registration</w:t>
        </w:r>
        <w:r w:rsidR="002E3A77">
          <w:t xml:space="preserve"> Administration</w:t>
        </w:r>
        <w:r>
          <w:t xml:space="preserve"> – </w:t>
        </w:r>
        <w:r>
          <w:rPr>
            <w:lang w:val="en-US"/>
          </w:rPr>
          <w:t>getInitialSubscriptionAERegistrationEvents Diagram</w:t>
        </w:r>
      </w:ins>
    </w:p>
    <w:p w:rsidR="00096FB5" w:rsidRDefault="00096FB5" w:rsidP="00096FB5">
      <w:pPr>
        <w:pStyle w:val="Heading5"/>
        <w:rPr>
          <w:ins w:id="8530" w:author="tcarey" w:date="2014-10-03T12:24:00Z"/>
        </w:rPr>
      </w:pPr>
      <w:ins w:id="8531" w:author="tcarey" w:date="2014-10-03T12:24:00Z">
        <w:r>
          <w:t>6.12.</w:t>
        </w:r>
        <w:r>
          <w:rPr>
            <w:lang w:val="en-CA"/>
          </w:rPr>
          <w:t>2</w:t>
        </w:r>
        <w:r>
          <w:t>.</w:t>
        </w:r>
        <w:r>
          <w:rPr>
            <w:lang w:val="en-CA"/>
          </w:rPr>
          <w:t>5</w:t>
        </w:r>
        <w:r>
          <w:rPr>
            <w:lang w:val="en-US"/>
          </w:rPr>
          <w:t>.4</w:t>
        </w:r>
        <w:r w:rsidRPr="00AF5DB2">
          <w:tab/>
        </w:r>
        <w:r>
          <w:rPr>
            <w:lang w:eastAsia="ko-KR"/>
          </w:rPr>
          <w:t>Post-Conditions</w:t>
        </w:r>
      </w:ins>
    </w:p>
    <w:p w:rsidR="00096FB5" w:rsidRDefault="00096FB5" w:rsidP="00096FB5">
      <w:pPr>
        <w:keepNext/>
        <w:rPr>
          <w:ins w:id="8532" w:author="tcarey" w:date="2014-10-03T12:24:00Z"/>
          <w:lang w:eastAsia="ko-KR"/>
        </w:rPr>
      </w:pPr>
      <w:ins w:id="8533" w:author="tcarey" w:date="2014-10-03T12:24:00Z">
        <w:r>
          <w:rPr>
            <w:lang w:eastAsia="ko-KR"/>
          </w:rPr>
          <w:t>Not Applicable</w:t>
        </w:r>
      </w:ins>
    </w:p>
    <w:p w:rsidR="00096FB5" w:rsidRDefault="00096FB5" w:rsidP="00096FB5">
      <w:pPr>
        <w:pStyle w:val="Heading5"/>
        <w:rPr>
          <w:ins w:id="8534" w:author="tcarey" w:date="2014-10-03T12:24:00Z"/>
        </w:rPr>
      </w:pPr>
      <w:ins w:id="8535" w:author="tcarey" w:date="2014-10-03T12:24:00Z">
        <w:r>
          <w:t>6.12.</w:t>
        </w:r>
        <w:r>
          <w:rPr>
            <w:lang w:val="en-CA"/>
          </w:rPr>
          <w:t>2</w:t>
        </w:r>
        <w:r>
          <w:t>.</w:t>
        </w:r>
        <w:r>
          <w:rPr>
            <w:lang w:val="en-CA"/>
          </w:rPr>
          <w:t>5</w:t>
        </w:r>
        <w:r>
          <w:rPr>
            <w:lang w:val="en-US"/>
          </w:rPr>
          <w:t>.5</w:t>
        </w:r>
        <w:r w:rsidRPr="00AF5DB2">
          <w:tab/>
        </w:r>
        <w:r>
          <w:rPr>
            <w:lang w:eastAsia="ko-KR"/>
          </w:rPr>
          <w:t>Exceptions</w:t>
        </w:r>
      </w:ins>
    </w:p>
    <w:p w:rsidR="00096FB5" w:rsidRDefault="00096FB5" w:rsidP="00096FB5">
      <w:pPr>
        <w:keepNext/>
        <w:rPr>
          <w:ins w:id="8536" w:author="tcarey" w:date="2014-10-03T12:24:00Z"/>
        </w:rPr>
      </w:pPr>
      <w:ins w:id="8537" w:author="tcarey" w:date="2014-10-03T12:24:00Z">
        <w:r>
          <w:rPr>
            <w:lang w:eastAsia="ko-KR"/>
          </w:rPr>
          <w:t>Not Applicable</w:t>
        </w:r>
      </w:ins>
    </w:p>
    <w:p w:rsidR="00096FB5" w:rsidRDefault="00096FB5" w:rsidP="00096FB5">
      <w:pPr>
        <w:pStyle w:val="Heading5"/>
        <w:rPr>
          <w:ins w:id="8538" w:author="tcarey" w:date="2014-10-03T12:24:00Z"/>
        </w:rPr>
      </w:pPr>
      <w:ins w:id="8539" w:author="tcarey" w:date="2014-10-03T12:24:00Z">
        <w:r>
          <w:t>6.12.</w:t>
        </w:r>
        <w:r>
          <w:rPr>
            <w:lang w:val="en-CA"/>
          </w:rPr>
          <w:t>2</w:t>
        </w:r>
        <w:r>
          <w:t>.</w:t>
        </w:r>
        <w:r>
          <w:rPr>
            <w:lang w:val="en-CA"/>
          </w:rPr>
          <w:t>5</w:t>
        </w:r>
        <w:r>
          <w:rPr>
            <w:lang w:val="en-US"/>
          </w:rPr>
          <w:t>.6</w:t>
        </w:r>
        <w:r w:rsidRPr="00AF5DB2">
          <w:tab/>
        </w:r>
        <w:r>
          <w:rPr>
            <w:lang w:val="en-US" w:eastAsia="ko-KR"/>
          </w:rPr>
          <w:t>Policies for Use</w:t>
        </w:r>
      </w:ins>
    </w:p>
    <w:p w:rsidR="00096FB5" w:rsidRDefault="00096FB5" w:rsidP="00096FB5">
      <w:pPr>
        <w:rPr>
          <w:ins w:id="8540" w:author="tcarey" w:date="2014-10-03T12:24:00Z"/>
          <w:color w:val="000000"/>
          <w:lang w:val="en-US"/>
        </w:rPr>
      </w:pPr>
      <w:ins w:id="8541" w:author="tcarey" w:date="2014-10-03T12:24:00Z">
        <w:r>
          <w:rPr>
            <w:lang w:eastAsia="ko-KR"/>
          </w:rPr>
          <w:t>Message</w:t>
        </w:r>
        <w:r>
          <w:t xml:space="preserve"> Exchange </w:t>
        </w:r>
        <w:r>
          <w:rPr>
            <w:lang w:eastAsia="ko-KR"/>
          </w:rPr>
          <w:t xml:space="preserve">Patterns: </w:t>
        </w:r>
        <w:r>
          <w:rPr>
            <w:color w:val="000000"/>
            <w:lang w:val="en-US"/>
          </w:rPr>
          <w:t>In-Out</w:t>
        </w:r>
      </w:ins>
    </w:p>
    <w:p w:rsidR="00096FB5" w:rsidRDefault="00096FB5" w:rsidP="00096FB5">
      <w:pPr>
        <w:rPr>
          <w:ins w:id="8542" w:author="tcarey" w:date="2014-10-03T12:24:00Z"/>
          <w:color w:val="000000"/>
          <w:lang w:val="en-US"/>
        </w:rPr>
      </w:pPr>
      <w:ins w:id="8543" w:author="tcarey" w:date="2014-10-03T12:24:00Z">
        <w:r w:rsidRPr="002E3A77">
          <w:rPr>
            <w:color w:val="000000"/>
            <w:lang w:val="en-US"/>
          </w:rPr>
          <w:t>Transaction Pattern: Participation allowed</w:t>
        </w:r>
      </w:ins>
    </w:p>
    <w:p w:rsidR="00096FB5" w:rsidRDefault="00096FB5" w:rsidP="00096FB5">
      <w:pPr>
        <w:pStyle w:val="Heading5"/>
        <w:rPr>
          <w:ins w:id="8544" w:author="tcarey" w:date="2014-10-03T12:24:00Z"/>
          <w:lang w:val="en-US"/>
        </w:rPr>
      </w:pPr>
      <w:ins w:id="8545" w:author="tcarey" w:date="2014-10-03T12:24:00Z">
        <w:r>
          <w:t>6.12.</w:t>
        </w:r>
        <w:r>
          <w:rPr>
            <w:lang w:val="en-CA"/>
          </w:rPr>
          <w:t>2</w:t>
        </w:r>
        <w:r>
          <w:t>.</w:t>
        </w:r>
        <w:r>
          <w:rPr>
            <w:lang w:val="en-CA"/>
          </w:rPr>
          <w:t>5</w:t>
        </w:r>
        <w:r>
          <w:rPr>
            <w:lang w:val="en-US"/>
          </w:rPr>
          <w:t>.7</w:t>
        </w:r>
        <w:r w:rsidRPr="00AF5DB2">
          <w:tab/>
        </w:r>
        <w:r>
          <w:t>oneM2M Resource Interworking</w:t>
        </w:r>
      </w:ins>
    </w:p>
    <w:p w:rsidR="00096FB5" w:rsidRPr="00CF3E1C" w:rsidRDefault="00096FB5" w:rsidP="00096FB5">
      <w:pPr>
        <w:rPr>
          <w:ins w:id="8546" w:author="tcarey" w:date="2014-10-03T12:24:00Z"/>
          <w:lang w:val="en-US"/>
        </w:rPr>
      </w:pPr>
      <w:ins w:id="8547" w:author="tcarey" w:date="2014-10-03T12:24:00Z">
        <w:r>
          <w:t>Not Applicable</w:t>
        </w:r>
        <w:r>
          <w:rPr>
            <w:lang w:val="en-US"/>
          </w:rPr>
          <w:t xml:space="preserve"> </w:t>
        </w:r>
        <w:r>
          <w:rPr>
            <w:lang w:val="en-US"/>
          </w:rPr>
          <w:br w:type="page"/>
        </w:r>
      </w:ins>
    </w:p>
    <w:p w:rsidR="00000000" w:rsidRDefault="00BB6980">
      <w:pPr>
        <w:pPrChange w:id="8548" w:author="tcarey" w:date="2014-10-03T12:24:00Z">
          <w:pPr>
            <w:keepNext/>
          </w:pPr>
        </w:pPrChange>
      </w:pPr>
    </w:p>
    <w:p w:rsidR="00A87BE1" w:rsidRDefault="00A87BE1" w:rsidP="00A87BE1">
      <w:pPr>
        <w:keepNext/>
      </w:pPr>
    </w:p>
    <w:p w:rsidR="00A87BE1" w:rsidRDefault="00A87BE1" w:rsidP="00A87BE1">
      <w:pPr>
        <w:pStyle w:val="Heading1"/>
      </w:pPr>
      <w:bookmarkStart w:id="8549" w:name="_Toc396808999"/>
      <w:bookmarkStart w:id="8550" w:name="_Toc400966124"/>
      <w:r>
        <w:t>7</w:t>
      </w:r>
      <w:r>
        <w:tab/>
        <w:t>M2M Service Components</w:t>
      </w:r>
      <w:bookmarkEnd w:id="8549"/>
      <w:bookmarkEnd w:id="8550"/>
    </w:p>
    <w:p w:rsidR="00A87BE1" w:rsidRDefault="00A87BE1" w:rsidP="00A87BE1">
      <w:pPr>
        <w:keepNext/>
        <w:rPr>
          <w:lang w:val="en-US"/>
        </w:rPr>
      </w:pPr>
      <w:r w:rsidRPr="008519AC">
        <w:rPr>
          <w:lang w:val="en-US"/>
        </w:rPr>
        <w:t xml:space="preserve">This </w:t>
      </w:r>
      <w:r>
        <w:rPr>
          <w:lang w:val="en-US"/>
        </w:rPr>
        <w:t>clause</w:t>
      </w:r>
      <w:r w:rsidRPr="008519AC">
        <w:rPr>
          <w:lang w:val="en-US"/>
        </w:rPr>
        <w:t xml:space="preserve"> describes the </w:t>
      </w:r>
      <w:r>
        <w:rPr>
          <w:lang w:val="en-US"/>
        </w:rPr>
        <w:t>M2M Service Components provided by the M2M Services Platform.</w:t>
      </w:r>
    </w:p>
    <w:p w:rsidR="00A87BE1" w:rsidRPr="008519AC" w:rsidRDefault="00A87BE1" w:rsidP="00A87BE1">
      <w:pPr>
        <w:pStyle w:val="Heading2"/>
        <w:rPr>
          <w:lang w:val="en-US"/>
        </w:rPr>
      </w:pPr>
      <w:bookmarkStart w:id="8551" w:name="_Toc377404846"/>
      <w:bookmarkStart w:id="8552" w:name="_Toc378676168"/>
      <w:bookmarkStart w:id="8553" w:name="_Toc379446856"/>
      <w:bookmarkStart w:id="8554" w:name="_Toc396809000"/>
      <w:bookmarkStart w:id="8555" w:name="_Toc400966125"/>
      <w:r>
        <w:rPr>
          <w:lang w:val="en-US"/>
        </w:rPr>
        <w:t>7.1</w:t>
      </w:r>
      <w:r w:rsidRPr="008519AC">
        <w:rPr>
          <w:lang w:val="en-US"/>
        </w:rPr>
        <w:tab/>
      </w:r>
      <w:r>
        <w:rPr>
          <w:lang w:val="en-US"/>
        </w:rPr>
        <w:t>Introduction</w:t>
      </w:r>
      <w:bookmarkEnd w:id="8551"/>
      <w:bookmarkEnd w:id="8552"/>
      <w:bookmarkEnd w:id="8553"/>
      <w:bookmarkEnd w:id="8554"/>
      <w:bookmarkEnd w:id="8555"/>
    </w:p>
    <w:p w:rsidR="00A87BE1" w:rsidRDefault="00A87BE1" w:rsidP="00A87BE1">
      <w:pPr>
        <w:keepNext/>
      </w:pPr>
      <w:r>
        <w:t>An M2M Service Component defines the set of M2M Services that are related in the sense that the M2M Services that comprise the M2M Service Component are typically deployed together in order to support one or more Supporting Services.</w:t>
      </w:r>
    </w:p>
    <w:p w:rsidR="00A87BE1" w:rsidRPr="005A21BD" w:rsidRDefault="00A87BE1" w:rsidP="00A87BE1">
      <w:pPr>
        <w:keepNext/>
      </w:pPr>
      <w:r>
        <w:t xml:space="preserve">The M2M Service Architecture augments the oneM2M Functional Architecture by specifying M2M Services provided to M2M Service Providers. These M2M Services are exposed to the AE across the Mca </w:t>
      </w:r>
      <w:del w:id="8556" w:author="tcarey" w:date="2014-10-03T12:24:00Z">
        <w:r>
          <w:delText>reference point</w:delText>
        </w:r>
      </w:del>
      <w:ins w:id="8557" w:author="tcarey" w:date="2014-10-03T12:24:00Z">
        <w:r w:rsidR="007B7B7B">
          <w:t>Reference Point</w:t>
        </w:r>
      </w:ins>
      <w:r>
        <w:t xml:space="preserve"> as well as other Service Components across the Msc </w:t>
      </w:r>
      <w:del w:id="8558" w:author="tcarey" w:date="2014-10-03T12:24:00Z">
        <w:r>
          <w:delText>reference point</w:delText>
        </w:r>
      </w:del>
      <w:ins w:id="8559" w:author="tcarey" w:date="2014-10-03T12:24:00Z">
        <w:r w:rsidR="007B7B7B">
          <w:t>Reference Point</w:t>
        </w:r>
      </w:ins>
      <w:r>
        <w:t>.</w:t>
      </w:r>
    </w:p>
    <w:p w:rsidR="00A87BE1" w:rsidRDefault="00A87BE1" w:rsidP="00A87BE1">
      <w:pPr>
        <w:pStyle w:val="Heading2"/>
        <w:rPr>
          <w:lang w:val="en-US"/>
        </w:rPr>
      </w:pPr>
      <w:bookmarkStart w:id="8560" w:name="_Toc378676169"/>
      <w:bookmarkStart w:id="8561" w:name="_Toc379446857"/>
      <w:bookmarkStart w:id="8562" w:name="_Toc396809001"/>
      <w:bookmarkStart w:id="8563" w:name="_Toc400966126"/>
      <w:r>
        <w:rPr>
          <w:lang w:val="en-US"/>
        </w:rPr>
        <w:t>7.1.1</w:t>
      </w:r>
      <w:r w:rsidRPr="008519AC">
        <w:rPr>
          <w:lang w:val="en-US"/>
        </w:rPr>
        <w:tab/>
      </w:r>
      <w:r>
        <w:rPr>
          <w:lang w:val="en-US"/>
        </w:rPr>
        <w:t>Service Component Interaction Cross Reference</w:t>
      </w:r>
      <w:bookmarkEnd w:id="8560"/>
      <w:bookmarkEnd w:id="8561"/>
      <w:bookmarkEnd w:id="8562"/>
      <w:bookmarkEnd w:id="8563"/>
    </w:p>
    <w:bookmarkStart w:id="8564" w:name="_MON_1456054476"/>
    <w:bookmarkEnd w:id="8564"/>
    <w:p w:rsidR="00A87BE1" w:rsidRDefault="00034B49" w:rsidP="00A87BE1">
      <w:pPr>
        <w:jc w:val="center"/>
        <w:rPr>
          <w:lang w:val="en-US"/>
        </w:rPr>
      </w:pPr>
      <w:r w:rsidRPr="0028006C">
        <w:rPr>
          <w:lang w:val="en-US"/>
        </w:rPr>
        <w:object w:dxaOrig="9926" w:dyaOrig="4102">
          <v:shape id="_x0000_i1103" type="#_x0000_t75" style="width:496.5pt;height:204.75pt" o:ole="">
            <v:imagedata r:id="rId162" o:title=""/>
          </v:shape>
          <o:OLEObject Type="Embed" ProgID="Excel.Sheet.12" ShapeID="_x0000_i1103" DrawAspect="Content" ObjectID="_1474710491" r:id="rId163"/>
        </w:object>
      </w:r>
    </w:p>
    <w:p w:rsidR="00A87BE1" w:rsidRPr="0020296A" w:rsidRDefault="00A87BE1" w:rsidP="00A87BE1">
      <w:pPr>
        <w:pStyle w:val="Caption"/>
        <w:jc w:val="center"/>
      </w:pPr>
      <w:r w:rsidRPr="0020296A">
        <w:t>Table 7.1-</w:t>
      </w:r>
      <w:fldSimple w:instr=" SEQ Table \* ARABIC ">
        <w:r w:rsidR="00B211D3">
          <w:rPr>
            <w:noProof/>
          </w:rPr>
          <w:t>1</w:t>
        </w:r>
      </w:fldSimple>
      <w:r w:rsidRPr="0020296A">
        <w:t xml:space="preserve"> Service Component Cross Reference</w:t>
      </w:r>
    </w:p>
    <w:p w:rsidR="00A87BE1" w:rsidRPr="00994D4F" w:rsidRDefault="00A87BE1" w:rsidP="00860E4F">
      <w:pPr>
        <w:pStyle w:val="Caption"/>
        <w:jc w:val="center"/>
      </w:pPr>
    </w:p>
    <w:p w:rsidR="00A87BE1" w:rsidRPr="008519AC" w:rsidRDefault="00A87BE1" w:rsidP="00A87BE1">
      <w:pPr>
        <w:pStyle w:val="Heading2"/>
        <w:rPr>
          <w:lang w:val="en-US"/>
        </w:rPr>
      </w:pPr>
      <w:bookmarkStart w:id="8565" w:name="_Toc378676172"/>
      <w:bookmarkStart w:id="8566" w:name="_Toc379446860"/>
      <w:bookmarkStart w:id="8567" w:name="_Toc396809002"/>
      <w:bookmarkStart w:id="8568" w:name="_Toc400966127"/>
      <w:r>
        <w:rPr>
          <w:lang w:val="en-US"/>
        </w:rPr>
        <w:t>7.</w:t>
      </w:r>
      <w:del w:id="8569" w:author="tcarey" w:date="2014-10-03T12:24:00Z">
        <w:r>
          <w:rPr>
            <w:lang w:val="en-US"/>
          </w:rPr>
          <w:delText>3</w:delText>
        </w:r>
      </w:del>
      <w:ins w:id="8570" w:author="tcarey" w:date="2014-10-03T12:24:00Z">
        <w:r w:rsidR="007C1A27">
          <w:rPr>
            <w:lang w:val="en-US"/>
          </w:rPr>
          <w:t>2</w:t>
        </w:r>
      </w:ins>
      <w:r w:rsidRPr="008519AC">
        <w:rPr>
          <w:lang w:val="en-US"/>
        </w:rPr>
        <w:tab/>
      </w:r>
      <w:bookmarkStart w:id="8571" w:name="_Toc378676174"/>
      <w:bookmarkEnd w:id="8565"/>
      <w:r>
        <w:rPr>
          <w:lang w:val="en-US"/>
        </w:rPr>
        <w:t>Infrastructure Component (INF)</w:t>
      </w:r>
      <w:bookmarkEnd w:id="8566"/>
      <w:bookmarkEnd w:id="8567"/>
      <w:bookmarkEnd w:id="8568"/>
      <w:bookmarkEnd w:id="8571"/>
    </w:p>
    <w:p w:rsidR="00A87BE1" w:rsidRDefault="00A87BE1" w:rsidP="00A87BE1">
      <w:pPr>
        <w:keepNext/>
      </w:pPr>
      <w:r>
        <w:t xml:space="preserve">The INF Component provides </w:t>
      </w:r>
      <w:del w:id="8572" w:author="tcarey" w:date="2014-10-03T12:24:00Z">
        <w:r>
          <w:delText>Services</w:delText>
        </w:r>
      </w:del>
      <w:ins w:id="8573" w:author="tcarey" w:date="2014-10-03T12:24:00Z">
        <w:r w:rsidR="00636C7E">
          <w:t>services</w:t>
        </w:r>
      </w:ins>
      <w:r w:rsidR="00636C7E">
        <w:t xml:space="preserve"> </w:t>
      </w:r>
      <w:r>
        <w:t>that are exposed to other</w:t>
      </w:r>
      <w:r w:rsidR="00B759EB">
        <w:t xml:space="preserve"> </w:t>
      </w:r>
      <w:r>
        <w:t xml:space="preserve">M2M Service Components across the Msc </w:t>
      </w:r>
      <w:del w:id="8574" w:author="tcarey" w:date="2014-10-03T12:24:00Z">
        <w:r>
          <w:delText>reference point</w:delText>
        </w:r>
      </w:del>
      <w:ins w:id="8575" w:author="tcarey" w:date="2014-10-03T12:24:00Z">
        <w:r w:rsidR="007B7B7B">
          <w:t>Reference Point</w:t>
        </w:r>
      </w:ins>
      <w:r>
        <w:t>.</w:t>
      </w:r>
      <w:r w:rsidR="00B759EB">
        <w:t xml:space="preserve"> </w:t>
      </w:r>
      <w:r>
        <w:t>The Services within the INF Component are common and utility type Services needed to enable other M2M Services.</w:t>
      </w:r>
    </w:p>
    <w:p w:rsidR="00A87BE1" w:rsidRPr="008519AC" w:rsidRDefault="00A87BE1" w:rsidP="00A87BE1">
      <w:pPr>
        <w:pStyle w:val="Heading2"/>
        <w:rPr>
          <w:lang w:val="en-US"/>
        </w:rPr>
      </w:pPr>
      <w:bookmarkStart w:id="8576" w:name="_Toc378676175"/>
      <w:bookmarkStart w:id="8577" w:name="_Toc379446861"/>
      <w:bookmarkStart w:id="8578" w:name="_Toc396809003"/>
      <w:bookmarkStart w:id="8579" w:name="_Toc400966128"/>
      <w:r>
        <w:rPr>
          <w:lang w:val="en-US"/>
        </w:rPr>
        <w:t>7.</w:t>
      </w:r>
      <w:del w:id="8580" w:author="tcarey" w:date="2014-10-03T12:24:00Z">
        <w:r>
          <w:rPr>
            <w:lang w:val="en-US"/>
          </w:rPr>
          <w:delText>3</w:delText>
        </w:r>
      </w:del>
      <w:ins w:id="8581" w:author="tcarey" w:date="2014-10-03T12:24:00Z">
        <w:r w:rsidR="007C1A27">
          <w:rPr>
            <w:lang w:val="en-US"/>
          </w:rPr>
          <w:t>2</w:t>
        </w:r>
      </w:ins>
      <w:r>
        <w:rPr>
          <w:lang w:val="en-US"/>
        </w:rPr>
        <w:t>.1</w:t>
      </w:r>
      <w:r w:rsidRPr="008519AC">
        <w:rPr>
          <w:lang w:val="en-US"/>
        </w:rPr>
        <w:tab/>
      </w:r>
      <w:r>
        <w:rPr>
          <w:lang w:val="en-US"/>
        </w:rPr>
        <w:t>INF to Service Cross Reference</w:t>
      </w:r>
      <w:bookmarkEnd w:id="8576"/>
      <w:bookmarkEnd w:id="8577"/>
      <w:bookmarkEnd w:id="8578"/>
      <w:bookmarkEnd w:id="8579"/>
    </w:p>
    <w:p w:rsidR="00A87BE1" w:rsidRDefault="00A87BE1" w:rsidP="00A87BE1">
      <w:pPr>
        <w:keepNext/>
      </w:pPr>
      <w:r>
        <w:t>Authorization: All Service Capabilities</w:t>
      </w:r>
    </w:p>
    <w:p w:rsidR="00A87BE1" w:rsidRDefault="00A87BE1" w:rsidP="00A87BE1">
      <w:pPr>
        <w:keepNext/>
      </w:pPr>
      <w:del w:id="8582" w:author="tcarey" w:date="2014-10-03T12:24:00Z">
        <w:r>
          <w:delText>ServiceSubscription</w:delText>
        </w:r>
      </w:del>
      <w:ins w:id="8583" w:author="tcarey" w:date="2014-10-03T12:24:00Z">
        <w:r>
          <w:t>Service</w:t>
        </w:r>
        <w:r w:rsidR="00034B49">
          <w:t xml:space="preserve"> </w:t>
        </w:r>
        <w:r>
          <w:t>Subscription</w:t>
        </w:r>
      </w:ins>
      <w:r>
        <w:t>: retrieveAuthorization</w:t>
      </w:r>
    </w:p>
    <w:p w:rsidR="002E3A77" w:rsidRDefault="002E3A77" w:rsidP="002E3A77">
      <w:pPr>
        <w:pStyle w:val="NO"/>
        <w:ind w:left="0" w:firstLine="0"/>
        <w:rPr>
          <w:ins w:id="8584" w:author="tcarey" w:date="2014-10-03T12:24:00Z"/>
        </w:rPr>
      </w:pPr>
      <w:ins w:id="8585" w:author="tcarey" w:date="2014-10-03T12:24:00Z">
        <w:r w:rsidRPr="00EC238D">
          <w:t>Registration Services: registerAE, refreshAERegistration, deregisterAE</w:t>
        </w:r>
      </w:ins>
    </w:p>
    <w:p w:rsidR="002E3A77" w:rsidRDefault="002E3A77" w:rsidP="00A87BE1">
      <w:pPr>
        <w:keepNext/>
        <w:rPr>
          <w:ins w:id="8586" w:author="tcarey" w:date="2014-10-03T12:24:00Z"/>
        </w:rPr>
      </w:pPr>
    </w:p>
    <w:p w:rsidR="00A87BE1" w:rsidRPr="008519AC" w:rsidRDefault="00A87BE1" w:rsidP="00A87BE1">
      <w:pPr>
        <w:pStyle w:val="Heading2"/>
        <w:rPr>
          <w:lang w:val="en-US"/>
        </w:rPr>
      </w:pPr>
      <w:bookmarkStart w:id="8587" w:name="_Toc378676176"/>
      <w:bookmarkStart w:id="8588" w:name="_Toc379446862"/>
      <w:bookmarkStart w:id="8589" w:name="_Toc396809004"/>
      <w:bookmarkStart w:id="8590" w:name="_Toc400966129"/>
      <w:r>
        <w:rPr>
          <w:lang w:val="en-US"/>
        </w:rPr>
        <w:t>7.</w:t>
      </w:r>
      <w:del w:id="8591" w:author="tcarey" w:date="2014-10-03T12:24:00Z">
        <w:r>
          <w:rPr>
            <w:lang w:val="en-US"/>
          </w:rPr>
          <w:delText>4</w:delText>
        </w:r>
      </w:del>
      <w:ins w:id="8592" w:author="tcarey" w:date="2014-10-03T12:24:00Z">
        <w:r w:rsidR="007C1A27">
          <w:rPr>
            <w:lang w:val="en-US"/>
          </w:rPr>
          <w:t>3</w:t>
        </w:r>
      </w:ins>
      <w:r w:rsidRPr="008519AC">
        <w:rPr>
          <w:lang w:val="en-US"/>
        </w:rPr>
        <w:tab/>
      </w:r>
      <w:r>
        <w:rPr>
          <w:lang w:val="en-US"/>
        </w:rPr>
        <w:t>Service Subscription Component (SSUB)</w:t>
      </w:r>
      <w:bookmarkEnd w:id="8587"/>
      <w:bookmarkEnd w:id="8588"/>
      <w:bookmarkEnd w:id="8589"/>
      <w:bookmarkEnd w:id="8590"/>
    </w:p>
    <w:p w:rsidR="00A87BE1" w:rsidRDefault="00A87BE1" w:rsidP="00A87BE1">
      <w:pPr>
        <w:keepNext/>
      </w:pPr>
      <w:r>
        <w:t xml:space="preserve">The SSUB Component provides </w:t>
      </w:r>
      <w:r w:rsidR="0016550B">
        <w:t>s</w:t>
      </w:r>
      <w:r>
        <w:t xml:space="preserve">ervices that are necessary to maintain </w:t>
      </w:r>
      <w:r w:rsidR="0016550B">
        <w:t>Supporting Service, the associations (e.g., Services Roles) to the Supporting Service, M2M Service</w:t>
      </w:r>
      <w:r>
        <w:t xml:space="preserve"> Subscriptions, the associations (e.g., AE, devices) to the M2M Service Subscription and any </w:t>
      </w:r>
      <w:del w:id="8593" w:author="tcarey" w:date="2014-10-03T12:24:00Z">
        <w:r>
          <w:delText>External Identifiers</w:delText>
        </w:r>
      </w:del>
      <w:ins w:id="8594" w:author="tcarey" w:date="2014-10-03T12:24:00Z">
        <w:r w:rsidR="00034B49">
          <w:t>external identifiers</w:t>
        </w:r>
      </w:ins>
      <w:r w:rsidR="00034B49">
        <w:t xml:space="preserve"> </w:t>
      </w:r>
      <w:r>
        <w:t>associated with AE and devices. In addition the services used to manage devices and AEs are part of this component.</w:t>
      </w:r>
    </w:p>
    <w:p w:rsidR="00A87BE1" w:rsidRDefault="00A87BE1" w:rsidP="00A87BE1">
      <w:pPr>
        <w:pStyle w:val="Heading2"/>
        <w:rPr>
          <w:lang w:val="en-US"/>
        </w:rPr>
      </w:pPr>
      <w:bookmarkStart w:id="8595" w:name="_Toc378676177"/>
      <w:bookmarkStart w:id="8596" w:name="_Toc379446863"/>
      <w:bookmarkStart w:id="8597" w:name="_Toc396809005"/>
      <w:bookmarkStart w:id="8598" w:name="_Toc400966130"/>
      <w:r>
        <w:rPr>
          <w:lang w:val="en-US"/>
        </w:rPr>
        <w:t>7.</w:t>
      </w:r>
      <w:del w:id="8599" w:author="tcarey" w:date="2014-10-03T12:24:00Z">
        <w:r>
          <w:rPr>
            <w:lang w:val="en-US"/>
          </w:rPr>
          <w:delText>4</w:delText>
        </w:r>
      </w:del>
      <w:ins w:id="8600" w:author="tcarey" w:date="2014-10-03T12:24:00Z">
        <w:r w:rsidR="007C1A27">
          <w:rPr>
            <w:lang w:val="en-US"/>
          </w:rPr>
          <w:t>3</w:t>
        </w:r>
      </w:ins>
      <w:r>
        <w:rPr>
          <w:lang w:val="en-US"/>
        </w:rPr>
        <w:t>.1</w:t>
      </w:r>
      <w:r w:rsidRPr="008519AC">
        <w:rPr>
          <w:lang w:val="en-US"/>
        </w:rPr>
        <w:tab/>
      </w:r>
      <w:r>
        <w:rPr>
          <w:lang w:val="en-US"/>
        </w:rPr>
        <w:t>SSUB to Service Cross Reference</w:t>
      </w:r>
      <w:bookmarkEnd w:id="8595"/>
      <w:bookmarkEnd w:id="8596"/>
      <w:bookmarkEnd w:id="8597"/>
      <w:bookmarkEnd w:id="8598"/>
    </w:p>
    <w:p w:rsidR="00A87BE1" w:rsidRDefault="00A87BE1" w:rsidP="00A87BE1">
      <w:del w:id="8601" w:author="tcarey" w:date="2014-10-03T12:24:00Z">
        <w:r>
          <w:rPr>
            <w:lang w:val="en-US"/>
          </w:rPr>
          <w:delText>ServiceSubscription</w:delText>
        </w:r>
      </w:del>
      <w:ins w:id="8602" w:author="tcarey" w:date="2014-10-03T12:24:00Z">
        <w:r>
          <w:rPr>
            <w:lang w:val="en-US"/>
          </w:rPr>
          <w:t>Service</w:t>
        </w:r>
        <w:r w:rsidR="00034B49">
          <w:rPr>
            <w:lang w:val="en-US"/>
          </w:rPr>
          <w:t xml:space="preserve"> </w:t>
        </w:r>
        <w:r>
          <w:rPr>
            <w:lang w:val="en-US"/>
          </w:rPr>
          <w:t>Subscription</w:t>
        </w:r>
      </w:ins>
      <w:r>
        <w:rPr>
          <w:lang w:val="en-US"/>
        </w:rPr>
        <w:t xml:space="preserve">: </w:t>
      </w:r>
      <w:r>
        <w:t>All Service Capabilities</w:t>
      </w:r>
    </w:p>
    <w:p w:rsidR="0016550B" w:rsidRDefault="0016550B" w:rsidP="00A87BE1">
      <w:r>
        <w:t>Supporting Service Administration: All Service Capabilities</w:t>
      </w:r>
    </w:p>
    <w:p w:rsidR="00FC4854" w:rsidRDefault="00FC4854" w:rsidP="00A87BE1">
      <w:pPr>
        <w:rPr>
          <w:lang w:val="en-US"/>
        </w:rPr>
      </w:pPr>
      <w:r>
        <w:t>Service Subscription Administration: All Service Capabilities</w:t>
      </w:r>
    </w:p>
    <w:p w:rsidR="009709D9" w:rsidRPr="008519AC" w:rsidRDefault="009709D9" w:rsidP="009709D9">
      <w:pPr>
        <w:pStyle w:val="Heading2"/>
        <w:rPr>
          <w:lang w:val="en-US"/>
        </w:rPr>
      </w:pPr>
      <w:bookmarkStart w:id="8603" w:name="_Toc396809006"/>
      <w:bookmarkStart w:id="8604" w:name="_Toc400966131"/>
      <w:r>
        <w:rPr>
          <w:lang w:val="en-US"/>
        </w:rPr>
        <w:t>7.</w:t>
      </w:r>
      <w:del w:id="8605" w:author="tcarey" w:date="2014-10-03T12:24:00Z">
        <w:r>
          <w:rPr>
            <w:lang w:val="en-US"/>
          </w:rPr>
          <w:delText>5</w:delText>
        </w:r>
      </w:del>
      <w:ins w:id="8606" w:author="tcarey" w:date="2014-10-03T12:24:00Z">
        <w:r w:rsidR="007C1A27">
          <w:rPr>
            <w:lang w:val="en-US"/>
          </w:rPr>
          <w:t>4</w:t>
        </w:r>
      </w:ins>
      <w:r w:rsidRPr="008519AC">
        <w:rPr>
          <w:lang w:val="en-US"/>
        </w:rPr>
        <w:tab/>
      </w:r>
      <w:r>
        <w:rPr>
          <w:lang w:val="en-US"/>
        </w:rPr>
        <w:t>Transport Adapter (TRA)</w:t>
      </w:r>
      <w:bookmarkEnd w:id="8603"/>
      <w:bookmarkEnd w:id="8604"/>
    </w:p>
    <w:p w:rsidR="009709D9" w:rsidRDefault="009709D9" w:rsidP="009709D9">
      <w:pPr>
        <w:keepNext/>
      </w:pPr>
      <w:r w:rsidRPr="00FA24F3">
        <w:t xml:space="preserve">The TRA component provides </w:t>
      </w:r>
      <w:del w:id="8607" w:author="tcarey" w:date="2014-10-03T12:24:00Z">
        <w:r w:rsidRPr="00FA24F3">
          <w:delText>Services</w:delText>
        </w:r>
      </w:del>
      <w:ins w:id="8608" w:author="tcarey" w:date="2014-10-03T12:24:00Z">
        <w:r w:rsidR="00636C7E">
          <w:t>s</w:t>
        </w:r>
        <w:r w:rsidR="00636C7E" w:rsidRPr="00FA24F3">
          <w:t>ervices</w:t>
        </w:r>
      </w:ins>
      <w:r w:rsidR="00636C7E">
        <w:t xml:space="preserve"> </w:t>
      </w:r>
      <w:r w:rsidRPr="00FA24F3">
        <w:t xml:space="preserve">are used to integrate or adapt Data Exchange requests to the underlying Data Exchange transport (e.g., XMPP or MQTT Broker). </w:t>
      </w:r>
    </w:p>
    <w:p w:rsidR="009709D9" w:rsidRPr="008519AC" w:rsidRDefault="009709D9" w:rsidP="009709D9">
      <w:pPr>
        <w:pStyle w:val="Heading2"/>
        <w:rPr>
          <w:lang w:val="en-US"/>
        </w:rPr>
      </w:pPr>
      <w:bookmarkStart w:id="8609" w:name="_Toc396809007"/>
      <w:bookmarkStart w:id="8610" w:name="_Toc400966132"/>
      <w:r>
        <w:rPr>
          <w:lang w:val="en-US"/>
        </w:rPr>
        <w:t>7.</w:t>
      </w:r>
      <w:del w:id="8611" w:author="tcarey" w:date="2014-10-03T12:24:00Z">
        <w:r>
          <w:rPr>
            <w:lang w:val="en-US"/>
          </w:rPr>
          <w:delText>5</w:delText>
        </w:r>
      </w:del>
      <w:ins w:id="8612" w:author="tcarey" w:date="2014-10-03T12:24:00Z">
        <w:r w:rsidR="007C1A27">
          <w:rPr>
            <w:lang w:val="en-US"/>
          </w:rPr>
          <w:t>4</w:t>
        </w:r>
      </w:ins>
      <w:r>
        <w:rPr>
          <w:lang w:val="en-US"/>
        </w:rPr>
        <w:t>.1</w:t>
      </w:r>
      <w:r w:rsidRPr="008519AC">
        <w:rPr>
          <w:lang w:val="en-US"/>
        </w:rPr>
        <w:tab/>
      </w:r>
      <w:r>
        <w:rPr>
          <w:lang w:val="en-US"/>
        </w:rPr>
        <w:t>TRA to Service Cross Reference</w:t>
      </w:r>
      <w:bookmarkEnd w:id="8609"/>
      <w:bookmarkEnd w:id="8610"/>
    </w:p>
    <w:p w:rsidR="009709D9" w:rsidRDefault="009709D9" w:rsidP="009709D9">
      <w:pPr>
        <w:keepNext/>
      </w:pPr>
      <w:r>
        <w:t>Broker: All Service Capabilities</w:t>
      </w:r>
    </w:p>
    <w:p w:rsidR="009709D9" w:rsidRDefault="009709D9" w:rsidP="009709D9">
      <w:pPr>
        <w:keepNext/>
      </w:pPr>
      <w:r>
        <w:t xml:space="preserve">SE:Data Exchange: </w:t>
      </w:r>
      <w:r>
        <w:rPr>
          <w:rFonts w:ascii="Arial" w:hAnsi="Arial" w:cs="Arial"/>
          <w:color w:val="000000"/>
          <w:sz w:val="16"/>
          <w:szCs w:val="16"/>
          <w:lang w:val="en-US"/>
        </w:rPr>
        <w:t>notify</w:t>
      </w:r>
    </w:p>
    <w:p w:rsidR="009709D9" w:rsidRPr="008519AC" w:rsidRDefault="009709D9" w:rsidP="009709D9">
      <w:pPr>
        <w:pStyle w:val="Heading2"/>
        <w:rPr>
          <w:lang w:val="en-US"/>
        </w:rPr>
      </w:pPr>
      <w:bookmarkStart w:id="8613" w:name="_Toc396809008"/>
      <w:bookmarkStart w:id="8614" w:name="_Toc400966133"/>
      <w:r>
        <w:rPr>
          <w:lang w:val="en-US"/>
        </w:rPr>
        <w:t>7.</w:t>
      </w:r>
      <w:del w:id="8615" w:author="tcarey" w:date="2014-10-03T12:24:00Z">
        <w:r>
          <w:rPr>
            <w:lang w:val="en-US"/>
          </w:rPr>
          <w:delText>6</w:delText>
        </w:r>
      </w:del>
      <w:ins w:id="8616" w:author="tcarey" w:date="2014-10-03T12:24:00Z">
        <w:r w:rsidR="007C1A27">
          <w:rPr>
            <w:lang w:val="en-US"/>
          </w:rPr>
          <w:t>5</w:t>
        </w:r>
      </w:ins>
      <w:r w:rsidRPr="008519AC">
        <w:rPr>
          <w:lang w:val="en-US"/>
        </w:rPr>
        <w:tab/>
      </w:r>
      <w:r>
        <w:rPr>
          <w:lang w:val="en-US"/>
        </w:rPr>
        <w:t>Accounting (ACC)</w:t>
      </w:r>
      <w:bookmarkEnd w:id="8613"/>
      <w:bookmarkEnd w:id="8614"/>
    </w:p>
    <w:p w:rsidR="009709D9" w:rsidRDefault="009709D9" w:rsidP="009709D9">
      <w:pPr>
        <w:keepNext/>
      </w:pPr>
      <w:r w:rsidRPr="00FA24F3">
        <w:t xml:space="preserve">The ACC Component provides </w:t>
      </w:r>
      <w:del w:id="8617" w:author="tcarey" w:date="2014-10-03T12:24:00Z">
        <w:r w:rsidRPr="00FA24F3">
          <w:delText>Services</w:delText>
        </w:r>
      </w:del>
      <w:ins w:id="8618" w:author="tcarey" w:date="2014-10-03T12:24:00Z">
        <w:r w:rsidR="00636C7E">
          <w:t>s</w:t>
        </w:r>
        <w:r w:rsidR="00636C7E" w:rsidRPr="00FA24F3">
          <w:t>ervices</w:t>
        </w:r>
      </w:ins>
      <w:r w:rsidR="00636C7E" w:rsidRPr="00FA24F3">
        <w:t xml:space="preserve"> </w:t>
      </w:r>
      <w:r w:rsidRPr="00FA24F3">
        <w:t>that are record events necessary to charge for the Services provided to AEs.</w:t>
      </w:r>
    </w:p>
    <w:p w:rsidR="009709D9" w:rsidRDefault="009709D9" w:rsidP="009709D9">
      <w:pPr>
        <w:pStyle w:val="Heading2"/>
        <w:rPr>
          <w:lang w:val="en-US"/>
        </w:rPr>
      </w:pPr>
      <w:bookmarkStart w:id="8619" w:name="_Toc396809009"/>
      <w:bookmarkStart w:id="8620" w:name="_Toc400966134"/>
      <w:r>
        <w:rPr>
          <w:lang w:val="en-US"/>
        </w:rPr>
        <w:t>7.</w:t>
      </w:r>
      <w:del w:id="8621" w:author="tcarey" w:date="2014-10-03T12:24:00Z">
        <w:r>
          <w:rPr>
            <w:lang w:val="en-US"/>
          </w:rPr>
          <w:delText>6</w:delText>
        </w:r>
      </w:del>
      <w:ins w:id="8622" w:author="tcarey" w:date="2014-10-03T12:24:00Z">
        <w:r w:rsidR="007C1A27">
          <w:rPr>
            <w:lang w:val="en-US"/>
          </w:rPr>
          <w:t>5</w:t>
        </w:r>
      </w:ins>
      <w:r>
        <w:rPr>
          <w:lang w:val="en-US"/>
        </w:rPr>
        <w:t>.1</w:t>
      </w:r>
      <w:r w:rsidRPr="008519AC">
        <w:rPr>
          <w:lang w:val="en-US"/>
        </w:rPr>
        <w:tab/>
      </w:r>
      <w:r>
        <w:rPr>
          <w:lang w:val="en-US"/>
        </w:rPr>
        <w:t>Accounting to Service Cross Reference</w:t>
      </w:r>
      <w:bookmarkEnd w:id="8619"/>
      <w:bookmarkEnd w:id="8620"/>
    </w:p>
    <w:p w:rsidR="009709D9" w:rsidRDefault="009709D9" w:rsidP="009709D9">
      <w:r>
        <w:rPr>
          <w:lang w:val="en-US"/>
        </w:rPr>
        <w:t xml:space="preserve">Event Collection: </w:t>
      </w:r>
      <w:r>
        <w:t>All Service Capabilities</w:t>
      </w:r>
    </w:p>
    <w:p w:rsidR="009709D9" w:rsidRPr="008519AC" w:rsidRDefault="009709D9" w:rsidP="009709D9">
      <w:pPr>
        <w:pStyle w:val="Heading2"/>
        <w:rPr>
          <w:lang w:val="en-US"/>
        </w:rPr>
      </w:pPr>
      <w:bookmarkStart w:id="8623" w:name="_Toc396809010"/>
      <w:bookmarkStart w:id="8624" w:name="_Toc400966135"/>
      <w:r>
        <w:rPr>
          <w:lang w:val="en-US"/>
        </w:rPr>
        <w:t>7.</w:t>
      </w:r>
      <w:del w:id="8625" w:author="tcarey" w:date="2014-10-03T12:24:00Z">
        <w:r w:rsidR="00FC4854">
          <w:rPr>
            <w:lang w:val="en-US"/>
          </w:rPr>
          <w:delText>7</w:delText>
        </w:r>
      </w:del>
      <w:ins w:id="8626" w:author="tcarey" w:date="2014-10-03T12:24:00Z">
        <w:r w:rsidR="007C1A27">
          <w:rPr>
            <w:lang w:val="en-US"/>
          </w:rPr>
          <w:t>6</w:t>
        </w:r>
      </w:ins>
      <w:r w:rsidRPr="008519AC">
        <w:rPr>
          <w:lang w:val="en-US"/>
        </w:rPr>
        <w:tab/>
      </w:r>
      <w:r>
        <w:rPr>
          <w:lang w:val="en-US"/>
        </w:rPr>
        <w:t>Service Exposure (SE)</w:t>
      </w:r>
      <w:bookmarkEnd w:id="8623"/>
      <w:bookmarkEnd w:id="8624"/>
    </w:p>
    <w:p w:rsidR="009709D9" w:rsidRDefault="009709D9" w:rsidP="009709D9">
      <w:pPr>
        <w:keepNext/>
      </w:pPr>
      <w:r w:rsidRPr="00FA24F3">
        <w:t xml:space="preserve">The SE Component acts as the primary interface for AEs to interact with the M2M Service Layer across the Mca </w:t>
      </w:r>
      <w:del w:id="8627" w:author="tcarey" w:date="2014-10-03T12:24:00Z">
        <w:r w:rsidRPr="00FA24F3">
          <w:delText>reference point</w:delText>
        </w:r>
      </w:del>
      <w:ins w:id="8628" w:author="tcarey" w:date="2014-10-03T12:24:00Z">
        <w:r w:rsidR="007B7B7B">
          <w:t>Reference Point</w:t>
        </w:r>
      </w:ins>
      <w:r w:rsidRPr="00FA24F3">
        <w:t>.</w:t>
      </w:r>
    </w:p>
    <w:p w:rsidR="009709D9" w:rsidRDefault="009709D9" w:rsidP="009709D9">
      <w:pPr>
        <w:pStyle w:val="Heading2"/>
        <w:rPr>
          <w:lang w:val="en-US"/>
        </w:rPr>
      </w:pPr>
      <w:bookmarkStart w:id="8629" w:name="_Toc396809011"/>
      <w:bookmarkStart w:id="8630" w:name="_Toc400966136"/>
      <w:r>
        <w:rPr>
          <w:lang w:val="en-US"/>
        </w:rPr>
        <w:t>7.</w:t>
      </w:r>
      <w:del w:id="8631" w:author="tcarey" w:date="2014-10-03T12:24:00Z">
        <w:r w:rsidR="00FC4854">
          <w:rPr>
            <w:lang w:val="en-US"/>
          </w:rPr>
          <w:delText>7</w:delText>
        </w:r>
      </w:del>
      <w:ins w:id="8632" w:author="tcarey" w:date="2014-10-03T12:24:00Z">
        <w:r w:rsidR="007C1A27">
          <w:rPr>
            <w:lang w:val="en-US"/>
          </w:rPr>
          <w:t>6</w:t>
        </w:r>
      </w:ins>
      <w:r>
        <w:rPr>
          <w:lang w:val="en-US"/>
        </w:rPr>
        <w:t>.1</w:t>
      </w:r>
      <w:r w:rsidRPr="008519AC">
        <w:rPr>
          <w:lang w:val="en-US"/>
        </w:rPr>
        <w:tab/>
      </w:r>
      <w:r>
        <w:rPr>
          <w:lang w:val="en-US"/>
        </w:rPr>
        <w:t>Service Exposure to Service Cross Reference</w:t>
      </w:r>
      <w:bookmarkEnd w:id="8629"/>
      <w:bookmarkEnd w:id="8630"/>
    </w:p>
    <w:p w:rsidR="009709D9" w:rsidRDefault="009709D9" w:rsidP="009709D9">
      <w:r>
        <w:rPr>
          <w:lang w:val="en-US"/>
        </w:rPr>
        <w:t xml:space="preserve">SE Data Exchange: </w:t>
      </w:r>
      <w:r>
        <w:t>All Service Capabilities</w:t>
      </w:r>
    </w:p>
    <w:p w:rsidR="009709D9" w:rsidRDefault="009709D9" w:rsidP="009709D9">
      <w:r>
        <w:t>Service Subscription: getBroker</w:t>
      </w:r>
    </w:p>
    <w:p w:rsidR="009709D9" w:rsidRDefault="009709D9" w:rsidP="009709D9">
      <w:r>
        <w:t>Broker: publish, subscribe</w:t>
      </w:r>
      <w:ins w:id="8633" w:author="tcarey" w:date="2014-10-03T12:24:00Z">
        <w:r w:rsidR="00BC7BBC">
          <w:t>, sendMessage</w:t>
        </w:r>
      </w:ins>
    </w:p>
    <w:p w:rsidR="00FC4854" w:rsidRDefault="00FC4854" w:rsidP="009709D9">
      <w:r>
        <w:rPr>
          <w:lang w:val="en-US"/>
        </w:rPr>
        <w:t xml:space="preserve">Service Subscription Administration: </w:t>
      </w:r>
      <w:r>
        <w:t>getServiceSubscription, addDeviceToServiceSubscription, deleteDeviceFromServiceSubscription, getDevicesForServiceSubscription, addApplicationsToServiceSubscription, deleteApplicationsFromServiceSubscription, getApplicationsForServiceSubscription</w:t>
      </w:r>
    </w:p>
    <w:p w:rsidR="007C1A27" w:rsidRDefault="007C1A27" w:rsidP="009709D9">
      <w:ins w:id="8634" w:author="tcarey" w:date="2014-10-03T12:24:00Z">
        <w:r w:rsidRPr="00D0358B">
          <w:t xml:space="preserve">Device </w:t>
        </w:r>
      </w:ins>
      <w:r w:rsidR="006A47AC" w:rsidRPr="006A47AC">
        <w:rPr>
          <w:rPrChange w:id="8635" w:author="tcarey" w:date="2014-10-03T12:24:00Z">
            <w:rPr>
              <w:rFonts w:ascii="Arial" w:hAnsi="Arial"/>
              <w:sz w:val="22"/>
              <w:highlight w:val="yellow"/>
            </w:rPr>
          </w:rPrChange>
        </w:rPr>
        <w:t>Management</w:t>
      </w:r>
      <w:del w:id="8636" w:author="tcarey" w:date="2014-10-03T12:24:00Z">
        <w:r w:rsidR="008C63AC" w:rsidRPr="00333E56">
          <w:rPr>
            <w:highlight w:val="yellow"/>
          </w:rPr>
          <w:delText xml:space="preserve"> Adapter</w:delText>
        </w:r>
      </w:del>
      <w:r w:rsidR="006A47AC" w:rsidRPr="006A47AC">
        <w:rPr>
          <w:rPrChange w:id="8637" w:author="tcarey" w:date="2014-10-03T12:24:00Z">
            <w:rPr>
              <w:rFonts w:ascii="Arial" w:hAnsi="Arial"/>
              <w:sz w:val="22"/>
              <w:highlight w:val="yellow"/>
            </w:rPr>
          </w:rPrChange>
        </w:rPr>
        <w:t>: All Service Capabilities</w:t>
      </w:r>
    </w:p>
    <w:p w:rsidR="00BC7BBC" w:rsidRDefault="00BC7BBC" w:rsidP="009709D9">
      <w:pPr>
        <w:rPr>
          <w:ins w:id="8638" w:author="tcarey" w:date="2014-10-03T12:24:00Z"/>
          <w:lang w:val="en-US"/>
        </w:rPr>
      </w:pPr>
      <w:ins w:id="8639" w:author="tcarey" w:date="2014-10-03T12:24:00Z">
        <w:r>
          <w:t xml:space="preserve">Event Collecton: </w:t>
        </w:r>
        <w:r w:rsidRPr="00CA22E0">
          <w:rPr>
            <w:lang w:val="en-US"/>
          </w:rPr>
          <w:t>setEventCollectionPolicy</w:t>
        </w:r>
        <w:r>
          <w:rPr>
            <w:lang w:val="en-US"/>
          </w:rPr>
          <w:t xml:space="preserve">, getEventCollectionPolicy, </w:t>
        </w:r>
        <w:r w:rsidRPr="00CA22E0">
          <w:rPr>
            <w:lang w:val="en-US"/>
          </w:rPr>
          <w:t>setEventCollectionTriggers</w:t>
        </w:r>
        <w:r>
          <w:rPr>
            <w:lang w:val="en-US"/>
          </w:rPr>
          <w:t>, getEventCollectionTriggers, getEventRecords</w:t>
        </w:r>
      </w:ins>
    </w:p>
    <w:p w:rsidR="002E3A77" w:rsidRDefault="002E3A77" w:rsidP="002E3A77">
      <w:pPr>
        <w:pStyle w:val="NO"/>
        <w:ind w:left="0" w:firstLine="0"/>
        <w:rPr>
          <w:ins w:id="8640" w:author="tcarey" w:date="2014-10-03T12:24:00Z"/>
        </w:rPr>
      </w:pPr>
      <w:ins w:id="8641" w:author="tcarey" w:date="2014-10-03T12:24:00Z">
        <w:r w:rsidRPr="00BF501A">
          <w:t>Registration Services: registerAE, refreshAERegistration, deregisterAE</w:t>
        </w:r>
      </w:ins>
    </w:p>
    <w:p w:rsidR="002E3A77" w:rsidRDefault="002E3A77" w:rsidP="009709D9">
      <w:pPr>
        <w:rPr>
          <w:ins w:id="8642" w:author="tcarey" w:date="2014-10-03T12:24:00Z"/>
        </w:rPr>
      </w:pPr>
    </w:p>
    <w:p w:rsidR="008C63AC" w:rsidRPr="006843C6" w:rsidRDefault="008C63AC" w:rsidP="008C63AC">
      <w:pPr>
        <w:pStyle w:val="Heading2"/>
        <w:rPr>
          <w:lang w:val="en-US"/>
        </w:rPr>
      </w:pPr>
      <w:bookmarkStart w:id="8643" w:name="_Toc390251939"/>
      <w:bookmarkStart w:id="8644" w:name="_Toc396809012"/>
      <w:bookmarkStart w:id="8645" w:name="_Toc400966137"/>
      <w:bookmarkEnd w:id="219"/>
      <w:bookmarkEnd w:id="220"/>
      <w:bookmarkEnd w:id="221"/>
      <w:r w:rsidRPr="006843C6">
        <w:rPr>
          <w:lang w:val="en-US"/>
        </w:rPr>
        <w:t>7.</w:t>
      </w:r>
      <w:del w:id="8646" w:author="tcarey" w:date="2014-10-03T12:24:00Z">
        <w:r w:rsidRPr="006843C6">
          <w:rPr>
            <w:lang w:val="en-US" w:eastAsia="zh-CN"/>
          </w:rPr>
          <w:delText>8</w:delText>
        </w:r>
      </w:del>
      <w:ins w:id="8647" w:author="tcarey" w:date="2014-10-03T12:24:00Z">
        <w:r w:rsidR="008F6530">
          <w:rPr>
            <w:lang w:val="en-US" w:eastAsia="zh-CN"/>
          </w:rPr>
          <w:t>7</w:t>
        </w:r>
      </w:ins>
      <w:r w:rsidRPr="006843C6">
        <w:rPr>
          <w:lang w:val="en-US"/>
        </w:rPr>
        <w:tab/>
        <w:t xml:space="preserve">Management </w:t>
      </w:r>
      <w:r w:rsidR="006843C6" w:rsidRPr="006843C6">
        <w:rPr>
          <w:lang w:val="en-US"/>
        </w:rPr>
        <w:t>Adapter (</w:t>
      </w:r>
      <w:r w:rsidRPr="006843C6">
        <w:rPr>
          <w:lang w:val="en-US"/>
        </w:rPr>
        <w:t>MA)</w:t>
      </w:r>
      <w:bookmarkEnd w:id="8643"/>
      <w:bookmarkEnd w:id="8644"/>
      <w:bookmarkEnd w:id="8645"/>
    </w:p>
    <w:p w:rsidR="008C63AC" w:rsidRPr="006843C6" w:rsidRDefault="008C63AC" w:rsidP="008C63AC">
      <w:pPr>
        <w:rPr>
          <w:lang w:val="en-US"/>
        </w:rPr>
      </w:pPr>
      <w:r w:rsidRPr="006843C6">
        <w:rPr>
          <w:lang w:val="en-US"/>
        </w:rPr>
        <w:t xml:space="preserve">The Management Adapter component provides </w:t>
      </w:r>
      <w:del w:id="8648" w:author="tcarey" w:date="2014-10-03T12:24:00Z">
        <w:r w:rsidRPr="006843C6">
          <w:rPr>
            <w:lang w:val="en-US"/>
          </w:rPr>
          <w:delText>Services</w:delText>
        </w:r>
      </w:del>
      <w:ins w:id="8649" w:author="tcarey" w:date="2014-10-03T12:24:00Z">
        <w:r w:rsidR="007C1A27">
          <w:rPr>
            <w:lang w:val="en-US"/>
          </w:rPr>
          <w:t>s</w:t>
        </w:r>
        <w:r w:rsidR="007C1A27" w:rsidRPr="006843C6">
          <w:rPr>
            <w:lang w:val="en-US"/>
          </w:rPr>
          <w:t xml:space="preserve">ervices </w:t>
        </w:r>
        <w:r w:rsidR="007C1A27">
          <w:rPr>
            <w:lang w:val="en-US"/>
          </w:rPr>
          <w:t>that</w:t>
        </w:r>
      </w:ins>
      <w:r w:rsidR="007C1A27">
        <w:rPr>
          <w:lang w:val="en-US"/>
        </w:rPr>
        <w:t xml:space="preserve"> </w:t>
      </w:r>
      <w:r w:rsidRPr="006843C6">
        <w:rPr>
          <w:lang w:val="en-US"/>
        </w:rPr>
        <w:t>are used to integrate or adapt Device Management requests to the Management Servers of existing device management technologies(e.g., TR</w:t>
      </w:r>
      <w:r w:rsidRPr="006843C6">
        <w:rPr>
          <w:lang w:val="en-US"/>
        </w:rPr>
        <w:noBreakHyphen/>
        <w:t>069, OMA-DM, and LWM2M) .</w:t>
      </w:r>
    </w:p>
    <w:p w:rsidR="008C63AC" w:rsidRPr="006843C6" w:rsidRDefault="008C63AC" w:rsidP="008C63AC">
      <w:pPr>
        <w:pStyle w:val="Heading2"/>
        <w:rPr>
          <w:lang w:val="en-US"/>
        </w:rPr>
      </w:pPr>
      <w:bookmarkStart w:id="8650" w:name="_Toc390251940"/>
      <w:bookmarkStart w:id="8651" w:name="_Toc396809013"/>
      <w:bookmarkStart w:id="8652" w:name="_Toc400966138"/>
      <w:r w:rsidRPr="006843C6">
        <w:rPr>
          <w:lang w:val="en-US"/>
        </w:rPr>
        <w:t>7.</w:t>
      </w:r>
      <w:del w:id="8653" w:author="tcarey" w:date="2014-10-03T12:24:00Z">
        <w:r w:rsidRPr="006843C6">
          <w:rPr>
            <w:lang w:val="en-US" w:eastAsia="zh-CN"/>
          </w:rPr>
          <w:delText>8</w:delText>
        </w:r>
      </w:del>
      <w:ins w:id="8654" w:author="tcarey" w:date="2014-10-03T12:24:00Z">
        <w:r w:rsidR="008F6530">
          <w:rPr>
            <w:lang w:val="en-US" w:eastAsia="zh-CN"/>
          </w:rPr>
          <w:t>7</w:t>
        </w:r>
      </w:ins>
      <w:r w:rsidRPr="006843C6">
        <w:rPr>
          <w:lang w:val="en-US"/>
        </w:rPr>
        <w:t>.1</w:t>
      </w:r>
      <w:r w:rsidRPr="006843C6">
        <w:rPr>
          <w:lang w:val="en-US"/>
        </w:rPr>
        <w:tab/>
      </w:r>
      <w:r w:rsidRPr="006843C6">
        <w:t>Management Adapter</w:t>
      </w:r>
      <w:r w:rsidRPr="006843C6">
        <w:rPr>
          <w:lang w:val="en-US"/>
        </w:rPr>
        <w:t xml:space="preserve"> to Service Cross Reference</w:t>
      </w:r>
      <w:bookmarkEnd w:id="8650"/>
      <w:bookmarkEnd w:id="8651"/>
      <w:bookmarkEnd w:id="8652"/>
    </w:p>
    <w:p w:rsidR="008C63AC" w:rsidRPr="006843C6" w:rsidRDefault="008C63AC" w:rsidP="008C63AC">
      <w:pPr>
        <w:rPr>
          <w:lang w:val="en-US"/>
        </w:rPr>
      </w:pPr>
      <w:r w:rsidRPr="006843C6">
        <w:rPr>
          <w:lang w:val="en-US"/>
        </w:rPr>
        <w:t>Management Adapter: All Service Capabilities</w:t>
      </w:r>
    </w:p>
    <w:p w:rsidR="007C1A27" w:rsidRDefault="008C63AC" w:rsidP="007C1A27">
      <w:pPr>
        <w:rPr>
          <w:ins w:id="8655" w:author="tcarey" w:date="2014-10-03T12:24:00Z"/>
          <w:lang w:eastAsia="zh-CN"/>
        </w:rPr>
      </w:pPr>
      <w:del w:id="8656" w:author="tcarey" w:date="2014-10-03T12:24:00Z">
        <w:r w:rsidRPr="006843C6">
          <w:rPr>
            <w:lang w:val="en-US"/>
          </w:rPr>
          <w:delText xml:space="preserve">SE: </w:delText>
        </w:r>
      </w:del>
      <w:r w:rsidRPr="006843C6">
        <w:rPr>
          <w:lang w:val="en-US"/>
        </w:rPr>
        <w:t>Device Management: reportFirmwareStatus</w:t>
      </w:r>
      <w:ins w:id="8657" w:author="tcarey" w:date="2014-10-03T12:24:00Z">
        <w:r w:rsidR="007C1A27">
          <w:rPr>
            <w:lang w:val="en-US"/>
          </w:rPr>
          <w:t xml:space="preserve">, </w:t>
        </w:r>
        <w:r w:rsidR="007C1A27" w:rsidRPr="003A2880">
          <w:rPr>
            <w:lang w:eastAsia="zh-CN"/>
          </w:rPr>
          <w:t>report</w:t>
        </w:r>
        <w:r w:rsidR="007C1A27">
          <w:rPr>
            <w:rFonts w:hint="eastAsia"/>
            <w:lang w:eastAsia="zh-CN"/>
          </w:rPr>
          <w:t xml:space="preserve">SoftwareStatus, </w:t>
        </w:r>
        <w:r w:rsidR="007C1A27" w:rsidRPr="003A2880">
          <w:rPr>
            <w:lang w:eastAsia="zh-CN"/>
          </w:rPr>
          <w:t>report</w:t>
        </w:r>
        <w:r w:rsidR="007C1A27" w:rsidRPr="00282FB2">
          <w:rPr>
            <w:lang w:eastAsia="zh-CN"/>
          </w:rPr>
          <w:t>Troubleshooting</w:t>
        </w:r>
        <w:r w:rsidR="007C1A27">
          <w:rPr>
            <w:rFonts w:hint="eastAsia"/>
            <w:lang w:eastAsia="zh-CN"/>
          </w:rPr>
          <w:t>Status</w:t>
        </w:r>
      </w:ins>
    </w:p>
    <w:p w:rsidR="007C1A27" w:rsidRPr="006843C6" w:rsidRDefault="007C1A27" w:rsidP="007C1A27">
      <w:pPr>
        <w:pStyle w:val="Heading2"/>
        <w:rPr>
          <w:ins w:id="8658" w:author="tcarey" w:date="2014-10-03T12:24:00Z"/>
          <w:lang w:val="en-US"/>
        </w:rPr>
      </w:pPr>
      <w:bookmarkStart w:id="8659" w:name="_Toc400966139"/>
      <w:ins w:id="8660" w:author="tcarey" w:date="2014-10-03T12:24:00Z">
        <w:r w:rsidRPr="006843C6">
          <w:rPr>
            <w:lang w:val="en-US"/>
          </w:rPr>
          <w:t>7.</w:t>
        </w:r>
        <w:r w:rsidR="008F6530">
          <w:rPr>
            <w:lang w:val="en-US" w:eastAsia="zh-CN"/>
          </w:rPr>
          <w:t>8</w:t>
        </w:r>
        <w:r w:rsidRPr="006843C6">
          <w:rPr>
            <w:lang w:val="en-US"/>
          </w:rPr>
          <w:tab/>
        </w:r>
        <w:r>
          <w:rPr>
            <w:lang w:val="en-US"/>
          </w:rPr>
          <w:t>Device Management</w:t>
        </w:r>
        <w:r w:rsidRPr="006843C6">
          <w:rPr>
            <w:lang w:val="en-US"/>
          </w:rPr>
          <w:t xml:space="preserve"> (</w:t>
        </w:r>
        <w:r>
          <w:rPr>
            <w:lang w:val="en-US"/>
          </w:rPr>
          <w:t>DM</w:t>
        </w:r>
        <w:r w:rsidRPr="006843C6">
          <w:rPr>
            <w:lang w:val="en-US"/>
          </w:rPr>
          <w:t>)</w:t>
        </w:r>
        <w:bookmarkEnd w:id="8659"/>
      </w:ins>
    </w:p>
    <w:p w:rsidR="007C1A27" w:rsidRPr="006843C6" w:rsidRDefault="007C1A27" w:rsidP="007C1A27">
      <w:pPr>
        <w:rPr>
          <w:ins w:id="8661" w:author="tcarey" w:date="2014-10-03T12:24:00Z"/>
          <w:lang w:val="en-US" w:eastAsia="zh-CN"/>
        </w:rPr>
      </w:pPr>
      <w:ins w:id="8662" w:author="tcarey" w:date="2014-10-03T12:24:00Z">
        <w:r w:rsidRPr="006843C6">
          <w:rPr>
            <w:lang w:val="en-US"/>
          </w:rPr>
          <w:t xml:space="preserve">The </w:t>
        </w:r>
        <w:r>
          <w:rPr>
            <w:lang w:val="en-US"/>
          </w:rPr>
          <w:t>Device Management</w:t>
        </w:r>
        <w:r w:rsidRPr="006843C6">
          <w:rPr>
            <w:lang w:val="en-US"/>
          </w:rPr>
          <w:t xml:space="preserve"> component provides </w:t>
        </w:r>
        <w:r>
          <w:rPr>
            <w:lang w:val="en-US"/>
          </w:rPr>
          <w:t xml:space="preserve">services to manage devices without consideration of the </w:t>
        </w:r>
        <w:r>
          <w:rPr>
            <w:rFonts w:hint="eastAsia"/>
            <w:lang w:val="en-US" w:eastAsia="zh-CN"/>
          </w:rPr>
          <w:t xml:space="preserve">technology of </w:t>
        </w:r>
        <w:r>
          <w:t>Underlying Network</w:t>
        </w:r>
        <w:r>
          <w:rPr>
            <w:rFonts w:hint="eastAsia"/>
            <w:lang w:eastAsia="zh-CN"/>
          </w:rPr>
          <w:t>.</w:t>
        </w:r>
      </w:ins>
    </w:p>
    <w:p w:rsidR="007C1A27" w:rsidRPr="00034B49" w:rsidRDefault="007C1A27" w:rsidP="00034B49">
      <w:pPr>
        <w:pStyle w:val="Heading3"/>
        <w:rPr>
          <w:ins w:id="8663" w:author="tcarey" w:date="2014-10-03T12:24:00Z"/>
        </w:rPr>
      </w:pPr>
      <w:bookmarkStart w:id="8664" w:name="_Toc400966140"/>
      <w:ins w:id="8665" w:author="tcarey" w:date="2014-10-03T12:24:00Z">
        <w:r w:rsidRPr="00034B49">
          <w:t>7.</w:t>
        </w:r>
        <w:r w:rsidR="008F6530" w:rsidRPr="00034B49">
          <w:t>8</w:t>
        </w:r>
        <w:r w:rsidR="00BC7BBC" w:rsidRPr="00034B49">
          <w:t>.1</w:t>
        </w:r>
        <w:r w:rsidR="00BC7BBC" w:rsidRPr="00034B49">
          <w:tab/>
        </w:r>
        <w:r w:rsidRPr="00034B49">
          <w:t>Device Management to Service Cross Reference</w:t>
        </w:r>
        <w:bookmarkEnd w:id="8664"/>
      </w:ins>
    </w:p>
    <w:p w:rsidR="007C1A27" w:rsidRPr="006843C6" w:rsidRDefault="007C1A27" w:rsidP="007C1A27">
      <w:pPr>
        <w:rPr>
          <w:ins w:id="8666" w:author="tcarey" w:date="2014-10-03T12:24:00Z"/>
          <w:lang w:val="en-US"/>
        </w:rPr>
      </w:pPr>
      <w:ins w:id="8667" w:author="tcarey" w:date="2014-10-03T12:24:00Z">
        <w:r>
          <w:rPr>
            <w:lang w:val="en-US"/>
          </w:rPr>
          <w:t>Device Management</w:t>
        </w:r>
        <w:r w:rsidRPr="006843C6">
          <w:rPr>
            <w:lang w:val="en-US"/>
          </w:rPr>
          <w:t>: All Service Capabilities</w:t>
        </w:r>
      </w:ins>
    </w:p>
    <w:p w:rsidR="007C1A27" w:rsidRDefault="007C1A27" w:rsidP="007C1A27">
      <w:pPr>
        <w:rPr>
          <w:ins w:id="8668" w:author="tcarey" w:date="2014-10-03T12:24:00Z"/>
          <w:lang w:eastAsia="zh-CN"/>
        </w:rPr>
      </w:pPr>
    </w:p>
    <w:p w:rsidR="008C63AC" w:rsidRPr="00034B49" w:rsidRDefault="008C63AC" w:rsidP="008C63AC">
      <w:pPr>
        <w:rPr>
          <w:rPrChange w:id="8669" w:author="tcarey" w:date="2014-10-03T12:24:00Z">
            <w:rPr>
              <w:lang w:val="en-US"/>
            </w:rPr>
          </w:rPrChange>
        </w:rPr>
      </w:pPr>
    </w:p>
    <w:p w:rsidR="00CE2CF6" w:rsidRDefault="00CE2CF6" w:rsidP="00094814">
      <w:pPr>
        <w:keepNext/>
      </w:pPr>
    </w:p>
    <w:p w:rsidR="00BB6418" w:rsidRDefault="00094814">
      <w:r>
        <w:br w:type="page"/>
      </w:r>
    </w:p>
    <w:p w:rsidR="00BB6418" w:rsidRPr="00E05319" w:rsidRDefault="00BB6418" w:rsidP="00653A3B">
      <w:pPr>
        <w:rPr>
          <w:rStyle w:val="Guidance"/>
          <w:rFonts w:ascii="Arial" w:hAnsi="Arial" w:cs="Arial"/>
          <w:bCs/>
          <w:sz w:val="18"/>
          <w:szCs w:val="18"/>
        </w:rPr>
      </w:pPr>
      <w:r w:rsidRPr="00E05319">
        <w:rPr>
          <w:rStyle w:val="Guidance"/>
          <w:rFonts w:ascii="Arial" w:hAnsi="Arial" w:cs="Arial"/>
          <w:bCs/>
          <w:sz w:val="18"/>
          <w:szCs w:val="18"/>
        </w:rPr>
        <w:t>The following text is to be used when appropriate:</w:t>
      </w:r>
    </w:p>
    <w:p w:rsidR="00BB6418" w:rsidRDefault="00BB6418" w:rsidP="00653A3B">
      <w:pPr>
        <w:pStyle w:val="Heading1"/>
        <w:keepNext w:val="0"/>
        <w:keepLines w:val="0"/>
        <w:rPr>
          <w:rStyle w:val="Guidance"/>
          <w:sz w:val="36"/>
        </w:rPr>
      </w:pPr>
      <w:bookmarkStart w:id="8670" w:name="_Toc300919394"/>
      <w:bookmarkStart w:id="8671" w:name="_Toc377404850"/>
      <w:bookmarkStart w:id="8672" w:name="_Toc378676180"/>
      <w:bookmarkStart w:id="8673" w:name="_Toc379448213"/>
      <w:bookmarkStart w:id="8674" w:name="_Toc396809014"/>
      <w:bookmarkStart w:id="8675" w:name="_Toc400966141"/>
      <w:r>
        <w:rPr>
          <w:rStyle w:val="Guidance"/>
          <w:sz w:val="36"/>
        </w:rPr>
        <w:t>Proforma copyright release text block</w:t>
      </w:r>
      <w:bookmarkEnd w:id="8670"/>
      <w:bookmarkEnd w:id="8671"/>
      <w:bookmarkEnd w:id="8672"/>
      <w:bookmarkEnd w:id="8673"/>
      <w:bookmarkEnd w:id="8674"/>
      <w:bookmarkEnd w:id="8675"/>
    </w:p>
    <w:p w:rsidR="00787554" w:rsidRPr="00E05319" w:rsidRDefault="00787554" w:rsidP="00787554">
      <w:pPr>
        <w:rPr>
          <w:rStyle w:val="Guidance"/>
          <w:rFonts w:ascii="Arial" w:hAnsi="Arial" w:cs="Arial"/>
          <w:sz w:val="18"/>
          <w:szCs w:val="18"/>
        </w:rPr>
      </w:pPr>
      <w:r w:rsidRPr="00E05319">
        <w:rPr>
          <w:rStyle w:val="Guidance"/>
          <w:rFonts w:ascii="Arial" w:hAnsi="Arial" w:cs="Arial"/>
          <w:sz w:val="18"/>
          <w:szCs w:val="18"/>
        </w:rPr>
        <w:t>This text box shall immediately follow after the heading of an element (i.e. clause or annex) containing a proforma or template which is intended to be copied by the user. Such an element shall always start on a new page.</w:t>
      </w:r>
    </w:p>
    <w:p w:rsidR="00BB6418" w:rsidRDefault="00BB6418" w:rsidP="00653A3B">
      <w:pPr>
        <w:pBdr>
          <w:top w:val="single" w:sz="6" w:space="1" w:color="auto"/>
          <w:left w:val="single" w:sz="6" w:space="1" w:color="auto"/>
          <w:bottom w:val="single" w:sz="6" w:space="1" w:color="auto"/>
          <w:right w:val="single" w:sz="6" w:space="1" w:color="auto"/>
        </w:pBdr>
      </w:pPr>
      <w:r>
        <w:t>Notwithstanding the provisions of the copyright clause related to the te</w:t>
      </w:r>
      <w:r w:rsidR="00325EA3">
        <w:t>xt of the present document, OneM2M</w:t>
      </w:r>
      <w:r>
        <w:t xml:space="preserve"> grants that users of the present document may freely reproduce the &lt;proformatype&gt; proforma in this {clause|annex} so that it can be used for its intended purposes and may further publish the completed &lt;proformatype&gt;.</w:t>
      </w:r>
    </w:p>
    <w:p w:rsidR="00523F8F" w:rsidRPr="00E05319" w:rsidRDefault="00523F8F" w:rsidP="00787554">
      <w:pPr>
        <w:rPr>
          <w:rStyle w:val="Guidance"/>
          <w:rFonts w:ascii="Arial" w:hAnsi="Arial" w:cs="Arial"/>
          <w:sz w:val="18"/>
          <w:szCs w:val="18"/>
        </w:rPr>
      </w:pPr>
      <w:r>
        <w:rPr>
          <w:rStyle w:val="Guidance"/>
          <w:rFonts w:ascii="Arial" w:hAnsi="Arial" w:cs="Arial"/>
          <w:sz w:val="18"/>
          <w:szCs w:val="18"/>
        </w:rPr>
        <w:br w:type="page"/>
      </w:r>
    </w:p>
    <w:p w:rsidR="00A87BE1" w:rsidRPr="00E05319" w:rsidRDefault="00A87BE1" w:rsidP="00A87BE1">
      <w:pPr>
        <w:rPr>
          <w:rStyle w:val="Guidance"/>
          <w:rFonts w:ascii="Arial" w:hAnsi="Arial" w:cs="Arial"/>
          <w:sz w:val="18"/>
          <w:szCs w:val="18"/>
        </w:rPr>
      </w:pPr>
      <w:bookmarkStart w:id="8676" w:name="_Toc377404851"/>
      <w:bookmarkStart w:id="8677" w:name="_Toc378676181"/>
      <w:bookmarkStart w:id="8678" w:name="_Toc379448214"/>
    </w:p>
    <w:p w:rsidR="00A87BE1" w:rsidRPr="00B24F99" w:rsidRDefault="00A87BE1" w:rsidP="00A87BE1">
      <w:pPr>
        <w:pStyle w:val="Heading1"/>
      </w:pPr>
      <w:bookmarkStart w:id="8679" w:name="_Toc396809015"/>
      <w:bookmarkStart w:id="8680" w:name="_Toc400966142"/>
      <w:r w:rsidRPr="00B24F99">
        <w:t xml:space="preserve">Annex </w:t>
      </w:r>
      <w:r>
        <w:t>A</w:t>
      </w:r>
      <w:del w:id="8681" w:author="tcarey" w:date="2014-10-03T12:24:00Z">
        <w:r>
          <w:delText xml:space="preserve"> (Informative)</w:delText>
        </w:r>
        <w:r w:rsidRPr="00B24F99">
          <w:delText>:</w:delText>
        </w:r>
      </w:del>
      <w:ins w:id="8682" w:author="tcarey" w:date="2014-10-03T12:24:00Z">
        <w:r w:rsidR="00D01677">
          <w:t>:</w:t>
        </w:r>
      </w:ins>
      <w:r w:rsidR="00D01677">
        <w:t xml:space="preserve"> Common </w:t>
      </w:r>
      <w:del w:id="8683" w:author="tcarey" w:date="2014-10-03T12:24:00Z">
        <w:r>
          <w:delText>Services: Mca Received Requests</w:delText>
        </w:r>
      </w:del>
      <w:bookmarkEnd w:id="8679"/>
      <w:ins w:id="8684" w:author="tcarey" w:date="2014-10-03T12:24:00Z">
        <w:r w:rsidR="00D01677">
          <w:t>Request Processing</w:t>
        </w:r>
      </w:ins>
      <w:bookmarkEnd w:id="8680"/>
    </w:p>
    <w:p w:rsidR="00A87BE1" w:rsidRPr="00F20DF0" w:rsidRDefault="00A87BE1" w:rsidP="00A87BE1">
      <w:pPr>
        <w:pStyle w:val="Heading2"/>
      </w:pPr>
      <w:bookmarkStart w:id="8685" w:name="_Toc396809016"/>
      <w:bookmarkStart w:id="8686" w:name="_Toc400966143"/>
      <w:r w:rsidRPr="00F20DF0">
        <w:rPr>
          <w:szCs w:val="36"/>
        </w:rPr>
        <w:t>A.1</w:t>
      </w:r>
      <w:r w:rsidRPr="00F20DF0">
        <w:rPr>
          <w:szCs w:val="36"/>
        </w:rPr>
        <w:tab/>
      </w:r>
      <w:r w:rsidRPr="00F20DF0">
        <w:t>Overview</w:t>
      </w:r>
      <w:bookmarkEnd w:id="8685"/>
      <w:bookmarkEnd w:id="8686"/>
    </w:p>
    <w:p w:rsidR="00A87BE1" w:rsidRDefault="00A87BE1" w:rsidP="00A87BE1">
      <w:r>
        <w:t>This annex illustrates the usage of the common services described in this technical specification for implementation requests received from AEs across the Mca Reference Point.</w:t>
      </w:r>
    </w:p>
    <w:p w:rsidR="00D01677" w:rsidRDefault="00A87BE1" w:rsidP="00D01677">
      <w:pPr>
        <w:pStyle w:val="Heading3"/>
        <w:rPr>
          <w:ins w:id="8687" w:author="tcarey" w:date="2014-10-03T12:24:00Z"/>
          <w:lang w:val="en-US"/>
        </w:rPr>
      </w:pPr>
      <w:bookmarkStart w:id="8688" w:name="_Toc400966144"/>
      <w:r w:rsidRPr="008519AC">
        <w:rPr>
          <w:lang w:val="en-US"/>
        </w:rPr>
        <w:t>A.</w:t>
      </w:r>
      <w:r>
        <w:rPr>
          <w:lang w:val="en-US"/>
        </w:rPr>
        <w:t>2</w:t>
      </w:r>
      <w:r w:rsidRPr="008519AC">
        <w:rPr>
          <w:lang w:val="en-US"/>
        </w:rPr>
        <w:tab/>
      </w:r>
      <w:ins w:id="8689" w:author="tcarey" w:date="2014-10-03T12:24:00Z">
        <w:r w:rsidR="00D01677">
          <w:rPr>
            <w:lang w:val="en-US"/>
          </w:rPr>
          <w:t>Mca Common Request Processing</w:t>
        </w:r>
        <w:bookmarkEnd w:id="8688"/>
        <w:r w:rsidR="00D01677">
          <w:rPr>
            <w:lang w:val="en-US"/>
          </w:rPr>
          <w:t xml:space="preserve"> </w:t>
        </w:r>
      </w:ins>
    </w:p>
    <w:p w:rsidR="00000000" w:rsidRDefault="00D01677">
      <w:pPr>
        <w:rPr>
          <w:lang w:val="en-US"/>
        </w:rPr>
        <w:pPrChange w:id="8690" w:author="tcarey" w:date="2014-10-03T12:24:00Z">
          <w:pPr>
            <w:pStyle w:val="Heading3"/>
          </w:pPr>
        </w:pPrChange>
      </w:pPr>
      <w:ins w:id="8691" w:author="tcarey" w:date="2014-10-03T12:24:00Z">
        <w:r>
          <w:rPr>
            <w:lang w:val="en-US"/>
          </w:rPr>
          <w:t xml:space="preserve">AEs communicate with the M2M System over the Mca </w:t>
        </w:r>
        <w:r w:rsidR="007B7B7B">
          <w:rPr>
            <w:lang w:val="en-US"/>
          </w:rPr>
          <w:t>Reference Point</w:t>
        </w:r>
        <w:r>
          <w:rPr>
            <w:lang w:val="en-US"/>
          </w:rPr>
          <w:t xml:space="preserve"> through the SE component. The SE component accepts the request from the AE and provides the request to the </w:t>
        </w:r>
      </w:ins>
      <w:r>
        <w:rPr>
          <w:lang w:val="en-US"/>
        </w:rPr>
        <w:t xml:space="preserve">Supporting </w:t>
      </w:r>
      <w:del w:id="8692" w:author="tcarey" w:date="2014-10-03T12:24:00Z">
        <w:r w:rsidR="00A87BE1" w:rsidRPr="008519AC">
          <w:rPr>
            <w:lang w:val="en-US"/>
          </w:rPr>
          <w:delText>Services</w:delText>
        </w:r>
      </w:del>
      <w:ins w:id="8693" w:author="tcarey" w:date="2014-10-03T12:24:00Z">
        <w:r>
          <w:rPr>
            <w:lang w:val="en-US"/>
          </w:rPr>
          <w:t>Service in order allow the M2M Service Provider to ensure the request is properly authorized and recorded. In addition, the M2M Service Provider is able to orchestrate other capabilities that have not been specified.</w:t>
        </w:r>
      </w:ins>
    </w:p>
    <w:p w:rsidR="00D01677" w:rsidRDefault="00D01677" w:rsidP="00D01677">
      <w:pPr>
        <w:pStyle w:val="Heading3"/>
        <w:rPr>
          <w:ins w:id="8694" w:author="tcarey" w:date="2014-10-03T12:24:00Z"/>
        </w:rPr>
      </w:pPr>
      <w:bookmarkStart w:id="8695" w:name="_Toc400966145"/>
      <w:bookmarkStart w:id="8696" w:name="_Toc396809018"/>
      <w:r w:rsidRPr="00A1797D">
        <w:t>A.2</w:t>
      </w:r>
      <w:r>
        <w:t>.1</w:t>
      </w:r>
      <w:r w:rsidRPr="00A1797D">
        <w:tab/>
      </w:r>
      <w:ins w:id="8697" w:author="tcarey" w:date="2014-10-03T12:24:00Z">
        <w:r>
          <w:t xml:space="preserve">Mca Common Request Data Types </w:t>
        </w:r>
        <w:r>
          <w:rPr>
            <w:lang w:val="en-US"/>
          </w:rPr>
          <w:t>(Normative)</w:t>
        </w:r>
        <w:bookmarkEnd w:id="8695"/>
      </w:ins>
    </w:p>
    <w:p w:rsidR="00D01677" w:rsidRDefault="00D01677" w:rsidP="00D01677">
      <w:pPr>
        <w:rPr>
          <w:ins w:id="8698" w:author="tcarey" w:date="2014-10-03T12:24:00Z"/>
        </w:rPr>
      </w:pPr>
      <w:ins w:id="8699" w:author="tcarey" w:date="2014-10-03T12:24:00Z">
        <w:r>
          <w:t xml:space="preserve">Each request that is received by the SE component across the Mca </w:t>
        </w:r>
        <w:r w:rsidR="007B7B7B">
          <w:t>Reference Point</w:t>
        </w:r>
        <w:r>
          <w:t xml:space="preserve"> shall have a common set of input parameters as described in Table A.2.1-1 Mca: Common Request Input Parameters. </w:t>
        </w:r>
      </w:ins>
    </w:p>
    <w:tbl>
      <w:tblPr>
        <w:tblW w:w="8816" w:type="dxa"/>
        <w:jc w:val="center"/>
        <w:tblLayout w:type="fixed"/>
        <w:tblCellMar>
          <w:left w:w="0" w:type="dxa"/>
          <w:right w:w="0" w:type="dxa"/>
        </w:tblCellMar>
        <w:tblLook w:val="0000"/>
      </w:tblPr>
      <w:tblGrid>
        <w:gridCol w:w="1709"/>
        <w:gridCol w:w="900"/>
        <w:gridCol w:w="900"/>
        <w:gridCol w:w="5307"/>
      </w:tblGrid>
      <w:tr w:rsidR="00D01677" w:rsidTr="006B4E26">
        <w:trPr>
          <w:tblHeader/>
          <w:jc w:val="center"/>
          <w:ins w:id="870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D01677" w:rsidRDefault="00D01677" w:rsidP="006B4E26">
            <w:pPr>
              <w:pStyle w:val="TAH"/>
              <w:snapToGrid w:val="0"/>
              <w:rPr>
                <w:ins w:id="8701" w:author="tcarey" w:date="2014-10-03T12:24:00Z"/>
              </w:rPr>
            </w:pPr>
            <w:ins w:id="8702"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D01677" w:rsidRDefault="00D01677" w:rsidP="006B4E26">
            <w:pPr>
              <w:pStyle w:val="TAH"/>
              <w:snapToGrid w:val="0"/>
              <w:rPr>
                <w:ins w:id="8703" w:author="tcarey" w:date="2014-10-03T12:24:00Z"/>
              </w:rPr>
            </w:pPr>
            <w:ins w:id="8704"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D01677" w:rsidRDefault="00D01677" w:rsidP="006B4E26">
            <w:pPr>
              <w:pStyle w:val="TAH"/>
              <w:snapToGrid w:val="0"/>
              <w:rPr>
                <w:ins w:id="8705" w:author="tcarey" w:date="2014-10-03T12:24:00Z"/>
              </w:rPr>
            </w:pPr>
            <w:ins w:id="8706" w:author="tcarey" w:date="2014-10-03T12:24:00Z">
              <w:r>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D01677" w:rsidRDefault="00D01677" w:rsidP="006B4E26">
            <w:pPr>
              <w:pStyle w:val="TAH"/>
              <w:snapToGrid w:val="0"/>
              <w:rPr>
                <w:ins w:id="8707" w:author="tcarey" w:date="2014-10-03T12:24:00Z"/>
              </w:rPr>
            </w:pPr>
            <w:ins w:id="8708" w:author="tcarey" w:date="2014-10-03T12:24:00Z">
              <w:r>
                <w:t>Description</w:t>
              </w:r>
            </w:ins>
          </w:p>
        </w:tc>
      </w:tr>
      <w:tr w:rsidR="00D01677" w:rsidTr="006B4E26">
        <w:trPr>
          <w:tblHeader/>
          <w:jc w:val="center"/>
          <w:ins w:id="8709" w:author="tcarey" w:date="2014-10-03T12:24:00Z"/>
        </w:trPr>
        <w:tc>
          <w:tcPr>
            <w:tcW w:w="1709" w:type="dxa"/>
            <w:tcBorders>
              <w:left w:val="single" w:sz="1" w:space="0" w:color="000000"/>
              <w:bottom w:val="single" w:sz="1" w:space="0" w:color="000000"/>
            </w:tcBorders>
          </w:tcPr>
          <w:p w:rsidR="00D01677" w:rsidRPr="00AF179A" w:rsidRDefault="00D01677" w:rsidP="006B4E26">
            <w:pPr>
              <w:pStyle w:val="TAL"/>
              <w:snapToGrid w:val="0"/>
              <w:rPr>
                <w:ins w:id="8710" w:author="tcarey" w:date="2014-10-03T12:24:00Z"/>
                <w:rFonts w:ascii="Times New Roman" w:hAnsi="Times New Roman"/>
                <w:sz w:val="20"/>
              </w:rPr>
            </w:pPr>
            <w:ins w:id="8711" w:author="tcarey" w:date="2014-10-03T12:24:00Z">
              <w:r>
                <w:rPr>
                  <w:rFonts w:ascii="Times New Roman" w:hAnsi="Times New Roman"/>
                  <w:sz w:val="20"/>
                </w:rPr>
                <w:t>from</w:t>
              </w:r>
            </w:ins>
          </w:p>
        </w:tc>
        <w:tc>
          <w:tcPr>
            <w:tcW w:w="900" w:type="dxa"/>
            <w:tcBorders>
              <w:left w:val="single" w:sz="1" w:space="0" w:color="000000"/>
              <w:bottom w:val="single" w:sz="1" w:space="0" w:color="000000"/>
              <w:right w:val="single" w:sz="1" w:space="0" w:color="000000"/>
            </w:tcBorders>
          </w:tcPr>
          <w:p w:rsidR="00D01677" w:rsidRPr="00AF179A" w:rsidRDefault="00D01677" w:rsidP="006B4E26">
            <w:pPr>
              <w:pStyle w:val="TAL"/>
              <w:snapToGrid w:val="0"/>
              <w:rPr>
                <w:ins w:id="8712" w:author="tcarey" w:date="2014-10-03T12:24:00Z"/>
                <w:rFonts w:ascii="Times New Roman" w:hAnsi="Times New Roman"/>
                <w:sz w:val="20"/>
              </w:rPr>
            </w:pPr>
            <w:ins w:id="8713"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D01677" w:rsidRPr="00AF179A" w:rsidRDefault="00D01677" w:rsidP="006B4E26">
            <w:pPr>
              <w:pStyle w:val="TAL"/>
              <w:snapToGrid w:val="0"/>
              <w:rPr>
                <w:ins w:id="8714" w:author="tcarey" w:date="2014-10-03T12:24:00Z"/>
                <w:rFonts w:ascii="Times New Roman" w:hAnsi="Times New Roman"/>
                <w:sz w:val="20"/>
              </w:rPr>
            </w:pPr>
            <w:ins w:id="8715"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D01677" w:rsidRPr="00AF179A" w:rsidRDefault="00D01677" w:rsidP="006B4E26">
            <w:pPr>
              <w:pStyle w:val="TAL"/>
              <w:snapToGrid w:val="0"/>
              <w:rPr>
                <w:ins w:id="8716" w:author="tcarey" w:date="2014-10-03T12:24:00Z"/>
                <w:rFonts w:ascii="Times New Roman" w:hAnsi="Times New Roman"/>
                <w:sz w:val="20"/>
              </w:rPr>
            </w:pPr>
            <w:ins w:id="8717" w:author="tcarey" w:date="2014-10-03T12:24:00Z">
              <w:r w:rsidRPr="004A4A55">
                <w:rPr>
                  <w:rFonts w:ascii="Times New Roman" w:hAnsi="Times New Roman"/>
                  <w:sz w:val="20"/>
                </w:rPr>
                <w:t xml:space="preserve">The identifier of the </w:t>
              </w:r>
              <w:r>
                <w:rPr>
                  <w:rFonts w:ascii="Times New Roman" w:hAnsi="Times New Roman"/>
                  <w:sz w:val="20"/>
                </w:rPr>
                <w:t>Originator of the request (AE-ID)</w:t>
              </w:r>
            </w:ins>
          </w:p>
        </w:tc>
      </w:tr>
      <w:tr w:rsidR="00D01677" w:rsidTr="006B4E26">
        <w:trPr>
          <w:tblHeader/>
          <w:jc w:val="center"/>
          <w:ins w:id="8718" w:author="tcarey" w:date="2014-10-03T12:24:00Z"/>
        </w:trPr>
        <w:tc>
          <w:tcPr>
            <w:tcW w:w="1709" w:type="dxa"/>
            <w:tcBorders>
              <w:left w:val="single" w:sz="1" w:space="0" w:color="000000"/>
              <w:bottom w:val="single" w:sz="4" w:space="0" w:color="auto"/>
            </w:tcBorders>
          </w:tcPr>
          <w:p w:rsidR="00D01677" w:rsidRPr="00AF179A" w:rsidRDefault="00D01677" w:rsidP="006B4E26">
            <w:pPr>
              <w:pStyle w:val="TAL"/>
              <w:snapToGrid w:val="0"/>
              <w:rPr>
                <w:ins w:id="8719" w:author="tcarey" w:date="2014-10-03T12:24:00Z"/>
                <w:rFonts w:ascii="Times New Roman" w:hAnsi="Times New Roman"/>
                <w:sz w:val="20"/>
              </w:rPr>
            </w:pPr>
            <w:ins w:id="8720" w:author="tcarey" w:date="2014-10-03T12:24:00Z">
              <w:r>
                <w:rPr>
                  <w:rFonts w:ascii="Times New Roman" w:hAnsi="Times New Roman"/>
                  <w:sz w:val="20"/>
                </w:rPr>
                <w:t>to</w:t>
              </w:r>
            </w:ins>
          </w:p>
        </w:tc>
        <w:tc>
          <w:tcPr>
            <w:tcW w:w="900" w:type="dxa"/>
            <w:tcBorders>
              <w:left w:val="single" w:sz="1" w:space="0" w:color="000000"/>
              <w:bottom w:val="single" w:sz="4" w:space="0" w:color="auto"/>
              <w:right w:val="single" w:sz="1" w:space="0" w:color="000000"/>
            </w:tcBorders>
          </w:tcPr>
          <w:p w:rsidR="00D01677" w:rsidRPr="00AF179A" w:rsidRDefault="00D01677" w:rsidP="006B4E26">
            <w:pPr>
              <w:pStyle w:val="TAL"/>
              <w:snapToGrid w:val="0"/>
              <w:rPr>
                <w:ins w:id="8721" w:author="tcarey" w:date="2014-10-03T12:24:00Z"/>
                <w:rFonts w:ascii="Times New Roman" w:hAnsi="Times New Roman"/>
                <w:sz w:val="20"/>
              </w:rPr>
            </w:pPr>
            <w:ins w:id="8722" w:author="tcarey" w:date="2014-10-03T12:24:00Z">
              <w:r w:rsidRPr="004A4A55">
                <w:rPr>
                  <w:rFonts w:ascii="Times New Roman" w:hAnsi="Times New Roman"/>
                  <w:sz w:val="20"/>
                </w:rPr>
                <w:t>IN</w:t>
              </w:r>
            </w:ins>
          </w:p>
        </w:tc>
        <w:tc>
          <w:tcPr>
            <w:tcW w:w="900" w:type="dxa"/>
            <w:tcBorders>
              <w:left w:val="single" w:sz="1" w:space="0" w:color="000000"/>
              <w:bottom w:val="single" w:sz="4" w:space="0" w:color="auto"/>
            </w:tcBorders>
          </w:tcPr>
          <w:p w:rsidR="00D01677" w:rsidRPr="00AF179A" w:rsidRDefault="00D01677" w:rsidP="006B4E26">
            <w:pPr>
              <w:pStyle w:val="TAL"/>
              <w:snapToGrid w:val="0"/>
              <w:rPr>
                <w:ins w:id="8723" w:author="tcarey" w:date="2014-10-03T12:24:00Z"/>
                <w:rFonts w:ascii="Times New Roman" w:hAnsi="Times New Roman"/>
                <w:sz w:val="20"/>
              </w:rPr>
            </w:pPr>
            <w:ins w:id="8724" w:author="tcarey" w:date="2014-10-03T12:24:00Z">
              <w:r w:rsidRPr="004A4A55">
                <w:rPr>
                  <w:rFonts w:ascii="Times New Roman" w:hAnsi="Times New Roman"/>
                  <w:sz w:val="20"/>
                </w:rPr>
                <w:t>NO</w:t>
              </w:r>
            </w:ins>
          </w:p>
        </w:tc>
        <w:tc>
          <w:tcPr>
            <w:tcW w:w="5307" w:type="dxa"/>
            <w:tcBorders>
              <w:left w:val="single" w:sz="1" w:space="0" w:color="000000"/>
              <w:bottom w:val="single" w:sz="4" w:space="0" w:color="auto"/>
              <w:right w:val="single" w:sz="1" w:space="0" w:color="000000"/>
            </w:tcBorders>
          </w:tcPr>
          <w:p w:rsidR="00D01677" w:rsidRPr="00AF179A" w:rsidRDefault="00D01677" w:rsidP="006B4E26">
            <w:pPr>
              <w:pStyle w:val="TAL"/>
              <w:snapToGrid w:val="0"/>
              <w:rPr>
                <w:ins w:id="8725" w:author="tcarey" w:date="2014-10-03T12:24:00Z"/>
                <w:rFonts w:ascii="Times New Roman" w:hAnsi="Times New Roman"/>
                <w:sz w:val="20"/>
              </w:rPr>
            </w:pPr>
            <w:ins w:id="8726" w:author="tcarey" w:date="2014-10-03T12:24:00Z">
              <w:r w:rsidRPr="004A4A55">
                <w:rPr>
                  <w:rFonts w:ascii="Times New Roman" w:hAnsi="Times New Roman"/>
                  <w:sz w:val="20"/>
                </w:rPr>
                <w:t xml:space="preserve">The identifier of the AE that is to </w:t>
              </w:r>
              <w:r>
                <w:rPr>
                  <w:rFonts w:ascii="Times New Roman" w:hAnsi="Times New Roman"/>
                  <w:sz w:val="20"/>
                </w:rPr>
                <w:t>target of the request (AE-ID)</w:t>
              </w:r>
            </w:ins>
          </w:p>
        </w:tc>
      </w:tr>
      <w:tr w:rsidR="00D01677" w:rsidTr="006B4E26">
        <w:trPr>
          <w:tblHeader/>
          <w:jc w:val="center"/>
          <w:ins w:id="8727" w:author="tcarey" w:date="2014-10-03T12:24:00Z"/>
        </w:trPr>
        <w:tc>
          <w:tcPr>
            <w:tcW w:w="1709" w:type="dxa"/>
            <w:tcBorders>
              <w:top w:val="single" w:sz="4" w:space="0" w:color="auto"/>
              <w:left w:val="single" w:sz="2" w:space="0" w:color="000000"/>
              <w:bottom w:val="single" w:sz="2" w:space="0" w:color="000000"/>
              <w:right w:val="single" w:sz="2" w:space="0" w:color="000000"/>
            </w:tcBorders>
          </w:tcPr>
          <w:p w:rsidR="00D01677" w:rsidRDefault="00D01677" w:rsidP="006B4E26">
            <w:pPr>
              <w:pStyle w:val="TAL"/>
              <w:snapToGrid w:val="0"/>
              <w:rPr>
                <w:ins w:id="8728" w:author="tcarey" w:date="2014-10-03T12:24:00Z"/>
                <w:rFonts w:ascii="Times New Roman" w:hAnsi="Times New Roman"/>
                <w:sz w:val="20"/>
              </w:rPr>
            </w:pPr>
            <w:ins w:id="8729" w:author="tcarey" w:date="2014-10-03T12:24:00Z">
              <w:r>
                <w:rPr>
                  <w:rFonts w:ascii="Times New Roman" w:hAnsi="Times New Roman"/>
                  <w:sz w:val="20"/>
                </w:rPr>
                <w:t>requestId</w:t>
              </w:r>
            </w:ins>
          </w:p>
        </w:tc>
        <w:tc>
          <w:tcPr>
            <w:tcW w:w="900" w:type="dxa"/>
            <w:tcBorders>
              <w:top w:val="single" w:sz="4" w:space="0" w:color="auto"/>
              <w:left w:val="single" w:sz="2" w:space="0" w:color="000000"/>
              <w:bottom w:val="single" w:sz="2" w:space="0" w:color="000000"/>
              <w:right w:val="single" w:sz="2" w:space="0" w:color="000000"/>
            </w:tcBorders>
          </w:tcPr>
          <w:p w:rsidR="00D01677" w:rsidRPr="004A4A55" w:rsidRDefault="00D01677" w:rsidP="006B4E26">
            <w:pPr>
              <w:pStyle w:val="TAL"/>
              <w:snapToGrid w:val="0"/>
              <w:rPr>
                <w:ins w:id="8730" w:author="tcarey" w:date="2014-10-03T12:24:00Z"/>
                <w:rFonts w:ascii="Times New Roman" w:hAnsi="Times New Roman"/>
                <w:sz w:val="20"/>
              </w:rPr>
            </w:pPr>
            <w:ins w:id="8731" w:author="tcarey" w:date="2014-10-03T12:24:00Z">
              <w:r>
                <w:rPr>
                  <w:rFonts w:ascii="Times New Roman" w:hAnsi="Times New Roman"/>
                  <w:sz w:val="20"/>
                </w:rPr>
                <w:t>IN-OUT</w:t>
              </w:r>
            </w:ins>
          </w:p>
        </w:tc>
        <w:tc>
          <w:tcPr>
            <w:tcW w:w="900" w:type="dxa"/>
            <w:tcBorders>
              <w:top w:val="single" w:sz="4" w:space="0" w:color="auto"/>
              <w:left w:val="single" w:sz="2" w:space="0" w:color="000000"/>
              <w:bottom w:val="single" w:sz="2" w:space="0" w:color="000000"/>
              <w:right w:val="single" w:sz="2" w:space="0" w:color="000000"/>
            </w:tcBorders>
          </w:tcPr>
          <w:p w:rsidR="00D01677" w:rsidRPr="004A4A55" w:rsidRDefault="00D01677" w:rsidP="006B4E26">
            <w:pPr>
              <w:pStyle w:val="TAL"/>
              <w:snapToGrid w:val="0"/>
              <w:rPr>
                <w:ins w:id="8732" w:author="tcarey" w:date="2014-10-03T12:24:00Z"/>
                <w:rFonts w:ascii="Times New Roman" w:hAnsi="Times New Roman"/>
                <w:sz w:val="20"/>
              </w:rPr>
            </w:pPr>
            <w:ins w:id="8733" w:author="tcarey" w:date="2014-10-03T12:24:00Z">
              <w:r>
                <w:rPr>
                  <w:rFonts w:ascii="Times New Roman" w:hAnsi="Times New Roman"/>
                  <w:sz w:val="20"/>
                </w:rPr>
                <w:t>NO</w:t>
              </w:r>
            </w:ins>
          </w:p>
        </w:tc>
        <w:tc>
          <w:tcPr>
            <w:tcW w:w="5307" w:type="dxa"/>
            <w:tcBorders>
              <w:top w:val="single" w:sz="4" w:space="0" w:color="auto"/>
              <w:left w:val="single" w:sz="2" w:space="0" w:color="000000"/>
              <w:bottom w:val="single" w:sz="2" w:space="0" w:color="000000"/>
              <w:right w:val="single" w:sz="2" w:space="0" w:color="000000"/>
            </w:tcBorders>
          </w:tcPr>
          <w:p w:rsidR="00D01677" w:rsidRPr="004A4A55" w:rsidRDefault="00D01677" w:rsidP="006B4E26">
            <w:pPr>
              <w:pStyle w:val="TAL"/>
              <w:snapToGrid w:val="0"/>
              <w:rPr>
                <w:ins w:id="8734" w:author="tcarey" w:date="2014-10-03T12:24:00Z"/>
                <w:rFonts w:ascii="Times New Roman" w:hAnsi="Times New Roman"/>
                <w:sz w:val="20"/>
              </w:rPr>
            </w:pPr>
            <w:ins w:id="8735" w:author="tcarey" w:date="2014-10-03T12:24:00Z">
              <w:r>
                <w:rPr>
                  <w:rFonts w:ascii="Times New Roman" w:hAnsi="Times New Roman"/>
                  <w:sz w:val="20"/>
                </w:rPr>
                <w:t>The request identifier. When supplied by the Originator, the same value</w:t>
              </w:r>
              <w:r w:rsidR="00D566F0">
                <w:rPr>
                  <w:rFonts w:ascii="Times New Roman" w:hAnsi="Times New Roman"/>
                  <w:sz w:val="20"/>
                </w:rPr>
                <w:t xml:space="preserve"> </w:t>
              </w:r>
              <w:r>
                <w:rPr>
                  <w:rFonts w:ascii="Times New Roman" w:hAnsi="Times New Roman"/>
                  <w:sz w:val="20"/>
                </w:rPr>
                <w:t>is returned in the response if the response is applicable for the message exchange pattern. If not supplied by the Originator, the M2M System supplied a globally unique value in the response if the response is applicable for the message exchange pattern.</w:t>
              </w:r>
            </w:ins>
          </w:p>
        </w:tc>
      </w:tr>
    </w:tbl>
    <w:p w:rsidR="00D01677" w:rsidRDefault="00D01677" w:rsidP="00D01677">
      <w:pPr>
        <w:pStyle w:val="Caption"/>
        <w:jc w:val="center"/>
        <w:rPr>
          <w:ins w:id="8736" w:author="tcarey" w:date="2014-10-03T12:24:00Z"/>
          <w:lang w:val="en-US"/>
        </w:rPr>
      </w:pPr>
      <w:ins w:id="8737" w:author="tcarey" w:date="2014-10-03T12:24:00Z">
        <w:r>
          <w:t>Table A.2.1</w:t>
        </w:r>
        <w:r w:rsidRPr="0020296A">
          <w:t xml:space="preserve">-1 </w:t>
        </w:r>
        <w:r>
          <w:t xml:space="preserve">Mca: </w:t>
        </w:r>
        <w:r w:rsidRPr="0020296A">
          <w:rPr>
            <w:lang w:val="en-US"/>
          </w:rPr>
          <w:t xml:space="preserve">Common </w:t>
        </w:r>
        <w:r>
          <w:rPr>
            <w:lang w:val="en-US"/>
          </w:rPr>
          <w:t>Request Input Parameters</w:t>
        </w:r>
      </w:ins>
    </w:p>
    <w:p w:rsidR="00D01677" w:rsidRDefault="00D01677" w:rsidP="00D01677">
      <w:pPr>
        <w:rPr>
          <w:ins w:id="8738" w:author="tcarey" w:date="2014-10-03T12:24:00Z"/>
          <w:lang w:val="en-US"/>
        </w:rPr>
      </w:pPr>
      <w:ins w:id="8739" w:author="tcarey" w:date="2014-10-03T12:24:00Z">
        <w:r>
          <w:rPr>
            <w:lang w:val="en-US"/>
          </w:rPr>
          <w:t>Service capabilities in the SE component whose message exchange patterns require a response shall have a common set of output parameters as described in Table A.2.1-2 Mca: Common Request Output Parameters.</w:t>
        </w:r>
      </w:ins>
    </w:p>
    <w:tbl>
      <w:tblPr>
        <w:tblW w:w="8816" w:type="dxa"/>
        <w:jc w:val="center"/>
        <w:tblLayout w:type="fixed"/>
        <w:tblCellMar>
          <w:left w:w="0" w:type="dxa"/>
          <w:right w:w="0" w:type="dxa"/>
        </w:tblCellMar>
        <w:tblLook w:val="0000"/>
      </w:tblPr>
      <w:tblGrid>
        <w:gridCol w:w="1709"/>
        <w:gridCol w:w="900"/>
        <w:gridCol w:w="900"/>
        <w:gridCol w:w="5307"/>
      </w:tblGrid>
      <w:tr w:rsidR="00D01677" w:rsidTr="006B4E26">
        <w:trPr>
          <w:tblHeader/>
          <w:jc w:val="center"/>
          <w:ins w:id="874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D01677" w:rsidRDefault="00D01677" w:rsidP="006B4E26">
            <w:pPr>
              <w:pStyle w:val="TAH"/>
              <w:snapToGrid w:val="0"/>
              <w:rPr>
                <w:ins w:id="8741" w:author="tcarey" w:date="2014-10-03T12:24:00Z"/>
              </w:rPr>
            </w:pPr>
            <w:ins w:id="8742"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D01677" w:rsidRDefault="00D01677" w:rsidP="006B4E26">
            <w:pPr>
              <w:pStyle w:val="TAH"/>
              <w:snapToGrid w:val="0"/>
              <w:rPr>
                <w:ins w:id="8743" w:author="tcarey" w:date="2014-10-03T12:24:00Z"/>
              </w:rPr>
            </w:pPr>
            <w:ins w:id="8744"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D01677" w:rsidRDefault="00D01677" w:rsidP="006B4E26">
            <w:pPr>
              <w:pStyle w:val="TAH"/>
              <w:snapToGrid w:val="0"/>
              <w:rPr>
                <w:ins w:id="8745" w:author="tcarey" w:date="2014-10-03T12:24:00Z"/>
              </w:rPr>
            </w:pPr>
            <w:ins w:id="8746" w:author="tcarey" w:date="2014-10-03T12:24:00Z">
              <w:r>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D01677" w:rsidRDefault="00D01677" w:rsidP="006B4E26">
            <w:pPr>
              <w:pStyle w:val="TAH"/>
              <w:snapToGrid w:val="0"/>
              <w:rPr>
                <w:ins w:id="8747" w:author="tcarey" w:date="2014-10-03T12:24:00Z"/>
              </w:rPr>
            </w:pPr>
            <w:ins w:id="8748" w:author="tcarey" w:date="2014-10-03T12:24:00Z">
              <w:r>
                <w:t>Description</w:t>
              </w:r>
            </w:ins>
          </w:p>
        </w:tc>
      </w:tr>
      <w:tr w:rsidR="00D01677" w:rsidTr="006B4E26">
        <w:trPr>
          <w:tblHeader/>
          <w:jc w:val="center"/>
          <w:ins w:id="8749" w:author="tcarey" w:date="2014-10-03T12:24:00Z"/>
        </w:trPr>
        <w:tc>
          <w:tcPr>
            <w:tcW w:w="1709" w:type="dxa"/>
            <w:tcBorders>
              <w:left w:val="single" w:sz="1" w:space="0" w:color="000000"/>
              <w:bottom w:val="single" w:sz="1" w:space="0" w:color="000000"/>
            </w:tcBorders>
          </w:tcPr>
          <w:p w:rsidR="00D01677" w:rsidRPr="00AF179A" w:rsidRDefault="00D01677" w:rsidP="006B4E26">
            <w:pPr>
              <w:pStyle w:val="TAL"/>
              <w:snapToGrid w:val="0"/>
              <w:rPr>
                <w:ins w:id="8750" w:author="tcarey" w:date="2014-10-03T12:24:00Z"/>
                <w:rFonts w:ascii="Times New Roman" w:hAnsi="Times New Roman"/>
                <w:sz w:val="20"/>
              </w:rPr>
            </w:pPr>
            <w:ins w:id="8751" w:author="tcarey" w:date="2014-10-03T12:24:00Z">
              <w:r>
                <w:rPr>
                  <w:rFonts w:ascii="Times New Roman" w:hAnsi="Times New Roman"/>
                  <w:sz w:val="20"/>
                </w:rPr>
                <w:t>responseType</w:t>
              </w:r>
            </w:ins>
          </w:p>
        </w:tc>
        <w:tc>
          <w:tcPr>
            <w:tcW w:w="900" w:type="dxa"/>
            <w:tcBorders>
              <w:left w:val="single" w:sz="1" w:space="0" w:color="000000"/>
              <w:bottom w:val="single" w:sz="1" w:space="0" w:color="000000"/>
              <w:right w:val="single" w:sz="1" w:space="0" w:color="000000"/>
            </w:tcBorders>
          </w:tcPr>
          <w:p w:rsidR="00D01677" w:rsidRPr="00AF179A" w:rsidRDefault="00D01677" w:rsidP="006B4E26">
            <w:pPr>
              <w:pStyle w:val="TAL"/>
              <w:snapToGrid w:val="0"/>
              <w:rPr>
                <w:ins w:id="8752" w:author="tcarey" w:date="2014-10-03T12:24:00Z"/>
                <w:rFonts w:ascii="Times New Roman" w:hAnsi="Times New Roman"/>
                <w:sz w:val="20"/>
              </w:rPr>
            </w:pPr>
            <w:ins w:id="8753"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D01677" w:rsidRPr="00AF179A" w:rsidRDefault="00D01677" w:rsidP="006B4E26">
            <w:pPr>
              <w:pStyle w:val="TAL"/>
              <w:snapToGrid w:val="0"/>
              <w:rPr>
                <w:ins w:id="8754" w:author="tcarey" w:date="2014-10-03T12:24:00Z"/>
                <w:rFonts w:ascii="Times New Roman" w:hAnsi="Times New Roman"/>
                <w:sz w:val="20"/>
              </w:rPr>
            </w:pPr>
            <w:ins w:id="8755"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01677" w:rsidRPr="00AF179A" w:rsidRDefault="00D01677" w:rsidP="006B4E26">
            <w:pPr>
              <w:pStyle w:val="TAL"/>
              <w:snapToGrid w:val="0"/>
              <w:rPr>
                <w:ins w:id="8756" w:author="tcarey" w:date="2014-10-03T12:24:00Z"/>
                <w:rFonts w:ascii="Times New Roman" w:hAnsi="Times New Roman"/>
                <w:sz w:val="20"/>
              </w:rPr>
            </w:pPr>
            <w:ins w:id="8757" w:author="tcarey" w:date="2014-10-03T12:24:00Z">
              <w:r>
                <w:rPr>
                  <w:rFonts w:ascii="Times New Roman" w:hAnsi="Times New Roman"/>
                  <w:sz w:val="20"/>
                </w:rPr>
                <w:t xml:space="preserve">Response types that are relevant to requests from AEs across the Mca </w:t>
              </w:r>
              <w:r w:rsidR="007B7B7B">
                <w:rPr>
                  <w:rFonts w:ascii="Times New Roman" w:hAnsi="Times New Roman"/>
                  <w:sz w:val="20"/>
                </w:rPr>
                <w:t>Reference Point</w:t>
              </w:r>
              <w:r w:rsidRPr="004A4A55">
                <w:rPr>
                  <w:rFonts w:ascii="Times New Roman" w:hAnsi="Times New Roman"/>
                  <w:sz w:val="20"/>
                </w:rPr>
                <w:t>.</w:t>
              </w:r>
            </w:ins>
          </w:p>
        </w:tc>
      </w:tr>
    </w:tbl>
    <w:p w:rsidR="00D01677" w:rsidRDefault="00D01677" w:rsidP="00D01677">
      <w:pPr>
        <w:pStyle w:val="Caption"/>
        <w:jc w:val="center"/>
        <w:rPr>
          <w:ins w:id="8758" w:author="tcarey" w:date="2014-10-03T12:24:00Z"/>
          <w:lang w:val="en-US"/>
        </w:rPr>
      </w:pPr>
      <w:ins w:id="8759" w:author="tcarey" w:date="2014-10-03T12:24:00Z">
        <w:r>
          <w:t>Table A.2.1</w:t>
        </w:r>
        <w:r w:rsidRPr="0020296A">
          <w:t>-</w:t>
        </w:r>
        <w:r>
          <w:t>2</w:t>
        </w:r>
        <w:r w:rsidRPr="0020296A">
          <w:t xml:space="preserve"> </w:t>
        </w:r>
        <w:r>
          <w:t xml:space="preserve">Mca: </w:t>
        </w:r>
        <w:r w:rsidRPr="0020296A">
          <w:rPr>
            <w:lang w:val="en-US"/>
          </w:rPr>
          <w:t xml:space="preserve">Common </w:t>
        </w:r>
        <w:r>
          <w:rPr>
            <w:lang w:val="en-US"/>
          </w:rPr>
          <w:t>Request Output Parameters</w:t>
        </w:r>
      </w:ins>
    </w:p>
    <w:p w:rsidR="00D01677" w:rsidRPr="00D06C01" w:rsidRDefault="00D01677" w:rsidP="00D01677">
      <w:pPr>
        <w:rPr>
          <w:ins w:id="8760" w:author="tcarey" w:date="2014-10-03T12:24:00Z"/>
          <w:lang w:val="en-US"/>
        </w:rPr>
      </w:pPr>
    </w:p>
    <w:p w:rsidR="00A87BE1" w:rsidRDefault="00A87BE1" w:rsidP="00A87BE1">
      <w:pPr>
        <w:pStyle w:val="Heading3"/>
      </w:pPr>
      <w:bookmarkStart w:id="8761" w:name="_Toc400966146"/>
      <w:ins w:id="8762" w:author="tcarey" w:date="2014-10-03T12:24:00Z">
        <w:r w:rsidRPr="00A1797D">
          <w:t>A.2</w:t>
        </w:r>
        <w:r>
          <w:t>.</w:t>
        </w:r>
        <w:r w:rsidR="00924A3B">
          <w:t>2</w:t>
        </w:r>
        <w:r w:rsidRPr="00A1797D">
          <w:tab/>
        </w:r>
      </w:ins>
      <w:r>
        <w:t>Authentication and Authorization of Requests</w:t>
      </w:r>
      <w:bookmarkEnd w:id="8696"/>
      <w:bookmarkEnd w:id="8761"/>
    </w:p>
    <w:p w:rsidR="00A87BE1" w:rsidRDefault="00A87BE1" w:rsidP="00A87BE1">
      <w:r>
        <w:t xml:space="preserve">Upon reception of requests across the Mca reference, the request </w:t>
      </w:r>
      <w:del w:id="8763" w:author="tcarey" w:date="2014-10-03T12:24:00Z">
        <w:r w:rsidR="00355ECC">
          <w:delText>originator</w:delText>
        </w:r>
      </w:del>
      <w:ins w:id="8764" w:author="tcarey" w:date="2014-10-03T12:24:00Z">
        <w:r w:rsidR="00A632DE">
          <w:t>Originator</w:t>
        </w:r>
      </w:ins>
      <w:r>
        <w:t xml:space="preserve"> is authenticated and the request service </w:t>
      </w:r>
      <w:r w:rsidR="00355ECC">
        <w:t>capability</w:t>
      </w:r>
      <w:r>
        <w:t xml:space="preserve"> is authorized when the:</w:t>
      </w:r>
    </w:p>
    <w:p w:rsidR="00A87BE1" w:rsidRDefault="00A87BE1" w:rsidP="00A87BE1">
      <w:pPr>
        <w:pStyle w:val="ListParagraph"/>
        <w:keepNext/>
        <w:numPr>
          <w:ilvl w:val="0"/>
          <w:numId w:val="50"/>
        </w:numPr>
      </w:pPr>
      <w:r>
        <w:t>Request</w:t>
      </w:r>
      <w:r w:rsidR="00355ECC">
        <w:t xml:space="preserve"> </w:t>
      </w:r>
      <w:del w:id="8765" w:author="tcarey" w:date="2014-10-03T12:24:00Z">
        <w:r w:rsidR="00355ECC">
          <w:delText>originator</w:delText>
        </w:r>
      </w:del>
      <w:ins w:id="8766" w:author="tcarey" w:date="2014-10-03T12:24:00Z">
        <w:r w:rsidR="00A632DE">
          <w:t>Originator</w:t>
        </w:r>
      </w:ins>
      <w:r>
        <w:t xml:space="preserve"> has a </w:t>
      </w:r>
      <w:del w:id="8767" w:author="tcarey" w:date="2014-10-03T12:24:00Z">
        <w:r>
          <w:delText>service subscription</w:delText>
        </w:r>
      </w:del>
      <w:ins w:id="8768" w:author="tcarey" w:date="2014-10-03T12:24:00Z">
        <w:r w:rsidR="00E23C12">
          <w:t>M2M Service Subscription</w:t>
        </w:r>
      </w:ins>
      <w:r>
        <w:t xml:space="preserve"> for the request service capability. </w:t>
      </w:r>
    </w:p>
    <w:p w:rsidR="00A87BE1" w:rsidRDefault="00A87BE1" w:rsidP="00A87BE1">
      <w:pPr>
        <w:pStyle w:val="ListParagraph"/>
        <w:keepNext/>
        <w:numPr>
          <w:ilvl w:val="0"/>
          <w:numId w:val="50"/>
        </w:numPr>
      </w:pPr>
      <w:r>
        <w:t xml:space="preserve">Request </w:t>
      </w:r>
      <w:del w:id="8769" w:author="tcarey" w:date="2014-10-03T12:24:00Z">
        <w:r w:rsidR="00355ECC">
          <w:delText>originator</w:delText>
        </w:r>
      </w:del>
      <w:ins w:id="8770" w:author="tcarey" w:date="2014-10-03T12:24:00Z">
        <w:r w:rsidR="00A632DE">
          <w:t>Originator</w:t>
        </w:r>
      </w:ins>
      <w:r>
        <w:t xml:space="preserve"> is </w:t>
      </w:r>
      <w:r w:rsidR="00355ECC">
        <w:t>authorized for</w:t>
      </w:r>
      <w:r>
        <w:t xml:space="preserve"> the request service capability.</w:t>
      </w:r>
    </w:p>
    <w:p w:rsidR="00A87BE1" w:rsidRDefault="00924A3B" w:rsidP="00A87BE1">
      <w:pPr>
        <w:pStyle w:val="Heading4"/>
        <w:rPr>
          <w:del w:id="8771" w:author="tcarey" w:date="2014-10-03T12:24:00Z"/>
        </w:rPr>
      </w:pPr>
      <w:bookmarkStart w:id="8772" w:name="_Toc400966147"/>
      <w:r>
        <w:t>A.2.</w:t>
      </w:r>
      <w:bookmarkEnd w:id="8772"/>
      <w:del w:id="8773" w:author="tcarey" w:date="2014-10-03T12:24:00Z">
        <w:r w:rsidR="00A87BE1">
          <w:delText>1.1</w:delText>
        </w:r>
        <w:r w:rsidR="00A87BE1" w:rsidRPr="00A320F3">
          <w:tab/>
        </w:r>
        <w:r w:rsidR="00A87BE1">
          <w:delText>receiveRequest</w:delText>
        </w:r>
      </w:del>
    </w:p>
    <w:p w:rsidR="00000000" w:rsidRDefault="00A87BE1">
      <w:pPr>
        <w:pStyle w:val="Heading4"/>
        <w:pPrChange w:id="8774" w:author="tcarey" w:date="2014-10-03T12:24:00Z">
          <w:pPr>
            <w:pStyle w:val="Heading5"/>
          </w:pPr>
        </w:pPrChange>
      </w:pPr>
      <w:bookmarkStart w:id="8775" w:name="_Toc379446874"/>
      <w:bookmarkStart w:id="8776" w:name="_Toc378676186"/>
      <w:del w:id="8777" w:author="tcarey" w:date="2014-10-03T12:24:00Z">
        <w:r>
          <w:delText>A.</w:delText>
        </w:r>
      </w:del>
      <w:bookmarkStart w:id="8778" w:name="_Toc400966148"/>
      <w:r w:rsidR="00924A3B">
        <w:t>2</w:t>
      </w:r>
      <w:del w:id="8779" w:author="tcarey" w:date="2014-10-03T12:24:00Z">
        <w:r>
          <w:delText>.1.1</w:delText>
        </w:r>
      </w:del>
      <w:r w:rsidR="00924A3B">
        <w:t>.1</w:t>
      </w:r>
      <w:r w:rsidR="00924A3B" w:rsidRPr="00A320F3">
        <w:tab/>
        <w:t>Pre-conditions</w:t>
      </w:r>
      <w:bookmarkEnd w:id="8775"/>
      <w:bookmarkEnd w:id="8778"/>
    </w:p>
    <w:p w:rsidR="00924A3B" w:rsidRDefault="00924A3B" w:rsidP="00924A3B">
      <w:pPr>
        <w:keepNext/>
        <w:rPr>
          <w:lang w:eastAsia="ko-KR"/>
        </w:rPr>
      </w:pPr>
      <w:r>
        <w:rPr>
          <w:lang w:eastAsia="ko-KR"/>
        </w:rPr>
        <w:t xml:space="preserve">The external identifiers for the </w:t>
      </w:r>
      <w:del w:id="8780" w:author="tcarey" w:date="2014-10-03T12:24:00Z">
        <w:r w:rsidR="00C03A89">
          <w:rPr>
            <w:lang w:eastAsia="ko-KR"/>
          </w:rPr>
          <w:delText xml:space="preserve">request </w:delText>
        </w:r>
        <w:r w:rsidR="00355ECC">
          <w:rPr>
            <w:lang w:eastAsia="ko-KR"/>
          </w:rPr>
          <w:delText>Originator</w:delText>
        </w:r>
        <w:r w:rsidR="00A87BE1">
          <w:rPr>
            <w:lang w:eastAsia="ko-KR"/>
          </w:rPr>
          <w:delText xml:space="preserve">, subscriptionId, </w:delText>
        </w:r>
      </w:del>
      <w:r>
        <w:rPr>
          <w:lang w:eastAsia="ko-KR"/>
        </w:rPr>
        <w:t xml:space="preserve">from </w:t>
      </w:r>
      <w:del w:id="8781" w:author="tcarey" w:date="2014-10-03T12:24:00Z">
        <w:r w:rsidR="00A87BE1">
          <w:rPr>
            <w:lang w:eastAsia="ko-KR"/>
          </w:rPr>
          <w:delText xml:space="preserve">Orginator and </w:delText>
        </w:r>
        <w:r w:rsidR="00355ECC">
          <w:rPr>
            <w:lang w:eastAsia="ko-KR"/>
          </w:rPr>
          <w:delText xml:space="preserve">to </w:delText>
        </w:r>
      </w:del>
      <w:r>
        <w:rPr>
          <w:lang w:eastAsia="ko-KR"/>
        </w:rPr>
        <w:t xml:space="preserve">AE-ID are assigned to </w:t>
      </w:r>
      <w:del w:id="8782" w:author="tcarey" w:date="2014-10-03T12:24:00Z">
        <w:r w:rsidR="00A87BE1">
          <w:rPr>
            <w:lang w:eastAsia="ko-KR"/>
          </w:rPr>
          <w:delText>the</w:delText>
        </w:r>
      </w:del>
      <w:ins w:id="8783" w:author="tcarey" w:date="2014-10-03T12:24:00Z">
        <w:r>
          <w:rPr>
            <w:lang w:eastAsia="ko-KR"/>
          </w:rPr>
          <w:t>a M2M</w:t>
        </w:r>
      </w:ins>
      <w:r>
        <w:rPr>
          <w:lang w:eastAsia="ko-KR"/>
        </w:rPr>
        <w:t xml:space="preserve"> Service </w:t>
      </w:r>
      <w:del w:id="8784" w:author="tcarey" w:date="2014-10-03T12:24:00Z">
        <w:r w:rsidR="00A87BE1">
          <w:rPr>
            <w:lang w:eastAsia="ko-KR"/>
          </w:rPr>
          <w:delText>Subscription</w:delText>
        </w:r>
      </w:del>
      <w:ins w:id="8785" w:author="tcarey" w:date="2014-10-03T12:24:00Z">
        <w:r>
          <w:rPr>
            <w:lang w:eastAsia="ko-KR"/>
          </w:rPr>
          <w:t>Profile Identifier</w:t>
        </w:r>
      </w:ins>
      <w:r>
        <w:rPr>
          <w:lang w:eastAsia="ko-KR"/>
        </w:rPr>
        <w:t>.</w:t>
      </w:r>
    </w:p>
    <w:p w:rsidR="00924A3B" w:rsidRDefault="00924A3B" w:rsidP="00924A3B">
      <w:pPr>
        <w:keepNext/>
        <w:rPr>
          <w:lang w:eastAsia="ko-KR"/>
        </w:rPr>
      </w:pPr>
      <w:r>
        <w:t xml:space="preserve">A correlation between the service capability and the M2M authorization event has been defined in order to </w:t>
      </w:r>
      <w:del w:id="8786" w:author="tcarey" w:date="2014-10-03T12:24:00Z">
        <w:r w:rsidR="00A87BE1">
          <w:delText xml:space="preserve">obtain the </w:delText>
        </w:r>
      </w:del>
      <w:r>
        <w:t>authorize the service capability.</w:t>
      </w:r>
      <w:bookmarkEnd w:id="8776"/>
    </w:p>
    <w:p w:rsidR="00000000" w:rsidRDefault="00924A3B">
      <w:pPr>
        <w:pStyle w:val="Heading4"/>
        <w:rPr>
          <w:lang w:val="en-US"/>
        </w:rPr>
        <w:pPrChange w:id="8787" w:author="tcarey" w:date="2014-10-03T12:24:00Z">
          <w:pPr>
            <w:pStyle w:val="Heading5"/>
          </w:pPr>
        </w:pPrChange>
      </w:pPr>
      <w:bookmarkStart w:id="8788" w:name="_Toc378676188"/>
      <w:bookmarkStart w:id="8789" w:name="_Toc400966149"/>
      <w:r w:rsidRPr="008519AC">
        <w:rPr>
          <w:lang w:val="en-US"/>
        </w:rPr>
        <w:t>A.</w:t>
      </w:r>
      <w:r>
        <w:rPr>
          <w:lang w:val="en-US"/>
        </w:rPr>
        <w:t>2.</w:t>
      </w:r>
      <w:del w:id="8790" w:author="tcarey" w:date="2014-10-03T12:24:00Z">
        <w:r w:rsidR="00A87BE1">
          <w:rPr>
            <w:lang w:val="en-US"/>
          </w:rPr>
          <w:delText>1.1</w:delText>
        </w:r>
      </w:del>
      <w:ins w:id="8791" w:author="tcarey" w:date="2014-10-03T12:24:00Z">
        <w:r>
          <w:rPr>
            <w:lang w:val="en-US"/>
          </w:rPr>
          <w:t>2</w:t>
        </w:r>
      </w:ins>
      <w:r>
        <w:rPr>
          <w:lang w:val="en-US"/>
        </w:rPr>
        <w:t>.2</w:t>
      </w:r>
      <w:r w:rsidRPr="00AF5DB2">
        <w:tab/>
      </w:r>
      <w:bookmarkEnd w:id="8788"/>
      <w:r>
        <w:rPr>
          <w:lang w:val="en-US"/>
        </w:rPr>
        <w:t xml:space="preserve">Common </w:t>
      </w:r>
      <w:ins w:id="8792" w:author="tcarey" w:date="2014-10-03T12:24:00Z">
        <w:r w:rsidR="00397B21">
          <w:rPr>
            <w:lang w:val="en-US"/>
          </w:rPr>
          <w:t xml:space="preserve">M2M </w:t>
        </w:r>
      </w:ins>
      <w:r w:rsidR="00397B21">
        <w:rPr>
          <w:lang w:val="en-US"/>
        </w:rPr>
        <w:t>Service Capability</w:t>
      </w:r>
      <w:r>
        <w:rPr>
          <w:lang w:val="en-US"/>
        </w:rPr>
        <w:t xml:space="preserve"> Parameters for Request Authentication and Authorization</w:t>
      </w:r>
      <w:bookmarkEnd w:id="8789"/>
    </w:p>
    <w:tbl>
      <w:tblPr>
        <w:tblW w:w="8816" w:type="dxa"/>
        <w:jc w:val="center"/>
        <w:tblLayout w:type="fixed"/>
        <w:tblCellMar>
          <w:left w:w="0" w:type="dxa"/>
          <w:right w:w="0" w:type="dxa"/>
        </w:tblCellMar>
        <w:tblLook w:val="0000"/>
      </w:tblPr>
      <w:tblGrid>
        <w:gridCol w:w="1709"/>
        <w:gridCol w:w="900"/>
        <w:gridCol w:w="900"/>
        <w:gridCol w:w="5307"/>
      </w:tblGrid>
      <w:tr w:rsidR="00924A3B" w:rsidTr="006B4E26">
        <w:trPr>
          <w:tblHeader/>
          <w:jc w:val="center"/>
        </w:trPr>
        <w:tc>
          <w:tcPr>
            <w:tcW w:w="1709"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pPr>
            <w:r>
              <w:t>Description</w:t>
            </w:r>
          </w:p>
        </w:tc>
      </w:tr>
      <w:tr w:rsidR="00A87BE1" w:rsidTr="006D7DA8">
        <w:trPr>
          <w:tblHeader/>
          <w:jc w:val="center"/>
          <w:del w:id="8793" w:author="tcarey" w:date="2014-10-03T12:24:00Z"/>
        </w:trPr>
        <w:tc>
          <w:tcPr>
            <w:tcW w:w="1709" w:type="dxa"/>
            <w:tcBorders>
              <w:left w:val="single" w:sz="1" w:space="0" w:color="000000"/>
              <w:bottom w:val="single" w:sz="1" w:space="0" w:color="000000"/>
            </w:tcBorders>
          </w:tcPr>
          <w:p w:rsidR="00A87BE1" w:rsidRPr="00AF179A" w:rsidRDefault="00355ECC" w:rsidP="006D7DA8">
            <w:pPr>
              <w:pStyle w:val="TAL"/>
              <w:snapToGrid w:val="0"/>
              <w:rPr>
                <w:del w:id="8794" w:author="tcarey" w:date="2014-10-03T12:24:00Z"/>
                <w:rFonts w:ascii="Times New Roman" w:hAnsi="Times New Roman"/>
                <w:sz w:val="20"/>
                <w:lang w:eastAsia="ko-KR"/>
              </w:rPr>
            </w:pPr>
            <w:del w:id="8795" w:author="tcarey" w:date="2014-10-03T12:24:00Z">
              <w:r>
                <w:rPr>
                  <w:rFonts w:ascii="Times New Roman" w:hAnsi="Times New Roman"/>
                  <w:sz w:val="20"/>
                  <w:lang w:eastAsia="ko-KR"/>
                </w:rPr>
                <w:delText>originator</w:delText>
              </w:r>
            </w:del>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del w:id="8796" w:author="tcarey" w:date="2014-10-03T12:24:00Z"/>
                <w:rFonts w:ascii="Times New Roman" w:hAnsi="Times New Roman"/>
                <w:sz w:val="20"/>
                <w:lang w:eastAsia="ko-KR"/>
              </w:rPr>
            </w:pPr>
            <w:del w:id="8797" w:author="tcarey" w:date="2014-10-03T12:24:00Z">
              <w:r w:rsidRPr="004A4A55">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A87BE1" w:rsidRPr="00AF179A" w:rsidRDefault="00A87BE1" w:rsidP="006D7DA8">
            <w:pPr>
              <w:pStyle w:val="TAL"/>
              <w:snapToGrid w:val="0"/>
              <w:rPr>
                <w:del w:id="8798" w:author="tcarey" w:date="2014-10-03T12:24:00Z"/>
                <w:rFonts w:ascii="Times New Roman" w:hAnsi="Times New Roman"/>
                <w:sz w:val="20"/>
                <w:lang w:eastAsia="ko-KR"/>
              </w:rPr>
            </w:pPr>
            <w:del w:id="8799" w:author="tcarey" w:date="2014-10-03T12:24:00Z">
              <w:r w:rsidRPr="004A4A55">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del w:id="8800" w:author="tcarey" w:date="2014-10-03T12:24:00Z"/>
                <w:rFonts w:ascii="Times New Roman" w:hAnsi="Times New Roman"/>
                <w:sz w:val="20"/>
                <w:lang w:eastAsia="ko-KR"/>
              </w:rPr>
            </w:pPr>
            <w:del w:id="8801" w:author="tcarey" w:date="2014-10-03T12:24:00Z">
              <w:r w:rsidRPr="004A4A55">
                <w:rPr>
                  <w:rFonts w:ascii="Times New Roman" w:hAnsi="Times New Roman"/>
                  <w:sz w:val="20"/>
                </w:rPr>
                <w:delText>The identifier of the orig</w:delText>
              </w:r>
              <w:r>
                <w:rPr>
                  <w:rFonts w:ascii="Times New Roman" w:hAnsi="Times New Roman"/>
                  <w:sz w:val="20"/>
                </w:rPr>
                <w:delText>inator that is issuing the request</w:delText>
              </w:r>
              <w:r w:rsidRPr="004A4A55">
                <w:rPr>
                  <w:rFonts w:ascii="Times New Roman" w:hAnsi="Times New Roman"/>
                  <w:sz w:val="20"/>
                </w:rPr>
                <w:delText xml:space="preserve">. </w:delText>
              </w:r>
            </w:del>
          </w:p>
        </w:tc>
      </w:tr>
      <w:tr w:rsidR="00A87BE1" w:rsidTr="006D7DA8">
        <w:trPr>
          <w:tblHeader/>
          <w:jc w:val="center"/>
          <w:del w:id="8802" w:author="tcarey" w:date="2014-10-03T12:24:00Z"/>
        </w:trPr>
        <w:tc>
          <w:tcPr>
            <w:tcW w:w="1709" w:type="dxa"/>
            <w:tcBorders>
              <w:left w:val="single" w:sz="1" w:space="0" w:color="000000"/>
              <w:bottom w:val="single" w:sz="1" w:space="0" w:color="000000"/>
            </w:tcBorders>
          </w:tcPr>
          <w:p w:rsidR="00A87BE1" w:rsidRPr="004A4A55" w:rsidRDefault="00A87BE1" w:rsidP="006D7DA8">
            <w:pPr>
              <w:pStyle w:val="TAL"/>
              <w:snapToGrid w:val="0"/>
              <w:rPr>
                <w:del w:id="8803" w:author="tcarey" w:date="2014-10-03T12:24:00Z"/>
                <w:rFonts w:ascii="Times New Roman" w:hAnsi="Times New Roman"/>
                <w:sz w:val="20"/>
                <w:lang w:eastAsia="ko-KR"/>
              </w:rPr>
            </w:pPr>
            <w:del w:id="8804"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A87BE1" w:rsidRPr="004A4A55" w:rsidRDefault="00A87BE1" w:rsidP="006D7DA8">
            <w:pPr>
              <w:pStyle w:val="TAL"/>
              <w:snapToGrid w:val="0"/>
              <w:rPr>
                <w:del w:id="8805" w:author="tcarey" w:date="2014-10-03T12:24:00Z"/>
                <w:rFonts w:ascii="Times New Roman" w:hAnsi="Times New Roman"/>
                <w:sz w:val="20"/>
                <w:lang w:eastAsia="ko-KR"/>
              </w:rPr>
            </w:pPr>
            <w:del w:id="8806"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A87BE1" w:rsidRPr="004A4A55" w:rsidRDefault="00A87BE1" w:rsidP="006D7DA8">
            <w:pPr>
              <w:pStyle w:val="TAL"/>
              <w:snapToGrid w:val="0"/>
              <w:rPr>
                <w:del w:id="8807" w:author="tcarey" w:date="2014-10-03T12:24:00Z"/>
                <w:rFonts w:ascii="Times New Roman" w:hAnsi="Times New Roman"/>
                <w:sz w:val="20"/>
                <w:lang w:eastAsia="ko-KR"/>
              </w:rPr>
            </w:pPr>
            <w:del w:id="8808"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A87BE1" w:rsidRPr="004A4A55" w:rsidRDefault="00A87BE1" w:rsidP="006D7DA8">
            <w:pPr>
              <w:pStyle w:val="TAL"/>
              <w:snapToGrid w:val="0"/>
              <w:rPr>
                <w:del w:id="8809" w:author="tcarey" w:date="2014-10-03T12:24:00Z"/>
                <w:rFonts w:ascii="Times New Roman" w:hAnsi="Times New Roman"/>
                <w:sz w:val="20"/>
              </w:rPr>
            </w:pPr>
            <w:del w:id="8810" w:author="tcarey" w:date="2014-10-03T12:24:00Z">
              <w:r>
                <w:rPr>
                  <w:rFonts w:ascii="Times New Roman" w:hAnsi="Times New Roman"/>
                  <w:sz w:val="20"/>
                </w:rPr>
                <w:delText>The M2M Service Subscription Identifier (M2M-SUB-ID)</w:delText>
              </w:r>
            </w:del>
          </w:p>
        </w:tc>
      </w:tr>
      <w:tr w:rsidR="00924A3B" w:rsidTr="006B4E26">
        <w:trPr>
          <w:tblHeader/>
          <w:jc w:val="center"/>
        </w:trPr>
        <w:tc>
          <w:tcPr>
            <w:tcW w:w="1709" w:type="dxa"/>
            <w:tcBorders>
              <w:left w:val="single" w:sz="1" w:space="0" w:color="000000"/>
              <w:bottom w:val="single" w:sz="1" w:space="0" w:color="000000"/>
            </w:tcBorders>
          </w:tcPr>
          <w:p w:rsidR="00924A3B" w:rsidRPr="00AF179A" w:rsidRDefault="00A87BE1" w:rsidP="006B4E26">
            <w:pPr>
              <w:pStyle w:val="TAL"/>
              <w:snapToGrid w:val="0"/>
              <w:rPr>
                <w:rFonts w:ascii="Times New Roman" w:hAnsi="Times New Roman"/>
                <w:sz w:val="20"/>
              </w:rPr>
            </w:pPr>
            <w:del w:id="8811" w:author="tcarey" w:date="2014-10-03T12:24:00Z">
              <w:r>
                <w:rPr>
                  <w:rFonts w:ascii="Times New Roman" w:hAnsi="Times New Roman"/>
                  <w:sz w:val="20"/>
                </w:rPr>
                <w:delText>from</w:delText>
              </w:r>
            </w:del>
            <w:ins w:id="8812" w:author="tcarey" w:date="2014-10-03T12:24:00Z">
              <w:r w:rsidR="00924A3B">
                <w:rPr>
                  <w:rFonts w:ascii="Times New Roman" w:hAnsi="Times New Roman"/>
                  <w:sz w:val="20"/>
                </w:rPr>
                <w:t>Mca common request input parameters</w:t>
              </w:r>
            </w:ins>
          </w:p>
        </w:tc>
        <w:tc>
          <w:tcPr>
            <w:tcW w:w="900" w:type="dxa"/>
            <w:tcBorders>
              <w:left w:val="single" w:sz="1" w:space="0" w:color="000000"/>
              <w:bottom w:val="single" w:sz="1" w:space="0" w:color="000000"/>
              <w:right w:val="single" w:sz="1" w:space="0" w:color="000000"/>
            </w:tcBorders>
          </w:tcPr>
          <w:p w:rsidR="00924A3B" w:rsidRPr="00AF179A" w:rsidRDefault="00924A3B" w:rsidP="006B4E26">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24A3B" w:rsidRPr="00AF179A" w:rsidRDefault="00924A3B" w:rsidP="006B4E26">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24A3B" w:rsidRPr="00AF179A" w:rsidRDefault="00924A3B" w:rsidP="006B4E26">
            <w:pPr>
              <w:pStyle w:val="TAL"/>
              <w:snapToGrid w:val="0"/>
              <w:rPr>
                <w:rFonts w:ascii="Times New Roman" w:hAnsi="Times New Roman"/>
                <w:sz w:val="20"/>
              </w:rPr>
            </w:pPr>
            <w:r>
              <w:rPr>
                <w:rFonts w:ascii="Times New Roman" w:hAnsi="Times New Roman"/>
                <w:sz w:val="20"/>
              </w:rPr>
              <w:t xml:space="preserve">The </w:t>
            </w:r>
            <w:del w:id="8813" w:author="tcarey" w:date="2014-10-03T12:24:00Z">
              <w:r w:rsidR="00A87BE1" w:rsidRPr="004A4A55">
                <w:rPr>
                  <w:rFonts w:ascii="Times New Roman" w:hAnsi="Times New Roman"/>
                  <w:sz w:val="20"/>
                </w:rPr>
                <w:delText xml:space="preserve">identifier of the </w:delText>
              </w:r>
              <w:r w:rsidR="00A87BE1">
                <w:rPr>
                  <w:rFonts w:ascii="Times New Roman" w:hAnsi="Times New Roman"/>
                  <w:sz w:val="20"/>
                </w:rPr>
                <w:delText>Originator of the</w:delText>
              </w:r>
            </w:del>
            <w:ins w:id="8814" w:author="tcarey" w:date="2014-10-03T12:24:00Z">
              <w:r>
                <w:rPr>
                  <w:rFonts w:ascii="Times New Roman" w:hAnsi="Times New Roman"/>
                  <w:sz w:val="20"/>
                </w:rPr>
                <w:t>Mca common</w:t>
              </w:r>
            </w:ins>
            <w:r>
              <w:rPr>
                <w:rFonts w:ascii="Times New Roman" w:hAnsi="Times New Roman"/>
                <w:sz w:val="20"/>
              </w:rPr>
              <w:t xml:space="preserve"> request </w:t>
            </w:r>
            <w:del w:id="8815" w:author="tcarey" w:date="2014-10-03T12:24:00Z">
              <w:r w:rsidR="00A87BE1">
                <w:rPr>
                  <w:rFonts w:ascii="Times New Roman" w:hAnsi="Times New Roman"/>
                  <w:sz w:val="20"/>
                </w:rPr>
                <w:delText>(</w:delText>
              </w:r>
              <w:r w:rsidR="00E765B6">
                <w:rPr>
                  <w:rFonts w:ascii="Times New Roman" w:hAnsi="Times New Roman"/>
                  <w:sz w:val="20"/>
                </w:rPr>
                <w:delText>AE-ID</w:delText>
              </w:r>
              <w:r w:rsidR="00A87BE1">
                <w:rPr>
                  <w:rFonts w:ascii="Times New Roman" w:hAnsi="Times New Roman"/>
                  <w:sz w:val="20"/>
                </w:rPr>
                <w:delText>)</w:delText>
              </w:r>
            </w:del>
            <w:ins w:id="8816" w:author="tcarey" w:date="2014-10-03T12:24:00Z">
              <w:r>
                <w:rPr>
                  <w:rFonts w:ascii="Times New Roman" w:hAnsi="Times New Roman"/>
                  <w:sz w:val="20"/>
                </w:rPr>
                <w:t xml:space="preserve">input parameters defined in Table </w:t>
              </w:r>
              <w:r>
                <w:t>A.2.1</w:t>
              </w:r>
              <w:r w:rsidRPr="0020296A">
                <w:t>-1</w:t>
              </w:r>
              <w:r>
                <w:t>.</w:t>
              </w:r>
            </w:ins>
          </w:p>
        </w:tc>
      </w:tr>
      <w:tr w:rsidR="00A87BE1" w:rsidTr="006D7DA8">
        <w:trPr>
          <w:tblHeader/>
          <w:jc w:val="center"/>
          <w:del w:id="8817" w:author="tcarey" w:date="2014-10-03T12:24:00Z"/>
        </w:trPr>
        <w:tc>
          <w:tcPr>
            <w:tcW w:w="1709" w:type="dxa"/>
            <w:tcBorders>
              <w:left w:val="single" w:sz="1" w:space="0" w:color="000000"/>
              <w:bottom w:val="single" w:sz="1" w:space="0" w:color="000000"/>
            </w:tcBorders>
          </w:tcPr>
          <w:p w:rsidR="00A87BE1" w:rsidRPr="00AF179A" w:rsidRDefault="00A87BE1" w:rsidP="006D7DA8">
            <w:pPr>
              <w:pStyle w:val="TAL"/>
              <w:snapToGrid w:val="0"/>
              <w:rPr>
                <w:del w:id="8818" w:author="tcarey" w:date="2014-10-03T12:24:00Z"/>
                <w:rFonts w:ascii="Times New Roman" w:hAnsi="Times New Roman"/>
                <w:sz w:val="20"/>
              </w:rPr>
            </w:pPr>
            <w:del w:id="8819" w:author="tcarey" w:date="2014-10-03T12:24:00Z">
              <w:r>
                <w:rPr>
                  <w:rFonts w:ascii="Times New Roman" w:hAnsi="Times New Roman"/>
                  <w:sz w:val="20"/>
                </w:rPr>
                <w:delText>to</w:delText>
              </w:r>
            </w:del>
          </w:p>
        </w:tc>
        <w:tc>
          <w:tcPr>
            <w:tcW w:w="900"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del w:id="8820" w:author="tcarey" w:date="2014-10-03T12:24:00Z"/>
                <w:rFonts w:ascii="Times New Roman" w:hAnsi="Times New Roman"/>
                <w:sz w:val="20"/>
              </w:rPr>
            </w:pPr>
            <w:del w:id="8821"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A87BE1" w:rsidRPr="00AF179A" w:rsidRDefault="00A87BE1" w:rsidP="006D7DA8">
            <w:pPr>
              <w:pStyle w:val="TAL"/>
              <w:snapToGrid w:val="0"/>
              <w:rPr>
                <w:del w:id="8822" w:author="tcarey" w:date="2014-10-03T12:24:00Z"/>
                <w:rFonts w:ascii="Times New Roman" w:hAnsi="Times New Roman"/>
                <w:sz w:val="20"/>
              </w:rPr>
            </w:pPr>
            <w:del w:id="8823"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A87BE1" w:rsidRPr="00AF179A" w:rsidRDefault="00A87BE1" w:rsidP="006D7DA8">
            <w:pPr>
              <w:pStyle w:val="TAL"/>
              <w:snapToGrid w:val="0"/>
              <w:rPr>
                <w:del w:id="8824" w:author="tcarey" w:date="2014-10-03T12:24:00Z"/>
                <w:rFonts w:ascii="Times New Roman" w:hAnsi="Times New Roman"/>
                <w:sz w:val="20"/>
              </w:rPr>
            </w:pPr>
            <w:del w:id="8825" w:author="tcarey" w:date="2014-10-03T12:24:00Z">
              <w:r w:rsidRPr="004A4A55">
                <w:rPr>
                  <w:rFonts w:ascii="Times New Roman" w:hAnsi="Times New Roman"/>
                  <w:sz w:val="20"/>
                </w:rPr>
                <w:delText xml:space="preserve">The identifier of the AE that is to </w:delText>
              </w:r>
              <w:r>
                <w:rPr>
                  <w:rFonts w:ascii="Times New Roman" w:hAnsi="Times New Roman"/>
                  <w:sz w:val="20"/>
                </w:rPr>
                <w:delText>target of the request (</w:delText>
              </w:r>
              <w:r w:rsidR="00E765B6">
                <w:rPr>
                  <w:rFonts w:ascii="Times New Roman" w:hAnsi="Times New Roman"/>
                  <w:sz w:val="20"/>
                </w:rPr>
                <w:delText>AE-ID</w:delText>
              </w:r>
              <w:r>
                <w:rPr>
                  <w:rFonts w:ascii="Times New Roman" w:hAnsi="Times New Roman"/>
                  <w:sz w:val="20"/>
                </w:rPr>
                <w:delText>)</w:delText>
              </w:r>
            </w:del>
          </w:p>
        </w:tc>
      </w:tr>
      <w:tr w:rsidR="00924A3B" w:rsidTr="006B4E26">
        <w:trPr>
          <w:tblHeader/>
          <w:jc w:val="center"/>
        </w:trPr>
        <w:tc>
          <w:tcPr>
            <w:tcW w:w="1709" w:type="dxa"/>
            <w:tcBorders>
              <w:left w:val="single" w:sz="1" w:space="0" w:color="000000"/>
              <w:bottom w:val="single" w:sz="1" w:space="0" w:color="000000"/>
            </w:tcBorders>
          </w:tcPr>
          <w:p w:rsidR="00924A3B" w:rsidRPr="00AF179A" w:rsidRDefault="00924A3B" w:rsidP="006B4E26">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924A3B" w:rsidRPr="00AF179A" w:rsidRDefault="00924A3B" w:rsidP="006B4E26">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24A3B" w:rsidRPr="00AF179A" w:rsidRDefault="00924A3B" w:rsidP="006B4E26">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24A3B" w:rsidRPr="00AF179A" w:rsidRDefault="00924A3B" w:rsidP="006B4E26">
            <w:pPr>
              <w:pStyle w:val="TAL"/>
              <w:snapToGrid w:val="0"/>
              <w:rPr>
                <w:rFonts w:ascii="Times New Roman" w:hAnsi="Times New Roman"/>
                <w:sz w:val="20"/>
              </w:rPr>
            </w:pPr>
            <w:r>
              <w:rPr>
                <w:rFonts w:ascii="Times New Roman" w:hAnsi="Times New Roman"/>
                <w:sz w:val="20"/>
              </w:rPr>
              <w:t xml:space="preserve">Response types that are relevant to the Authentication and Authorizations of requests from AEs across the Mca </w:t>
            </w:r>
            <w:del w:id="8826" w:author="tcarey" w:date="2014-10-03T12:24:00Z">
              <w:r w:rsidR="00A87BE1">
                <w:rPr>
                  <w:rFonts w:ascii="Times New Roman" w:hAnsi="Times New Roman"/>
                  <w:sz w:val="20"/>
                </w:rPr>
                <w:delText>reference point</w:delText>
              </w:r>
            </w:del>
            <w:ins w:id="8827" w:author="tcarey" w:date="2014-10-03T12:24:00Z">
              <w:r w:rsidR="007B7B7B">
                <w:rPr>
                  <w:rFonts w:ascii="Times New Roman" w:hAnsi="Times New Roman"/>
                  <w:sz w:val="20"/>
                </w:rPr>
                <w:t>Reference Point</w:t>
              </w:r>
            </w:ins>
            <w:r w:rsidRPr="004A4A55">
              <w:rPr>
                <w:rFonts w:ascii="Times New Roman" w:hAnsi="Times New Roman"/>
                <w:sz w:val="20"/>
              </w:rPr>
              <w:t>.</w:t>
            </w:r>
          </w:p>
          <w:p w:rsidR="00000000" w:rsidRDefault="00924A3B">
            <w:pPr>
              <w:pStyle w:val="TAL"/>
              <w:numPr>
                <w:ilvl w:val="0"/>
                <w:numId w:val="68"/>
              </w:numPr>
              <w:snapToGrid w:val="0"/>
              <w:ind w:left="400"/>
              <w:rPr>
                <w:rFonts w:ascii="Times New Roman" w:hAnsi="Times New Roman"/>
                <w:rPrChange w:id="8828" w:author="tcarey" w:date="2014-10-03T12:24:00Z">
                  <w:rPr>
                    <w:rFonts w:ascii="Times New Roman" w:hAnsi="Times New Roman"/>
                    <w:sz w:val="20"/>
                  </w:rPr>
                </w:rPrChange>
              </w:rPr>
              <w:pPrChange w:id="8829" w:author="tcarey" w:date="2014-10-03T12:24:00Z">
                <w:pPr>
                  <w:pStyle w:val="TAL"/>
                  <w:numPr>
                    <w:numId w:val="53"/>
                  </w:numPr>
                  <w:snapToGrid w:val="0"/>
                  <w:ind w:left="720" w:hanging="360"/>
                </w:pPr>
              </w:pPrChange>
            </w:pPr>
            <w:r>
              <w:rPr>
                <w:rFonts w:ascii="Times New Roman" w:hAnsi="Times New Roman"/>
                <w:sz w:val="20"/>
              </w:rPr>
              <w:t>Originator</w:t>
            </w:r>
            <w:r w:rsidRPr="004A4A55">
              <w:rPr>
                <w:rFonts w:ascii="Times New Roman" w:hAnsi="Times New Roman"/>
                <w:sz w:val="20"/>
              </w:rPr>
              <w:t xml:space="preserve"> </w:t>
            </w:r>
            <w:r>
              <w:rPr>
                <w:rFonts w:ascii="Times New Roman" w:hAnsi="Times New Roman"/>
                <w:sz w:val="20"/>
              </w:rPr>
              <w:t>is not authenticated</w:t>
            </w:r>
          </w:p>
          <w:p w:rsidR="00000000" w:rsidRDefault="00924A3B">
            <w:pPr>
              <w:pStyle w:val="TAL"/>
              <w:numPr>
                <w:ilvl w:val="0"/>
                <w:numId w:val="68"/>
              </w:numPr>
              <w:snapToGrid w:val="0"/>
              <w:ind w:left="400"/>
              <w:rPr>
                <w:rFonts w:ascii="Times New Roman" w:hAnsi="Times New Roman"/>
                <w:rPrChange w:id="8830" w:author="tcarey" w:date="2014-10-03T12:24:00Z">
                  <w:rPr>
                    <w:rFonts w:ascii="Times New Roman" w:hAnsi="Times New Roman"/>
                    <w:sz w:val="20"/>
                  </w:rPr>
                </w:rPrChange>
              </w:rPr>
              <w:pPrChange w:id="8831" w:author="tcarey" w:date="2014-10-03T12:24:00Z">
                <w:pPr>
                  <w:pStyle w:val="TAL"/>
                  <w:numPr>
                    <w:numId w:val="53"/>
                  </w:numPr>
                  <w:snapToGrid w:val="0"/>
                  <w:ind w:left="720" w:hanging="360"/>
                </w:pPr>
              </w:pPrChange>
            </w:pPr>
            <w:r>
              <w:rPr>
                <w:rFonts w:ascii="Times New Roman" w:hAnsi="Times New Roman"/>
                <w:sz w:val="20"/>
              </w:rPr>
              <w:t>Originator</w:t>
            </w:r>
            <w:r w:rsidRPr="004A4A55">
              <w:rPr>
                <w:rFonts w:ascii="Times New Roman" w:hAnsi="Times New Roman"/>
                <w:sz w:val="20"/>
              </w:rPr>
              <w:t xml:space="preserve"> does not have a </w:t>
            </w:r>
            <w:ins w:id="8832"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p w:rsidR="00000000" w:rsidRDefault="00924A3B">
            <w:pPr>
              <w:pStyle w:val="TAL"/>
              <w:numPr>
                <w:ilvl w:val="0"/>
                <w:numId w:val="68"/>
              </w:numPr>
              <w:snapToGrid w:val="0"/>
              <w:ind w:left="400"/>
              <w:rPr>
                <w:rFonts w:ascii="Times New Roman" w:hAnsi="Times New Roman"/>
                <w:rPrChange w:id="8833" w:author="tcarey" w:date="2014-10-03T12:24:00Z">
                  <w:rPr>
                    <w:rFonts w:ascii="Times New Roman" w:hAnsi="Times New Roman"/>
                    <w:sz w:val="20"/>
                  </w:rPr>
                </w:rPrChange>
              </w:rPr>
              <w:pPrChange w:id="8834" w:author="tcarey" w:date="2014-10-03T12:24:00Z">
                <w:pPr>
                  <w:pStyle w:val="TAL"/>
                  <w:numPr>
                    <w:numId w:val="53"/>
                  </w:numPr>
                  <w:snapToGrid w:val="0"/>
                  <w:ind w:left="720" w:hanging="360"/>
                </w:pPr>
              </w:pPrChange>
            </w:pPr>
            <w:r>
              <w:rPr>
                <w:rFonts w:ascii="Times New Roman" w:hAnsi="Times New Roman"/>
                <w:sz w:val="20"/>
              </w:rPr>
              <w:t xml:space="preserve">Originator not authorized for the </w:t>
            </w:r>
            <w:ins w:id="8835" w:author="tcarey" w:date="2014-10-03T12:24:00Z">
              <w:r w:rsidR="00397B21">
                <w:rPr>
                  <w:rFonts w:ascii="Times New Roman" w:hAnsi="Times New Roman"/>
                  <w:sz w:val="20"/>
                </w:rPr>
                <w:t xml:space="preserve">M2M </w:t>
              </w:r>
            </w:ins>
            <w:r w:rsidR="00397B21">
              <w:rPr>
                <w:rFonts w:ascii="Times New Roman" w:hAnsi="Times New Roman"/>
                <w:sz w:val="20"/>
              </w:rPr>
              <w:t>Service Capability</w:t>
            </w:r>
          </w:p>
          <w:p w:rsidR="00924A3B" w:rsidRPr="00AF179A" w:rsidRDefault="00924A3B" w:rsidP="006B4E26">
            <w:pPr>
              <w:pStyle w:val="TAL"/>
              <w:snapToGrid w:val="0"/>
              <w:ind w:left="720"/>
              <w:rPr>
                <w:rFonts w:ascii="Times New Roman" w:hAnsi="Times New Roman"/>
                <w:sz w:val="20"/>
              </w:rPr>
            </w:pPr>
          </w:p>
        </w:tc>
      </w:tr>
    </w:tbl>
    <w:p w:rsidR="00924A3B" w:rsidRPr="0020296A" w:rsidRDefault="00924A3B" w:rsidP="00924A3B">
      <w:pPr>
        <w:pStyle w:val="Caption"/>
        <w:jc w:val="center"/>
        <w:rPr>
          <w:lang w:val="en-US"/>
        </w:rPr>
      </w:pPr>
      <w:r w:rsidRPr="0020296A">
        <w:t xml:space="preserve">Table </w:t>
      </w:r>
      <w:bookmarkStart w:id="8836" w:name="_Toc378676189"/>
      <w:r w:rsidRPr="0020296A">
        <w:t>A.2.</w:t>
      </w:r>
      <w:del w:id="8837" w:author="tcarey" w:date="2014-10-03T12:24:00Z">
        <w:r w:rsidR="00A87BE1" w:rsidRPr="0020296A">
          <w:delText>1.1</w:delText>
        </w:r>
      </w:del>
      <w:ins w:id="8838" w:author="tcarey" w:date="2014-10-03T12:24:00Z">
        <w:r>
          <w:t>2</w:t>
        </w:r>
      </w:ins>
      <w:r>
        <w:t>.2</w:t>
      </w:r>
      <w:r w:rsidRPr="0020296A">
        <w:t xml:space="preserve">-1 </w:t>
      </w:r>
      <w:r w:rsidRPr="0020296A">
        <w:rPr>
          <w:lang w:val="en-US"/>
        </w:rPr>
        <w:t xml:space="preserve">Common </w:t>
      </w:r>
      <w:ins w:id="8839" w:author="tcarey" w:date="2014-10-03T12:24:00Z">
        <w:r w:rsidR="00397B21">
          <w:rPr>
            <w:lang w:val="en-US"/>
          </w:rPr>
          <w:t xml:space="preserve">M2M </w:t>
        </w:r>
      </w:ins>
      <w:r w:rsidR="00397B21">
        <w:rPr>
          <w:lang w:val="en-US"/>
        </w:rPr>
        <w:t>Service Capability</w:t>
      </w:r>
      <w:r w:rsidRPr="0020296A">
        <w:rPr>
          <w:lang w:val="en-US"/>
        </w:rPr>
        <w:t xml:space="preserve"> Parameters for Request Authentication and Authorization</w:t>
      </w:r>
    </w:p>
    <w:p w:rsidR="00924A3B" w:rsidRDefault="00924A3B" w:rsidP="00924A3B">
      <w:pPr>
        <w:pStyle w:val="Heading8"/>
        <w:rPr>
          <w:lang w:val="en-US"/>
        </w:rPr>
      </w:pPr>
      <w:bookmarkStart w:id="8840" w:name="_Toc378676190"/>
      <w:bookmarkEnd w:id="8836"/>
    </w:p>
    <w:p w:rsidR="00924A3B" w:rsidRDefault="00924A3B" w:rsidP="00924A3B">
      <w:pPr>
        <w:pStyle w:val="Heading5"/>
        <w:rPr>
          <w:lang w:eastAsia="ko-KR"/>
        </w:rPr>
      </w:pPr>
      <w:r w:rsidRPr="008519AC">
        <w:rPr>
          <w:lang w:val="en-US"/>
        </w:rPr>
        <w:t>A.</w:t>
      </w:r>
      <w:r>
        <w:rPr>
          <w:lang w:val="en-US"/>
        </w:rPr>
        <w:t>2.</w:t>
      </w:r>
      <w:del w:id="8841" w:author="tcarey" w:date="2014-10-03T12:24:00Z">
        <w:r w:rsidR="00A87BE1">
          <w:rPr>
            <w:lang w:val="en-US"/>
          </w:rPr>
          <w:delText>1.1</w:delText>
        </w:r>
      </w:del>
      <w:ins w:id="8842" w:author="tcarey" w:date="2014-10-03T12:24:00Z">
        <w:r>
          <w:rPr>
            <w:lang w:val="en-US"/>
          </w:rPr>
          <w:t>2</w:t>
        </w:r>
      </w:ins>
      <w:r>
        <w:rPr>
          <w:lang w:val="en-US"/>
        </w:rPr>
        <w:t>.3</w:t>
      </w:r>
      <w:r w:rsidRPr="00AF5DB2">
        <w:tab/>
      </w:r>
      <w:r>
        <w:rPr>
          <w:lang w:eastAsia="ko-KR"/>
        </w:rPr>
        <w:t>Service Interactions</w:t>
      </w:r>
      <w:bookmarkEnd w:id="8840"/>
    </w:p>
    <w:p w:rsidR="00924A3B" w:rsidRDefault="00924A3B" w:rsidP="00924A3B">
      <w:pPr>
        <w:rPr>
          <w:lang w:eastAsia="ko-KR"/>
        </w:rPr>
      </w:pPr>
      <w:r>
        <w:rPr>
          <w:lang w:eastAsia="ko-KR"/>
        </w:rPr>
        <w:t>The interactions of service capabilities required to authenticate and authorize a request:</w:t>
      </w:r>
    </w:p>
    <w:p w:rsidR="00000000" w:rsidRDefault="00924A3B">
      <w:pPr>
        <w:pStyle w:val="ListNumber"/>
        <w:pPrChange w:id="8843" w:author="tcarey" w:date="2014-10-03T12:24:00Z">
          <w:pPr>
            <w:pStyle w:val="ListNumber"/>
            <w:numPr>
              <w:numId w:val="117"/>
            </w:numPr>
          </w:pPr>
        </w:pPrChange>
      </w:pPr>
      <w:r>
        <w:t xml:space="preserve">Validate the </w:t>
      </w:r>
      <w:ins w:id="8844" w:author="tcarey" w:date="2014-10-03T12:24:00Z">
        <w:r w:rsidR="00E23C12">
          <w:t xml:space="preserve">M2M </w:t>
        </w:r>
      </w:ins>
      <w:r w:rsidR="00E23C12">
        <w:t>Service Subscription</w:t>
      </w:r>
      <w:r>
        <w:t xml:space="preserve"> using the </w:t>
      </w:r>
      <w:del w:id="8845" w:author="tcarey" w:date="2014-10-03T12:24:00Z">
        <w:r w:rsidR="00355ECC">
          <w:delText>Originator</w:delText>
        </w:r>
        <w:r w:rsidR="00A87BE1">
          <w:delText xml:space="preserve">, </w:delText>
        </w:r>
      </w:del>
      <w:r>
        <w:t>to AE-ID and from AE-ID parameters received from the Originator.</w:t>
      </w:r>
    </w:p>
    <w:p w:rsidR="00000000" w:rsidRDefault="00A87BE1">
      <w:pPr>
        <w:pStyle w:val="ListNumber"/>
        <w:numPr>
          <w:ilvl w:val="0"/>
          <w:numId w:val="114"/>
        </w:numPr>
        <w:pPrChange w:id="8846" w:author="tcarey" w:date="2014-10-03T12:24:00Z">
          <w:pPr>
            <w:pStyle w:val="ListNumber"/>
          </w:pPr>
        </w:pPrChange>
      </w:pPr>
      <w:del w:id="8847" w:author="tcarey" w:date="2014-10-03T12:24:00Z">
        <w:r>
          <w:delText>Authorized</w:delText>
        </w:r>
      </w:del>
      <w:ins w:id="8848" w:author="tcarey" w:date="2014-10-03T12:24:00Z">
        <w:r w:rsidR="00924A3B">
          <w:t>Authorize</w:t>
        </w:r>
      </w:ins>
      <w:r w:rsidR="00924A3B">
        <w:t xml:space="preserve"> the use of the service capability within the </w:t>
      </w:r>
      <w:ins w:id="8849" w:author="tcarey" w:date="2014-10-03T12:24:00Z">
        <w:r w:rsidR="00E23C12">
          <w:t xml:space="preserve">M2M </w:t>
        </w:r>
      </w:ins>
      <w:r w:rsidR="00E23C12">
        <w:t>Service Subscription</w:t>
      </w:r>
    </w:p>
    <w:p w:rsidR="00924A3B" w:rsidRDefault="00006394" w:rsidP="00924A3B">
      <w:pPr>
        <w:keepNext/>
        <w:jc w:val="center"/>
      </w:pPr>
      <w:del w:id="8850" w:author="tcarey" w:date="2014-10-03T12:24:00Z">
        <w:r>
          <w:pict>
            <v:shape id="_x0000_i1104" type="#_x0000_t75" style="width:318pt;height:293.25pt">
              <v:imagedata r:id="rId164" o:title=""/>
            </v:shape>
          </w:pict>
        </w:r>
      </w:del>
      <w:ins w:id="8851" w:author="tcarey" w:date="2014-10-03T12:24:00Z">
        <w:r>
          <w:pict>
            <v:shape id="_x0000_i1105" type="#_x0000_t75" style="width:437.25pt;height:325.5pt">
              <v:imagedata r:id="rId165" o:title=""/>
            </v:shape>
          </w:pict>
        </w:r>
        <w:r w:rsidR="00924A3B" w:rsidDel="00915DB6">
          <w:t xml:space="preserve"> </w:t>
        </w:r>
      </w:ins>
    </w:p>
    <w:p w:rsidR="00924A3B" w:rsidRPr="0020296A" w:rsidRDefault="00924A3B" w:rsidP="00924A3B">
      <w:pPr>
        <w:pStyle w:val="Caption"/>
        <w:jc w:val="center"/>
      </w:pPr>
      <w:bookmarkStart w:id="8852" w:name="_Toc378676191"/>
      <w:r w:rsidRPr="0020296A">
        <w:t xml:space="preserve">Figure </w:t>
      </w:r>
      <w:r w:rsidRPr="0020296A">
        <w:rPr>
          <w:lang w:val="en-US"/>
        </w:rPr>
        <w:t>A.2.</w:t>
      </w:r>
      <w:del w:id="8853" w:author="tcarey" w:date="2014-10-03T12:24:00Z">
        <w:r w:rsidR="00A87BE1" w:rsidRPr="0020296A">
          <w:rPr>
            <w:lang w:val="en-US"/>
          </w:rPr>
          <w:delText>1</w:delText>
        </w:r>
        <w:r w:rsidR="00A87BE1" w:rsidRPr="0020296A">
          <w:delText>.1</w:delText>
        </w:r>
      </w:del>
      <w:ins w:id="8854" w:author="tcarey" w:date="2014-10-03T12:24:00Z">
        <w:r>
          <w:rPr>
            <w:lang w:val="en-US"/>
          </w:rPr>
          <w:t>2</w:t>
        </w:r>
      </w:ins>
      <w:r w:rsidR="006A47AC" w:rsidRPr="006A47AC">
        <w:rPr>
          <w:lang w:val="en-US"/>
          <w:rPrChange w:id="8855" w:author="tcarey" w:date="2014-10-03T12:24:00Z">
            <w:rPr>
              <w:rFonts w:ascii="Arial" w:hAnsi="Arial"/>
              <w:sz w:val="22"/>
            </w:rPr>
          </w:rPrChange>
        </w:rPr>
        <w:t>.3</w:t>
      </w:r>
      <w:r w:rsidRPr="0020296A">
        <w:t>-</w:t>
      </w:r>
      <w:fldSimple w:instr=" SEQ Figure \* ARABIC ">
        <w:r w:rsidR="00B211D3">
          <w:rPr>
            <w:noProof/>
          </w:rPr>
          <w:t>1</w:t>
        </w:r>
      </w:fldSimple>
      <w:r w:rsidRPr="0020296A">
        <w:t xml:space="preserve"> </w:t>
      </w:r>
      <w:del w:id="8856" w:author="tcarey" w:date="2014-10-03T12:24:00Z">
        <w:r w:rsidR="00A87BE1" w:rsidRPr="0020296A">
          <w:delText>receiveRequest Interaction</w:delText>
        </w:r>
      </w:del>
      <w:ins w:id="8857" w:author="tcarey" w:date="2014-10-03T12:24:00Z">
        <w:r>
          <w:t>Mca Common Request</w:t>
        </w:r>
        <w:r w:rsidRPr="0020296A">
          <w:t xml:space="preserve"> </w:t>
        </w:r>
        <w:r>
          <w:t>Authorization</w:t>
        </w:r>
      </w:ins>
      <w:r>
        <w:t xml:space="preserve"> </w:t>
      </w:r>
      <w:r w:rsidRPr="0020296A">
        <w:t>Diagram</w:t>
      </w:r>
    </w:p>
    <w:p w:rsidR="00924A3B" w:rsidRDefault="00924A3B" w:rsidP="00924A3B">
      <w:pPr>
        <w:pStyle w:val="EditorsNote"/>
        <w:rPr>
          <w:i/>
          <w:rPrChange w:id="8858" w:author="tcarey" w:date="2014-10-03T12:24:00Z">
            <w:rPr>
              <w:rStyle w:val="Guidance"/>
              <w:b/>
              <w:bCs/>
              <w:i w:val="0"/>
              <w:color w:val="FF0000"/>
            </w:rPr>
          </w:rPrChange>
        </w:rPr>
      </w:pPr>
    </w:p>
    <w:p w:rsidR="00000000" w:rsidRDefault="00924A3B">
      <w:pPr>
        <w:pStyle w:val="Heading4"/>
        <w:pPrChange w:id="8859" w:author="tcarey" w:date="2014-10-03T12:24:00Z">
          <w:pPr>
            <w:pStyle w:val="Heading5"/>
          </w:pPr>
        </w:pPrChange>
      </w:pPr>
      <w:bookmarkStart w:id="8860" w:name="_Toc400966150"/>
      <w:r w:rsidRPr="008519AC">
        <w:rPr>
          <w:lang w:val="en-US"/>
        </w:rPr>
        <w:t>A.</w:t>
      </w:r>
      <w:r>
        <w:rPr>
          <w:lang w:val="en-US"/>
        </w:rPr>
        <w:t>2.</w:t>
      </w:r>
      <w:del w:id="8861" w:author="tcarey" w:date="2014-10-03T12:24:00Z">
        <w:r w:rsidR="00A87BE1">
          <w:rPr>
            <w:lang w:val="en-US"/>
          </w:rPr>
          <w:delText>1.1</w:delText>
        </w:r>
      </w:del>
      <w:ins w:id="8862" w:author="tcarey" w:date="2014-10-03T12:24:00Z">
        <w:r>
          <w:rPr>
            <w:lang w:val="en-US"/>
          </w:rPr>
          <w:t>2</w:t>
        </w:r>
      </w:ins>
      <w:r>
        <w:rPr>
          <w:lang w:val="en-US"/>
        </w:rPr>
        <w:t>.4</w:t>
      </w:r>
      <w:r w:rsidRPr="00AF5DB2">
        <w:tab/>
      </w:r>
      <w:r>
        <w:rPr>
          <w:lang w:eastAsia="ko-KR"/>
        </w:rPr>
        <w:t>Post-Conditions</w:t>
      </w:r>
      <w:bookmarkEnd w:id="8852"/>
      <w:bookmarkEnd w:id="8860"/>
    </w:p>
    <w:p w:rsidR="00924A3B" w:rsidRDefault="00924A3B" w:rsidP="00924A3B">
      <w:pPr>
        <w:keepNext/>
        <w:rPr>
          <w:lang w:eastAsia="ko-KR"/>
        </w:rPr>
      </w:pPr>
      <w:r>
        <w:rPr>
          <w:lang w:eastAsia="ko-KR"/>
        </w:rPr>
        <w:t>Success case: The request is permitted.</w:t>
      </w:r>
    </w:p>
    <w:p w:rsidR="00924A3B" w:rsidRDefault="00924A3B" w:rsidP="00924A3B">
      <w:pPr>
        <w:keepNext/>
        <w:rPr>
          <w:lang w:eastAsia="ko-KR"/>
        </w:rPr>
      </w:pPr>
      <w:r>
        <w:rPr>
          <w:lang w:eastAsia="ko-KR"/>
        </w:rPr>
        <w:t>Failure case: The request is not permitted and an optional response type is transmitted back the request Originator.</w:t>
      </w:r>
    </w:p>
    <w:p w:rsidR="00000000" w:rsidRDefault="00924A3B">
      <w:pPr>
        <w:pStyle w:val="Heading4"/>
        <w:pPrChange w:id="8863" w:author="tcarey" w:date="2014-10-03T12:24:00Z">
          <w:pPr>
            <w:pStyle w:val="Heading5"/>
          </w:pPr>
        </w:pPrChange>
      </w:pPr>
      <w:bookmarkStart w:id="8864" w:name="_Toc378676192"/>
      <w:bookmarkStart w:id="8865" w:name="_Toc400966151"/>
      <w:r w:rsidRPr="008519AC">
        <w:rPr>
          <w:lang w:val="en-US"/>
        </w:rPr>
        <w:t>A.</w:t>
      </w:r>
      <w:r>
        <w:rPr>
          <w:lang w:val="en-US"/>
        </w:rPr>
        <w:t>2.</w:t>
      </w:r>
      <w:del w:id="8866" w:author="tcarey" w:date="2014-10-03T12:24:00Z">
        <w:r w:rsidR="00A87BE1">
          <w:rPr>
            <w:lang w:val="en-US"/>
          </w:rPr>
          <w:delText>1.1</w:delText>
        </w:r>
      </w:del>
      <w:ins w:id="8867" w:author="tcarey" w:date="2014-10-03T12:24:00Z">
        <w:r>
          <w:rPr>
            <w:lang w:val="en-US"/>
          </w:rPr>
          <w:t>2</w:t>
        </w:r>
      </w:ins>
      <w:r>
        <w:rPr>
          <w:lang w:val="en-US"/>
        </w:rPr>
        <w:t>.5</w:t>
      </w:r>
      <w:r w:rsidRPr="00AF5DB2">
        <w:tab/>
      </w:r>
      <w:r>
        <w:rPr>
          <w:lang w:eastAsia="ko-KR"/>
        </w:rPr>
        <w:t>Exceptions</w:t>
      </w:r>
      <w:bookmarkEnd w:id="8864"/>
      <w:bookmarkEnd w:id="8865"/>
    </w:p>
    <w:p w:rsidR="00924A3B" w:rsidRDefault="00924A3B" w:rsidP="00924A3B">
      <w:pPr>
        <w:keepNext/>
      </w:pPr>
      <w:r>
        <w:rPr>
          <w:lang w:eastAsia="ko-KR"/>
        </w:rPr>
        <w:t>Not Applicable</w:t>
      </w:r>
    </w:p>
    <w:p w:rsidR="00000000" w:rsidRDefault="00924A3B">
      <w:pPr>
        <w:pStyle w:val="Heading4"/>
        <w:pPrChange w:id="8868" w:author="tcarey" w:date="2014-10-03T12:24:00Z">
          <w:pPr>
            <w:pStyle w:val="Heading5"/>
          </w:pPr>
        </w:pPrChange>
      </w:pPr>
      <w:bookmarkStart w:id="8869" w:name="_Toc378676193"/>
      <w:bookmarkStart w:id="8870" w:name="_Toc400966152"/>
      <w:r w:rsidRPr="008519AC">
        <w:rPr>
          <w:lang w:val="en-US"/>
        </w:rPr>
        <w:t>A.</w:t>
      </w:r>
      <w:r>
        <w:rPr>
          <w:lang w:val="en-US"/>
        </w:rPr>
        <w:t>2.</w:t>
      </w:r>
      <w:del w:id="8871" w:author="tcarey" w:date="2014-10-03T12:24:00Z">
        <w:r w:rsidR="00A87BE1">
          <w:rPr>
            <w:lang w:val="en-US"/>
          </w:rPr>
          <w:delText>1.1</w:delText>
        </w:r>
      </w:del>
      <w:ins w:id="8872" w:author="tcarey" w:date="2014-10-03T12:24:00Z">
        <w:r>
          <w:rPr>
            <w:lang w:val="en-US"/>
          </w:rPr>
          <w:t>2</w:t>
        </w:r>
      </w:ins>
      <w:r>
        <w:rPr>
          <w:lang w:val="en-US"/>
        </w:rPr>
        <w:t>.6</w:t>
      </w:r>
      <w:r w:rsidRPr="00AF5DB2">
        <w:tab/>
      </w:r>
      <w:r>
        <w:rPr>
          <w:lang w:val="en-US" w:eastAsia="ko-KR"/>
        </w:rPr>
        <w:t>Policies for Use</w:t>
      </w:r>
      <w:bookmarkEnd w:id="8869"/>
      <w:bookmarkEnd w:id="8870"/>
    </w:p>
    <w:p w:rsidR="00924A3B" w:rsidRDefault="00924A3B" w:rsidP="00924A3B">
      <w:pPr>
        <w:rPr>
          <w:color w:val="000000"/>
          <w:lang w:val="en-US"/>
        </w:rPr>
      </w:pPr>
      <w:bookmarkStart w:id="8873" w:name="_Toc378676194"/>
      <w:r>
        <w:rPr>
          <w:lang w:eastAsia="ko-KR"/>
        </w:rPr>
        <w:t>Message</w:t>
      </w:r>
      <w:r>
        <w:t xml:space="preserve"> Exchange </w:t>
      </w:r>
      <w:bookmarkEnd w:id="8873"/>
      <w:r>
        <w:rPr>
          <w:lang w:eastAsia="ko-KR"/>
        </w:rPr>
        <w:t xml:space="preserve">Patterns: </w:t>
      </w:r>
      <w:r>
        <w:rPr>
          <w:color w:val="000000"/>
          <w:lang w:val="en-US"/>
        </w:rPr>
        <w:t>In-Out, In-Only, Robust In-Only, In-Optional-Out</w:t>
      </w:r>
    </w:p>
    <w:p w:rsidR="00924A3B" w:rsidRDefault="00924A3B" w:rsidP="00924A3B">
      <w:pPr>
        <w:rPr>
          <w:color w:val="000000"/>
          <w:lang w:val="en-US"/>
        </w:rPr>
      </w:pPr>
      <w:r>
        <w:rPr>
          <w:color w:val="000000"/>
          <w:lang w:val="en-US"/>
        </w:rPr>
        <w:t>Transaction Pattern: Participation allowed</w:t>
      </w:r>
    </w:p>
    <w:p w:rsidR="00924A3B" w:rsidRDefault="006A47AC" w:rsidP="00CA22E0">
      <w:pPr>
        <w:rPr>
          <w:lang w:val="en-US"/>
          <w:rPrChange w:id="8874" w:author="tcarey" w:date="2014-10-03T12:24:00Z">
            <w:rPr>
              <w:color w:val="000000"/>
              <w:lang w:val="en-US"/>
            </w:rPr>
          </w:rPrChange>
        </w:rPr>
      </w:pPr>
      <w:r w:rsidRPr="006A47AC">
        <w:rPr>
          <w:lang w:val="en-US"/>
          <w:rPrChange w:id="8875" w:author="tcarey" w:date="2014-10-03T12:24:00Z">
            <w:rPr>
              <w:i/>
              <w:color w:val="000000"/>
              <w:lang w:val="en-US"/>
            </w:rPr>
          </w:rPrChange>
        </w:rPr>
        <w:br w:type="page"/>
      </w:r>
    </w:p>
    <w:p w:rsidR="00A87BE1" w:rsidRDefault="00A87BE1" w:rsidP="00A87BE1">
      <w:pPr>
        <w:pStyle w:val="Heading4"/>
        <w:rPr>
          <w:del w:id="8876" w:author="tcarey" w:date="2014-10-03T12:24:00Z"/>
        </w:rPr>
      </w:pPr>
      <w:bookmarkStart w:id="8877" w:name="_Toc396809020"/>
      <w:del w:id="8878" w:author="tcarey" w:date="2014-10-03T12:24:00Z">
        <w:r>
          <w:delText>A.2.1.2</w:delText>
        </w:r>
        <w:r w:rsidRPr="00A320F3">
          <w:tab/>
        </w:r>
        <w:r>
          <w:delText>getServiceCapability</w:delText>
        </w:r>
        <w:bookmarkEnd w:id="8877"/>
      </w:del>
    </w:p>
    <w:p w:rsidR="00A87BE1" w:rsidRPr="00033087" w:rsidRDefault="00A87BE1" w:rsidP="00A87BE1">
      <w:pPr>
        <w:rPr>
          <w:del w:id="8879" w:author="tcarey" w:date="2014-10-03T12:24:00Z"/>
        </w:rPr>
      </w:pPr>
      <w:del w:id="8880" w:author="tcarey" w:date="2014-10-03T12:24:00Z">
        <w:r>
          <w:delText>The getServiceCapability</w:delText>
        </w:r>
        <w:r w:rsidR="005B17D6">
          <w:delText xml:space="preserve"> </w:delText>
        </w:r>
        <w:r>
          <w:delText xml:space="preserve">capability inspects the request to determine the M2M Service Capability associated with the request. Each request that is received has a service capability defined in the request header. </w:delText>
        </w:r>
      </w:del>
    </w:p>
    <w:p w:rsidR="00A87BE1" w:rsidRDefault="00A87BE1" w:rsidP="00A87BE1">
      <w:pPr>
        <w:pStyle w:val="Heading5"/>
        <w:rPr>
          <w:del w:id="8881" w:author="tcarey" w:date="2014-10-03T12:24:00Z"/>
        </w:rPr>
      </w:pPr>
      <w:del w:id="8882" w:author="tcarey" w:date="2014-10-03T12:24:00Z">
        <w:r>
          <w:delText>A.2.1.2.1</w:delText>
        </w:r>
        <w:r w:rsidRPr="00A320F3">
          <w:tab/>
          <w:delText>Pre-conditions</w:delText>
        </w:r>
      </w:del>
    </w:p>
    <w:p w:rsidR="00A87BE1" w:rsidRPr="002E78C6" w:rsidRDefault="00A87BE1" w:rsidP="00A87BE1">
      <w:pPr>
        <w:rPr>
          <w:del w:id="8883" w:author="tcarey" w:date="2014-10-03T12:24:00Z"/>
        </w:rPr>
      </w:pPr>
      <w:del w:id="8884" w:author="tcarey" w:date="2014-10-03T12:24:00Z">
        <w:r>
          <w:delText>Not Applicable</w:delText>
        </w:r>
      </w:del>
    </w:p>
    <w:p w:rsidR="00A87BE1" w:rsidRPr="0057234A" w:rsidRDefault="00A87BE1" w:rsidP="00A87BE1">
      <w:pPr>
        <w:pStyle w:val="Heading5"/>
        <w:rPr>
          <w:del w:id="8885" w:author="tcarey" w:date="2014-10-03T12:24:00Z"/>
          <w:lang w:val="en-US"/>
        </w:rPr>
      </w:pPr>
      <w:del w:id="8886" w:author="tcarey" w:date="2014-10-03T12:24:00Z">
        <w:r w:rsidRPr="008519AC">
          <w:rPr>
            <w:lang w:val="en-US"/>
          </w:rPr>
          <w:delText>A.</w:delText>
        </w:r>
        <w:r>
          <w:rPr>
            <w:lang w:val="en-US"/>
          </w:rPr>
          <w:delText>2.1.2.2</w:delText>
        </w:r>
        <w:r w:rsidRPr="00AF5DB2">
          <w:tab/>
        </w:r>
        <w:r w:rsidR="00534908">
          <w:rPr>
            <w:lang w:val="en-US"/>
          </w:rPr>
          <w:delText>Sig</w:delText>
        </w:r>
        <w:r>
          <w:rPr>
            <w:lang w:val="en-US"/>
          </w:rPr>
          <w:delText>nature</w:delText>
        </w:r>
      </w:del>
    </w:p>
    <w:p w:rsidR="00924A3B" w:rsidRDefault="00924A3B" w:rsidP="00924A3B">
      <w:pPr>
        <w:pStyle w:val="Heading3"/>
        <w:rPr>
          <w:ins w:id="8887" w:author="tcarey" w:date="2014-10-03T12:24:00Z"/>
          <w:lang w:val="en-US"/>
        </w:rPr>
      </w:pPr>
      <w:bookmarkStart w:id="8888" w:name="_Toc400966153"/>
      <w:ins w:id="8889" w:author="tcarey" w:date="2014-10-03T12:24:00Z">
        <w:r w:rsidRPr="008519AC">
          <w:rPr>
            <w:lang w:val="en-US"/>
          </w:rPr>
          <w:t>A.</w:t>
        </w:r>
        <w:r>
          <w:rPr>
            <w:lang w:val="en-US"/>
          </w:rPr>
          <w:t>3</w:t>
        </w:r>
        <w:r w:rsidRPr="008519AC">
          <w:rPr>
            <w:lang w:val="en-US"/>
          </w:rPr>
          <w:tab/>
        </w:r>
        <w:r>
          <w:rPr>
            <w:lang w:val="en-US"/>
          </w:rPr>
          <w:t>Msc Common Request Processing</w:t>
        </w:r>
        <w:bookmarkEnd w:id="8888"/>
        <w:r>
          <w:rPr>
            <w:lang w:val="en-US"/>
          </w:rPr>
          <w:t xml:space="preserve"> </w:t>
        </w:r>
      </w:ins>
    </w:p>
    <w:p w:rsidR="00924A3B" w:rsidRDefault="00924A3B" w:rsidP="00924A3B">
      <w:pPr>
        <w:rPr>
          <w:ins w:id="8890" w:author="tcarey" w:date="2014-10-03T12:24:00Z"/>
          <w:lang w:val="en-US"/>
        </w:rPr>
      </w:pPr>
      <w:ins w:id="8891" w:author="tcarey" w:date="2014-10-03T12:24:00Z">
        <w:r>
          <w:rPr>
            <w:lang w:val="en-US"/>
          </w:rPr>
          <w:t xml:space="preserve">Service Components communicate with each other across the Msc </w:t>
        </w:r>
        <w:r w:rsidR="007B7B7B">
          <w:rPr>
            <w:lang w:val="en-US"/>
          </w:rPr>
          <w:t>Reference Point</w:t>
        </w:r>
        <w:r>
          <w:rPr>
            <w:lang w:val="en-US"/>
          </w:rPr>
          <w:t xml:space="preserve">. Additional input or output parameters are not necessary when invoking service capabilities across the Msc </w:t>
        </w:r>
        <w:r w:rsidR="007B7B7B">
          <w:rPr>
            <w:lang w:val="en-US"/>
          </w:rPr>
          <w:t>Reference Point</w:t>
        </w:r>
        <w:r>
          <w:rPr>
            <w:lang w:val="en-US"/>
          </w:rPr>
          <w:t xml:space="preserve">. As such signature of the service capability is sufficient for implementing the service capability in clause 6 when the capability is invoked across the Msc </w:t>
        </w:r>
        <w:r w:rsidR="007B7B7B">
          <w:rPr>
            <w:lang w:val="en-US"/>
          </w:rPr>
          <w:t>Reference Point</w:t>
        </w:r>
        <w:r>
          <w:rPr>
            <w:lang w:val="en-US"/>
          </w:rPr>
          <w:t>.</w:t>
        </w:r>
      </w:ins>
    </w:p>
    <w:p w:rsidR="00924A3B" w:rsidRDefault="00924A3B" w:rsidP="00924A3B">
      <w:pPr>
        <w:pStyle w:val="Heading3"/>
        <w:rPr>
          <w:ins w:id="8892" w:author="tcarey" w:date="2014-10-03T12:24:00Z"/>
        </w:rPr>
      </w:pPr>
      <w:bookmarkStart w:id="8893" w:name="_Toc400966154"/>
      <w:ins w:id="8894" w:author="tcarey" w:date="2014-10-03T12:24:00Z">
        <w:r w:rsidRPr="00A1797D">
          <w:t>A.</w:t>
        </w:r>
        <w:r>
          <w:t>3.1</w:t>
        </w:r>
        <w:r w:rsidRPr="00A1797D">
          <w:tab/>
        </w:r>
        <w:r>
          <w:t xml:space="preserve">Msc Common Request Data Types </w:t>
        </w:r>
        <w:r>
          <w:rPr>
            <w:lang w:val="en-US"/>
          </w:rPr>
          <w:t>(Normative)</w:t>
        </w:r>
        <w:bookmarkEnd w:id="8893"/>
      </w:ins>
    </w:p>
    <w:p w:rsidR="00924A3B" w:rsidRDefault="00924A3B" w:rsidP="00924A3B">
      <w:pPr>
        <w:rPr>
          <w:ins w:id="8895" w:author="tcarey" w:date="2014-10-03T12:24:00Z"/>
        </w:rPr>
      </w:pPr>
      <w:ins w:id="8896" w:author="tcarey" w:date="2014-10-03T12:24:00Z">
        <w:r>
          <w:t xml:space="preserve">Each request that is received by the M2M Component across the Msc </w:t>
        </w:r>
        <w:r w:rsidR="007B7B7B">
          <w:t>Reference Point</w:t>
        </w:r>
        <w:r>
          <w:t xml:space="preserve"> shall have a common set of input parameters as described in Table A.3.1-1 Msc: Common Request Input Parameters. </w:t>
        </w:r>
      </w:ins>
    </w:p>
    <w:tbl>
      <w:tblPr>
        <w:tblW w:w="8816" w:type="dxa"/>
        <w:jc w:val="center"/>
        <w:tblLayout w:type="fixed"/>
        <w:tblCellMar>
          <w:left w:w="0" w:type="dxa"/>
          <w:right w:w="0" w:type="dxa"/>
        </w:tblCellMar>
        <w:tblLook w:val="0000"/>
      </w:tblPr>
      <w:tblGrid>
        <w:gridCol w:w="1709"/>
        <w:gridCol w:w="900"/>
        <w:gridCol w:w="900"/>
        <w:gridCol w:w="5307"/>
        <w:tblGridChange w:id="8897">
          <w:tblGrid>
            <w:gridCol w:w="107"/>
            <w:gridCol w:w="1602"/>
            <w:gridCol w:w="107"/>
            <w:gridCol w:w="793"/>
            <w:gridCol w:w="107"/>
            <w:gridCol w:w="793"/>
            <w:gridCol w:w="107"/>
            <w:gridCol w:w="5200"/>
            <w:gridCol w:w="107"/>
          </w:tblGrid>
        </w:tblGridChange>
      </w:tblGrid>
      <w:tr w:rsidR="00924A3B" w:rsidTr="006B4E26">
        <w:trPr>
          <w:tblHeader/>
          <w:jc w:val="center"/>
        </w:trPr>
        <w:tc>
          <w:tcPr>
            <w:tcW w:w="1709"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24A3B" w:rsidRDefault="00924A3B" w:rsidP="006B4E26">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24A3B" w:rsidRDefault="00924A3B" w:rsidP="006B4E26">
            <w:pPr>
              <w:pStyle w:val="TAH"/>
              <w:snapToGrid w:val="0"/>
            </w:pPr>
            <w:r>
              <w:t>Description</w:t>
            </w:r>
          </w:p>
        </w:tc>
      </w:tr>
      <w:tr w:rsidR="00A87BE1" w:rsidTr="006D7DA8">
        <w:trPr>
          <w:tblHeader/>
          <w:jc w:val="center"/>
          <w:del w:id="8898" w:author="tcarey" w:date="2014-10-03T12:24:00Z"/>
        </w:trPr>
        <w:tc>
          <w:tcPr>
            <w:tcW w:w="1709" w:type="dxa"/>
            <w:tcBorders>
              <w:left w:val="single" w:sz="1" w:space="0" w:color="000000"/>
              <w:bottom w:val="single" w:sz="1" w:space="0" w:color="000000"/>
            </w:tcBorders>
          </w:tcPr>
          <w:p w:rsidR="00A87BE1" w:rsidRPr="00053FB0" w:rsidRDefault="00A87BE1" w:rsidP="006D7DA8">
            <w:pPr>
              <w:pStyle w:val="TAL"/>
              <w:snapToGrid w:val="0"/>
              <w:rPr>
                <w:del w:id="8899" w:author="tcarey" w:date="2014-10-03T12:24:00Z"/>
                <w:rFonts w:cs="Arial"/>
                <w:szCs w:val="18"/>
                <w:lang w:eastAsia="ko-KR"/>
              </w:rPr>
            </w:pPr>
            <w:del w:id="8900" w:author="tcarey" w:date="2014-10-03T12:24:00Z">
              <w:r>
                <w:rPr>
                  <w:rFonts w:cs="Arial"/>
                  <w:szCs w:val="18"/>
                  <w:lang w:eastAsia="ko-KR"/>
                </w:rPr>
                <w:delText>operation</w:delText>
              </w:r>
            </w:del>
          </w:p>
        </w:tc>
        <w:tc>
          <w:tcPr>
            <w:tcW w:w="900"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01" w:author="tcarey" w:date="2014-10-03T12:24:00Z"/>
                <w:rFonts w:cs="Arial"/>
                <w:szCs w:val="18"/>
                <w:lang w:eastAsia="ko-KR"/>
              </w:rPr>
            </w:pPr>
            <w:del w:id="8902" w:author="tcarey" w:date="2014-10-03T12:24:00Z">
              <w:r w:rsidRPr="00053FB0">
                <w:rPr>
                  <w:rFonts w:cs="Arial"/>
                  <w:szCs w:val="18"/>
                  <w:lang w:eastAsia="ko-KR"/>
                </w:rPr>
                <w:delText>IN</w:delText>
              </w:r>
            </w:del>
          </w:p>
        </w:tc>
        <w:tc>
          <w:tcPr>
            <w:tcW w:w="900" w:type="dxa"/>
            <w:tcBorders>
              <w:left w:val="single" w:sz="1" w:space="0" w:color="000000"/>
              <w:bottom w:val="single" w:sz="1" w:space="0" w:color="000000"/>
            </w:tcBorders>
          </w:tcPr>
          <w:p w:rsidR="00A87BE1" w:rsidRPr="00053FB0" w:rsidRDefault="00A87BE1" w:rsidP="006D7DA8">
            <w:pPr>
              <w:pStyle w:val="TAL"/>
              <w:snapToGrid w:val="0"/>
              <w:rPr>
                <w:del w:id="8903" w:author="tcarey" w:date="2014-10-03T12:24:00Z"/>
                <w:rFonts w:cs="Arial"/>
                <w:szCs w:val="18"/>
                <w:lang w:eastAsia="ko-KR"/>
              </w:rPr>
            </w:pPr>
            <w:del w:id="8904" w:author="tcarey" w:date="2014-10-03T12:24:00Z">
              <w:r w:rsidRPr="00053FB0">
                <w:rPr>
                  <w:rFonts w:cs="Arial"/>
                  <w:szCs w:val="18"/>
                  <w:lang w:eastAsia="ko-KR"/>
                </w:rPr>
                <w:delText>NO</w:delText>
              </w:r>
            </w:del>
          </w:p>
        </w:tc>
        <w:tc>
          <w:tcPr>
            <w:tcW w:w="5307"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05" w:author="tcarey" w:date="2014-10-03T12:24:00Z"/>
                <w:rFonts w:cs="Arial"/>
                <w:szCs w:val="18"/>
                <w:lang w:eastAsia="ko-KR"/>
              </w:rPr>
            </w:pPr>
            <w:del w:id="8906" w:author="tcarey" w:date="2014-10-03T12:24:00Z">
              <w:r>
                <w:rPr>
                  <w:rFonts w:cs="Arial"/>
                  <w:szCs w:val="18"/>
                </w:rPr>
                <w:delText>Request operation – Common to all requests</w:delText>
              </w:r>
            </w:del>
          </w:p>
        </w:tc>
      </w:tr>
      <w:tr w:rsidR="00924A3B" w:rsidTr="006B4E26">
        <w:tblPrEx>
          <w:tblW w:w="8816" w:type="dxa"/>
          <w:jc w:val="center"/>
          <w:tblLayout w:type="fixed"/>
          <w:tblCellMar>
            <w:left w:w="0" w:type="dxa"/>
            <w:right w:w="0" w:type="dxa"/>
          </w:tblCellMar>
          <w:tblLook w:val="0000"/>
          <w:tblPrExChange w:id="8907" w:author="tcarey" w:date="2014-10-03T12:24:00Z">
            <w:tblPrEx>
              <w:tblW w:w="8816" w:type="dxa"/>
              <w:jc w:val="center"/>
              <w:tblLayout w:type="fixed"/>
              <w:tblCellMar>
                <w:left w:w="0" w:type="dxa"/>
                <w:right w:w="0" w:type="dxa"/>
              </w:tblCellMar>
              <w:tblLook w:val="0000"/>
            </w:tblPrEx>
          </w:tblPrExChange>
        </w:tblPrEx>
        <w:trPr>
          <w:tblHeader/>
          <w:jc w:val="center"/>
          <w:trPrChange w:id="8908" w:author="tcarey" w:date="2014-10-03T12:24:00Z">
            <w:trPr>
              <w:gridAfter w:val="0"/>
              <w:tblHeader/>
              <w:jc w:val="center"/>
            </w:trPr>
          </w:trPrChange>
        </w:trPr>
        <w:tc>
          <w:tcPr>
            <w:tcW w:w="1709" w:type="dxa"/>
            <w:tcBorders>
              <w:top w:val="single" w:sz="4" w:space="0" w:color="auto"/>
              <w:left w:val="single" w:sz="2" w:space="0" w:color="000000"/>
              <w:bottom w:val="single" w:sz="2" w:space="0" w:color="000000"/>
              <w:right w:val="single" w:sz="2" w:space="0" w:color="000000"/>
            </w:tcBorders>
            <w:tcPrChange w:id="8909" w:author="tcarey" w:date="2014-10-03T12:24:00Z">
              <w:tcPr>
                <w:tcW w:w="1709" w:type="dxa"/>
                <w:gridSpan w:val="2"/>
                <w:tcBorders>
                  <w:left w:val="single" w:sz="1" w:space="0" w:color="000000"/>
                  <w:bottom w:val="single" w:sz="1" w:space="0" w:color="000000"/>
                </w:tcBorders>
              </w:tcPr>
            </w:tcPrChange>
          </w:tcPr>
          <w:p w:rsidR="00924A3B" w:rsidRDefault="00A87BE1" w:rsidP="006B4E26">
            <w:pPr>
              <w:pStyle w:val="TAL"/>
              <w:snapToGrid w:val="0"/>
              <w:rPr>
                <w:rFonts w:ascii="Times New Roman" w:hAnsi="Times New Roman"/>
                <w:sz w:val="20"/>
                <w:rPrChange w:id="8910" w:author="tcarey" w:date="2014-10-03T12:24:00Z">
                  <w:rPr/>
                </w:rPrChange>
              </w:rPr>
            </w:pPr>
            <w:del w:id="8911" w:author="tcarey" w:date="2014-10-03T12:24:00Z">
              <w:r w:rsidRPr="00053FB0">
                <w:rPr>
                  <w:rFonts w:cs="Arial"/>
                  <w:szCs w:val="18"/>
                  <w:lang w:val="fr-FR"/>
                </w:rPr>
                <w:delText>service</w:delText>
              </w:r>
              <w:r>
                <w:rPr>
                  <w:rFonts w:cs="Arial"/>
                  <w:szCs w:val="18"/>
                  <w:lang w:val="fr-FR"/>
                </w:rPr>
                <w:delText>Cap</w:delText>
              </w:r>
              <w:r w:rsidRPr="00053FB0">
                <w:rPr>
                  <w:rFonts w:cs="Arial"/>
                  <w:szCs w:val="18"/>
                  <w:lang w:val="fr-FR"/>
                </w:rPr>
                <w:delText>Id</w:delText>
              </w:r>
            </w:del>
            <w:ins w:id="8912" w:author="tcarey" w:date="2014-10-03T12:24:00Z">
              <w:r w:rsidR="00924A3B">
                <w:rPr>
                  <w:rFonts w:ascii="Times New Roman" w:hAnsi="Times New Roman"/>
                  <w:sz w:val="20"/>
                </w:rPr>
                <w:t>requestId</w:t>
              </w:r>
            </w:ins>
          </w:p>
        </w:tc>
        <w:tc>
          <w:tcPr>
            <w:tcW w:w="900" w:type="dxa"/>
            <w:tcBorders>
              <w:top w:val="single" w:sz="4" w:space="0" w:color="auto"/>
              <w:left w:val="single" w:sz="2" w:space="0" w:color="000000"/>
              <w:bottom w:val="single" w:sz="2" w:space="0" w:color="000000"/>
              <w:right w:val="single" w:sz="2" w:space="0" w:color="000000"/>
            </w:tcBorders>
            <w:tcPrChange w:id="8913" w:author="tcarey" w:date="2014-10-03T12:24:00Z">
              <w:tcPr>
                <w:tcW w:w="900" w:type="dxa"/>
                <w:gridSpan w:val="2"/>
                <w:tcBorders>
                  <w:left w:val="single" w:sz="1" w:space="0" w:color="000000"/>
                  <w:bottom w:val="single" w:sz="1" w:space="0" w:color="000000"/>
                  <w:right w:val="single" w:sz="1" w:space="0" w:color="000000"/>
                </w:tcBorders>
              </w:tcPr>
            </w:tcPrChange>
          </w:tcPr>
          <w:p w:rsidR="00924A3B" w:rsidRPr="004A4A55" w:rsidRDefault="00924A3B" w:rsidP="006B4E26">
            <w:pPr>
              <w:pStyle w:val="TAL"/>
              <w:snapToGrid w:val="0"/>
              <w:rPr>
                <w:rFonts w:ascii="Times New Roman" w:hAnsi="Times New Roman"/>
                <w:sz w:val="20"/>
                <w:rPrChange w:id="8914" w:author="tcarey" w:date="2014-10-03T12:24:00Z">
                  <w:rPr/>
                </w:rPrChange>
              </w:rPr>
            </w:pPr>
            <w:ins w:id="8915" w:author="tcarey" w:date="2014-10-03T12:24:00Z">
              <w:r>
                <w:rPr>
                  <w:rFonts w:ascii="Times New Roman" w:hAnsi="Times New Roman"/>
                  <w:sz w:val="20"/>
                </w:rPr>
                <w:t>IN-</w:t>
              </w:r>
            </w:ins>
            <w:r w:rsidR="006A47AC" w:rsidRPr="006A47AC">
              <w:rPr>
                <w:rFonts w:ascii="Times New Roman" w:hAnsi="Times New Roman"/>
                <w:sz w:val="20"/>
                <w:rPrChange w:id="8916" w:author="tcarey" w:date="2014-10-03T12:24:00Z">
                  <w:rPr>
                    <w:i/>
                    <w:color w:val="0000FF"/>
                    <w:sz w:val="20"/>
                  </w:rPr>
                </w:rPrChange>
              </w:rPr>
              <w:t>OUT</w:t>
            </w:r>
          </w:p>
        </w:tc>
        <w:tc>
          <w:tcPr>
            <w:tcW w:w="900" w:type="dxa"/>
            <w:tcBorders>
              <w:top w:val="single" w:sz="4" w:space="0" w:color="auto"/>
              <w:left w:val="single" w:sz="2" w:space="0" w:color="000000"/>
              <w:bottom w:val="single" w:sz="2" w:space="0" w:color="000000"/>
              <w:right w:val="single" w:sz="2" w:space="0" w:color="000000"/>
            </w:tcBorders>
            <w:tcPrChange w:id="8917" w:author="tcarey" w:date="2014-10-03T12:24:00Z">
              <w:tcPr>
                <w:tcW w:w="900" w:type="dxa"/>
                <w:gridSpan w:val="2"/>
                <w:tcBorders>
                  <w:left w:val="single" w:sz="1" w:space="0" w:color="000000"/>
                  <w:bottom w:val="single" w:sz="1" w:space="0" w:color="000000"/>
                </w:tcBorders>
              </w:tcPr>
            </w:tcPrChange>
          </w:tcPr>
          <w:p w:rsidR="00924A3B" w:rsidRPr="004A4A55" w:rsidRDefault="006A47AC" w:rsidP="006B4E26">
            <w:pPr>
              <w:pStyle w:val="TAL"/>
              <w:snapToGrid w:val="0"/>
              <w:rPr>
                <w:rFonts w:ascii="Times New Roman" w:hAnsi="Times New Roman"/>
                <w:sz w:val="20"/>
                <w:rPrChange w:id="8918" w:author="tcarey" w:date="2014-10-03T12:24:00Z">
                  <w:rPr/>
                </w:rPrChange>
              </w:rPr>
            </w:pPr>
            <w:r w:rsidRPr="006A47AC">
              <w:rPr>
                <w:rFonts w:ascii="Times New Roman" w:hAnsi="Times New Roman"/>
                <w:sz w:val="20"/>
                <w:rPrChange w:id="8919" w:author="tcarey" w:date="2014-10-03T12:24:00Z">
                  <w:rPr>
                    <w:i/>
                    <w:color w:val="0000FF"/>
                    <w:sz w:val="20"/>
                  </w:rPr>
                </w:rPrChange>
              </w:rPr>
              <w:t>NO</w:t>
            </w:r>
          </w:p>
        </w:tc>
        <w:tc>
          <w:tcPr>
            <w:tcW w:w="5307" w:type="dxa"/>
            <w:tcBorders>
              <w:top w:val="single" w:sz="4" w:space="0" w:color="auto"/>
              <w:left w:val="single" w:sz="2" w:space="0" w:color="000000"/>
              <w:bottom w:val="single" w:sz="2" w:space="0" w:color="000000"/>
              <w:right w:val="single" w:sz="2" w:space="0" w:color="000000"/>
            </w:tcBorders>
            <w:tcPrChange w:id="8920" w:author="tcarey" w:date="2014-10-03T12:24:00Z">
              <w:tcPr>
                <w:tcW w:w="5307" w:type="dxa"/>
                <w:gridSpan w:val="2"/>
                <w:tcBorders>
                  <w:left w:val="single" w:sz="1" w:space="0" w:color="000000"/>
                  <w:bottom w:val="single" w:sz="1" w:space="0" w:color="000000"/>
                  <w:right w:val="single" w:sz="1" w:space="0" w:color="000000"/>
                </w:tcBorders>
              </w:tcPr>
            </w:tcPrChange>
          </w:tcPr>
          <w:p w:rsidR="00924A3B" w:rsidRPr="004A4A55" w:rsidRDefault="00A87BE1" w:rsidP="006B4E26">
            <w:pPr>
              <w:pStyle w:val="TAL"/>
              <w:snapToGrid w:val="0"/>
              <w:rPr>
                <w:rFonts w:ascii="Times New Roman" w:hAnsi="Times New Roman"/>
                <w:sz w:val="20"/>
                <w:rPrChange w:id="8921" w:author="tcarey" w:date="2014-10-03T12:24:00Z">
                  <w:rPr/>
                </w:rPrChange>
              </w:rPr>
            </w:pPr>
            <w:del w:id="8922" w:author="tcarey" w:date="2014-10-03T12:24:00Z">
              <w:r w:rsidRPr="00053FB0">
                <w:rPr>
                  <w:rFonts w:cs="Arial"/>
                  <w:szCs w:val="18"/>
                </w:rPr>
                <w:delText xml:space="preserve">The </w:delText>
              </w:r>
              <w:r>
                <w:rPr>
                  <w:rFonts w:cs="Arial"/>
                  <w:szCs w:val="18"/>
                </w:rPr>
                <w:delText>M2M Service Capability Identifier (M2M-Srv-ID)</w:delText>
              </w:r>
            </w:del>
            <w:ins w:id="8923" w:author="tcarey" w:date="2014-10-03T12:24:00Z">
              <w:r w:rsidR="00924A3B">
                <w:rPr>
                  <w:rFonts w:ascii="Times New Roman" w:hAnsi="Times New Roman"/>
                  <w:sz w:val="20"/>
                </w:rPr>
                <w:t>The request identifier. When supplied by the Originator, the same value</w:t>
              </w:r>
              <w:r w:rsidR="00D566F0">
                <w:rPr>
                  <w:rFonts w:ascii="Times New Roman" w:hAnsi="Times New Roman"/>
                  <w:sz w:val="20"/>
                </w:rPr>
                <w:t xml:space="preserve"> </w:t>
              </w:r>
              <w:r w:rsidR="00924A3B">
                <w:rPr>
                  <w:rFonts w:ascii="Times New Roman" w:hAnsi="Times New Roman"/>
                  <w:sz w:val="20"/>
                </w:rPr>
                <w:t>is returned in the response if the response is applicable for the message exchange pattern. If not supplied by the Originator, the M2M System supplied a globally unique value in the response if the response is applicable for the message exchange pattern.</w:t>
              </w:r>
            </w:ins>
          </w:p>
        </w:tc>
      </w:tr>
      <w:tr w:rsidR="00A87BE1" w:rsidTr="006D7DA8">
        <w:trPr>
          <w:tblHeader/>
          <w:jc w:val="center"/>
          <w:del w:id="8924" w:author="tcarey" w:date="2014-10-03T12:24:00Z"/>
        </w:trPr>
        <w:tc>
          <w:tcPr>
            <w:tcW w:w="1709" w:type="dxa"/>
            <w:tcBorders>
              <w:left w:val="single" w:sz="1" w:space="0" w:color="000000"/>
              <w:bottom w:val="single" w:sz="1" w:space="0" w:color="000000"/>
            </w:tcBorders>
          </w:tcPr>
          <w:p w:rsidR="00A87BE1" w:rsidRPr="00053FB0" w:rsidRDefault="00A87BE1" w:rsidP="006D7DA8">
            <w:pPr>
              <w:pStyle w:val="TAL"/>
              <w:snapToGrid w:val="0"/>
              <w:rPr>
                <w:del w:id="8925" w:author="tcarey" w:date="2014-10-03T12:24:00Z"/>
                <w:rFonts w:cs="Arial"/>
                <w:szCs w:val="18"/>
              </w:rPr>
            </w:pPr>
            <w:del w:id="8926" w:author="tcarey" w:date="2014-10-03T12:24:00Z">
              <w:r>
                <w:rPr>
                  <w:rFonts w:cs="Arial"/>
                  <w:szCs w:val="18"/>
                </w:rPr>
                <w:delText>responseType</w:delText>
              </w:r>
            </w:del>
          </w:p>
        </w:tc>
        <w:tc>
          <w:tcPr>
            <w:tcW w:w="900"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27" w:author="tcarey" w:date="2014-10-03T12:24:00Z"/>
                <w:rFonts w:cs="Arial"/>
                <w:szCs w:val="18"/>
              </w:rPr>
            </w:pPr>
            <w:del w:id="8928" w:author="tcarey" w:date="2014-10-03T12:24:00Z">
              <w:r w:rsidRPr="00053FB0">
                <w:rPr>
                  <w:rFonts w:cs="Arial"/>
                  <w:szCs w:val="18"/>
                </w:rPr>
                <w:delText>OUT</w:delText>
              </w:r>
            </w:del>
          </w:p>
        </w:tc>
        <w:tc>
          <w:tcPr>
            <w:tcW w:w="900" w:type="dxa"/>
            <w:tcBorders>
              <w:left w:val="single" w:sz="1" w:space="0" w:color="000000"/>
              <w:bottom w:val="single" w:sz="1" w:space="0" w:color="000000"/>
            </w:tcBorders>
          </w:tcPr>
          <w:p w:rsidR="00A87BE1" w:rsidRPr="00053FB0" w:rsidRDefault="00A87BE1" w:rsidP="006D7DA8">
            <w:pPr>
              <w:pStyle w:val="TAL"/>
              <w:snapToGrid w:val="0"/>
              <w:rPr>
                <w:del w:id="8929" w:author="tcarey" w:date="2014-10-03T12:24:00Z"/>
                <w:rFonts w:cs="Arial"/>
                <w:szCs w:val="18"/>
              </w:rPr>
            </w:pPr>
            <w:del w:id="8930" w:author="tcarey" w:date="2014-10-03T12:24:00Z">
              <w:r w:rsidRPr="00053FB0">
                <w:rPr>
                  <w:rFonts w:cs="Arial"/>
                  <w:szCs w:val="18"/>
                </w:rPr>
                <w:delText>YES</w:delText>
              </w:r>
            </w:del>
          </w:p>
        </w:tc>
        <w:tc>
          <w:tcPr>
            <w:tcW w:w="5307"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31" w:author="tcarey" w:date="2014-10-03T12:24:00Z"/>
                <w:rFonts w:cs="Arial"/>
                <w:szCs w:val="18"/>
              </w:rPr>
            </w:pPr>
            <w:del w:id="8932" w:author="tcarey" w:date="2014-10-03T12:24:00Z">
              <w:r>
                <w:rPr>
                  <w:rFonts w:cs="Arial"/>
                  <w:szCs w:val="18"/>
                </w:rPr>
                <w:delText>Response type</w:delText>
              </w:r>
              <w:r w:rsidRPr="00053FB0">
                <w:rPr>
                  <w:rFonts w:cs="Arial"/>
                  <w:szCs w:val="18"/>
                </w:rPr>
                <w:delText>s</w:delText>
              </w:r>
              <w:r>
                <w:rPr>
                  <w:rFonts w:cs="Arial"/>
                  <w:szCs w:val="18"/>
                </w:rPr>
                <w:delText>:</w:delText>
              </w:r>
            </w:del>
          </w:p>
          <w:p w:rsidR="00A87BE1" w:rsidRPr="00053FB0" w:rsidRDefault="00A87BE1" w:rsidP="006D7DA8">
            <w:pPr>
              <w:pStyle w:val="TAL"/>
              <w:numPr>
                <w:ilvl w:val="0"/>
                <w:numId w:val="53"/>
              </w:numPr>
              <w:snapToGrid w:val="0"/>
              <w:rPr>
                <w:del w:id="8933" w:author="tcarey" w:date="2014-10-03T12:24:00Z"/>
                <w:rFonts w:cs="Arial"/>
                <w:szCs w:val="18"/>
              </w:rPr>
            </w:pPr>
            <w:del w:id="8934" w:author="tcarey" w:date="2014-10-03T12:24:00Z">
              <w:r>
                <w:rPr>
                  <w:rFonts w:cs="Arial"/>
                  <w:szCs w:val="18"/>
                </w:rPr>
                <w:delText>Unable to determine Service Capability from Operation</w:delText>
              </w:r>
            </w:del>
          </w:p>
          <w:p w:rsidR="00A87BE1" w:rsidRPr="00053FB0" w:rsidRDefault="00A87BE1" w:rsidP="006D7DA8">
            <w:pPr>
              <w:pStyle w:val="TAL"/>
              <w:snapToGrid w:val="0"/>
              <w:ind w:left="720"/>
              <w:rPr>
                <w:del w:id="8935" w:author="tcarey" w:date="2014-10-03T12:24:00Z"/>
                <w:rFonts w:cs="Arial"/>
                <w:szCs w:val="18"/>
              </w:rPr>
            </w:pPr>
          </w:p>
        </w:tc>
      </w:tr>
    </w:tbl>
    <w:p w:rsidR="00924A3B" w:rsidRDefault="00924A3B" w:rsidP="00924A3B">
      <w:pPr>
        <w:pStyle w:val="Caption"/>
        <w:jc w:val="center"/>
        <w:rPr>
          <w:lang w:val="en-US"/>
        </w:rPr>
      </w:pPr>
      <w:r>
        <w:t>Table A.</w:t>
      </w:r>
      <w:del w:id="8936" w:author="tcarey" w:date="2014-10-03T12:24:00Z">
        <w:r w:rsidR="00A87BE1" w:rsidRPr="0020296A">
          <w:delText>2</w:delText>
        </w:r>
      </w:del>
      <w:ins w:id="8937" w:author="tcarey" w:date="2014-10-03T12:24:00Z">
        <w:r>
          <w:t>3</w:t>
        </w:r>
      </w:ins>
      <w:r>
        <w:t>.1</w:t>
      </w:r>
      <w:del w:id="8938" w:author="tcarey" w:date="2014-10-03T12:24:00Z">
        <w:r w:rsidR="00A87BE1" w:rsidRPr="0020296A">
          <w:delText>.2.2</w:delText>
        </w:r>
      </w:del>
      <w:r w:rsidRPr="0020296A">
        <w:t xml:space="preserve">-1 </w:t>
      </w:r>
      <w:del w:id="8939" w:author="tcarey" w:date="2014-10-03T12:24:00Z">
        <w:r w:rsidR="00A87BE1" w:rsidRPr="0020296A">
          <w:rPr>
            <w:lang w:val="en-US"/>
          </w:rPr>
          <w:delText xml:space="preserve">getServiceCapability </w:delText>
        </w:r>
        <w:r w:rsidR="00534908">
          <w:rPr>
            <w:lang w:val="en-US"/>
          </w:rPr>
          <w:delText>Sig</w:delText>
        </w:r>
        <w:r w:rsidR="00A87BE1" w:rsidRPr="0020296A">
          <w:rPr>
            <w:lang w:val="en-US"/>
          </w:rPr>
          <w:delText>nature</w:delText>
        </w:r>
      </w:del>
      <w:ins w:id="8940" w:author="tcarey" w:date="2014-10-03T12:24:00Z">
        <w:r>
          <w:t xml:space="preserve">Msc: </w:t>
        </w:r>
        <w:r w:rsidRPr="0020296A">
          <w:rPr>
            <w:lang w:val="en-US"/>
          </w:rPr>
          <w:t xml:space="preserve">Common </w:t>
        </w:r>
        <w:r>
          <w:rPr>
            <w:lang w:val="en-US"/>
          </w:rPr>
          <w:t>Request Input Parameters</w:t>
        </w:r>
      </w:ins>
    </w:p>
    <w:p w:rsidR="00A87BE1" w:rsidRDefault="00A87BE1" w:rsidP="00A87BE1">
      <w:pPr>
        <w:pStyle w:val="Heading5"/>
        <w:rPr>
          <w:del w:id="8941" w:author="tcarey" w:date="2014-10-03T12:24:00Z"/>
        </w:rPr>
      </w:pPr>
      <w:del w:id="8942" w:author="tcarey" w:date="2014-10-03T12:24:00Z">
        <w:r w:rsidRPr="008519AC">
          <w:rPr>
            <w:lang w:val="en-US"/>
          </w:rPr>
          <w:delText>A.</w:delText>
        </w:r>
        <w:r>
          <w:rPr>
            <w:lang w:val="en-US"/>
          </w:rPr>
          <w:delText>2.1.1.3</w:delText>
        </w:r>
        <w:r w:rsidRPr="00AF5DB2">
          <w:tab/>
        </w:r>
        <w:r>
          <w:rPr>
            <w:lang w:eastAsia="ko-KR"/>
          </w:rPr>
          <w:delText>Post-Conditions</w:delText>
        </w:r>
      </w:del>
    </w:p>
    <w:p w:rsidR="00A87BE1" w:rsidRDefault="00A87BE1" w:rsidP="00A87BE1">
      <w:pPr>
        <w:keepNext/>
        <w:rPr>
          <w:del w:id="8943" w:author="tcarey" w:date="2014-10-03T12:24:00Z"/>
          <w:lang w:eastAsia="ko-KR"/>
        </w:rPr>
      </w:pPr>
      <w:del w:id="8944" w:author="tcarey" w:date="2014-10-03T12:24:00Z">
        <w:r>
          <w:rPr>
            <w:lang w:eastAsia="ko-KR"/>
          </w:rPr>
          <w:delText>Success case: The M2M-Srv-ID is returned</w:delText>
        </w:r>
      </w:del>
    </w:p>
    <w:p w:rsidR="00A87BE1" w:rsidRDefault="00A87BE1" w:rsidP="00A87BE1">
      <w:pPr>
        <w:keepNext/>
        <w:rPr>
          <w:del w:id="8945" w:author="tcarey" w:date="2014-10-03T12:24:00Z"/>
          <w:lang w:eastAsia="ko-KR"/>
        </w:rPr>
      </w:pPr>
      <w:del w:id="8946" w:author="tcarey" w:date="2014-10-03T12:24:00Z">
        <w:r>
          <w:rPr>
            <w:lang w:eastAsia="ko-KR"/>
          </w:rPr>
          <w:delText>Failure case: An error code is returned</w:delText>
        </w:r>
      </w:del>
    </w:p>
    <w:p w:rsidR="00A87BE1" w:rsidRDefault="00A87BE1" w:rsidP="00A87BE1">
      <w:pPr>
        <w:pStyle w:val="Heading5"/>
        <w:rPr>
          <w:del w:id="8947" w:author="tcarey" w:date="2014-10-03T12:24:00Z"/>
        </w:rPr>
      </w:pPr>
      <w:del w:id="8948" w:author="tcarey" w:date="2014-10-03T12:24:00Z">
        <w:r w:rsidRPr="008519AC">
          <w:rPr>
            <w:lang w:val="en-US"/>
          </w:rPr>
          <w:delText>A.</w:delText>
        </w:r>
        <w:r>
          <w:rPr>
            <w:lang w:val="en-US"/>
          </w:rPr>
          <w:delText>2.1.1.4</w:delText>
        </w:r>
        <w:r w:rsidRPr="00AF5DB2">
          <w:tab/>
        </w:r>
        <w:r>
          <w:rPr>
            <w:lang w:eastAsia="ko-KR"/>
          </w:rPr>
          <w:delText>Exceptions</w:delText>
        </w:r>
      </w:del>
    </w:p>
    <w:p w:rsidR="00A87BE1" w:rsidRDefault="00A87BE1" w:rsidP="00A87BE1">
      <w:pPr>
        <w:keepNext/>
        <w:rPr>
          <w:del w:id="8949" w:author="tcarey" w:date="2014-10-03T12:24:00Z"/>
        </w:rPr>
      </w:pPr>
      <w:del w:id="8950" w:author="tcarey" w:date="2014-10-03T12:24:00Z">
        <w:r>
          <w:rPr>
            <w:lang w:eastAsia="ko-KR"/>
          </w:rPr>
          <w:delText>Not Applicable</w:delText>
        </w:r>
      </w:del>
    </w:p>
    <w:p w:rsidR="00A87BE1" w:rsidRDefault="00A87BE1" w:rsidP="00A87BE1">
      <w:pPr>
        <w:pStyle w:val="Heading5"/>
        <w:rPr>
          <w:del w:id="8951" w:author="tcarey" w:date="2014-10-03T12:24:00Z"/>
        </w:rPr>
      </w:pPr>
      <w:del w:id="8952" w:author="tcarey" w:date="2014-10-03T12:24:00Z">
        <w:r w:rsidRPr="008519AC">
          <w:rPr>
            <w:lang w:val="en-US"/>
          </w:rPr>
          <w:delText>A.</w:delText>
        </w:r>
        <w:r>
          <w:rPr>
            <w:lang w:val="en-US"/>
          </w:rPr>
          <w:delText>2.1.1.5</w:delText>
        </w:r>
        <w:r w:rsidRPr="00AF5DB2">
          <w:tab/>
        </w:r>
        <w:r>
          <w:rPr>
            <w:lang w:val="en-US" w:eastAsia="ko-KR"/>
          </w:rPr>
          <w:delText>Policies for Use</w:delText>
        </w:r>
      </w:del>
    </w:p>
    <w:p w:rsidR="00A87BE1" w:rsidRDefault="00A87BE1" w:rsidP="00A87BE1">
      <w:pPr>
        <w:rPr>
          <w:del w:id="8953" w:author="tcarey" w:date="2014-10-03T12:24:00Z"/>
          <w:color w:val="000000"/>
          <w:lang w:val="en-US"/>
        </w:rPr>
      </w:pPr>
      <w:del w:id="8954" w:author="tcarey" w:date="2014-10-03T12:24:00Z">
        <w:r>
          <w:rPr>
            <w:lang w:eastAsia="ko-KR"/>
          </w:rPr>
          <w:delText>Message</w:delText>
        </w:r>
        <w:r>
          <w:delText xml:space="preserve"> Exchange </w:delText>
        </w:r>
        <w:r>
          <w:rPr>
            <w:lang w:eastAsia="ko-KR"/>
          </w:rPr>
          <w:delText>Patterns: In-Out</w:delText>
        </w:r>
      </w:del>
    </w:p>
    <w:p w:rsidR="00A87BE1" w:rsidRDefault="00A87BE1" w:rsidP="00A87BE1">
      <w:pPr>
        <w:rPr>
          <w:del w:id="8955" w:author="tcarey" w:date="2014-10-03T12:24:00Z"/>
          <w:color w:val="000000"/>
          <w:lang w:val="en-US"/>
        </w:rPr>
      </w:pPr>
      <w:del w:id="8956" w:author="tcarey" w:date="2014-10-03T12:24:00Z">
        <w:r>
          <w:rPr>
            <w:color w:val="000000"/>
            <w:lang w:val="en-US"/>
          </w:rPr>
          <w:delText>Transaction Pattern: Participation allowed</w:delText>
        </w:r>
      </w:del>
    </w:p>
    <w:p w:rsidR="00587DBF" w:rsidRDefault="00587DBF" w:rsidP="00A87BE1">
      <w:pPr>
        <w:rPr>
          <w:del w:id="8957" w:author="tcarey" w:date="2014-10-03T12:24:00Z"/>
          <w:color w:val="000000"/>
          <w:lang w:val="en-US"/>
        </w:rPr>
      </w:pPr>
      <w:del w:id="8958" w:author="tcarey" w:date="2014-10-03T12:24:00Z">
        <w:r>
          <w:rPr>
            <w:color w:val="000000"/>
            <w:lang w:val="en-US"/>
          </w:rPr>
          <w:br w:type="page"/>
        </w:r>
      </w:del>
    </w:p>
    <w:p w:rsidR="00A87BE1" w:rsidRDefault="00A87BE1" w:rsidP="00A87BE1">
      <w:pPr>
        <w:pStyle w:val="Heading4"/>
        <w:rPr>
          <w:del w:id="8959" w:author="tcarey" w:date="2014-10-03T12:24:00Z"/>
        </w:rPr>
      </w:pPr>
      <w:bookmarkStart w:id="8960" w:name="_Toc396809021"/>
      <w:del w:id="8961" w:author="tcarey" w:date="2014-10-03T12:24:00Z">
        <w:r>
          <w:delText>A.2.1.3</w:delText>
        </w:r>
        <w:r w:rsidRPr="00A320F3">
          <w:tab/>
        </w:r>
        <w:r>
          <w:delText>getSupportingService</w:delText>
        </w:r>
        <w:bookmarkEnd w:id="8960"/>
      </w:del>
    </w:p>
    <w:p w:rsidR="00A87BE1" w:rsidRPr="00033087" w:rsidRDefault="00A87BE1" w:rsidP="00A87BE1">
      <w:pPr>
        <w:rPr>
          <w:del w:id="8962" w:author="tcarey" w:date="2014-10-03T12:24:00Z"/>
        </w:rPr>
      </w:pPr>
      <w:del w:id="8963" w:author="tcarey" w:date="2014-10-03T12:24:00Z">
        <w:r>
          <w:delText xml:space="preserve">The getSupportingService capability inspects the request to determine the Supporting Service for the Service </w:delText>
        </w:r>
        <w:r w:rsidR="00613565">
          <w:delText>Capability</w:delText>
        </w:r>
        <w:r>
          <w:delText xml:space="preserve">. This service capability is </w:delText>
        </w:r>
        <w:r w:rsidR="00613565">
          <w:delText>assigned</w:delText>
        </w:r>
        <w:r>
          <w:delText xml:space="preserve"> to M2M Service.</w:delText>
        </w:r>
      </w:del>
    </w:p>
    <w:p w:rsidR="00A87BE1" w:rsidRDefault="00A87BE1" w:rsidP="00A87BE1">
      <w:pPr>
        <w:pStyle w:val="Heading5"/>
        <w:rPr>
          <w:del w:id="8964" w:author="tcarey" w:date="2014-10-03T12:24:00Z"/>
        </w:rPr>
      </w:pPr>
      <w:del w:id="8965" w:author="tcarey" w:date="2014-10-03T12:24:00Z">
        <w:r>
          <w:delText>A.2.1.3.1</w:delText>
        </w:r>
        <w:r w:rsidRPr="00A320F3">
          <w:tab/>
          <w:delText>Pre-conditions</w:delText>
        </w:r>
      </w:del>
    </w:p>
    <w:p w:rsidR="00A87BE1" w:rsidRDefault="00A87BE1" w:rsidP="00A87BE1">
      <w:pPr>
        <w:keepNext/>
        <w:rPr>
          <w:del w:id="8966" w:author="tcarey" w:date="2014-10-03T12:24:00Z"/>
        </w:rPr>
      </w:pPr>
      <w:del w:id="8967" w:author="tcarey" w:date="2014-10-03T12:24:00Z">
        <w:r>
          <w:delText>A correlation between the M2M-Srv-ID that defines the request operation and the M2M-Serv-ID that defines the Supporting Service has been defined in order to obtain the serviceId.</w:delText>
        </w:r>
      </w:del>
    </w:p>
    <w:p w:rsidR="00A87BE1" w:rsidRPr="0057234A" w:rsidRDefault="00A87BE1" w:rsidP="00A87BE1">
      <w:pPr>
        <w:pStyle w:val="Heading5"/>
        <w:rPr>
          <w:del w:id="8968" w:author="tcarey" w:date="2014-10-03T12:24:00Z"/>
          <w:lang w:val="en-US"/>
        </w:rPr>
      </w:pPr>
      <w:del w:id="8969" w:author="tcarey" w:date="2014-10-03T12:24:00Z">
        <w:r w:rsidRPr="008519AC">
          <w:rPr>
            <w:lang w:val="en-US"/>
          </w:rPr>
          <w:delText>A.</w:delText>
        </w:r>
        <w:r>
          <w:rPr>
            <w:lang w:val="en-US"/>
          </w:rPr>
          <w:delText>2.1.3.2</w:delText>
        </w:r>
        <w:r w:rsidRPr="00AF5DB2">
          <w:tab/>
        </w:r>
        <w:r w:rsidR="00534908">
          <w:rPr>
            <w:lang w:val="en-US"/>
          </w:rPr>
          <w:delText>Sig</w:delText>
        </w:r>
        <w:r>
          <w:rPr>
            <w:lang w:val="en-US"/>
          </w:rPr>
          <w:delText>nature</w:delText>
        </w:r>
      </w:del>
    </w:p>
    <w:tbl>
      <w:tblPr>
        <w:tblW w:w="8816" w:type="dxa"/>
        <w:jc w:val="center"/>
        <w:tblLayout w:type="fixed"/>
        <w:tblCellMar>
          <w:left w:w="0" w:type="dxa"/>
          <w:right w:w="0" w:type="dxa"/>
        </w:tblCellMar>
        <w:tblLook w:val="0000"/>
      </w:tblPr>
      <w:tblGrid>
        <w:gridCol w:w="1709"/>
        <w:gridCol w:w="900"/>
        <w:gridCol w:w="900"/>
        <w:gridCol w:w="5307"/>
      </w:tblGrid>
      <w:tr w:rsidR="00A87BE1" w:rsidTr="006D7DA8">
        <w:trPr>
          <w:tblHeader/>
          <w:jc w:val="center"/>
          <w:del w:id="897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rPr>
                <w:del w:id="8971" w:author="tcarey" w:date="2014-10-03T12:24:00Z"/>
              </w:rPr>
            </w:pPr>
            <w:del w:id="8972" w:author="tcarey" w:date="2014-10-03T12:24:00Z">
              <w:r>
                <w:delText>Parameter name</w:delText>
              </w:r>
            </w:del>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rPr>
                <w:del w:id="8973" w:author="tcarey" w:date="2014-10-03T12:24:00Z"/>
              </w:rPr>
            </w:pPr>
            <w:del w:id="8974" w:author="tcarey" w:date="2014-10-03T12:24:00Z">
              <w:r>
                <w:delText>Direction</w:delText>
              </w:r>
            </w:del>
          </w:p>
        </w:tc>
        <w:tc>
          <w:tcPr>
            <w:tcW w:w="900" w:type="dxa"/>
            <w:tcBorders>
              <w:top w:val="single" w:sz="1" w:space="0" w:color="000000"/>
              <w:left w:val="single" w:sz="1" w:space="0" w:color="000000"/>
              <w:bottom w:val="single" w:sz="1" w:space="0" w:color="000000"/>
            </w:tcBorders>
            <w:shd w:val="clear" w:color="auto" w:fill="C0C0C0"/>
          </w:tcPr>
          <w:p w:rsidR="00A87BE1" w:rsidRDefault="00A87BE1" w:rsidP="006D7DA8">
            <w:pPr>
              <w:pStyle w:val="TAH"/>
              <w:snapToGrid w:val="0"/>
              <w:rPr>
                <w:del w:id="8975" w:author="tcarey" w:date="2014-10-03T12:24:00Z"/>
              </w:rPr>
            </w:pPr>
            <w:del w:id="8976" w:author="tcarey" w:date="2014-10-03T12:24:00Z">
              <w:r>
                <w:delText>Optional</w:delText>
              </w:r>
            </w:del>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A87BE1" w:rsidRDefault="00A87BE1" w:rsidP="006D7DA8">
            <w:pPr>
              <w:pStyle w:val="TAH"/>
              <w:snapToGrid w:val="0"/>
              <w:rPr>
                <w:del w:id="8977" w:author="tcarey" w:date="2014-10-03T12:24:00Z"/>
              </w:rPr>
            </w:pPr>
            <w:del w:id="8978" w:author="tcarey" w:date="2014-10-03T12:24:00Z">
              <w:r>
                <w:delText>Description</w:delText>
              </w:r>
            </w:del>
          </w:p>
        </w:tc>
      </w:tr>
      <w:tr w:rsidR="00A87BE1" w:rsidTr="006D7DA8">
        <w:trPr>
          <w:tblHeader/>
          <w:jc w:val="center"/>
          <w:del w:id="8979" w:author="tcarey" w:date="2014-10-03T12:24:00Z"/>
        </w:trPr>
        <w:tc>
          <w:tcPr>
            <w:tcW w:w="1709" w:type="dxa"/>
            <w:tcBorders>
              <w:left w:val="single" w:sz="1" w:space="0" w:color="000000"/>
              <w:bottom w:val="single" w:sz="1" w:space="0" w:color="000000"/>
            </w:tcBorders>
          </w:tcPr>
          <w:p w:rsidR="00A87BE1" w:rsidRPr="00053FB0" w:rsidRDefault="00A87BE1" w:rsidP="006D7DA8">
            <w:pPr>
              <w:pStyle w:val="TAL"/>
              <w:snapToGrid w:val="0"/>
              <w:rPr>
                <w:del w:id="8980" w:author="tcarey" w:date="2014-10-03T12:24:00Z"/>
                <w:rFonts w:cs="Arial"/>
                <w:szCs w:val="18"/>
                <w:lang w:eastAsia="ko-KR"/>
              </w:rPr>
            </w:pPr>
            <w:del w:id="8981" w:author="tcarey" w:date="2014-10-03T12:24:00Z">
              <w:r w:rsidRPr="00053FB0">
                <w:rPr>
                  <w:rFonts w:cs="Arial"/>
                  <w:szCs w:val="18"/>
                  <w:lang w:eastAsia="ko-KR"/>
                </w:rPr>
                <w:delText>serviceCapId</w:delText>
              </w:r>
            </w:del>
          </w:p>
        </w:tc>
        <w:tc>
          <w:tcPr>
            <w:tcW w:w="900"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82" w:author="tcarey" w:date="2014-10-03T12:24:00Z"/>
                <w:rFonts w:cs="Arial"/>
                <w:szCs w:val="18"/>
                <w:lang w:eastAsia="ko-KR"/>
              </w:rPr>
            </w:pPr>
            <w:del w:id="8983" w:author="tcarey" w:date="2014-10-03T12:24:00Z">
              <w:r w:rsidRPr="00053FB0">
                <w:rPr>
                  <w:rFonts w:cs="Arial"/>
                  <w:szCs w:val="18"/>
                  <w:lang w:eastAsia="ko-KR"/>
                </w:rPr>
                <w:delText>IN</w:delText>
              </w:r>
            </w:del>
          </w:p>
        </w:tc>
        <w:tc>
          <w:tcPr>
            <w:tcW w:w="900" w:type="dxa"/>
            <w:tcBorders>
              <w:left w:val="single" w:sz="1" w:space="0" w:color="000000"/>
              <w:bottom w:val="single" w:sz="1" w:space="0" w:color="000000"/>
            </w:tcBorders>
          </w:tcPr>
          <w:p w:rsidR="00A87BE1" w:rsidRPr="00053FB0" w:rsidRDefault="00A87BE1" w:rsidP="006D7DA8">
            <w:pPr>
              <w:pStyle w:val="TAL"/>
              <w:snapToGrid w:val="0"/>
              <w:rPr>
                <w:del w:id="8984" w:author="tcarey" w:date="2014-10-03T12:24:00Z"/>
                <w:rFonts w:cs="Arial"/>
                <w:szCs w:val="18"/>
                <w:lang w:eastAsia="ko-KR"/>
              </w:rPr>
            </w:pPr>
            <w:del w:id="8985" w:author="tcarey" w:date="2014-10-03T12:24:00Z">
              <w:r w:rsidRPr="00053FB0">
                <w:rPr>
                  <w:rFonts w:cs="Arial"/>
                  <w:szCs w:val="18"/>
                  <w:lang w:eastAsia="ko-KR"/>
                </w:rPr>
                <w:delText>NO</w:delText>
              </w:r>
            </w:del>
          </w:p>
        </w:tc>
        <w:tc>
          <w:tcPr>
            <w:tcW w:w="5307"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86" w:author="tcarey" w:date="2014-10-03T12:24:00Z"/>
                <w:rFonts w:cs="Arial"/>
                <w:szCs w:val="18"/>
                <w:lang w:eastAsia="ko-KR"/>
              </w:rPr>
            </w:pPr>
            <w:del w:id="8987" w:author="tcarey" w:date="2014-10-03T12:24:00Z">
              <w:r w:rsidRPr="00053FB0">
                <w:rPr>
                  <w:rFonts w:cs="Arial"/>
                  <w:szCs w:val="18"/>
                </w:rPr>
                <w:delText>The M2M Service Cap</w:delText>
              </w:r>
              <w:r>
                <w:rPr>
                  <w:rFonts w:cs="Arial"/>
                  <w:szCs w:val="18"/>
                </w:rPr>
                <w:delText>a</w:delText>
              </w:r>
              <w:r w:rsidRPr="00053FB0">
                <w:rPr>
                  <w:rFonts w:cs="Arial"/>
                  <w:szCs w:val="18"/>
                </w:rPr>
                <w:delText>bility Identifier (</w:delText>
              </w:r>
              <w:r w:rsidRPr="00355ECC">
                <w:rPr>
                  <w:rFonts w:cs="Arial"/>
                  <w:szCs w:val="18"/>
                  <w:lang w:val="en-US"/>
                </w:rPr>
                <w:delText>M2M-Srv-ID</w:delText>
              </w:r>
              <w:r w:rsidRPr="00053FB0">
                <w:rPr>
                  <w:rFonts w:eastAsia="Arial Unicode MS" w:cs="Arial"/>
                  <w:szCs w:val="18"/>
                  <w:lang w:eastAsia="zh-CN"/>
                </w:rPr>
                <w:delText>)</w:delText>
              </w:r>
            </w:del>
          </w:p>
        </w:tc>
      </w:tr>
      <w:tr w:rsidR="00A87BE1" w:rsidTr="006D7DA8">
        <w:trPr>
          <w:tblHeader/>
          <w:jc w:val="center"/>
          <w:del w:id="8988" w:author="tcarey" w:date="2014-10-03T12:24:00Z"/>
        </w:trPr>
        <w:tc>
          <w:tcPr>
            <w:tcW w:w="1709" w:type="dxa"/>
            <w:tcBorders>
              <w:left w:val="single" w:sz="1" w:space="0" w:color="000000"/>
              <w:bottom w:val="single" w:sz="1" w:space="0" w:color="000000"/>
            </w:tcBorders>
          </w:tcPr>
          <w:p w:rsidR="00A87BE1" w:rsidRPr="00053FB0" w:rsidRDefault="006A47AC" w:rsidP="006D7DA8">
            <w:pPr>
              <w:pStyle w:val="TAL"/>
              <w:snapToGrid w:val="0"/>
              <w:rPr>
                <w:del w:id="8989" w:author="tcarey" w:date="2014-10-03T12:24:00Z"/>
                <w:rFonts w:cs="Arial"/>
                <w:szCs w:val="18"/>
              </w:rPr>
            </w:pPr>
            <w:del w:id="8990" w:author="tcarey" w:date="2014-10-03T12:24:00Z">
              <w:r w:rsidRPr="006A47AC">
                <w:rPr>
                  <w:rFonts w:cs="Arial"/>
                  <w:szCs w:val="18"/>
                  <w:lang w:val="en-US"/>
                  <w:rPrChange w:id="8991" w:author="tcarey" w:date="2014-10-13T12:16:00Z">
                    <w:rPr>
                      <w:rFonts w:cs="Arial"/>
                      <w:i/>
                      <w:color w:val="0000FF"/>
                      <w:szCs w:val="18"/>
                      <w:lang w:val="fr-FR"/>
                    </w:rPr>
                  </w:rPrChange>
                </w:rPr>
                <w:delText>serviceId</w:delText>
              </w:r>
            </w:del>
          </w:p>
        </w:tc>
        <w:tc>
          <w:tcPr>
            <w:tcW w:w="900"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92" w:author="tcarey" w:date="2014-10-03T12:24:00Z"/>
                <w:rFonts w:cs="Arial"/>
                <w:szCs w:val="18"/>
              </w:rPr>
            </w:pPr>
            <w:del w:id="8993" w:author="tcarey" w:date="2014-10-03T12:24:00Z">
              <w:r w:rsidRPr="00053FB0">
                <w:rPr>
                  <w:rFonts w:cs="Arial"/>
                  <w:szCs w:val="18"/>
                </w:rPr>
                <w:delText>OUT</w:delText>
              </w:r>
            </w:del>
          </w:p>
        </w:tc>
        <w:tc>
          <w:tcPr>
            <w:tcW w:w="900" w:type="dxa"/>
            <w:tcBorders>
              <w:left w:val="single" w:sz="1" w:space="0" w:color="000000"/>
              <w:bottom w:val="single" w:sz="1" w:space="0" w:color="000000"/>
            </w:tcBorders>
          </w:tcPr>
          <w:p w:rsidR="00A87BE1" w:rsidRPr="00053FB0" w:rsidRDefault="00A87BE1" w:rsidP="006D7DA8">
            <w:pPr>
              <w:pStyle w:val="TAL"/>
              <w:snapToGrid w:val="0"/>
              <w:rPr>
                <w:del w:id="8994" w:author="tcarey" w:date="2014-10-03T12:24:00Z"/>
                <w:rFonts w:cs="Arial"/>
                <w:szCs w:val="18"/>
              </w:rPr>
            </w:pPr>
            <w:del w:id="8995" w:author="tcarey" w:date="2014-10-03T12:24:00Z">
              <w:r w:rsidRPr="00053FB0">
                <w:rPr>
                  <w:rFonts w:cs="Arial"/>
                  <w:szCs w:val="18"/>
                </w:rPr>
                <w:delText>NO</w:delText>
              </w:r>
            </w:del>
          </w:p>
        </w:tc>
        <w:tc>
          <w:tcPr>
            <w:tcW w:w="5307"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8996" w:author="tcarey" w:date="2014-10-03T12:24:00Z"/>
                <w:rFonts w:cs="Arial"/>
                <w:szCs w:val="18"/>
              </w:rPr>
            </w:pPr>
            <w:del w:id="8997" w:author="tcarey" w:date="2014-10-03T12:24:00Z">
              <w:r w:rsidRPr="00053FB0">
                <w:rPr>
                  <w:rFonts w:cs="Arial"/>
                  <w:szCs w:val="18"/>
                </w:rPr>
                <w:delText xml:space="preserve">The </w:delText>
              </w:r>
              <w:r>
                <w:rPr>
                  <w:rFonts w:cs="Arial"/>
                  <w:szCs w:val="18"/>
                </w:rPr>
                <w:delText>M2M Service Identifier (M2M-Serv-ID) of the Supporting Service</w:delText>
              </w:r>
            </w:del>
          </w:p>
        </w:tc>
      </w:tr>
      <w:tr w:rsidR="00A87BE1" w:rsidTr="006D7DA8">
        <w:trPr>
          <w:tblHeader/>
          <w:jc w:val="center"/>
          <w:del w:id="8998" w:author="tcarey" w:date="2014-10-03T12:24:00Z"/>
        </w:trPr>
        <w:tc>
          <w:tcPr>
            <w:tcW w:w="1709" w:type="dxa"/>
            <w:tcBorders>
              <w:left w:val="single" w:sz="1" w:space="0" w:color="000000"/>
              <w:bottom w:val="single" w:sz="1" w:space="0" w:color="000000"/>
            </w:tcBorders>
          </w:tcPr>
          <w:p w:rsidR="00A87BE1" w:rsidRPr="00053FB0" w:rsidRDefault="00A87BE1" w:rsidP="006D7DA8">
            <w:pPr>
              <w:pStyle w:val="TAL"/>
              <w:snapToGrid w:val="0"/>
              <w:rPr>
                <w:del w:id="8999" w:author="tcarey" w:date="2014-10-03T12:24:00Z"/>
                <w:rFonts w:cs="Arial"/>
                <w:szCs w:val="18"/>
              </w:rPr>
            </w:pPr>
            <w:del w:id="9000" w:author="tcarey" w:date="2014-10-03T12:24:00Z">
              <w:r>
                <w:rPr>
                  <w:rFonts w:cs="Arial"/>
                  <w:szCs w:val="18"/>
                </w:rPr>
                <w:delText>responseType</w:delText>
              </w:r>
            </w:del>
          </w:p>
        </w:tc>
        <w:tc>
          <w:tcPr>
            <w:tcW w:w="900"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9001" w:author="tcarey" w:date="2014-10-03T12:24:00Z"/>
                <w:rFonts w:cs="Arial"/>
                <w:szCs w:val="18"/>
              </w:rPr>
            </w:pPr>
            <w:del w:id="9002" w:author="tcarey" w:date="2014-10-03T12:24:00Z">
              <w:r w:rsidRPr="00053FB0">
                <w:rPr>
                  <w:rFonts w:cs="Arial"/>
                  <w:szCs w:val="18"/>
                </w:rPr>
                <w:delText>OUT</w:delText>
              </w:r>
            </w:del>
          </w:p>
        </w:tc>
        <w:tc>
          <w:tcPr>
            <w:tcW w:w="900" w:type="dxa"/>
            <w:tcBorders>
              <w:left w:val="single" w:sz="1" w:space="0" w:color="000000"/>
              <w:bottom w:val="single" w:sz="1" w:space="0" w:color="000000"/>
            </w:tcBorders>
          </w:tcPr>
          <w:p w:rsidR="00A87BE1" w:rsidRPr="00053FB0" w:rsidRDefault="00A87BE1" w:rsidP="006D7DA8">
            <w:pPr>
              <w:pStyle w:val="TAL"/>
              <w:snapToGrid w:val="0"/>
              <w:rPr>
                <w:del w:id="9003" w:author="tcarey" w:date="2014-10-03T12:24:00Z"/>
                <w:rFonts w:cs="Arial"/>
                <w:szCs w:val="18"/>
              </w:rPr>
            </w:pPr>
            <w:del w:id="9004" w:author="tcarey" w:date="2014-10-03T12:24:00Z">
              <w:r w:rsidRPr="00053FB0">
                <w:rPr>
                  <w:rFonts w:cs="Arial"/>
                  <w:szCs w:val="18"/>
                </w:rPr>
                <w:delText>YES</w:delText>
              </w:r>
            </w:del>
          </w:p>
        </w:tc>
        <w:tc>
          <w:tcPr>
            <w:tcW w:w="5307" w:type="dxa"/>
            <w:tcBorders>
              <w:left w:val="single" w:sz="1" w:space="0" w:color="000000"/>
              <w:bottom w:val="single" w:sz="1" w:space="0" w:color="000000"/>
              <w:right w:val="single" w:sz="1" w:space="0" w:color="000000"/>
            </w:tcBorders>
          </w:tcPr>
          <w:p w:rsidR="00A87BE1" w:rsidRPr="00053FB0" w:rsidRDefault="00A87BE1" w:rsidP="006D7DA8">
            <w:pPr>
              <w:pStyle w:val="TAL"/>
              <w:snapToGrid w:val="0"/>
              <w:rPr>
                <w:del w:id="9005" w:author="tcarey" w:date="2014-10-03T12:24:00Z"/>
                <w:rFonts w:cs="Arial"/>
                <w:szCs w:val="18"/>
              </w:rPr>
            </w:pPr>
            <w:del w:id="9006" w:author="tcarey" w:date="2014-10-03T12:24:00Z">
              <w:r>
                <w:rPr>
                  <w:rFonts w:cs="Arial"/>
                  <w:szCs w:val="18"/>
                </w:rPr>
                <w:delText>Response type</w:delText>
              </w:r>
              <w:r w:rsidRPr="00053FB0">
                <w:rPr>
                  <w:rFonts w:cs="Arial"/>
                  <w:szCs w:val="18"/>
                </w:rPr>
                <w:delText>s that are relevant to the Authentication and Authorizations of requests from AEs across the Mca reference point.</w:delText>
              </w:r>
            </w:del>
          </w:p>
          <w:p w:rsidR="00A87BE1" w:rsidRPr="00053FB0" w:rsidRDefault="00A87BE1" w:rsidP="006D7DA8">
            <w:pPr>
              <w:pStyle w:val="TAL"/>
              <w:numPr>
                <w:ilvl w:val="0"/>
                <w:numId w:val="53"/>
              </w:numPr>
              <w:snapToGrid w:val="0"/>
              <w:rPr>
                <w:del w:id="9007" w:author="tcarey" w:date="2014-10-03T12:24:00Z"/>
                <w:rFonts w:cs="Arial"/>
                <w:szCs w:val="18"/>
              </w:rPr>
            </w:pPr>
            <w:del w:id="9008" w:author="tcarey" w:date="2014-10-03T12:24:00Z">
              <w:r>
                <w:rPr>
                  <w:rFonts w:cs="Arial"/>
                  <w:szCs w:val="18"/>
                </w:rPr>
                <w:delText>M2M Services doesn’t exist for this Service Capability</w:delText>
              </w:r>
            </w:del>
          </w:p>
          <w:p w:rsidR="00A87BE1" w:rsidRPr="00053FB0" w:rsidRDefault="00A87BE1" w:rsidP="006D7DA8">
            <w:pPr>
              <w:pStyle w:val="TAL"/>
              <w:snapToGrid w:val="0"/>
              <w:ind w:left="720"/>
              <w:rPr>
                <w:del w:id="9009" w:author="tcarey" w:date="2014-10-03T12:24:00Z"/>
                <w:rFonts w:cs="Arial"/>
                <w:szCs w:val="18"/>
              </w:rPr>
            </w:pPr>
          </w:p>
        </w:tc>
      </w:tr>
    </w:tbl>
    <w:p w:rsidR="00A87BE1" w:rsidRPr="0020296A" w:rsidRDefault="00A87BE1" w:rsidP="00A87BE1">
      <w:pPr>
        <w:pStyle w:val="Caption"/>
        <w:jc w:val="center"/>
        <w:rPr>
          <w:del w:id="9010" w:author="tcarey" w:date="2014-10-03T12:24:00Z"/>
          <w:lang w:val="en-US"/>
        </w:rPr>
      </w:pPr>
      <w:del w:id="9011" w:author="tcarey" w:date="2014-10-03T12:24:00Z">
        <w:r w:rsidRPr="0020296A">
          <w:delText xml:space="preserve">Table A.2.1.3.2-1 </w:delText>
        </w:r>
        <w:r w:rsidRPr="0020296A">
          <w:rPr>
            <w:lang w:val="en-US"/>
          </w:rPr>
          <w:delText xml:space="preserve">getSupportingService </w:delText>
        </w:r>
        <w:r w:rsidR="00534908">
          <w:rPr>
            <w:lang w:val="en-US"/>
          </w:rPr>
          <w:delText>Sig</w:delText>
        </w:r>
        <w:r w:rsidRPr="0020296A">
          <w:rPr>
            <w:lang w:val="en-US"/>
          </w:rPr>
          <w:delText>nature</w:delText>
        </w:r>
      </w:del>
    </w:p>
    <w:p w:rsidR="00A87BE1" w:rsidRDefault="00A87BE1" w:rsidP="00A87BE1">
      <w:pPr>
        <w:pStyle w:val="Heading8"/>
        <w:rPr>
          <w:del w:id="9012" w:author="tcarey" w:date="2014-10-03T12:24:00Z"/>
          <w:lang w:val="en-US"/>
        </w:rPr>
      </w:pPr>
    </w:p>
    <w:p w:rsidR="00A87BE1" w:rsidRDefault="00A87BE1" w:rsidP="00A87BE1">
      <w:pPr>
        <w:pStyle w:val="Heading5"/>
        <w:rPr>
          <w:del w:id="9013" w:author="tcarey" w:date="2014-10-03T12:24:00Z"/>
        </w:rPr>
      </w:pPr>
      <w:del w:id="9014" w:author="tcarey" w:date="2014-10-03T12:24:00Z">
        <w:r w:rsidRPr="008519AC">
          <w:rPr>
            <w:lang w:val="en-US"/>
          </w:rPr>
          <w:delText>A.</w:delText>
        </w:r>
        <w:r>
          <w:rPr>
            <w:lang w:val="en-US"/>
          </w:rPr>
          <w:delText>2.1.3.3</w:delText>
        </w:r>
        <w:r w:rsidRPr="00AF5DB2">
          <w:tab/>
        </w:r>
        <w:r>
          <w:rPr>
            <w:lang w:eastAsia="ko-KR"/>
          </w:rPr>
          <w:delText>Post-Conditions</w:delText>
        </w:r>
      </w:del>
    </w:p>
    <w:p w:rsidR="00A87BE1" w:rsidRDefault="00A87BE1" w:rsidP="00A87BE1">
      <w:pPr>
        <w:keepNext/>
        <w:rPr>
          <w:del w:id="9015" w:author="tcarey" w:date="2014-10-03T12:24:00Z"/>
          <w:lang w:eastAsia="ko-KR"/>
        </w:rPr>
      </w:pPr>
      <w:del w:id="9016" w:author="tcarey" w:date="2014-10-03T12:24:00Z">
        <w:r>
          <w:rPr>
            <w:lang w:eastAsia="ko-KR"/>
          </w:rPr>
          <w:delText>Success case: The M2M-Serv-ID is returned</w:delText>
        </w:r>
      </w:del>
    </w:p>
    <w:p w:rsidR="00A87BE1" w:rsidRDefault="00A87BE1" w:rsidP="00A87BE1">
      <w:pPr>
        <w:keepNext/>
        <w:rPr>
          <w:del w:id="9017" w:author="tcarey" w:date="2014-10-03T12:24:00Z"/>
          <w:lang w:eastAsia="ko-KR"/>
        </w:rPr>
      </w:pPr>
      <w:del w:id="9018" w:author="tcarey" w:date="2014-10-03T12:24:00Z">
        <w:r>
          <w:rPr>
            <w:lang w:eastAsia="ko-KR"/>
          </w:rPr>
          <w:delText>Failure case: An error code is returned</w:delText>
        </w:r>
      </w:del>
    </w:p>
    <w:p w:rsidR="00A87BE1" w:rsidRDefault="00A87BE1" w:rsidP="00A87BE1">
      <w:pPr>
        <w:pStyle w:val="Heading5"/>
        <w:rPr>
          <w:del w:id="9019" w:author="tcarey" w:date="2014-10-03T12:24:00Z"/>
        </w:rPr>
      </w:pPr>
      <w:del w:id="9020" w:author="tcarey" w:date="2014-10-03T12:24:00Z">
        <w:r w:rsidRPr="008519AC">
          <w:rPr>
            <w:lang w:val="en-US"/>
          </w:rPr>
          <w:delText>A.</w:delText>
        </w:r>
        <w:r>
          <w:rPr>
            <w:lang w:val="en-US"/>
          </w:rPr>
          <w:delText>2.1.3.4</w:delText>
        </w:r>
        <w:r w:rsidRPr="00AF5DB2">
          <w:tab/>
        </w:r>
        <w:r>
          <w:rPr>
            <w:lang w:eastAsia="ko-KR"/>
          </w:rPr>
          <w:delText>Exceptions</w:delText>
        </w:r>
      </w:del>
    </w:p>
    <w:p w:rsidR="00A87BE1" w:rsidRDefault="00A87BE1" w:rsidP="00A87BE1">
      <w:pPr>
        <w:keepNext/>
        <w:rPr>
          <w:del w:id="9021" w:author="tcarey" w:date="2014-10-03T12:24:00Z"/>
        </w:rPr>
      </w:pPr>
      <w:del w:id="9022" w:author="tcarey" w:date="2014-10-03T12:24:00Z">
        <w:r>
          <w:rPr>
            <w:lang w:eastAsia="ko-KR"/>
          </w:rPr>
          <w:delText>Not Applicable</w:delText>
        </w:r>
      </w:del>
    </w:p>
    <w:p w:rsidR="00A87BE1" w:rsidRDefault="00A87BE1" w:rsidP="00A87BE1">
      <w:pPr>
        <w:pStyle w:val="Heading5"/>
        <w:rPr>
          <w:del w:id="9023" w:author="tcarey" w:date="2014-10-03T12:24:00Z"/>
        </w:rPr>
      </w:pPr>
      <w:del w:id="9024" w:author="tcarey" w:date="2014-10-03T12:24:00Z">
        <w:r w:rsidRPr="008519AC">
          <w:rPr>
            <w:lang w:val="en-US"/>
          </w:rPr>
          <w:delText>A.</w:delText>
        </w:r>
        <w:r>
          <w:rPr>
            <w:lang w:val="en-US"/>
          </w:rPr>
          <w:delText>2.1.3.5</w:delText>
        </w:r>
        <w:r w:rsidRPr="00AF5DB2">
          <w:tab/>
        </w:r>
        <w:r>
          <w:rPr>
            <w:lang w:val="en-US" w:eastAsia="ko-KR"/>
          </w:rPr>
          <w:delText>Policies for Use</w:delText>
        </w:r>
      </w:del>
    </w:p>
    <w:p w:rsidR="00A87BE1" w:rsidRDefault="00A87BE1" w:rsidP="00A87BE1">
      <w:pPr>
        <w:rPr>
          <w:del w:id="9025" w:author="tcarey" w:date="2014-10-03T12:24:00Z"/>
          <w:color w:val="000000"/>
          <w:lang w:val="en-US"/>
        </w:rPr>
      </w:pPr>
      <w:del w:id="9026" w:author="tcarey" w:date="2014-10-03T12:24:00Z">
        <w:r>
          <w:rPr>
            <w:lang w:eastAsia="ko-KR"/>
          </w:rPr>
          <w:delText>Message</w:delText>
        </w:r>
        <w:r>
          <w:delText xml:space="preserve"> Exchange </w:delText>
        </w:r>
        <w:r>
          <w:rPr>
            <w:lang w:eastAsia="ko-KR"/>
          </w:rPr>
          <w:delText xml:space="preserve">Patterns: </w:delText>
        </w:r>
        <w:r>
          <w:rPr>
            <w:color w:val="000000"/>
            <w:lang w:val="en-US"/>
          </w:rPr>
          <w:delText>In-Out</w:delText>
        </w:r>
      </w:del>
    </w:p>
    <w:p w:rsidR="00A87BE1" w:rsidRPr="00583929" w:rsidRDefault="00A87BE1" w:rsidP="00A87BE1">
      <w:pPr>
        <w:rPr>
          <w:del w:id="9027" w:author="tcarey" w:date="2014-10-03T12:24:00Z"/>
          <w:color w:val="000000"/>
          <w:lang w:val="en-US"/>
        </w:rPr>
      </w:pPr>
      <w:del w:id="9028" w:author="tcarey" w:date="2014-10-03T12:24:00Z">
        <w:r>
          <w:rPr>
            <w:color w:val="000000"/>
            <w:lang w:val="en-US"/>
          </w:rPr>
          <w:delText>Transaction Pattern: Participation allowed</w:delText>
        </w:r>
      </w:del>
    </w:p>
    <w:p w:rsidR="009709D9" w:rsidRDefault="00587DBF" w:rsidP="00146B63">
      <w:pPr>
        <w:overflowPunct/>
        <w:autoSpaceDE/>
        <w:autoSpaceDN/>
        <w:adjustRightInd/>
        <w:spacing w:after="0"/>
        <w:textAlignment w:val="auto"/>
      </w:pPr>
      <w:r>
        <w:br w:type="page"/>
      </w:r>
    </w:p>
    <w:p w:rsidR="009709D9" w:rsidRPr="00B24F99" w:rsidRDefault="009709D9" w:rsidP="009709D9">
      <w:pPr>
        <w:pStyle w:val="Heading1"/>
      </w:pPr>
      <w:bookmarkStart w:id="9029" w:name="_Toc400966155"/>
      <w:r w:rsidRPr="00B24F99">
        <w:t xml:space="preserve">Annex </w:t>
      </w:r>
      <w:r>
        <w:t>B (Informative)</w:t>
      </w:r>
      <w:r w:rsidRPr="00B24F99">
        <w:t>:</w:t>
      </w:r>
      <w:r>
        <w:t xml:space="preserve"> Data Exchange Services</w:t>
      </w:r>
      <w:bookmarkEnd w:id="9029"/>
    </w:p>
    <w:p w:rsidR="009709D9" w:rsidRPr="00F20DF0" w:rsidRDefault="009709D9" w:rsidP="009709D9">
      <w:pPr>
        <w:pStyle w:val="Heading2"/>
      </w:pPr>
      <w:bookmarkStart w:id="9030" w:name="_Toc400966156"/>
      <w:r>
        <w:rPr>
          <w:szCs w:val="36"/>
        </w:rPr>
        <w:t>B</w:t>
      </w:r>
      <w:r w:rsidRPr="00F20DF0">
        <w:rPr>
          <w:szCs w:val="36"/>
        </w:rPr>
        <w:t>.1</w:t>
      </w:r>
      <w:r w:rsidRPr="00F20DF0">
        <w:rPr>
          <w:szCs w:val="36"/>
        </w:rPr>
        <w:tab/>
      </w:r>
      <w:r w:rsidRPr="00F20DF0">
        <w:t>Overview</w:t>
      </w:r>
      <w:bookmarkEnd w:id="9030"/>
    </w:p>
    <w:p w:rsidR="009709D9" w:rsidRDefault="009709D9" w:rsidP="009709D9">
      <w:r>
        <w:t>This annex illustrates the usage of the services for</w:t>
      </w:r>
      <w:r w:rsidR="00B759EB">
        <w:t xml:space="preserve"> </w:t>
      </w:r>
      <w:r>
        <w:t>requests to exchange data from AEs across the Mca Reference Point.</w:t>
      </w:r>
    </w:p>
    <w:p w:rsidR="009709D9" w:rsidRPr="008519AC" w:rsidRDefault="009709D9" w:rsidP="009709D9">
      <w:pPr>
        <w:pStyle w:val="Heading3"/>
        <w:rPr>
          <w:lang w:val="en-US"/>
        </w:rPr>
      </w:pPr>
      <w:bookmarkStart w:id="9031" w:name="_Toc400966157"/>
      <w:r>
        <w:rPr>
          <w:lang w:val="en-US"/>
        </w:rPr>
        <w:t>B</w:t>
      </w:r>
      <w:r w:rsidRPr="008519AC">
        <w:rPr>
          <w:lang w:val="en-US"/>
        </w:rPr>
        <w:t>.</w:t>
      </w:r>
      <w:r>
        <w:rPr>
          <w:lang w:val="en-US"/>
        </w:rPr>
        <w:t>2</w:t>
      </w:r>
      <w:r w:rsidRPr="008519AC">
        <w:rPr>
          <w:lang w:val="en-US"/>
        </w:rPr>
        <w:tab/>
      </w:r>
      <w:r>
        <w:rPr>
          <w:lang w:val="en-US"/>
        </w:rPr>
        <w:t>Supporting</w:t>
      </w:r>
      <w:r w:rsidRPr="008519AC">
        <w:rPr>
          <w:lang w:val="en-US"/>
        </w:rPr>
        <w:t xml:space="preserve"> Services</w:t>
      </w:r>
      <w:bookmarkEnd w:id="9031"/>
    </w:p>
    <w:p w:rsidR="009709D9" w:rsidRDefault="009709D9" w:rsidP="009709D9">
      <w:pPr>
        <w:pStyle w:val="Heading3"/>
      </w:pPr>
      <w:bookmarkStart w:id="9032" w:name="_Toc400966158"/>
      <w:r>
        <w:t>B</w:t>
      </w:r>
      <w:r w:rsidRPr="00A1797D">
        <w:t>.2</w:t>
      </w:r>
      <w:r>
        <w:t>.1</w:t>
      </w:r>
      <w:r w:rsidRPr="00A1797D">
        <w:tab/>
      </w:r>
      <w:r>
        <w:t>Subscribe-Publish-Notify Message Exchange</w:t>
      </w:r>
      <w:bookmarkEnd w:id="9032"/>
    </w:p>
    <w:p w:rsidR="009709D9" w:rsidRDefault="009709D9" w:rsidP="009709D9">
      <w:r>
        <w:t>This service provides the capability to exchange data using the publish and subscribe message patterns where AEs:</w:t>
      </w:r>
    </w:p>
    <w:p w:rsidR="009709D9" w:rsidRPr="004519CE" w:rsidRDefault="009709D9" w:rsidP="00EA0A5B">
      <w:pPr>
        <w:pStyle w:val="ListBullet"/>
      </w:pPr>
      <w:r w:rsidRPr="004519CE">
        <w:t xml:space="preserve">Request to receive payloads from a publication resource by subscribing to the publication resource. </w:t>
      </w:r>
    </w:p>
    <w:p w:rsidR="009709D9" w:rsidRPr="009833D5" w:rsidRDefault="009709D9" w:rsidP="00EA0A5B">
      <w:pPr>
        <w:pStyle w:val="ListBullet"/>
      </w:pPr>
      <w:r w:rsidRPr="004519CE">
        <w:t>Request to publish a payload to a resource.</w:t>
      </w:r>
    </w:p>
    <w:p w:rsidR="009709D9" w:rsidRDefault="009709D9" w:rsidP="009709D9">
      <w:pPr>
        <w:pStyle w:val="Heading4"/>
      </w:pPr>
      <w:bookmarkStart w:id="9033" w:name="_Toc400966159"/>
      <w:r>
        <w:t>B.2.1.</w:t>
      </w:r>
      <w:del w:id="9034" w:author="tcarey" w:date="2014-10-03T12:24:00Z">
        <w:r>
          <w:delText>2</w:delText>
        </w:r>
      </w:del>
      <w:ins w:id="9035" w:author="tcarey" w:date="2014-10-03T12:24:00Z">
        <w:r w:rsidR="0061621C">
          <w:t>1</w:t>
        </w:r>
      </w:ins>
      <w:r>
        <w:tab/>
        <w:t>Service Capabilities</w:t>
      </w:r>
      <w:bookmarkEnd w:id="9033"/>
    </w:p>
    <w:p w:rsidR="009709D9" w:rsidRDefault="009709D9" w:rsidP="009709D9">
      <w:pPr>
        <w:pStyle w:val="Heading5"/>
      </w:pPr>
      <w:r>
        <w:t>B.2.1.</w:t>
      </w:r>
      <w:del w:id="9036" w:author="tcarey" w:date="2014-10-03T12:24:00Z">
        <w:r>
          <w:delText>2</w:delText>
        </w:r>
      </w:del>
      <w:ins w:id="9037" w:author="tcarey" w:date="2014-10-03T12:24:00Z">
        <w:r w:rsidR="0061621C">
          <w:t>1</w:t>
        </w:r>
      </w:ins>
      <w:r>
        <w:t>.1</w:t>
      </w:r>
      <w:r w:rsidRPr="00A320F3">
        <w:tab/>
      </w:r>
      <w:r>
        <w:t>subscribeRequest</w:t>
      </w:r>
    </w:p>
    <w:p w:rsidR="009709D9" w:rsidRPr="0089256A" w:rsidRDefault="009709D9" w:rsidP="009709D9">
      <w:r>
        <w:t xml:space="preserve">This service </w:t>
      </w:r>
      <w:r w:rsidR="00C03A89">
        <w:t>capability</w:t>
      </w:r>
      <w:r>
        <w:t xml:space="preserve"> provides the ability to validate a subscription request from an AE. </w:t>
      </w:r>
    </w:p>
    <w:p w:rsidR="009709D9" w:rsidRDefault="009709D9" w:rsidP="009709D9">
      <w:pPr>
        <w:pStyle w:val="Heading6"/>
      </w:pPr>
      <w:r>
        <w:t>B.2.1.</w:t>
      </w:r>
      <w:del w:id="9038" w:author="tcarey" w:date="2014-10-03T12:24:00Z">
        <w:r>
          <w:delText>2</w:delText>
        </w:r>
      </w:del>
      <w:ins w:id="9039" w:author="tcarey" w:date="2014-10-03T12:24:00Z">
        <w:r w:rsidR="0061621C">
          <w:t>1</w:t>
        </w:r>
      </w:ins>
      <w:r>
        <w:t>.1.1</w:t>
      </w:r>
      <w:r w:rsidRPr="00A320F3">
        <w:tab/>
        <w:t>Pre-conditions</w:t>
      </w:r>
    </w:p>
    <w:p w:rsidR="009709D9" w:rsidRDefault="009709D9" w:rsidP="009709D9">
      <w:pPr>
        <w:keepNext/>
        <w:rPr>
          <w:lang w:eastAsia="ko-KR"/>
        </w:rPr>
      </w:pPr>
      <w:r>
        <w:rPr>
          <w:lang w:eastAsia="ko-KR"/>
        </w:rPr>
        <w:t xml:space="preserve">The pre-conditions for </w:t>
      </w:r>
      <w:del w:id="9040" w:author="tcarey" w:date="2014-10-03T12:24:00Z">
        <w:r>
          <w:rPr>
            <w:lang w:eastAsia="ko-KR"/>
          </w:rPr>
          <w:delText>MCA</w:delText>
        </w:r>
      </w:del>
      <w:ins w:id="9041" w:author="tcarey" w:date="2014-10-03T12:24:00Z">
        <w:r w:rsidR="00DD5F17">
          <w:rPr>
            <w:lang w:eastAsia="ko-KR"/>
          </w:rPr>
          <w:t>Mca</w:t>
        </w:r>
      </w:ins>
      <w:r w:rsidR="00DD5F17">
        <w:rPr>
          <w:lang w:eastAsia="ko-KR"/>
        </w:rPr>
        <w:t xml:space="preserve"> Rec</w:t>
      </w:r>
      <w:r>
        <w:rPr>
          <w:lang w:eastAsia="ko-KR"/>
        </w:rPr>
        <w:t>eived Requests are met.</w:t>
      </w:r>
    </w:p>
    <w:p w:rsidR="009709D9" w:rsidRDefault="009709D9" w:rsidP="009709D9">
      <w:pPr>
        <w:keepNext/>
        <w:rPr>
          <w:lang w:eastAsia="ko-KR"/>
        </w:rPr>
      </w:pPr>
      <w:r>
        <w:t xml:space="preserve">A correlation between a </w:t>
      </w:r>
      <w:ins w:id="9042" w:author="tcarey" w:date="2014-10-03T12:24:00Z">
        <w:r w:rsidR="00E23C12">
          <w:t xml:space="preserve">M2M </w:t>
        </w:r>
      </w:ins>
      <w:r w:rsidR="00E23C12">
        <w:t>Service Subscription</w:t>
      </w:r>
      <w:r>
        <w:t xml:space="preserve">, </w:t>
      </w:r>
      <w:del w:id="9043" w:author="tcarey" w:date="2014-10-03T12:24:00Z">
        <w:r>
          <w:delText>from</w:delText>
        </w:r>
      </w:del>
      <w:ins w:id="9044" w:author="tcarey" w:date="2014-10-03T12:24:00Z">
        <w:r w:rsidR="00150771">
          <w:t>subscribing</w:t>
        </w:r>
      </w:ins>
      <w:r w:rsidR="00150771">
        <w:t xml:space="preserve"> AE</w:t>
      </w:r>
      <w:del w:id="9045" w:author="tcarey" w:date="2014-10-03T12:24:00Z">
        <w:r w:rsidR="00355ECC">
          <w:delText>-ID</w:delText>
        </w:r>
      </w:del>
      <w:ins w:id="9046" w:author="tcarey" w:date="2014-10-03T12:24:00Z">
        <w:r w:rsidR="00150771">
          <w:t>, publication resource</w:t>
        </w:r>
      </w:ins>
      <w:r w:rsidR="00150771">
        <w:t xml:space="preserve"> </w:t>
      </w:r>
      <w:r>
        <w:t>and Broker exist.</w:t>
      </w:r>
    </w:p>
    <w:p w:rsidR="009709D9" w:rsidRPr="00583F78" w:rsidRDefault="009709D9" w:rsidP="009709D9">
      <w:pPr>
        <w:pStyle w:val="Heading6"/>
        <w:rPr>
          <w:lang w:val="en-US"/>
        </w:rPr>
      </w:pPr>
      <w:r>
        <w:t>B.2.1.</w:t>
      </w:r>
      <w:del w:id="9047" w:author="tcarey" w:date="2014-10-03T12:24:00Z">
        <w:r>
          <w:delText>2</w:delText>
        </w:r>
      </w:del>
      <w:ins w:id="9048" w:author="tcarey" w:date="2014-10-03T12:24:00Z">
        <w:r w:rsidR="0061621C">
          <w:t>1</w:t>
        </w:r>
      </w:ins>
      <w:r>
        <w:t>.1.</w:t>
      </w:r>
      <w:r>
        <w:rPr>
          <w:lang w:val="en-US"/>
        </w:rPr>
        <w:t>2</w:t>
      </w:r>
      <w:r w:rsidRPr="00AF5DB2">
        <w:tab/>
      </w:r>
      <w:r w:rsidR="00534908">
        <w:rPr>
          <w:lang w:val="en-US"/>
        </w:rPr>
        <w:t>Sig</w:t>
      </w:r>
      <w:r>
        <w:rPr>
          <w:lang w:val="en-US"/>
        </w:rPr>
        <w:t>nature - subscribeRequest</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150771" w:rsidTr="006D7DA8">
        <w:trPr>
          <w:tblHeader/>
          <w:jc w:val="center"/>
        </w:trPr>
        <w:tc>
          <w:tcPr>
            <w:tcW w:w="1709" w:type="dxa"/>
            <w:tcBorders>
              <w:left w:val="single" w:sz="1" w:space="0" w:color="000000"/>
              <w:bottom w:val="single" w:sz="1" w:space="0" w:color="000000"/>
            </w:tcBorders>
          </w:tcPr>
          <w:p w:rsidR="00150771" w:rsidRPr="004A4A55" w:rsidRDefault="00355ECC" w:rsidP="006D7DA8">
            <w:pPr>
              <w:pStyle w:val="TAL"/>
              <w:snapToGrid w:val="0"/>
              <w:rPr>
                <w:rFonts w:ascii="Times New Roman" w:hAnsi="Times New Roman"/>
                <w:sz w:val="20"/>
              </w:rPr>
            </w:pPr>
            <w:del w:id="9049" w:author="tcarey" w:date="2014-10-03T12:24:00Z">
              <w:r>
                <w:rPr>
                  <w:rFonts w:ascii="Times New Roman" w:hAnsi="Times New Roman"/>
                  <w:sz w:val="20"/>
                  <w:lang w:eastAsia="ko-KR"/>
                </w:rPr>
                <w:delText>originator</w:delText>
              </w:r>
            </w:del>
            <w:ins w:id="9050" w:author="tcarey" w:date="2014-10-03T12:24:00Z">
              <w:r w:rsidR="00150771">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150771" w:rsidRPr="004A4A55" w:rsidRDefault="009709D9" w:rsidP="006D7DA8">
            <w:pPr>
              <w:pStyle w:val="TAL"/>
              <w:snapToGrid w:val="0"/>
              <w:rPr>
                <w:rFonts w:ascii="Times New Roman" w:hAnsi="Times New Roman"/>
                <w:sz w:val="20"/>
              </w:rPr>
            </w:pPr>
            <w:del w:id="9051" w:author="tcarey" w:date="2014-10-03T12:24:00Z">
              <w:r w:rsidRPr="004A4A55">
                <w:rPr>
                  <w:rFonts w:ascii="Times New Roman" w:hAnsi="Times New Roman"/>
                  <w:sz w:val="20"/>
                  <w:lang w:eastAsia="ko-KR"/>
                </w:rPr>
                <w:delText>IN</w:delText>
              </w:r>
            </w:del>
            <w:ins w:id="9052" w:author="tcarey" w:date="2014-10-03T12:24:00Z">
              <w:r w:rsidR="00150771">
                <w:rPr>
                  <w:rFonts w:ascii="Times New Roman" w:hAnsi="Times New Roman"/>
                  <w:sz w:val="20"/>
                  <w:lang w:eastAsia="ko-KR"/>
                </w:rPr>
                <w:t>-</w:t>
              </w:r>
            </w:ins>
          </w:p>
        </w:tc>
        <w:tc>
          <w:tcPr>
            <w:tcW w:w="900" w:type="dxa"/>
            <w:tcBorders>
              <w:left w:val="single" w:sz="1" w:space="0" w:color="000000"/>
              <w:bottom w:val="single" w:sz="1" w:space="0" w:color="000000"/>
            </w:tcBorders>
          </w:tcPr>
          <w:p w:rsidR="00150771" w:rsidRPr="004A4A55" w:rsidRDefault="009709D9" w:rsidP="006D7DA8">
            <w:pPr>
              <w:pStyle w:val="TAL"/>
              <w:snapToGrid w:val="0"/>
              <w:rPr>
                <w:rFonts w:ascii="Times New Roman" w:hAnsi="Times New Roman"/>
                <w:sz w:val="20"/>
              </w:rPr>
            </w:pPr>
            <w:del w:id="9053" w:author="tcarey" w:date="2014-10-03T12:24:00Z">
              <w:r w:rsidRPr="004A4A55">
                <w:rPr>
                  <w:rFonts w:ascii="Times New Roman" w:hAnsi="Times New Roman"/>
                  <w:sz w:val="20"/>
                  <w:lang w:eastAsia="ko-KR"/>
                </w:rPr>
                <w:delText>NO</w:delText>
              </w:r>
            </w:del>
            <w:ins w:id="9054" w:author="tcarey" w:date="2014-10-03T12:24:00Z">
              <w:r w:rsidR="00150771">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Default="00150771" w:rsidP="006D7DA8">
            <w:pPr>
              <w:pStyle w:val="TAL"/>
              <w:snapToGrid w:val="0"/>
              <w:rPr>
                <w:rPrChange w:id="9055" w:author="tcarey" w:date="2014-10-03T12:24:00Z">
                  <w:rPr>
                    <w:rFonts w:ascii="Times New Roman" w:hAnsi="Times New Roman"/>
                    <w:sz w:val="20"/>
                  </w:rPr>
                </w:rPrChange>
              </w:rPr>
            </w:pPr>
            <w:r>
              <w:t xml:space="preserve">See Table </w:t>
            </w:r>
            <w:r w:rsidR="00DD5F17">
              <w:t>A.2.1</w:t>
            </w:r>
            <w:del w:id="9056" w:author="tcarey" w:date="2014-10-03T12:24:00Z">
              <w:r w:rsidR="009709D9">
                <w:delText>.</w:delText>
              </w:r>
            </w:del>
            <w:ins w:id="9057" w:author="tcarey" w:date="2014-10-03T12:24:00Z">
              <w:r w:rsidR="00DD5F17">
                <w:t>-</w:t>
              </w:r>
            </w:ins>
            <w:r w:rsidR="00DD5F17">
              <w:t>1</w:t>
            </w:r>
            <w:del w:id="9058" w:author="tcarey" w:date="2014-10-03T12:24:00Z">
              <w:r w:rsidR="009709D9">
                <w:delText>.2-1</w:delText>
              </w:r>
            </w:del>
            <w:ins w:id="9059" w:author="tcarey" w:date="2014-10-03T12:24:00Z">
              <w:r w:rsidR="00DD5F17">
                <w:t xml:space="preserve"> </w:t>
              </w:r>
            </w:ins>
          </w:p>
        </w:tc>
      </w:tr>
      <w:tr w:rsidR="00150771" w:rsidTr="006D7DA8">
        <w:trPr>
          <w:tblHeader/>
          <w:jc w:val="center"/>
        </w:trPr>
        <w:tc>
          <w:tcPr>
            <w:tcW w:w="1709" w:type="dxa"/>
            <w:tcBorders>
              <w:left w:val="single" w:sz="1" w:space="0" w:color="000000"/>
              <w:bottom w:val="single" w:sz="1" w:space="0" w:color="000000"/>
            </w:tcBorders>
          </w:tcPr>
          <w:p w:rsidR="00150771" w:rsidRPr="00AF179A" w:rsidRDefault="006A47AC" w:rsidP="006D7DA8">
            <w:pPr>
              <w:pStyle w:val="TAL"/>
              <w:snapToGrid w:val="0"/>
              <w:rPr>
                <w:rFonts w:ascii="Times New Roman" w:hAnsi="Times New Roman"/>
                <w:sz w:val="20"/>
              </w:rPr>
            </w:pPr>
            <w:moveToRangeStart w:id="9060" w:author="tcarey" w:date="2014-10-03T12:24:00Z" w:name="move400102372"/>
            <w:moveTo w:id="9061" w:author="tcarey" w:date="2014-10-03T12:24:00Z">
              <w:r w:rsidRPr="006A47AC">
                <w:rPr>
                  <w:rFonts w:ascii="Times New Roman" w:hAnsi="Times New Roman"/>
                  <w:sz w:val="20"/>
                  <w:rPrChange w:id="9062" w:author="tcarey" w:date="2014-10-03T12:24:00Z">
                    <w:rPr>
                      <w:i/>
                      <w:color w:val="0000FF"/>
                      <w:sz w:val="20"/>
                    </w:rPr>
                  </w:rPrChange>
                </w:rPr>
                <w:t>publicationResource</w:t>
              </w:r>
            </w:moveTo>
            <w:moveToRangeEnd w:id="9060"/>
            <w:del w:id="9063" w:author="tcarey" w:date="2014-10-03T12:24:00Z">
              <w:r w:rsidR="009709D9">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150771" w:rsidRPr="00AF179A" w:rsidRDefault="00150771"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150771" w:rsidRPr="00AF179A" w:rsidRDefault="00150771"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150771" w:rsidRPr="00AF179A" w:rsidRDefault="00150771" w:rsidP="009709D9">
            <w:pPr>
              <w:pStyle w:val="TAL"/>
              <w:snapToGrid w:val="0"/>
              <w:rPr>
                <w:rFonts w:ascii="Times New Roman" w:hAnsi="Times New Roman"/>
                <w:sz w:val="20"/>
              </w:rPr>
            </w:pPr>
            <w:ins w:id="9064" w:author="tcarey" w:date="2014-10-03T12:24:00Z">
              <w:r>
                <w:rPr>
                  <w:rFonts w:ascii="Times New Roman" w:hAnsi="Times New Roman"/>
                  <w:sz w:val="20"/>
                </w:rPr>
                <w:t xml:space="preserve">The publication resource. </w:t>
              </w:r>
            </w:ins>
            <w:r w:rsidR="006A47AC" w:rsidRPr="006A47AC">
              <w:rPr>
                <w:rFonts w:ascii="Times New Roman" w:hAnsi="Times New Roman"/>
                <w:sz w:val="20"/>
                <w:rPrChange w:id="9065" w:author="tcarey" w:date="2014-10-03T12:24:00Z">
                  <w:rPr>
                    <w:i/>
                    <w:color w:val="0000FF"/>
                    <w:sz w:val="20"/>
                  </w:rPr>
                </w:rPrChange>
              </w:rPr>
              <w:t xml:space="preserve">See </w:t>
            </w:r>
            <w:del w:id="9066" w:author="tcarey" w:date="2014-10-03T12:24:00Z">
              <w:r w:rsidR="009709D9">
                <w:delText>Table A.2</w:delText>
              </w:r>
            </w:del>
            <w:ins w:id="9067" w:author="tcarey" w:date="2014-10-03T12:24:00Z">
              <w:r>
                <w:rPr>
                  <w:rFonts w:ascii="Times New Roman" w:hAnsi="Times New Roman"/>
                  <w:sz w:val="20"/>
                </w:rPr>
                <w:t>6.4</w:t>
              </w:r>
            </w:ins>
            <w:r w:rsidR="006A47AC" w:rsidRPr="006A47AC">
              <w:rPr>
                <w:rFonts w:ascii="Times New Roman" w:hAnsi="Times New Roman"/>
                <w:sz w:val="20"/>
                <w:rPrChange w:id="9068" w:author="tcarey" w:date="2014-10-03T12:24:00Z">
                  <w:rPr>
                    <w:i/>
                    <w:color w:val="0000FF"/>
                    <w:sz w:val="20"/>
                  </w:rPr>
                </w:rPrChange>
              </w:rPr>
              <w:t>.1.1.</w:t>
            </w:r>
            <w:del w:id="9069" w:author="tcarey" w:date="2014-10-03T12:24:00Z">
              <w:r w:rsidR="009709D9">
                <w:delText>2-</w:delText>
              </w:r>
            </w:del>
            <w:r w:rsidR="006A47AC" w:rsidRPr="006A47AC">
              <w:rPr>
                <w:rFonts w:ascii="Times New Roman" w:hAnsi="Times New Roman"/>
                <w:sz w:val="20"/>
                <w:rPrChange w:id="9070" w:author="tcarey" w:date="2014-10-03T12:24:00Z">
                  <w:rPr>
                    <w:i/>
                    <w:color w:val="0000FF"/>
                    <w:sz w:val="20"/>
                  </w:rPr>
                </w:rPrChange>
              </w:rPr>
              <w:t>1</w:t>
            </w:r>
            <w:ins w:id="9071" w:author="tcarey" w:date="2014-10-03T12:24:00Z">
              <w:r>
                <w:rPr>
                  <w:rFonts w:ascii="Times New Roman" w:hAnsi="Times New Roman"/>
                  <w:sz w:val="20"/>
                </w:rPr>
                <w:t>.1</w:t>
              </w:r>
            </w:ins>
          </w:p>
        </w:tc>
      </w:tr>
      <w:tr w:rsidR="00150771" w:rsidTr="006D7DA8">
        <w:trPr>
          <w:tblHeader/>
          <w:jc w:val="center"/>
        </w:trPr>
        <w:tc>
          <w:tcPr>
            <w:tcW w:w="1709" w:type="dxa"/>
            <w:tcBorders>
              <w:left w:val="single" w:sz="1" w:space="0" w:color="000000"/>
              <w:bottom w:val="single" w:sz="1" w:space="0" w:color="000000"/>
            </w:tcBorders>
          </w:tcPr>
          <w:p w:rsidR="00150771" w:rsidRPr="004A4A55" w:rsidRDefault="009709D9" w:rsidP="006D7DA8">
            <w:pPr>
              <w:pStyle w:val="TAL"/>
              <w:snapToGrid w:val="0"/>
              <w:rPr>
                <w:rFonts w:ascii="Times New Roman" w:hAnsi="Times New Roman"/>
                <w:sz w:val="20"/>
              </w:rPr>
            </w:pPr>
            <w:del w:id="9072" w:author="tcarey" w:date="2014-10-03T12:24:00Z">
              <w:r w:rsidRPr="004A4A55">
                <w:rPr>
                  <w:rFonts w:ascii="Times New Roman" w:hAnsi="Times New Roman"/>
                  <w:sz w:val="20"/>
                </w:rPr>
                <w:delText>from</w:delText>
              </w:r>
            </w:del>
            <w:ins w:id="9073" w:author="tcarey" w:date="2014-10-03T12:24:00Z">
              <w:r w:rsidR="00150771">
                <w:rPr>
                  <w:rFonts w:ascii="Times New Roman" w:hAnsi="Times New Roman"/>
                  <w:sz w:val="20"/>
                </w:rPr>
                <w:t>deliveryPolicy</w:t>
              </w:r>
            </w:ins>
          </w:p>
        </w:tc>
        <w:tc>
          <w:tcPr>
            <w:tcW w:w="900" w:type="dxa"/>
            <w:tcBorders>
              <w:left w:val="single" w:sz="1" w:space="0" w:color="000000"/>
              <w:bottom w:val="single" w:sz="1" w:space="0" w:color="000000"/>
              <w:right w:val="single" w:sz="1" w:space="0" w:color="000000"/>
            </w:tcBorders>
          </w:tcPr>
          <w:p w:rsidR="00150771" w:rsidRPr="004A4A55" w:rsidRDefault="00150771"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150771" w:rsidRPr="004A4A55" w:rsidRDefault="009709D9" w:rsidP="006D7DA8">
            <w:pPr>
              <w:pStyle w:val="TAL"/>
              <w:snapToGrid w:val="0"/>
              <w:rPr>
                <w:rFonts w:ascii="Times New Roman" w:hAnsi="Times New Roman"/>
                <w:sz w:val="20"/>
              </w:rPr>
            </w:pPr>
            <w:del w:id="9074" w:author="tcarey" w:date="2014-10-03T12:24:00Z">
              <w:r w:rsidRPr="004A4A55">
                <w:rPr>
                  <w:rFonts w:ascii="Times New Roman" w:hAnsi="Times New Roman"/>
                  <w:sz w:val="20"/>
                </w:rPr>
                <w:delText>NO</w:delText>
              </w:r>
            </w:del>
            <w:ins w:id="9075" w:author="tcarey" w:date="2014-10-03T12:24:00Z">
              <w:r w:rsidR="00150771">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150771" w:rsidRDefault="00150771" w:rsidP="009709D9">
            <w:pPr>
              <w:pStyle w:val="TAL"/>
              <w:snapToGrid w:val="0"/>
              <w:rPr>
                <w:rFonts w:ascii="Times New Roman" w:hAnsi="Times New Roman"/>
                <w:sz w:val="20"/>
              </w:rPr>
            </w:pPr>
            <w:ins w:id="9076" w:author="tcarey" w:date="2014-10-03T12:24:00Z">
              <w:r>
                <w:rPr>
                  <w:rFonts w:ascii="Times New Roman" w:hAnsi="Times New Roman"/>
                  <w:sz w:val="20"/>
                </w:rPr>
                <w:t xml:space="preserve">The delivery policy when notifying the subscriber. </w:t>
              </w:r>
            </w:ins>
            <w:r w:rsidR="006A47AC" w:rsidRPr="006A47AC">
              <w:rPr>
                <w:rFonts w:ascii="Times New Roman" w:hAnsi="Times New Roman"/>
                <w:sz w:val="20"/>
                <w:rPrChange w:id="9077" w:author="tcarey" w:date="2014-10-03T12:24:00Z">
                  <w:rPr>
                    <w:i/>
                    <w:color w:val="0000FF"/>
                    <w:sz w:val="20"/>
                  </w:rPr>
                </w:rPrChange>
              </w:rPr>
              <w:t xml:space="preserve">See </w:t>
            </w:r>
            <w:del w:id="9078" w:author="tcarey" w:date="2014-10-03T12:24:00Z">
              <w:r w:rsidR="009709D9">
                <w:delText>Table A.2</w:delText>
              </w:r>
            </w:del>
            <w:ins w:id="9079" w:author="tcarey" w:date="2014-10-03T12:24:00Z">
              <w:r>
                <w:rPr>
                  <w:rFonts w:ascii="Times New Roman" w:hAnsi="Times New Roman"/>
                  <w:sz w:val="20"/>
                </w:rPr>
                <w:t>6.4</w:t>
              </w:r>
            </w:ins>
            <w:r w:rsidR="006A47AC" w:rsidRPr="006A47AC">
              <w:rPr>
                <w:rFonts w:ascii="Times New Roman" w:hAnsi="Times New Roman"/>
                <w:sz w:val="20"/>
                <w:rPrChange w:id="9080" w:author="tcarey" w:date="2014-10-03T12:24:00Z">
                  <w:rPr>
                    <w:i/>
                    <w:color w:val="0000FF"/>
                    <w:sz w:val="20"/>
                  </w:rPr>
                </w:rPrChange>
              </w:rPr>
              <w:t>.1.1.</w:t>
            </w:r>
            <w:del w:id="9081" w:author="tcarey" w:date="2014-10-03T12:24:00Z">
              <w:r w:rsidR="009709D9">
                <w:delText>2-</w:delText>
              </w:r>
            </w:del>
            <w:r w:rsidR="006A47AC" w:rsidRPr="006A47AC">
              <w:rPr>
                <w:rFonts w:ascii="Times New Roman" w:hAnsi="Times New Roman"/>
                <w:sz w:val="20"/>
                <w:rPrChange w:id="9082" w:author="tcarey" w:date="2014-10-03T12:24:00Z">
                  <w:rPr>
                    <w:i/>
                    <w:color w:val="0000FF"/>
                    <w:sz w:val="20"/>
                  </w:rPr>
                </w:rPrChange>
              </w:rPr>
              <w:t>1</w:t>
            </w:r>
            <w:ins w:id="9083" w:author="tcarey" w:date="2014-10-03T12:24:00Z">
              <w:r>
                <w:rPr>
                  <w:rFonts w:ascii="Times New Roman" w:hAnsi="Times New Roman"/>
                  <w:sz w:val="20"/>
                </w:rPr>
                <w:t>.2</w:t>
              </w:r>
            </w:ins>
          </w:p>
        </w:tc>
      </w:tr>
      <w:tr w:rsidR="00150771" w:rsidTr="006D7DA8">
        <w:trPr>
          <w:tblHeader/>
          <w:jc w:val="center"/>
        </w:trPr>
        <w:tc>
          <w:tcPr>
            <w:tcW w:w="1709" w:type="dxa"/>
            <w:tcBorders>
              <w:left w:val="single" w:sz="1" w:space="0" w:color="000000"/>
              <w:bottom w:val="single" w:sz="1" w:space="0" w:color="000000"/>
            </w:tcBorders>
          </w:tcPr>
          <w:p w:rsidR="00150771" w:rsidRDefault="00150771" w:rsidP="006D7DA8">
            <w:pPr>
              <w:pStyle w:val="TAL"/>
              <w:snapToGrid w:val="0"/>
              <w:rPr>
                <w:rFonts w:ascii="Times New Roman" w:hAnsi="Times New Roman"/>
                <w:sz w:val="20"/>
              </w:rPr>
            </w:pPr>
            <w:moveToRangeStart w:id="9084" w:author="tcarey" w:date="2014-10-03T12:24:00Z" w:name="move400102400"/>
            <w:moveTo w:id="9085" w:author="tcarey" w:date="2014-10-03T12:24:00Z">
              <w:r>
                <w:rPr>
                  <w:rFonts w:ascii="Times New Roman" w:hAnsi="Times New Roman"/>
                  <w:sz w:val="20"/>
                </w:rPr>
                <w:t>retainmentPolicy</w:t>
              </w:r>
            </w:moveTo>
            <w:moveToRangeEnd w:id="9084"/>
            <w:del w:id="9086" w:author="tcarey" w:date="2014-10-03T12:24:00Z">
              <w:r w:rsidR="009709D9">
                <w:rPr>
                  <w:rFonts w:ascii="Times New Roman" w:hAnsi="Times New Roman"/>
                  <w:sz w:val="20"/>
                </w:rPr>
                <w:delText>publicationResource</w:delText>
              </w:r>
            </w:del>
          </w:p>
        </w:tc>
        <w:tc>
          <w:tcPr>
            <w:tcW w:w="900" w:type="dxa"/>
            <w:tcBorders>
              <w:left w:val="single" w:sz="1" w:space="0" w:color="000000"/>
              <w:bottom w:val="single" w:sz="1" w:space="0" w:color="000000"/>
              <w:right w:val="single" w:sz="1" w:space="0" w:color="000000"/>
            </w:tcBorders>
          </w:tcPr>
          <w:p w:rsidR="00150771" w:rsidRDefault="00150771"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150771" w:rsidRDefault="009709D9" w:rsidP="006D7DA8">
            <w:pPr>
              <w:pStyle w:val="TAL"/>
              <w:snapToGrid w:val="0"/>
              <w:rPr>
                <w:rFonts w:ascii="Times New Roman" w:hAnsi="Times New Roman"/>
                <w:sz w:val="20"/>
              </w:rPr>
            </w:pPr>
            <w:del w:id="9087" w:author="tcarey" w:date="2014-10-03T12:24:00Z">
              <w:r w:rsidRPr="004A4A55">
                <w:rPr>
                  <w:rFonts w:ascii="Times New Roman" w:hAnsi="Times New Roman"/>
                  <w:sz w:val="20"/>
                </w:rPr>
                <w:delText>NO</w:delText>
              </w:r>
            </w:del>
            <w:ins w:id="9088" w:author="tcarey" w:date="2014-10-03T12:24:00Z">
              <w:r w:rsidR="00150771">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150771" w:rsidRDefault="00150771" w:rsidP="009709D9">
            <w:pPr>
              <w:pStyle w:val="TAL"/>
              <w:snapToGrid w:val="0"/>
              <w:rPr>
                <w:rFonts w:ascii="Times New Roman" w:hAnsi="Times New Roman"/>
                <w:sz w:val="20"/>
              </w:rPr>
            </w:pPr>
            <w:r>
              <w:rPr>
                <w:rFonts w:ascii="Times New Roman" w:hAnsi="Times New Roman"/>
                <w:sz w:val="20"/>
              </w:rPr>
              <w:t xml:space="preserve">The </w:t>
            </w:r>
            <w:del w:id="9089" w:author="tcarey" w:date="2014-10-03T12:24:00Z">
              <w:r w:rsidR="009709D9">
                <w:rPr>
                  <w:rFonts w:ascii="Times New Roman" w:hAnsi="Times New Roman"/>
                  <w:sz w:val="20"/>
                </w:rPr>
                <w:delText>publication resource</w:delText>
              </w:r>
            </w:del>
            <w:ins w:id="9090" w:author="tcarey" w:date="2014-10-03T12:24:00Z">
              <w:r>
                <w:rPr>
                  <w:rFonts w:ascii="Times New Roman" w:hAnsi="Times New Roman"/>
                  <w:sz w:val="20"/>
                </w:rPr>
                <w:t>retainment policy for unconnected subscribers</w:t>
              </w:r>
            </w:ins>
            <w:r>
              <w:rPr>
                <w:rFonts w:ascii="Times New Roman" w:hAnsi="Times New Roman"/>
                <w:sz w:val="20"/>
              </w:rPr>
              <w:t>. See 6.4.1.1.1.</w:t>
            </w:r>
            <w:del w:id="9091" w:author="tcarey" w:date="2014-10-03T12:24:00Z">
              <w:r w:rsidR="009709D9">
                <w:rPr>
                  <w:rFonts w:ascii="Times New Roman" w:hAnsi="Times New Roman"/>
                  <w:sz w:val="20"/>
                </w:rPr>
                <w:delText>1</w:delText>
              </w:r>
            </w:del>
            <w:ins w:id="9092" w:author="tcarey" w:date="2014-10-03T12:24:00Z">
              <w:r>
                <w:rPr>
                  <w:rFonts w:ascii="Times New Roman" w:hAnsi="Times New Roman"/>
                  <w:sz w:val="20"/>
                </w:rPr>
                <w:t>3</w:t>
              </w:r>
            </w:ins>
          </w:p>
        </w:tc>
      </w:tr>
      <w:tr w:rsidR="00150771" w:rsidTr="006D7DA8">
        <w:trPr>
          <w:tblHeader/>
          <w:jc w:val="center"/>
        </w:trPr>
        <w:tc>
          <w:tcPr>
            <w:tcW w:w="1709" w:type="dxa"/>
            <w:tcBorders>
              <w:left w:val="single" w:sz="1" w:space="0" w:color="000000"/>
              <w:bottom w:val="single" w:sz="1" w:space="0" w:color="000000"/>
            </w:tcBorders>
          </w:tcPr>
          <w:p w:rsidR="00150771" w:rsidRDefault="009709D9" w:rsidP="006D7DA8">
            <w:pPr>
              <w:pStyle w:val="TAL"/>
              <w:snapToGrid w:val="0"/>
              <w:rPr>
                <w:rFonts w:ascii="Times New Roman" w:hAnsi="Times New Roman"/>
                <w:sz w:val="20"/>
              </w:rPr>
            </w:pPr>
            <w:del w:id="9093" w:author="tcarey" w:date="2014-10-03T12:24:00Z">
              <w:r>
                <w:rPr>
                  <w:rFonts w:ascii="Times New Roman" w:hAnsi="Times New Roman"/>
                  <w:sz w:val="20"/>
                </w:rPr>
                <w:delText>deliveryPolicy</w:delText>
              </w:r>
            </w:del>
            <w:ins w:id="9094" w:author="tcarey" w:date="2014-10-03T12:24:00Z">
              <w:r w:rsidR="00150771">
                <w:rPr>
                  <w:rFonts w:ascii="Times New Roman" w:hAnsi="Times New Roman"/>
                  <w:sz w:val="20"/>
                </w:rPr>
                <w:t>transportAdapter</w:t>
              </w:r>
            </w:ins>
          </w:p>
        </w:tc>
        <w:tc>
          <w:tcPr>
            <w:tcW w:w="900" w:type="dxa"/>
            <w:tcBorders>
              <w:left w:val="single" w:sz="1" w:space="0" w:color="000000"/>
              <w:bottom w:val="single" w:sz="1" w:space="0" w:color="000000"/>
              <w:right w:val="single" w:sz="1" w:space="0" w:color="000000"/>
            </w:tcBorders>
          </w:tcPr>
          <w:p w:rsidR="00150771" w:rsidRDefault="009709D9" w:rsidP="006D7DA8">
            <w:pPr>
              <w:pStyle w:val="TAL"/>
              <w:snapToGrid w:val="0"/>
              <w:rPr>
                <w:rFonts w:ascii="Times New Roman" w:hAnsi="Times New Roman"/>
                <w:sz w:val="20"/>
              </w:rPr>
            </w:pPr>
            <w:del w:id="9095" w:author="tcarey" w:date="2014-10-03T12:24:00Z">
              <w:r>
                <w:rPr>
                  <w:rFonts w:ascii="Times New Roman" w:hAnsi="Times New Roman"/>
                  <w:sz w:val="20"/>
                </w:rPr>
                <w:delText>IN</w:delText>
              </w:r>
            </w:del>
            <w:ins w:id="9096" w:author="tcarey" w:date="2014-10-03T12:24:00Z">
              <w:r w:rsidR="00150771">
                <w:rPr>
                  <w:rFonts w:ascii="Times New Roman" w:hAnsi="Times New Roman"/>
                  <w:sz w:val="20"/>
                </w:rPr>
                <w:t>OUT</w:t>
              </w:r>
            </w:ins>
          </w:p>
        </w:tc>
        <w:tc>
          <w:tcPr>
            <w:tcW w:w="900" w:type="dxa"/>
            <w:tcBorders>
              <w:left w:val="single" w:sz="1" w:space="0" w:color="000000"/>
              <w:bottom w:val="single" w:sz="1" w:space="0" w:color="000000"/>
            </w:tcBorders>
          </w:tcPr>
          <w:p w:rsidR="00150771" w:rsidRDefault="00150771"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150771" w:rsidRDefault="00150771" w:rsidP="009709D9">
            <w:pPr>
              <w:pStyle w:val="TAL"/>
              <w:snapToGrid w:val="0"/>
              <w:rPr>
                <w:rFonts w:ascii="Times New Roman" w:hAnsi="Times New Roman"/>
                <w:sz w:val="20"/>
              </w:rPr>
            </w:pPr>
            <w:r>
              <w:rPr>
                <w:rFonts w:ascii="Times New Roman" w:hAnsi="Times New Roman"/>
                <w:sz w:val="20"/>
              </w:rPr>
              <w:t xml:space="preserve">The </w:t>
            </w:r>
            <w:del w:id="9097" w:author="tcarey" w:date="2014-10-03T12:24:00Z">
              <w:r w:rsidR="009709D9">
                <w:rPr>
                  <w:rFonts w:ascii="Times New Roman" w:hAnsi="Times New Roman"/>
                  <w:sz w:val="20"/>
                </w:rPr>
                <w:delText>delivery policy when notifying</w:delText>
              </w:r>
            </w:del>
            <w:ins w:id="9098" w:author="tcarey" w:date="2014-10-03T12:24:00Z">
              <w:r>
                <w:rPr>
                  <w:rFonts w:ascii="Times New Roman" w:hAnsi="Times New Roman"/>
                  <w:sz w:val="20"/>
                </w:rPr>
                <w:t>instance of</w:t>
              </w:r>
            </w:ins>
            <w:r>
              <w:rPr>
                <w:rFonts w:ascii="Times New Roman" w:hAnsi="Times New Roman"/>
                <w:sz w:val="20"/>
              </w:rPr>
              <w:t xml:space="preserve"> the </w:t>
            </w:r>
            <w:del w:id="9099" w:author="tcarey" w:date="2014-10-03T12:24:00Z">
              <w:r w:rsidR="009709D9">
                <w:rPr>
                  <w:rFonts w:ascii="Times New Roman" w:hAnsi="Times New Roman"/>
                  <w:sz w:val="20"/>
                </w:rPr>
                <w:delText>subscriber. See 6.4.1.1.1.2</w:delText>
              </w:r>
            </w:del>
            <w:ins w:id="9100" w:author="tcarey" w:date="2014-10-03T12:24:00Z">
              <w:r>
                <w:rPr>
                  <w:rFonts w:ascii="Times New Roman" w:hAnsi="Times New Roman"/>
                  <w:sz w:val="20"/>
                </w:rPr>
                <w:t>transport adapter service (broker)</w:t>
              </w:r>
            </w:ins>
          </w:p>
        </w:tc>
      </w:tr>
      <w:tr w:rsidR="00150771" w:rsidTr="006D7DA8">
        <w:trPr>
          <w:tblHeader/>
          <w:jc w:val="center"/>
        </w:trPr>
        <w:tc>
          <w:tcPr>
            <w:tcW w:w="1709" w:type="dxa"/>
            <w:tcBorders>
              <w:left w:val="single" w:sz="1" w:space="0" w:color="000000"/>
              <w:bottom w:val="single" w:sz="1" w:space="0" w:color="000000"/>
            </w:tcBorders>
          </w:tcPr>
          <w:p w:rsidR="00150771" w:rsidRPr="00AF179A" w:rsidRDefault="00150771"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150771" w:rsidRPr="00AF179A" w:rsidRDefault="00150771"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150771" w:rsidRPr="00AF179A" w:rsidRDefault="00150771"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150771" w:rsidRDefault="00150771" w:rsidP="006D7DA8">
            <w:pPr>
              <w:pStyle w:val="TAL"/>
              <w:snapToGrid w:val="0"/>
              <w:rPr>
                <w:rFonts w:ascii="Times New Roman" w:hAnsi="Times New Roman"/>
                <w:sz w:val="20"/>
              </w:rPr>
            </w:pPr>
            <w:r>
              <w:rPr>
                <w:rFonts w:ascii="Times New Roman" w:hAnsi="Times New Roman"/>
                <w:sz w:val="20"/>
              </w:rPr>
              <w:t>Unique response types for this service.</w:t>
            </w:r>
          </w:p>
          <w:p w:rsidR="00150771" w:rsidRPr="00AF179A" w:rsidRDefault="00150771"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150771">
            <w:pPr>
              <w:pStyle w:val="TAL"/>
              <w:numPr>
                <w:ilvl w:val="0"/>
                <w:numId w:val="68"/>
              </w:numPr>
              <w:snapToGrid w:val="0"/>
              <w:ind w:left="400"/>
              <w:rPr>
                <w:rFonts w:ascii="Times New Roman" w:hAnsi="Times New Roman"/>
                <w:rPrChange w:id="9101" w:author="tcarey" w:date="2014-10-03T12:24:00Z">
                  <w:rPr>
                    <w:rFonts w:ascii="Times New Roman" w:hAnsi="Times New Roman"/>
                    <w:sz w:val="20"/>
                  </w:rPr>
                </w:rPrChange>
              </w:rPr>
              <w:pPrChange w:id="9102" w:author="tcarey" w:date="2014-10-03T12:24:00Z">
                <w:pPr>
                  <w:pStyle w:val="TAL"/>
                  <w:numPr>
                    <w:numId w:val="53"/>
                  </w:numPr>
                  <w:snapToGrid w:val="0"/>
                  <w:ind w:left="720" w:hanging="360"/>
                </w:pPr>
              </w:pPrChange>
            </w:pPr>
            <w:r>
              <w:rPr>
                <w:rFonts w:ascii="Times New Roman" w:hAnsi="Times New Roman"/>
                <w:sz w:val="20"/>
              </w:rPr>
              <w:t>Originator</w:t>
            </w:r>
            <w:r w:rsidRPr="004A4A55">
              <w:rPr>
                <w:rFonts w:ascii="Times New Roman" w:hAnsi="Times New Roman"/>
                <w:sz w:val="20"/>
              </w:rPr>
              <w:t xml:space="preserve"> </w:t>
            </w:r>
            <w:r>
              <w:rPr>
                <w:rFonts w:ascii="Times New Roman" w:hAnsi="Times New Roman"/>
                <w:sz w:val="20"/>
              </w:rPr>
              <w:t>does not have a Broker for the requested Resource</w:t>
            </w:r>
          </w:p>
          <w:p w:rsidR="00000000" w:rsidRDefault="00150771">
            <w:pPr>
              <w:pStyle w:val="TAL"/>
              <w:numPr>
                <w:ilvl w:val="0"/>
                <w:numId w:val="68"/>
              </w:numPr>
              <w:snapToGrid w:val="0"/>
              <w:ind w:left="400"/>
              <w:rPr>
                <w:rFonts w:ascii="Times New Roman" w:hAnsi="Times New Roman"/>
                <w:rPrChange w:id="9103" w:author="tcarey" w:date="2014-10-03T12:24:00Z">
                  <w:rPr>
                    <w:rFonts w:ascii="Times New Roman" w:hAnsi="Times New Roman"/>
                    <w:sz w:val="20"/>
                  </w:rPr>
                </w:rPrChange>
              </w:rPr>
              <w:pPrChange w:id="9104" w:author="tcarey" w:date="2014-10-03T12:24:00Z">
                <w:pPr>
                  <w:pStyle w:val="TAL"/>
                  <w:numPr>
                    <w:numId w:val="53"/>
                  </w:numPr>
                  <w:snapToGrid w:val="0"/>
                  <w:ind w:left="720" w:hanging="360"/>
                </w:pPr>
              </w:pPrChange>
            </w:pPr>
            <w:r>
              <w:rPr>
                <w:rFonts w:ascii="Times New Roman" w:hAnsi="Times New Roman"/>
                <w:sz w:val="20"/>
              </w:rPr>
              <w:t xml:space="preserve">Delivery policy not supported by the </w:t>
            </w:r>
            <w:del w:id="9105" w:author="tcarey" w:date="2014-10-03T12:24:00Z">
              <w:r w:rsidR="009709D9">
                <w:rPr>
                  <w:rFonts w:ascii="Times New Roman" w:hAnsi="Times New Roman"/>
                  <w:sz w:val="20"/>
                </w:rPr>
                <w:delText>underlying Broker</w:delText>
              </w:r>
            </w:del>
            <w:ins w:id="9106" w:author="tcarey" w:date="2014-10-03T12:24:00Z">
              <w:r>
                <w:rPr>
                  <w:rFonts w:ascii="Times New Roman" w:hAnsi="Times New Roman"/>
                  <w:sz w:val="20"/>
                </w:rPr>
                <w:t>transport adapter</w:t>
              </w:r>
            </w:ins>
          </w:p>
          <w:p w:rsidR="00150771" w:rsidRPr="00B41833" w:rsidRDefault="00150771" w:rsidP="00B41833">
            <w:pPr>
              <w:pStyle w:val="TAL"/>
              <w:numPr>
                <w:ilvl w:val="0"/>
                <w:numId w:val="68"/>
              </w:numPr>
              <w:snapToGrid w:val="0"/>
              <w:ind w:left="400"/>
              <w:rPr>
                <w:ins w:id="9107" w:author="tcarey" w:date="2014-10-03T12:24:00Z"/>
                <w:rFonts w:ascii="Times New Roman" w:hAnsi="Times New Roman"/>
              </w:rPr>
            </w:pPr>
            <w:ins w:id="9108" w:author="tcarey" w:date="2014-10-03T12:24:00Z">
              <w:r>
                <w:rPr>
                  <w:rFonts w:ascii="Times New Roman" w:hAnsi="Times New Roman"/>
                  <w:sz w:val="20"/>
                </w:rPr>
                <w:t>Retainment policy not supported by the transport adapter</w:t>
              </w:r>
            </w:ins>
          </w:p>
          <w:p w:rsidR="00150771" w:rsidRPr="00AF179A" w:rsidRDefault="00150771" w:rsidP="006D7DA8">
            <w:pPr>
              <w:pStyle w:val="TAL"/>
              <w:snapToGrid w:val="0"/>
              <w:ind w:left="720"/>
              <w:rPr>
                <w:rFonts w:ascii="Times New Roman" w:hAnsi="Times New Roman"/>
                <w:sz w:val="20"/>
              </w:rPr>
            </w:pPr>
          </w:p>
        </w:tc>
      </w:tr>
    </w:tbl>
    <w:p w:rsidR="009709D9" w:rsidRPr="0020296A" w:rsidRDefault="009709D9" w:rsidP="009709D9">
      <w:pPr>
        <w:pStyle w:val="Caption"/>
        <w:jc w:val="center"/>
        <w:rPr>
          <w:lang w:val="en-US"/>
        </w:rPr>
      </w:pPr>
      <w:r w:rsidRPr="0020296A">
        <w:t>Table B.2.1.</w:t>
      </w:r>
      <w:del w:id="9109" w:author="tcarey" w:date="2014-10-03T12:24:00Z">
        <w:r w:rsidRPr="0020296A">
          <w:delText>2</w:delText>
        </w:r>
      </w:del>
      <w:ins w:id="9110" w:author="tcarey" w:date="2014-10-03T12:24:00Z">
        <w:r w:rsidR="0061621C">
          <w:t>1</w:t>
        </w:r>
      </w:ins>
      <w:r w:rsidRPr="0020296A">
        <w:t xml:space="preserve">.1.2-1 </w:t>
      </w:r>
      <w:r w:rsidRPr="0020296A">
        <w:rPr>
          <w:lang w:val="en-US"/>
        </w:rPr>
        <w:t>Data Exchange Service – subscribeRequest capability</w:t>
      </w:r>
    </w:p>
    <w:p w:rsidR="009709D9" w:rsidRDefault="009709D9" w:rsidP="009709D9">
      <w:pPr>
        <w:pStyle w:val="Heading8"/>
        <w:rPr>
          <w:lang w:val="en-US"/>
        </w:rPr>
      </w:pPr>
    </w:p>
    <w:p w:rsidR="009709D9" w:rsidRDefault="009709D9" w:rsidP="009709D9">
      <w:pPr>
        <w:pStyle w:val="Heading6"/>
        <w:rPr>
          <w:lang w:eastAsia="ko-KR"/>
        </w:rPr>
      </w:pPr>
      <w:r>
        <w:t>B.2.1.</w:t>
      </w:r>
      <w:del w:id="9111" w:author="tcarey" w:date="2014-10-03T12:24:00Z">
        <w:r>
          <w:delText>2</w:delText>
        </w:r>
      </w:del>
      <w:ins w:id="9112" w:author="tcarey" w:date="2014-10-03T12:24:00Z">
        <w:r w:rsidR="0061621C">
          <w:t>1</w:t>
        </w:r>
      </w:ins>
      <w:r>
        <w:t>.1.</w:t>
      </w:r>
      <w:r>
        <w:rPr>
          <w:lang w:val="en-US"/>
        </w:rPr>
        <w:t>3</w:t>
      </w:r>
      <w:r w:rsidRPr="00AF5DB2">
        <w:tab/>
      </w:r>
      <w:r>
        <w:rPr>
          <w:lang w:eastAsia="ko-KR"/>
        </w:rPr>
        <w:t>Service Interactions</w:t>
      </w:r>
    </w:p>
    <w:p w:rsidR="009709D9" w:rsidRDefault="009709D9" w:rsidP="009709D9">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9709D9" w:rsidRDefault="009709D9" w:rsidP="00587DBF">
      <w:pPr>
        <w:pStyle w:val="ListNumber"/>
        <w:numPr>
          <w:ilvl w:val="0"/>
          <w:numId w:val="150"/>
        </w:numPr>
      </w:pPr>
      <w:r>
        <w:t xml:space="preserve">Determine the Broker to be used for the </w:t>
      </w:r>
      <w:del w:id="9113" w:author="tcarey" w:date="2014-10-03T12:24:00Z">
        <w:r>
          <w:delText>from</w:delText>
        </w:r>
      </w:del>
      <w:ins w:id="9114" w:author="tcarey" w:date="2014-10-03T12:24:00Z">
        <w:r w:rsidR="00150771">
          <w:t>originating</w:t>
        </w:r>
      </w:ins>
      <w:r w:rsidR="00150771">
        <w:t xml:space="preserve"> AE</w:t>
      </w:r>
      <w:del w:id="9115" w:author="tcarey" w:date="2014-10-03T12:24:00Z">
        <w:r w:rsidR="00355ECC">
          <w:delText>-ID</w:delText>
        </w:r>
      </w:del>
      <w:r w:rsidR="00150771">
        <w:t xml:space="preserve"> and </w:t>
      </w:r>
      <w:del w:id="9116" w:author="tcarey" w:date="2014-10-03T12:24:00Z">
        <w:r>
          <w:delText>publicationResource</w:delText>
        </w:r>
      </w:del>
      <w:ins w:id="9117" w:author="tcarey" w:date="2014-10-03T12:24:00Z">
        <w:r w:rsidR="00150771">
          <w:t>publication resource</w:t>
        </w:r>
      </w:ins>
    </w:p>
    <w:p w:rsidR="009709D9" w:rsidRDefault="009709D9" w:rsidP="00587DBF">
      <w:pPr>
        <w:pStyle w:val="ListNumber"/>
        <w:numPr>
          <w:ilvl w:val="0"/>
          <w:numId w:val="150"/>
        </w:numPr>
      </w:pPr>
      <w:r>
        <w:t xml:space="preserve">Perform the Common Request Services for requests across the Mca </w:t>
      </w:r>
      <w:del w:id="9118" w:author="tcarey" w:date="2014-10-03T12:24:00Z">
        <w:r>
          <w:delText>reference point</w:delText>
        </w:r>
      </w:del>
      <w:ins w:id="9119" w:author="tcarey" w:date="2014-10-03T12:24:00Z">
        <w:r w:rsidR="007B7B7B">
          <w:t>Reference Point</w:t>
        </w:r>
      </w:ins>
    </w:p>
    <w:p w:rsidR="009709D9" w:rsidRDefault="009709D9" w:rsidP="00587DBF">
      <w:pPr>
        <w:pStyle w:val="ListNumber"/>
        <w:numPr>
          <w:ilvl w:val="0"/>
          <w:numId w:val="150"/>
        </w:numPr>
      </w:pPr>
      <w:r>
        <w:t xml:space="preserve">Validate the </w:t>
      </w:r>
      <w:del w:id="9120" w:author="tcarey" w:date="2014-10-03T12:24:00Z">
        <w:r>
          <w:delText>deliveryPolicy</w:delText>
        </w:r>
      </w:del>
      <w:ins w:id="9121" w:author="tcarey" w:date="2014-10-03T12:24:00Z">
        <w:r w:rsidR="00150771">
          <w:t>delivery and retainment policies</w:t>
        </w:r>
      </w:ins>
    </w:p>
    <w:p w:rsidR="009709D9" w:rsidRDefault="00006394" w:rsidP="009709D9">
      <w:pPr>
        <w:keepNext/>
        <w:jc w:val="center"/>
      </w:pPr>
      <w:del w:id="9122" w:author="tcarey" w:date="2014-10-03T12:24:00Z">
        <w:r>
          <w:pict>
            <v:shape id="_x0000_i1106" type="#_x0000_t75" style="width:481.5pt;height:400.5pt">
              <v:imagedata r:id="rId166" o:title=""/>
            </v:shape>
          </w:pict>
        </w:r>
      </w:del>
      <w:ins w:id="9123" w:author="tcarey" w:date="2014-10-03T12:24:00Z">
        <w:r>
          <w:pict>
            <v:shape id="_x0000_i1107" type="#_x0000_t75" style="width:481.5pt;height:378.75pt">
              <v:imagedata r:id="rId167" o:title=""/>
            </v:shape>
          </w:pict>
        </w:r>
      </w:ins>
    </w:p>
    <w:p w:rsidR="009709D9" w:rsidRPr="0020296A" w:rsidRDefault="009709D9" w:rsidP="009709D9">
      <w:pPr>
        <w:pStyle w:val="Caption"/>
        <w:jc w:val="center"/>
      </w:pPr>
      <w:bookmarkStart w:id="9124" w:name="_Ref382962958"/>
      <w:bookmarkStart w:id="9125" w:name="_Ref382961750"/>
      <w:r w:rsidRPr="0020296A">
        <w:t xml:space="preserve">Figure </w:t>
      </w:r>
      <w:r w:rsidRPr="0020296A">
        <w:rPr>
          <w:lang w:val="en-US"/>
        </w:rPr>
        <w:t>B.2.1</w:t>
      </w:r>
      <w:r w:rsidRPr="0020296A">
        <w:t>.</w:t>
      </w:r>
      <w:del w:id="9126" w:author="tcarey" w:date="2014-10-03T12:24:00Z">
        <w:r w:rsidRPr="0020296A">
          <w:delText>2</w:delText>
        </w:r>
      </w:del>
      <w:ins w:id="9127" w:author="tcarey" w:date="2014-10-03T12:24:00Z">
        <w:r w:rsidR="0061621C">
          <w:t>1</w:t>
        </w:r>
      </w:ins>
      <w:r w:rsidRPr="0020296A">
        <w:t>.1.3</w:t>
      </w:r>
      <w:del w:id="9128" w:author="tcarey" w:date="2014-10-03T12:24:00Z">
        <w:r w:rsidRPr="0020296A">
          <w:delText>-</w:delText>
        </w:r>
        <w:r w:rsidR="006A47AC" w:rsidRPr="0020296A">
          <w:fldChar w:fldCharType="begin"/>
        </w:r>
        <w:r w:rsidRPr="0020296A">
          <w:delInstrText xml:space="preserve"> SEQ Figure \* ARABIC </w:delInstrText>
        </w:r>
        <w:r w:rsidR="006A47AC" w:rsidRPr="0020296A">
          <w:fldChar w:fldCharType="separate"/>
        </w:r>
        <w:r w:rsidR="00291955">
          <w:rPr>
            <w:noProof/>
          </w:rPr>
          <w:delText>2</w:delText>
        </w:r>
        <w:r w:rsidR="006A47AC" w:rsidRPr="0020296A">
          <w:fldChar w:fldCharType="end"/>
        </w:r>
      </w:del>
      <w:ins w:id="9129" w:author="tcarey" w:date="2014-10-03T12:24:00Z">
        <w:r w:rsidR="009C2F44">
          <w:t>-1</w:t>
        </w:r>
      </w:ins>
      <w:r w:rsidR="009C2F44">
        <w:t xml:space="preserve"> </w:t>
      </w:r>
      <w:r w:rsidR="00492DC2">
        <w:t>s</w:t>
      </w:r>
      <w:bookmarkEnd w:id="9124"/>
      <w:r w:rsidRPr="0020296A">
        <w:t xml:space="preserve">ubscribeRequest and subscribeComplete </w:t>
      </w:r>
      <w:del w:id="9130" w:author="tcarey" w:date="2014-10-03T12:24:00Z">
        <w:r w:rsidRPr="0020296A">
          <w:delText xml:space="preserve">Interaction </w:delText>
        </w:r>
      </w:del>
      <w:r w:rsidRPr="0020296A">
        <w:t>Diagram</w:t>
      </w:r>
      <w:bookmarkEnd w:id="9125"/>
    </w:p>
    <w:p w:rsidR="009709D9" w:rsidRDefault="009709D9" w:rsidP="004B305D">
      <w:pPr>
        <w:pStyle w:val="EditorsNote"/>
        <w:rPr>
          <w:rStyle w:val="Guidance"/>
          <w:i w:val="0"/>
          <w:color w:val="FF0000"/>
        </w:rPr>
      </w:pPr>
    </w:p>
    <w:p w:rsidR="009709D9" w:rsidRDefault="009709D9" w:rsidP="009709D9">
      <w:pPr>
        <w:pStyle w:val="Heading6"/>
      </w:pPr>
      <w:r>
        <w:t>B.2.1.</w:t>
      </w:r>
      <w:del w:id="9131" w:author="tcarey" w:date="2014-10-03T12:24:00Z">
        <w:r>
          <w:delText>2</w:delText>
        </w:r>
      </w:del>
      <w:ins w:id="9132" w:author="tcarey" w:date="2014-10-03T12:24:00Z">
        <w:r w:rsidR="0061621C">
          <w:t>1</w:t>
        </w:r>
      </w:ins>
      <w:r>
        <w:t>.1.</w:t>
      </w:r>
      <w:r>
        <w:rPr>
          <w:lang w:val="en-US"/>
        </w:rPr>
        <w:t>4</w:t>
      </w:r>
      <w:r w:rsidRPr="00AF5DB2">
        <w:tab/>
      </w:r>
      <w:r>
        <w:rPr>
          <w:lang w:eastAsia="ko-KR"/>
        </w:rPr>
        <w:t>Post-Conditions</w:t>
      </w:r>
    </w:p>
    <w:p w:rsidR="009709D9" w:rsidRDefault="009709D9" w:rsidP="009709D9">
      <w:pPr>
        <w:keepNext/>
        <w:rPr>
          <w:lang w:eastAsia="ko-KR"/>
        </w:rPr>
      </w:pPr>
      <w:r>
        <w:rPr>
          <w:lang w:eastAsia="ko-KR"/>
        </w:rPr>
        <w:t>Success case: The request</w:t>
      </w:r>
      <w:r w:rsidR="00B759EB">
        <w:rPr>
          <w:lang w:eastAsia="ko-KR"/>
        </w:rPr>
        <w:t xml:space="preserve"> </w:t>
      </w:r>
      <w:r>
        <w:rPr>
          <w:lang w:eastAsia="ko-KR"/>
        </w:rPr>
        <w:t>is permitted.</w:t>
      </w:r>
    </w:p>
    <w:p w:rsidR="009709D9" w:rsidRDefault="009709D9" w:rsidP="009709D9">
      <w:pPr>
        <w:keepNext/>
        <w:rPr>
          <w:lang w:eastAsia="ko-KR"/>
        </w:rPr>
      </w:pPr>
      <w:r>
        <w:rPr>
          <w:lang w:eastAsia="ko-KR"/>
        </w:rPr>
        <w:t>Failure case: The request</w:t>
      </w:r>
      <w:r w:rsidR="00B759EB">
        <w:rPr>
          <w:lang w:eastAsia="ko-KR"/>
        </w:rPr>
        <w:t xml:space="preserve"> </w:t>
      </w:r>
      <w:r>
        <w:rPr>
          <w:lang w:eastAsia="ko-KR"/>
        </w:rPr>
        <w:t xml:space="preserve">is not permitted and a response type is transmitted </w:t>
      </w:r>
      <w:r w:rsidR="00150771">
        <w:rPr>
          <w:lang w:eastAsia="ko-KR"/>
        </w:rPr>
        <w:t xml:space="preserve">back </w:t>
      </w:r>
      <w:ins w:id="9133" w:author="tcarey" w:date="2014-10-03T12:24:00Z">
        <w:r w:rsidR="00150771">
          <w:rPr>
            <w:lang w:eastAsia="ko-KR"/>
          </w:rPr>
          <w:t xml:space="preserve">to </w:t>
        </w:r>
      </w:ins>
      <w:r w:rsidR="00150771">
        <w:rPr>
          <w:lang w:eastAsia="ko-KR"/>
        </w:rPr>
        <w:t xml:space="preserve">the </w:t>
      </w:r>
      <w:del w:id="9134" w:author="tcarey" w:date="2014-10-03T12:24:00Z">
        <w:r>
          <w:rPr>
            <w:lang w:eastAsia="ko-KR"/>
          </w:rPr>
          <w:delText xml:space="preserve">from </w:delText>
        </w:r>
      </w:del>
      <w:r w:rsidR="00150771">
        <w:rPr>
          <w:lang w:eastAsia="ko-KR"/>
        </w:rPr>
        <w:t>AE</w:t>
      </w:r>
      <w:del w:id="9135" w:author="tcarey" w:date="2014-10-03T12:24:00Z">
        <w:r w:rsidR="00355ECC">
          <w:rPr>
            <w:lang w:eastAsia="ko-KR"/>
          </w:rPr>
          <w:delText>-ID</w:delText>
        </w:r>
      </w:del>
      <w:r>
        <w:rPr>
          <w:lang w:eastAsia="ko-KR"/>
        </w:rPr>
        <w:t>.</w:t>
      </w:r>
    </w:p>
    <w:p w:rsidR="009709D9" w:rsidRDefault="009709D9" w:rsidP="009709D9">
      <w:pPr>
        <w:pStyle w:val="Heading6"/>
      </w:pPr>
      <w:r>
        <w:t>B.2.1.</w:t>
      </w:r>
      <w:del w:id="9136" w:author="tcarey" w:date="2014-10-03T12:24:00Z">
        <w:r>
          <w:delText>2</w:delText>
        </w:r>
      </w:del>
      <w:ins w:id="9137" w:author="tcarey" w:date="2014-10-03T12:24:00Z">
        <w:r w:rsidR="0061621C">
          <w:t>1</w:t>
        </w:r>
      </w:ins>
      <w:r>
        <w:t>.1.</w:t>
      </w:r>
      <w:r>
        <w:rPr>
          <w:lang w:val="en-US"/>
        </w:rPr>
        <w:t>5</w:t>
      </w:r>
      <w:r w:rsidRPr="00AF5DB2">
        <w:tab/>
      </w:r>
      <w:r>
        <w:rPr>
          <w:lang w:eastAsia="ko-KR"/>
        </w:rPr>
        <w:t>Exceptions</w:t>
      </w:r>
    </w:p>
    <w:p w:rsidR="009709D9" w:rsidRDefault="009709D9" w:rsidP="009709D9">
      <w:pPr>
        <w:keepNext/>
        <w:rPr>
          <w:lang w:eastAsia="ko-KR"/>
        </w:rPr>
      </w:pPr>
      <w:r>
        <w:rPr>
          <w:lang w:eastAsia="ko-KR"/>
        </w:rPr>
        <w:t>No unique exceptions for this service capability.</w:t>
      </w:r>
    </w:p>
    <w:p w:rsidR="009709D9" w:rsidRDefault="009709D9" w:rsidP="009709D9">
      <w:pPr>
        <w:keepNext/>
      </w:pPr>
      <w:r>
        <w:rPr>
          <w:lang w:eastAsia="ko-KR"/>
        </w:rPr>
        <w:t>Consumed services may throw exceptions which are forwarded by this service capability.</w:t>
      </w:r>
    </w:p>
    <w:p w:rsidR="009709D9" w:rsidRDefault="009709D9" w:rsidP="009709D9">
      <w:pPr>
        <w:pStyle w:val="Heading6"/>
      </w:pPr>
      <w:r>
        <w:t>B.2.1.</w:t>
      </w:r>
      <w:del w:id="9138" w:author="tcarey" w:date="2014-10-03T12:24:00Z">
        <w:r>
          <w:delText>2</w:delText>
        </w:r>
      </w:del>
      <w:ins w:id="9139" w:author="tcarey" w:date="2014-10-03T12:24:00Z">
        <w:r w:rsidR="0061621C">
          <w:t>1</w:t>
        </w:r>
      </w:ins>
      <w:r>
        <w:t>.1.</w:t>
      </w:r>
      <w:r>
        <w:rPr>
          <w:lang w:val="en-US"/>
        </w:rPr>
        <w:t>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Transaction Pattern:</w:t>
      </w:r>
      <w:r w:rsidR="00B759EB">
        <w:rPr>
          <w:color w:val="000000"/>
          <w:lang w:val="en-US"/>
        </w:rPr>
        <w:t xml:space="preserve"> </w:t>
      </w:r>
      <w:r>
        <w:rPr>
          <w:color w:val="000000"/>
          <w:lang w:val="en-US"/>
        </w:rPr>
        <w:t>Participation allowed</w:t>
      </w:r>
    </w:p>
    <w:p w:rsidR="009709D9" w:rsidRDefault="009709D9" w:rsidP="009709D9">
      <w:pPr>
        <w:overflowPunct/>
        <w:autoSpaceDE/>
        <w:autoSpaceDN/>
        <w:adjustRightInd/>
        <w:spacing w:before="72" w:after="72"/>
        <w:textAlignment w:val="auto"/>
        <w:rPr>
          <w:color w:val="000000"/>
          <w:lang w:val="en-US"/>
        </w:rPr>
      </w:pPr>
      <w:r>
        <w:rPr>
          <w:color w:val="000000"/>
          <w:lang w:val="en-US"/>
        </w:rPr>
        <w:t>Maximum Response: 250ms</w:t>
      </w:r>
    </w:p>
    <w:p w:rsidR="009709D9" w:rsidRDefault="00A22F06" w:rsidP="009709D9">
      <w:pPr>
        <w:rPr>
          <w:color w:val="000000"/>
          <w:lang w:val="en-US"/>
        </w:rPr>
      </w:pPr>
      <w:ins w:id="9140" w:author="tcarey" w:date="2014-10-03T12:24:00Z">
        <w:r>
          <w:rPr>
            <w:color w:val="000000"/>
            <w:lang w:val="en-US"/>
          </w:rPr>
          <w:br w:type="page"/>
        </w:r>
      </w:ins>
    </w:p>
    <w:p w:rsidR="009709D9" w:rsidRDefault="009709D9" w:rsidP="009709D9">
      <w:pPr>
        <w:pStyle w:val="Heading5"/>
      </w:pPr>
      <w:r>
        <w:t>B.2.1.</w:t>
      </w:r>
      <w:ins w:id="9141" w:author="tcarey" w:date="2014-10-03T12:24:00Z">
        <w:r w:rsidR="0061621C">
          <w:t>1</w:t>
        </w:r>
        <w:r>
          <w:t>.</w:t>
        </w:r>
      </w:ins>
      <w:r>
        <w:t>2</w:t>
      </w:r>
      <w:del w:id="9142" w:author="tcarey" w:date="2014-10-03T12:24:00Z">
        <w:r>
          <w:delText>.2</w:delText>
        </w:r>
      </w:del>
      <w:r w:rsidRPr="00A320F3">
        <w:tab/>
      </w:r>
      <w:r>
        <w:t>subscribeComplete</w:t>
      </w:r>
    </w:p>
    <w:p w:rsidR="009709D9" w:rsidRPr="0089256A" w:rsidRDefault="009709D9" w:rsidP="009709D9">
      <w:r>
        <w:t>This service</w:t>
      </w:r>
      <w:del w:id="9143" w:author="tcarey" w:date="2014-10-03T12:24:00Z">
        <w:r>
          <w:delText xml:space="preserve"> </w:delText>
        </w:r>
      </w:del>
      <w:r w:rsidR="009C5085">
        <w:t xml:space="preserve"> </w:t>
      </w:r>
      <w:r w:rsidR="00AE59EC">
        <w:t>capability</w:t>
      </w:r>
      <w:r>
        <w:t xml:space="preserve"> provides the ability to complete the actions required once the subscription request has been completed in the Broker. </w:t>
      </w:r>
    </w:p>
    <w:p w:rsidR="009709D9" w:rsidRDefault="009709D9" w:rsidP="009709D9">
      <w:pPr>
        <w:pStyle w:val="Heading6"/>
      </w:pPr>
      <w:r>
        <w:t>B.2.1.</w:t>
      </w:r>
      <w:ins w:id="9144" w:author="tcarey" w:date="2014-10-03T12:24:00Z">
        <w:r w:rsidR="0061621C">
          <w:t>1</w:t>
        </w:r>
        <w:r>
          <w:t>.</w:t>
        </w:r>
      </w:ins>
      <w:r>
        <w:t>2.</w:t>
      </w:r>
      <w:del w:id="9145" w:author="tcarey" w:date="2014-10-03T12:24:00Z">
        <w:r>
          <w:delText>2.</w:delText>
        </w:r>
      </w:del>
      <w:r>
        <w:t>1</w:t>
      </w:r>
      <w:r w:rsidRPr="00A320F3">
        <w:tab/>
        <w:t>Pre-conditions</w:t>
      </w:r>
    </w:p>
    <w:p w:rsidR="009709D9" w:rsidRDefault="009709D9" w:rsidP="009709D9">
      <w:pPr>
        <w:keepNext/>
        <w:rPr>
          <w:del w:id="9146" w:author="tcarey" w:date="2014-10-03T12:24:00Z"/>
          <w:lang w:eastAsia="ko-KR"/>
        </w:rPr>
      </w:pPr>
      <w:del w:id="9147" w:author="tcarey" w:date="2014-10-03T12:24:00Z">
        <w:r>
          <w:rPr>
            <w:lang w:eastAsia="ko-KR"/>
          </w:rPr>
          <w:delText>No unique pre-conditions for this service capability</w:delText>
        </w:r>
        <w:r>
          <w:delText>.</w:delText>
        </w:r>
      </w:del>
    </w:p>
    <w:p w:rsidR="009709D9" w:rsidRDefault="00A22F06" w:rsidP="009709D9">
      <w:pPr>
        <w:keepNext/>
        <w:rPr>
          <w:ins w:id="9148" w:author="tcarey" w:date="2014-10-03T12:24:00Z"/>
          <w:lang w:eastAsia="ko-KR"/>
        </w:rPr>
      </w:pPr>
      <w:ins w:id="9149" w:author="tcarey" w:date="2014-10-03T12:24:00Z">
        <w:r>
          <w:rPr>
            <w:lang w:eastAsia="ko-KR"/>
          </w:rPr>
          <w:t>Not Applicable</w:t>
        </w:r>
      </w:ins>
    </w:p>
    <w:p w:rsidR="009709D9" w:rsidRPr="00583F78" w:rsidRDefault="009709D9" w:rsidP="009709D9">
      <w:pPr>
        <w:pStyle w:val="Heading6"/>
        <w:rPr>
          <w:lang w:val="en-US"/>
        </w:rPr>
      </w:pPr>
      <w:r>
        <w:t>B.2.1.</w:t>
      </w:r>
      <w:del w:id="9150" w:author="tcarey" w:date="2014-10-03T12:24:00Z">
        <w:r>
          <w:delText>2</w:delText>
        </w:r>
      </w:del>
      <w:ins w:id="9151" w:author="tcarey" w:date="2014-10-03T12:24:00Z">
        <w:r w:rsidR="0061621C">
          <w:t>1</w:t>
        </w:r>
      </w:ins>
      <w:r>
        <w:t>.2.</w:t>
      </w:r>
      <w:r>
        <w:rPr>
          <w:lang w:val="en-US"/>
        </w:rPr>
        <w:t>2</w:t>
      </w:r>
      <w:r w:rsidRPr="00AF5DB2">
        <w:tab/>
      </w:r>
      <w:r w:rsidR="00534908">
        <w:rPr>
          <w:lang w:val="en-US"/>
        </w:rPr>
        <w:t>Sig</w:t>
      </w:r>
      <w:r>
        <w:rPr>
          <w:lang w:val="en-US"/>
        </w:rPr>
        <w:t>nature - subscribeComplete</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A22F06" w:rsidTr="006D7DA8">
        <w:trPr>
          <w:tblHeader/>
          <w:jc w:val="center"/>
        </w:trPr>
        <w:tc>
          <w:tcPr>
            <w:tcW w:w="1709" w:type="dxa"/>
            <w:tcBorders>
              <w:left w:val="single" w:sz="1" w:space="0" w:color="000000"/>
              <w:bottom w:val="single" w:sz="1" w:space="0" w:color="000000"/>
            </w:tcBorders>
          </w:tcPr>
          <w:p w:rsidR="00A22F06" w:rsidRPr="00AF179A" w:rsidRDefault="00355ECC" w:rsidP="006D7DA8">
            <w:pPr>
              <w:pStyle w:val="TAL"/>
              <w:snapToGrid w:val="0"/>
              <w:rPr>
                <w:rFonts w:ascii="Times New Roman" w:hAnsi="Times New Roman"/>
                <w:sz w:val="20"/>
                <w:lang w:eastAsia="ko-KR"/>
              </w:rPr>
            </w:pPr>
            <w:del w:id="9152" w:author="tcarey" w:date="2014-10-03T12:24:00Z">
              <w:r>
                <w:rPr>
                  <w:rFonts w:ascii="Times New Roman" w:hAnsi="Times New Roman"/>
                  <w:sz w:val="20"/>
                  <w:lang w:eastAsia="ko-KR"/>
                </w:rPr>
                <w:delText>originator</w:delText>
              </w:r>
            </w:del>
            <w:ins w:id="9153" w:author="tcarey" w:date="2014-10-03T12:24:00Z">
              <w:r w:rsidR="00A22F06">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A22F06" w:rsidRPr="00AF179A" w:rsidRDefault="009709D9" w:rsidP="006D7DA8">
            <w:pPr>
              <w:pStyle w:val="TAL"/>
              <w:snapToGrid w:val="0"/>
              <w:rPr>
                <w:rFonts w:ascii="Times New Roman" w:hAnsi="Times New Roman"/>
                <w:sz w:val="20"/>
                <w:lang w:eastAsia="ko-KR"/>
              </w:rPr>
            </w:pPr>
            <w:del w:id="9154" w:author="tcarey" w:date="2014-10-03T12:24:00Z">
              <w:r w:rsidRPr="004A4A55">
                <w:rPr>
                  <w:rFonts w:ascii="Times New Roman" w:hAnsi="Times New Roman"/>
                  <w:sz w:val="20"/>
                  <w:lang w:eastAsia="ko-KR"/>
                </w:rPr>
                <w:delText>IN</w:delText>
              </w:r>
            </w:del>
            <w:ins w:id="9155" w:author="tcarey" w:date="2014-10-03T12:24:00Z">
              <w:r w:rsidR="00A22F06">
                <w:rPr>
                  <w:rFonts w:ascii="Times New Roman" w:hAnsi="Times New Roman"/>
                  <w:sz w:val="20"/>
                  <w:lang w:eastAsia="ko-KR"/>
                </w:rPr>
                <w:t>-</w:t>
              </w:r>
            </w:ins>
          </w:p>
        </w:tc>
        <w:tc>
          <w:tcPr>
            <w:tcW w:w="900" w:type="dxa"/>
            <w:tcBorders>
              <w:left w:val="single" w:sz="1" w:space="0" w:color="000000"/>
              <w:bottom w:val="single" w:sz="1" w:space="0" w:color="000000"/>
            </w:tcBorders>
          </w:tcPr>
          <w:p w:rsidR="00A22F06" w:rsidRPr="00AF179A" w:rsidRDefault="009709D9" w:rsidP="006D7DA8">
            <w:pPr>
              <w:pStyle w:val="TAL"/>
              <w:snapToGrid w:val="0"/>
              <w:rPr>
                <w:rFonts w:ascii="Times New Roman" w:hAnsi="Times New Roman"/>
                <w:sz w:val="20"/>
                <w:lang w:eastAsia="ko-KR"/>
              </w:rPr>
            </w:pPr>
            <w:del w:id="9156" w:author="tcarey" w:date="2014-10-03T12:24:00Z">
              <w:r w:rsidRPr="004A4A55">
                <w:rPr>
                  <w:rFonts w:ascii="Times New Roman" w:hAnsi="Times New Roman"/>
                  <w:sz w:val="20"/>
                  <w:lang w:eastAsia="ko-KR"/>
                </w:rPr>
                <w:delText>NO</w:delText>
              </w:r>
            </w:del>
            <w:ins w:id="9157" w:author="tcarey" w:date="2014-10-03T12:24:00Z">
              <w:r w:rsidR="00A22F06">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A22F06" w:rsidRPr="00AF179A" w:rsidRDefault="00A22F06" w:rsidP="006D7DA8">
            <w:pPr>
              <w:pStyle w:val="TAL"/>
              <w:snapToGrid w:val="0"/>
              <w:rPr>
                <w:rFonts w:ascii="Times New Roman" w:hAnsi="Times New Roman"/>
                <w:sz w:val="20"/>
                <w:lang w:eastAsia="ko-KR"/>
              </w:rPr>
            </w:pPr>
            <w:r>
              <w:t xml:space="preserve">See Table </w:t>
            </w:r>
            <w:r w:rsidR="00DD5F17">
              <w:t>A.2.1</w:t>
            </w:r>
            <w:del w:id="9158" w:author="tcarey" w:date="2014-10-03T12:24:00Z">
              <w:r w:rsidR="009709D9">
                <w:delText>.</w:delText>
              </w:r>
            </w:del>
            <w:ins w:id="9159" w:author="tcarey" w:date="2014-10-03T12:24:00Z">
              <w:r w:rsidR="00DD5F17">
                <w:t>-</w:t>
              </w:r>
            </w:ins>
            <w:r w:rsidR="00DD5F17">
              <w:t>1</w:t>
            </w:r>
            <w:del w:id="9160" w:author="tcarey" w:date="2014-10-03T12:24:00Z">
              <w:r w:rsidR="009709D9">
                <w:delText>.2-1</w:delText>
              </w:r>
            </w:del>
            <w:ins w:id="9161" w:author="tcarey" w:date="2014-10-03T12:24:00Z">
              <w:r w:rsidR="00DD5F17">
                <w:t xml:space="preserve"> </w:t>
              </w:r>
            </w:ins>
          </w:p>
        </w:tc>
      </w:tr>
      <w:tr w:rsidR="009709D9" w:rsidTr="006D7DA8">
        <w:trPr>
          <w:tblHeader/>
          <w:jc w:val="center"/>
          <w:del w:id="9162"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9163" w:author="tcarey" w:date="2014-10-03T12:24:00Z"/>
                <w:rFonts w:ascii="Times New Roman" w:hAnsi="Times New Roman"/>
                <w:sz w:val="20"/>
                <w:lang w:eastAsia="ko-KR"/>
              </w:rPr>
            </w:pPr>
            <w:del w:id="9164"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165" w:author="tcarey" w:date="2014-10-03T12:24:00Z"/>
                <w:rFonts w:ascii="Times New Roman" w:hAnsi="Times New Roman"/>
                <w:sz w:val="20"/>
                <w:lang w:eastAsia="ko-KR"/>
              </w:rPr>
            </w:pPr>
            <w:del w:id="9166"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9167" w:author="tcarey" w:date="2014-10-03T12:24:00Z"/>
                <w:rFonts w:ascii="Times New Roman" w:hAnsi="Times New Roman"/>
                <w:sz w:val="20"/>
                <w:lang w:eastAsia="ko-KR"/>
              </w:rPr>
            </w:pPr>
            <w:del w:id="9168"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169" w:author="tcarey" w:date="2014-10-03T12:24:00Z"/>
                <w:rFonts w:ascii="Times New Roman" w:hAnsi="Times New Roman"/>
                <w:sz w:val="20"/>
              </w:rPr>
            </w:pPr>
            <w:del w:id="9170" w:author="tcarey" w:date="2014-10-03T12:24:00Z">
              <w:r>
                <w:delText>See Table A.2.1.1.2-1</w:delText>
              </w:r>
            </w:del>
          </w:p>
        </w:tc>
      </w:tr>
      <w:tr w:rsidR="009709D9" w:rsidTr="006D7DA8">
        <w:trPr>
          <w:tblHeader/>
          <w:jc w:val="center"/>
          <w:del w:id="9171"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9172" w:author="tcarey" w:date="2014-10-03T12:24:00Z"/>
                <w:rFonts w:ascii="Times New Roman" w:hAnsi="Times New Roman"/>
                <w:sz w:val="20"/>
              </w:rPr>
            </w:pPr>
            <w:del w:id="9173"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174" w:author="tcarey" w:date="2014-10-03T12:24:00Z"/>
                <w:rFonts w:ascii="Times New Roman" w:hAnsi="Times New Roman"/>
                <w:sz w:val="20"/>
              </w:rPr>
            </w:pPr>
            <w:del w:id="9175"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9176" w:author="tcarey" w:date="2014-10-03T12:24:00Z"/>
                <w:rFonts w:ascii="Times New Roman" w:hAnsi="Times New Roman"/>
                <w:sz w:val="20"/>
              </w:rPr>
            </w:pPr>
            <w:del w:id="9177"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178" w:author="tcarey" w:date="2014-10-03T12:24:00Z"/>
                <w:rFonts w:ascii="Times New Roman" w:hAnsi="Times New Roman"/>
                <w:sz w:val="20"/>
              </w:rPr>
            </w:pPr>
            <w:del w:id="9179"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publicationResource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The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A22F06" w:rsidTr="006D7DA8">
        <w:trPr>
          <w:tblHeader/>
          <w:jc w:val="center"/>
          <w:ins w:id="9180" w:author="tcarey" w:date="2014-10-03T12:24:00Z"/>
        </w:trPr>
        <w:tc>
          <w:tcPr>
            <w:tcW w:w="1709" w:type="dxa"/>
            <w:tcBorders>
              <w:left w:val="single" w:sz="1" w:space="0" w:color="000000"/>
              <w:bottom w:val="single" w:sz="1" w:space="0" w:color="000000"/>
            </w:tcBorders>
          </w:tcPr>
          <w:p w:rsidR="00A22F06" w:rsidRDefault="00A22F06" w:rsidP="006D7DA8">
            <w:pPr>
              <w:pStyle w:val="TAL"/>
              <w:snapToGrid w:val="0"/>
              <w:rPr>
                <w:ins w:id="9181" w:author="tcarey" w:date="2014-10-03T12:24:00Z"/>
                <w:rFonts w:ascii="Times New Roman" w:hAnsi="Times New Roman"/>
                <w:sz w:val="20"/>
              </w:rPr>
            </w:pPr>
            <w:ins w:id="9182" w:author="tcarey" w:date="2014-10-03T12:24:00Z">
              <w:r>
                <w:rPr>
                  <w:rFonts w:ascii="Times New Roman" w:hAnsi="Times New Roman"/>
                  <w:sz w:val="20"/>
                </w:rPr>
                <w:t>retainmentPolicy</w:t>
              </w:r>
            </w:ins>
          </w:p>
        </w:tc>
        <w:tc>
          <w:tcPr>
            <w:tcW w:w="900" w:type="dxa"/>
            <w:tcBorders>
              <w:left w:val="single" w:sz="1" w:space="0" w:color="000000"/>
              <w:bottom w:val="single" w:sz="1" w:space="0" w:color="000000"/>
              <w:right w:val="single" w:sz="1" w:space="0" w:color="000000"/>
            </w:tcBorders>
          </w:tcPr>
          <w:p w:rsidR="00A22F06" w:rsidRDefault="00A22F06" w:rsidP="006D7DA8">
            <w:pPr>
              <w:pStyle w:val="TAL"/>
              <w:snapToGrid w:val="0"/>
              <w:rPr>
                <w:ins w:id="9183" w:author="tcarey" w:date="2014-10-03T12:24:00Z"/>
                <w:rFonts w:ascii="Times New Roman" w:hAnsi="Times New Roman"/>
                <w:sz w:val="20"/>
              </w:rPr>
            </w:pPr>
            <w:ins w:id="9184"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A22F06" w:rsidRDefault="00A22F06" w:rsidP="006D7DA8">
            <w:pPr>
              <w:pStyle w:val="TAL"/>
              <w:snapToGrid w:val="0"/>
              <w:rPr>
                <w:ins w:id="9185" w:author="tcarey" w:date="2014-10-03T12:24:00Z"/>
                <w:rFonts w:ascii="Times New Roman" w:hAnsi="Times New Roman"/>
                <w:sz w:val="20"/>
              </w:rPr>
            </w:pPr>
            <w:ins w:id="9186"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A22F06" w:rsidRDefault="00A22F06" w:rsidP="006D7DA8">
            <w:pPr>
              <w:pStyle w:val="TAL"/>
              <w:snapToGrid w:val="0"/>
              <w:rPr>
                <w:ins w:id="9187" w:author="tcarey" w:date="2014-10-03T12:24:00Z"/>
                <w:rFonts w:ascii="Times New Roman" w:hAnsi="Times New Roman"/>
                <w:sz w:val="20"/>
              </w:rPr>
            </w:pPr>
            <w:ins w:id="9188" w:author="tcarey" w:date="2014-10-03T12:24:00Z">
              <w:r>
                <w:rPr>
                  <w:rFonts w:ascii="Times New Roman" w:hAnsi="Times New Roman"/>
                  <w:sz w:val="20"/>
                </w:rPr>
                <w:t>The retainment policy for unconnected subscribers. See 6.4.1.1.1.3</w:t>
              </w:r>
            </w:ins>
          </w:p>
        </w:tc>
      </w:tr>
      <w:tr w:rsidR="00A22F06" w:rsidTr="006D7DA8">
        <w:trPr>
          <w:tblHeader/>
          <w:jc w:val="center"/>
        </w:trPr>
        <w:tc>
          <w:tcPr>
            <w:tcW w:w="1709" w:type="dxa"/>
            <w:tcBorders>
              <w:left w:val="single" w:sz="1" w:space="0" w:color="000000"/>
              <w:bottom w:val="single" w:sz="1" w:space="0" w:color="000000"/>
            </w:tcBorders>
          </w:tcPr>
          <w:p w:rsidR="00A22F06" w:rsidRPr="00AF179A" w:rsidRDefault="00A22F06"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A22F06" w:rsidRPr="00AF179A" w:rsidRDefault="00A22F06"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A22F06" w:rsidRPr="00AF179A" w:rsidRDefault="00A22F06"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A22F06" w:rsidRDefault="00A22F06" w:rsidP="006D7DA8">
            <w:pPr>
              <w:pStyle w:val="TAL"/>
              <w:snapToGrid w:val="0"/>
              <w:rPr>
                <w:rFonts w:ascii="Times New Roman" w:hAnsi="Times New Roman"/>
                <w:sz w:val="20"/>
              </w:rPr>
            </w:pPr>
            <w:r>
              <w:rPr>
                <w:rFonts w:ascii="Times New Roman" w:hAnsi="Times New Roman"/>
                <w:sz w:val="20"/>
              </w:rPr>
              <w:t>Unique response types for this service.</w:t>
            </w:r>
          </w:p>
          <w:p w:rsidR="00A22F06" w:rsidRPr="00AF179A" w:rsidRDefault="00A22F06"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A22F06">
            <w:pPr>
              <w:pStyle w:val="TAL"/>
              <w:numPr>
                <w:ilvl w:val="0"/>
                <w:numId w:val="68"/>
              </w:numPr>
              <w:snapToGrid w:val="0"/>
              <w:ind w:left="400"/>
              <w:rPr>
                <w:rFonts w:ascii="Times New Roman" w:hAnsi="Times New Roman"/>
                <w:rPrChange w:id="9189" w:author="tcarey" w:date="2014-10-03T12:24:00Z">
                  <w:rPr>
                    <w:rFonts w:ascii="Times New Roman" w:hAnsi="Times New Roman"/>
                    <w:sz w:val="20"/>
                  </w:rPr>
                </w:rPrChange>
              </w:rPr>
              <w:pPrChange w:id="9190"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A22F06" w:rsidRPr="00D8041D" w:rsidRDefault="00A22F06" w:rsidP="006D7DA8">
            <w:pPr>
              <w:pStyle w:val="TAL"/>
              <w:snapToGrid w:val="0"/>
              <w:rPr>
                <w:rFonts w:ascii="Times New Roman" w:hAnsi="Times New Roman"/>
                <w:sz w:val="20"/>
              </w:rPr>
            </w:pPr>
          </w:p>
          <w:p w:rsidR="00A22F06" w:rsidRPr="00AF179A" w:rsidRDefault="00A22F06" w:rsidP="006D7DA8">
            <w:pPr>
              <w:pStyle w:val="TAL"/>
              <w:snapToGrid w:val="0"/>
              <w:ind w:left="720"/>
              <w:rPr>
                <w:rFonts w:ascii="Times New Roman" w:hAnsi="Times New Roman"/>
                <w:sz w:val="20"/>
              </w:rPr>
            </w:pPr>
          </w:p>
        </w:tc>
      </w:tr>
    </w:tbl>
    <w:p w:rsidR="009709D9" w:rsidRPr="0020296A" w:rsidRDefault="009709D9" w:rsidP="009709D9">
      <w:pPr>
        <w:pStyle w:val="Caption"/>
        <w:jc w:val="center"/>
        <w:rPr>
          <w:lang w:val="en-US"/>
        </w:rPr>
      </w:pPr>
      <w:r w:rsidRPr="0020296A">
        <w:t>Table B.2.1.</w:t>
      </w:r>
      <w:del w:id="9191" w:author="tcarey" w:date="2014-10-03T12:24:00Z">
        <w:r w:rsidRPr="0020296A">
          <w:delText>2</w:delText>
        </w:r>
      </w:del>
      <w:ins w:id="9192" w:author="tcarey" w:date="2014-10-03T12:24:00Z">
        <w:r w:rsidR="0061621C">
          <w:t>1</w:t>
        </w:r>
      </w:ins>
      <w:r w:rsidRPr="0020296A">
        <w:t xml:space="preserve">.2.2-1 </w:t>
      </w:r>
      <w:r w:rsidRPr="0020296A">
        <w:rPr>
          <w:lang w:val="en-US"/>
        </w:rPr>
        <w:t>Data Exchange Service – subscribeComplete capability</w:t>
      </w:r>
    </w:p>
    <w:p w:rsidR="009709D9" w:rsidRDefault="009709D9" w:rsidP="009709D9">
      <w:pPr>
        <w:pStyle w:val="Heading8"/>
        <w:rPr>
          <w:lang w:val="en-US"/>
        </w:rPr>
      </w:pPr>
    </w:p>
    <w:p w:rsidR="009709D9" w:rsidRDefault="009709D9" w:rsidP="009709D9">
      <w:pPr>
        <w:pStyle w:val="Heading6"/>
        <w:rPr>
          <w:lang w:eastAsia="ko-KR"/>
        </w:rPr>
      </w:pPr>
      <w:r>
        <w:t>B.2.1.</w:t>
      </w:r>
      <w:del w:id="9193" w:author="tcarey" w:date="2014-10-03T12:24:00Z">
        <w:r>
          <w:delText>2</w:delText>
        </w:r>
      </w:del>
      <w:ins w:id="9194" w:author="tcarey" w:date="2014-10-03T12:24:00Z">
        <w:r w:rsidR="0061621C">
          <w:t>1</w:t>
        </w:r>
      </w:ins>
      <w:r>
        <w:t>.2.</w:t>
      </w:r>
      <w:r>
        <w:rPr>
          <w:lang w:val="en-US"/>
        </w:rPr>
        <w:t>3</w:t>
      </w:r>
      <w:r w:rsidRPr="00AF5DB2">
        <w:tab/>
      </w:r>
      <w:r>
        <w:rPr>
          <w:lang w:eastAsia="ko-KR"/>
        </w:rPr>
        <w:t>Service Interactions</w:t>
      </w:r>
    </w:p>
    <w:p w:rsidR="009709D9" w:rsidRDefault="009709D9" w:rsidP="009709D9">
      <w:pPr>
        <w:rPr>
          <w:lang w:eastAsia="ko-KR"/>
        </w:rPr>
      </w:pPr>
      <w:r>
        <w:rPr>
          <w:lang w:eastAsia="ko-KR"/>
        </w:rPr>
        <w:t>The interactions of</w:t>
      </w:r>
      <w:r w:rsidR="00B759EB">
        <w:rPr>
          <w:lang w:eastAsia="ko-KR"/>
        </w:rPr>
        <w:t xml:space="preserve"> </w:t>
      </w:r>
      <w:r>
        <w:rPr>
          <w:lang w:eastAsia="ko-KR"/>
        </w:rPr>
        <w:t xml:space="preserve">service capabilities required for this service capability as shown in </w:t>
      </w:r>
      <w:del w:id="9195" w:author="tcarey" w:date="2014-10-03T12:24:00Z">
        <w:r w:rsidR="006A47AC">
          <w:rPr>
            <w:lang w:eastAsia="ko-KR"/>
          </w:rPr>
          <w:fldChar w:fldCharType="begin"/>
        </w:r>
        <w:r>
          <w:rPr>
            <w:lang w:eastAsia="ko-KR"/>
          </w:rPr>
          <w:delInstrText xml:space="preserve"> REF _Ref382962958 \h </w:delInstrText>
        </w:r>
        <w:r w:rsidR="006A47AC">
          <w:rPr>
            <w:lang w:eastAsia="ko-KR"/>
          </w:rPr>
        </w:r>
        <w:r w:rsidR="006A47AC">
          <w:rPr>
            <w:lang w:eastAsia="ko-KR"/>
          </w:rPr>
          <w:fldChar w:fldCharType="separate"/>
        </w:r>
        <w:r w:rsidR="00291955" w:rsidRPr="0020296A">
          <w:delText xml:space="preserve">Figure </w:delText>
        </w:r>
        <w:r w:rsidR="00291955" w:rsidRPr="0020296A">
          <w:rPr>
            <w:lang w:val="en-US"/>
          </w:rPr>
          <w:delText>B.2.1</w:delText>
        </w:r>
        <w:r w:rsidR="00291955" w:rsidRPr="0020296A">
          <w:delText>.2.1.3-</w:delText>
        </w:r>
        <w:r w:rsidR="00291955">
          <w:rPr>
            <w:noProof/>
          </w:rPr>
          <w:delText>2</w:delText>
        </w:r>
        <w:r w:rsidR="006A47AC">
          <w:rPr>
            <w:lang w:eastAsia="ko-KR"/>
          </w:rPr>
          <w:fldChar w:fldCharType="end"/>
        </w:r>
        <w:r>
          <w:rPr>
            <w:lang w:eastAsia="ko-KR"/>
          </w:rPr>
          <w:delText>:</w:delText>
        </w:r>
      </w:del>
      <w:ins w:id="9196" w:author="tcarey" w:date="2014-10-03T12:24:00Z">
        <w:r w:rsidR="00492DC2" w:rsidRPr="0020296A">
          <w:t xml:space="preserve">Figure </w:t>
        </w:r>
        <w:r w:rsidR="00492DC2" w:rsidRPr="0020296A">
          <w:rPr>
            <w:lang w:val="en-US"/>
          </w:rPr>
          <w:t>B.2.1</w:t>
        </w:r>
        <w:r w:rsidR="00492DC2" w:rsidRPr="0020296A">
          <w:t>.</w:t>
        </w:r>
        <w:r w:rsidR="00492DC2">
          <w:t>1</w:t>
        </w:r>
        <w:r w:rsidR="00492DC2" w:rsidRPr="0020296A">
          <w:t>.1.3</w:t>
        </w:r>
        <w:r w:rsidR="00492DC2">
          <w:t>-1:</w:t>
        </w:r>
      </w:ins>
    </w:p>
    <w:p w:rsidR="009709D9" w:rsidRPr="00587DBF" w:rsidRDefault="009709D9" w:rsidP="00587DBF">
      <w:pPr>
        <w:pStyle w:val="ListNumber"/>
        <w:numPr>
          <w:ilvl w:val="0"/>
          <w:numId w:val="151"/>
        </w:numPr>
        <w:rPr>
          <w:rStyle w:val="Guidance"/>
          <w:i w:val="0"/>
          <w:color w:val="auto"/>
        </w:rPr>
      </w:pPr>
      <w:r>
        <w:t>Upon a successful subscribe by the Broker, record the event for accounting purposes</w:t>
      </w:r>
    </w:p>
    <w:p w:rsidR="009709D9" w:rsidRDefault="009709D9" w:rsidP="009709D9">
      <w:pPr>
        <w:pStyle w:val="Heading6"/>
      </w:pPr>
      <w:r>
        <w:t>B.2.1.</w:t>
      </w:r>
      <w:ins w:id="9197" w:author="tcarey" w:date="2014-10-03T12:24:00Z">
        <w:r w:rsidR="0061621C">
          <w:t>1</w:t>
        </w:r>
        <w:r>
          <w:t>.</w:t>
        </w:r>
      </w:ins>
      <w:r>
        <w:t>2.</w:t>
      </w:r>
      <w:del w:id="9198" w:author="tcarey" w:date="2014-10-03T12:24:00Z">
        <w:r>
          <w:delText>2.</w:delText>
        </w:r>
      </w:del>
      <w:r>
        <w:rPr>
          <w:lang w:val="en-US"/>
        </w:rPr>
        <w:t>4</w:t>
      </w:r>
      <w:r w:rsidRPr="00AF5DB2">
        <w:tab/>
      </w:r>
      <w:r>
        <w:rPr>
          <w:lang w:eastAsia="ko-KR"/>
        </w:rPr>
        <w:t>Post-Conditions</w:t>
      </w:r>
    </w:p>
    <w:p w:rsidR="009709D9" w:rsidRDefault="009709D9" w:rsidP="009709D9">
      <w:pPr>
        <w:keepNext/>
        <w:rPr>
          <w:lang w:eastAsia="ko-KR"/>
        </w:rPr>
      </w:pPr>
      <w:r>
        <w:rPr>
          <w:lang w:eastAsia="ko-KR"/>
        </w:rPr>
        <w:t xml:space="preserve">Success case: The </w:t>
      </w:r>
      <w:r w:rsidR="00C03A89">
        <w:rPr>
          <w:lang w:eastAsia="ko-KR"/>
        </w:rPr>
        <w:t>request is</w:t>
      </w:r>
      <w:r>
        <w:rPr>
          <w:lang w:eastAsia="ko-KR"/>
        </w:rPr>
        <w:t xml:space="preserve"> permitted.</w:t>
      </w:r>
    </w:p>
    <w:p w:rsidR="009709D9" w:rsidRDefault="009709D9" w:rsidP="009709D9">
      <w:pPr>
        <w:keepNext/>
        <w:rPr>
          <w:lang w:eastAsia="ko-KR"/>
        </w:rPr>
      </w:pPr>
      <w:r>
        <w:rPr>
          <w:lang w:eastAsia="ko-KR"/>
        </w:rPr>
        <w:t xml:space="preserve">Failure case: The </w:t>
      </w:r>
      <w:r w:rsidR="00C03A89">
        <w:rPr>
          <w:lang w:eastAsia="ko-KR"/>
        </w:rPr>
        <w:t>request is</w:t>
      </w:r>
      <w:r>
        <w:rPr>
          <w:lang w:eastAsia="ko-KR"/>
        </w:rPr>
        <w:t xml:space="preserve"> not permitted and a</w:t>
      </w:r>
      <w:r w:rsidR="00B759EB">
        <w:rPr>
          <w:lang w:eastAsia="ko-KR"/>
        </w:rPr>
        <w:t xml:space="preserve"> </w:t>
      </w:r>
      <w:r>
        <w:rPr>
          <w:lang w:eastAsia="ko-KR"/>
        </w:rPr>
        <w:t xml:space="preserve">response type is transmitted back </w:t>
      </w:r>
      <w:ins w:id="9199" w:author="tcarey" w:date="2014-10-03T12:24:00Z">
        <w:r w:rsidR="00A22F06">
          <w:rPr>
            <w:lang w:eastAsia="ko-KR"/>
          </w:rPr>
          <w:t xml:space="preserve">to </w:t>
        </w:r>
      </w:ins>
      <w:r w:rsidR="00A22F06">
        <w:rPr>
          <w:lang w:eastAsia="ko-KR"/>
        </w:rPr>
        <w:t xml:space="preserve">the </w:t>
      </w:r>
      <w:del w:id="9200" w:author="tcarey" w:date="2014-10-03T12:24:00Z">
        <w:r>
          <w:rPr>
            <w:lang w:eastAsia="ko-KR"/>
          </w:rPr>
          <w:delText xml:space="preserve">from </w:delText>
        </w:r>
      </w:del>
      <w:r w:rsidR="00A22F06">
        <w:rPr>
          <w:lang w:eastAsia="ko-KR"/>
        </w:rPr>
        <w:t>AE</w:t>
      </w:r>
      <w:del w:id="9201" w:author="tcarey" w:date="2014-10-03T12:24:00Z">
        <w:r w:rsidR="00355ECC">
          <w:rPr>
            <w:lang w:eastAsia="ko-KR"/>
          </w:rPr>
          <w:delText>-ID</w:delText>
        </w:r>
      </w:del>
      <w:r>
        <w:rPr>
          <w:lang w:eastAsia="ko-KR"/>
        </w:rPr>
        <w:t>.</w:t>
      </w:r>
    </w:p>
    <w:p w:rsidR="009709D9" w:rsidRDefault="009709D9" w:rsidP="009709D9">
      <w:pPr>
        <w:pStyle w:val="Heading6"/>
      </w:pPr>
      <w:r>
        <w:t>B.2.1.</w:t>
      </w:r>
      <w:ins w:id="9202" w:author="tcarey" w:date="2014-10-03T12:24:00Z">
        <w:r w:rsidR="0061621C">
          <w:t>1</w:t>
        </w:r>
        <w:r>
          <w:t>.</w:t>
        </w:r>
      </w:ins>
      <w:r>
        <w:t>2.</w:t>
      </w:r>
      <w:del w:id="9203" w:author="tcarey" w:date="2014-10-03T12:24:00Z">
        <w:r>
          <w:delText>2.</w:delText>
        </w:r>
      </w:del>
      <w:r>
        <w:rPr>
          <w:lang w:val="en-US"/>
        </w:rPr>
        <w:t>5</w:t>
      </w:r>
      <w:r w:rsidRPr="00AF5DB2">
        <w:tab/>
      </w:r>
      <w:r>
        <w:rPr>
          <w:lang w:eastAsia="ko-KR"/>
        </w:rPr>
        <w:t>Exceptions</w:t>
      </w:r>
    </w:p>
    <w:p w:rsidR="009709D9" w:rsidRDefault="009709D9" w:rsidP="009709D9">
      <w:pPr>
        <w:keepNext/>
        <w:rPr>
          <w:lang w:eastAsia="ko-KR"/>
        </w:rPr>
      </w:pPr>
      <w:r>
        <w:rPr>
          <w:lang w:eastAsia="ko-KR"/>
        </w:rPr>
        <w:t>No unique exceptions for this service capability.</w:t>
      </w:r>
    </w:p>
    <w:p w:rsidR="009709D9" w:rsidRDefault="009709D9" w:rsidP="009709D9">
      <w:pPr>
        <w:keepNext/>
      </w:pPr>
      <w:r>
        <w:rPr>
          <w:lang w:eastAsia="ko-KR"/>
        </w:rPr>
        <w:t>Consumed services may throw exceptions which are forwarded by this service capability.</w:t>
      </w:r>
    </w:p>
    <w:p w:rsidR="009709D9" w:rsidRDefault="009709D9" w:rsidP="009709D9">
      <w:pPr>
        <w:pStyle w:val="Heading6"/>
      </w:pPr>
      <w:r>
        <w:t>B.2.1.</w:t>
      </w:r>
      <w:ins w:id="9204" w:author="tcarey" w:date="2014-10-03T12:24:00Z">
        <w:r w:rsidR="0061621C">
          <w:t>1</w:t>
        </w:r>
        <w:r>
          <w:t>.</w:t>
        </w:r>
      </w:ins>
      <w:r>
        <w:t>2.</w:t>
      </w:r>
      <w:del w:id="9205" w:author="tcarey" w:date="2014-10-03T12:24:00Z">
        <w:r>
          <w:delText>2.</w:delText>
        </w:r>
      </w:del>
      <w:r>
        <w:rPr>
          <w:lang w:val="en-US"/>
        </w:rPr>
        <w:t>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Transaction Pattern:</w:t>
      </w:r>
      <w:r w:rsidR="00B759EB">
        <w:rPr>
          <w:color w:val="000000"/>
          <w:lang w:val="en-US"/>
        </w:rPr>
        <w:t xml:space="preserve"> </w:t>
      </w:r>
      <w:r>
        <w:rPr>
          <w:color w:val="000000"/>
          <w:lang w:val="en-US"/>
        </w:rPr>
        <w:t>Participation allowed</w:t>
      </w:r>
    </w:p>
    <w:p w:rsidR="009709D9" w:rsidRDefault="009709D9" w:rsidP="009709D9">
      <w:pPr>
        <w:overflowPunct/>
        <w:autoSpaceDE/>
        <w:autoSpaceDN/>
        <w:adjustRightInd/>
        <w:spacing w:before="72" w:after="72"/>
        <w:textAlignment w:val="auto"/>
        <w:rPr>
          <w:color w:val="000000"/>
          <w:lang w:val="en-US"/>
        </w:rPr>
      </w:pPr>
      <w:r>
        <w:rPr>
          <w:color w:val="000000"/>
          <w:lang w:val="en-US"/>
        </w:rPr>
        <w:t>Maximum Response: 50ms</w:t>
      </w:r>
    </w:p>
    <w:p w:rsidR="009709D9" w:rsidRDefault="009709D9" w:rsidP="009709D9">
      <w:pPr>
        <w:rPr>
          <w:color w:val="000000"/>
          <w:lang w:val="en-US"/>
        </w:rPr>
      </w:pPr>
      <w:r>
        <w:rPr>
          <w:color w:val="000000"/>
          <w:lang w:val="en-US"/>
        </w:rPr>
        <w:br w:type="page"/>
      </w:r>
    </w:p>
    <w:p w:rsidR="009709D9" w:rsidRDefault="009709D9" w:rsidP="009709D9">
      <w:pPr>
        <w:pStyle w:val="Heading5"/>
      </w:pPr>
      <w:r>
        <w:t>B.2.1.</w:t>
      </w:r>
      <w:del w:id="9206" w:author="tcarey" w:date="2014-10-03T12:24:00Z">
        <w:r>
          <w:delText>2</w:delText>
        </w:r>
      </w:del>
      <w:ins w:id="9207" w:author="tcarey" w:date="2014-10-03T12:24:00Z">
        <w:r w:rsidR="0061621C">
          <w:t>1</w:t>
        </w:r>
      </w:ins>
      <w:r>
        <w:t>.3</w:t>
      </w:r>
      <w:r w:rsidRPr="00A320F3">
        <w:tab/>
      </w:r>
      <w:r>
        <w:t>publishRequest</w:t>
      </w:r>
    </w:p>
    <w:p w:rsidR="009709D9" w:rsidRDefault="009709D9" w:rsidP="009709D9">
      <w:r>
        <w:t xml:space="preserve">This service </w:t>
      </w:r>
      <w:r w:rsidR="00C03A89">
        <w:t>capability</w:t>
      </w:r>
      <w:r>
        <w:t xml:space="preserve"> provides the ability to validate a publication request from an AE..</w:t>
      </w:r>
    </w:p>
    <w:p w:rsidR="009709D9" w:rsidRDefault="009709D9" w:rsidP="009709D9">
      <w:r>
        <w:t xml:space="preserve">As part of the publication, the publishing AE can provide </w:t>
      </w:r>
      <w:ins w:id="9208" w:author="tcarey" w:date="2014-10-03T12:24:00Z">
        <w:r w:rsidR="00A22F06">
          <w:t xml:space="preserve">a </w:t>
        </w:r>
      </w:ins>
      <w:r w:rsidR="00A22F06">
        <w:t xml:space="preserve">delivery </w:t>
      </w:r>
      <w:del w:id="9209" w:author="tcarey" w:date="2014-10-03T12:24:00Z">
        <w:r>
          <w:delText>and retainment policies</w:delText>
        </w:r>
      </w:del>
      <w:ins w:id="9210" w:author="tcarey" w:date="2014-10-03T12:24:00Z">
        <w:r w:rsidR="00A22F06">
          <w:t>policy</w:t>
        </w:r>
      </w:ins>
      <w:r w:rsidR="00A22F06">
        <w:t xml:space="preserve"> </w:t>
      </w:r>
      <w:r>
        <w:t>to enhance the robustness of the publication to AEs that have subscribed to the Resource identified in the request.</w:t>
      </w:r>
    </w:p>
    <w:p w:rsidR="009709D9" w:rsidRDefault="009709D9" w:rsidP="009709D9">
      <w:pPr>
        <w:pStyle w:val="Heading6"/>
      </w:pPr>
      <w:r>
        <w:t>B.2.1.</w:t>
      </w:r>
      <w:del w:id="9211" w:author="tcarey" w:date="2014-10-03T12:24:00Z">
        <w:r>
          <w:delText>2</w:delText>
        </w:r>
      </w:del>
      <w:ins w:id="9212" w:author="tcarey" w:date="2014-10-03T12:24:00Z">
        <w:r w:rsidR="0061621C">
          <w:t>1</w:t>
        </w:r>
      </w:ins>
      <w:r>
        <w:t>.3.1</w:t>
      </w:r>
      <w:r w:rsidRPr="00A320F3">
        <w:tab/>
        <w:t>Pre-conditions</w:t>
      </w:r>
    </w:p>
    <w:p w:rsidR="009709D9" w:rsidRDefault="009709D9" w:rsidP="009709D9">
      <w:pPr>
        <w:keepNext/>
        <w:rPr>
          <w:lang w:eastAsia="ko-KR"/>
        </w:rPr>
      </w:pPr>
      <w:r>
        <w:rPr>
          <w:lang w:eastAsia="ko-KR"/>
        </w:rPr>
        <w:t xml:space="preserve">The pre-conditions for </w:t>
      </w:r>
      <w:del w:id="9213" w:author="tcarey" w:date="2014-10-03T12:24:00Z">
        <w:r>
          <w:rPr>
            <w:lang w:eastAsia="ko-KR"/>
          </w:rPr>
          <w:delText>MCA</w:delText>
        </w:r>
      </w:del>
      <w:ins w:id="9214" w:author="tcarey" w:date="2014-10-03T12:24:00Z">
        <w:r w:rsidR="00DD5F17">
          <w:rPr>
            <w:lang w:eastAsia="ko-KR"/>
          </w:rPr>
          <w:t>Mca</w:t>
        </w:r>
      </w:ins>
      <w:r w:rsidR="00DD5F17">
        <w:rPr>
          <w:lang w:eastAsia="ko-KR"/>
        </w:rPr>
        <w:t xml:space="preserve"> Rec</w:t>
      </w:r>
      <w:r>
        <w:rPr>
          <w:lang w:eastAsia="ko-KR"/>
        </w:rPr>
        <w:t>eived Requests are met.</w:t>
      </w:r>
    </w:p>
    <w:p w:rsidR="009709D9" w:rsidRDefault="009709D9" w:rsidP="009709D9">
      <w:pPr>
        <w:keepNext/>
        <w:rPr>
          <w:lang w:eastAsia="ko-KR"/>
        </w:rPr>
      </w:pPr>
      <w:r>
        <w:t xml:space="preserve">A correlation between a </w:t>
      </w:r>
      <w:ins w:id="9215" w:author="tcarey" w:date="2014-10-03T12:24:00Z">
        <w:r w:rsidR="00E23C12">
          <w:t xml:space="preserve">M2M </w:t>
        </w:r>
      </w:ins>
      <w:r w:rsidR="00E23C12">
        <w:t>Service Subscription</w:t>
      </w:r>
      <w:r>
        <w:t xml:space="preserve">, </w:t>
      </w:r>
      <w:del w:id="9216" w:author="tcarey" w:date="2014-10-03T12:24:00Z">
        <w:r>
          <w:delText>from</w:delText>
        </w:r>
      </w:del>
      <w:ins w:id="9217" w:author="tcarey" w:date="2014-10-03T12:24:00Z">
        <w:r w:rsidR="00A22F06">
          <w:t>publishing</w:t>
        </w:r>
      </w:ins>
      <w:r w:rsidR="00A22F06">
        <w:t xml:space="preserve"> AE</w:t>
      </w:r>
      <w:del w:id="9218" w:author="tcarey" w:date="2014-10-03T12:24:00Z">
        <w:r w:rsidR="00355ECC">
          <w:delText>-ID</w:delText>
        </w:r>
      </w:del>
      <w:ins w:id="9219" w:author="tcarey" w:date="2014-10-03T12:24:00Z">
        <w:r w:rsidR="00A22F06">
          <w:t>, resource to publish the payload</w:t>
        </w:r>
      </w:ins>
      <w:r w:rsidR="00A22F06">
        <w:t xml:space="preserve"> </w:t>
      </w:r>
      <w:r>
        <w:t>and Broker exist.</w:t>
      </w:r>
    </w:p>
    <w:p w:rsidR="009709D9" w:rsidRDefault="009709D9" w:rsidP="009709D9">
      <w:pPr>
        <w:pStyle w:val="Heading6"/>
        <w:rPr>
          <w:lang w:val="en-US"/>
        </w:rPr>
      </w:pPr>
      <w:r>
        <w:t>B.2.1.</w:t>
      </w:r>
      <w:del w:id="9220" w:author="tcarey" w:date="2014-10-03T12:24:00Z">
        <w:r>
          <w:delText>2</w:delText>
        </w:r>
      </w:del>
      <w:ins w:id="9221" w:author="tcarey" w:date="2014-10-03T12:24:00Z">
        <w:r w:rsidR="0061621C">
          <w:t>1</w:t>
        </w:r>
      </w:ins>
      <w:r>
        <w:t>.3.</w:t>
      </w:r>
      <w:r>
        <w:rPr>
          <w:lang w:val="en-US"/>
        </w:rPr>
        <w:t>2</w:t>
      </w:r>
      <w:r w:rsidRPr="00AF5DB2">
        <w:tab/>
      </w:r>
      <w:r w:rsidR="00534908">
        <w:rPr>
          <w:lang w:val="en-US"/>
        </w:rPr>
        <w:t>Sig</w:t>
      </w:r>
      <w:r>
        <w:rPr>
          <w:lang w:val="en-US"/>
        </w:rPr>
        <w:t>nature - publishRequest</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A22F06" w:rsidTr="006D7DA8">
        <w:trPr>
          <w:tblHeader/>
          <w:jc w:val="center"/>
        </w:trPr>
        <w:tc>
          <w:tcPr>
            <w:tcW w:w="1709" w:type="dxa"/>
            <w:tcBorders>
              <w:left w:val="single" w:sz="1" w:space="0" w:color="000000"/>
              <w:bottom w:val="single" w:sz="1" w:space="0" w:color="000000"/>
            </w:tcBorders>
          </w:tcPr>
          <w:p w:rsidR="00A22F06" w:rsidRPr="00AF179A" w:rsidRDefault="00355ECC" w:rsidP="006D7DA8">
            <w:pPr>
              <w:pStyle w:val="TAL"/>
              <w:snapToGrid w:val="0"/>
              <w:rPr>
                <w:rFonts w:ascii="Times New Roman" w:hAnsi="Times New Roman"/>
                <w:sz w:val="20"/>
                <w:lang w:eastAsia="ko-KR"/>
              </w:rPr>
            </w:pPr>
            <w:del w:id="9222" w:author="tcarey" w:date="2014-10-03T12:24:00Z">
              <w:r>
                <w:rPr>
                  <w:rFonts w:ascii="Times New Roman" w:hAnsi="Times New Roman"/>
                  <w:sz w:val="20"/>
                  <w:lang w:eastAsia="ko-KR"/>
                </w:rPr>
                <w:delText>originator</w:delText>
              </w:r>
            </w:del>
            <w:ins w:id="9223" w:author="tcarey" w:date="2014-10-03T12:24:00Z">
              <w:r w:rsidR="00A22F06">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A22F06" w:rsidRPr="00AF179A" w:rsidRDefault="009709D9" w:rsidP="006D7DA8">
            <w:pPr>
              <w:pStyle w:val="TAL"/>
              <w:snapToGrid w:val="0"/>
              <w:rPr>
                <w:rFonts w:ascii="Times New Roman" w:hAnsi="Times New Roman"/>
                <w:sz w:val="20"/>
                <w:lang w:eastAsia="ko-KR"/>
              </w:rPr>
            </w:pPr>
            <w:del w:id="9224" w:author="tcarey" w:date="2014-10-03T12:24:00Z">
              <w:r w:rsidRPr="004A4A55">
                <w:rPr>
                  <w:rFonts w:ascii="Times New Roman" w:hAnsi="Times New Roman"/>
                  <w:sz w:val="20"/>
                  <w:lang w:eastAsia="ko-KR"/>
                </w:rPr>
                <w:delText>IN</w:delText>
              </w:r>
            </w:del>
            <w:ins w:id="9225" w:author="tcarey" w:date="2014-10-03T12:24:00Z">
              <w:r w:rsidR="00A22F06">
                <w:rPr>
                  <w:rFonts w:ascii="Times New Roman" w:hAnsi="Times New Roman"/>
                  <w:sz w:val="20"/>
                  <w:lang w:eastAsia="ko-KR"/>
                </w:rPr>
                <w:t>-</w:t>
              </w:r>
            </w:ins>
          </w:p>
        </w:tc>
        <w:tc>
          <w:tcPr>
            <w:tcW w:w="900" w:type="dxa"/>
            <w:tcBorders>
              <w:left w:val="single" w:sz="1" w:space="0" w:color="000000"/>
              <w:bottom w:val="single" w:sz="1" w:space="0" w:color="000000"/>
            </w:tcBorders>
          </w:tcPr>
          <w:p w:rsidR="00A22F06" w:rsidRPr="00AF179A" w:rsidRDefault="009709D9" w:rsidP="006D7DA8">
            <w:pPr>
              <w:pStyle w:val="TAL"/>
              <w:snapToGrid w:val="0"/>
              <w:rPr>
                <w:rFonts w:ascii="Times New Roman" w:hAnsi="Times New Roman"/>
                <w:sz w:val="20"/>
                <w:lang w:eastAsia="ko-KR"/>
              </w:rPr>
            </w:pPr>
            <w:del w:id="9226" w:author="tcarey" w:date="2014-10-03T12:24:00Z">
              <w:r w:rsidRPr="004A4A55">
                <w:rPr>
                  <w:rFonts w:ascii="Times New Roman" w:hAnsi="Times New Roman"/>
                  <w:sz w:val="20"/>
                  <w:lang w:eastAsia="ko-KR"/>
                </w:rPr>
                <w:delText>NO</w:delText>
              </w:r>
            </w:del>
            <w:ins w:id="9227" w:author="tcarey" w:date="2014-10-03T12:24:00Z">
              <w:r w:rsidR="00A22F06">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A22F06" w:rsidRPr="00AF179A" w:rsidRDefault="00A22F06" w:rsidP="006D7DA8">
            <w:pPr>
              <w:pStyle w:val="TAL"/>
              <w:snapToGrid w:val="0"/>
              <w:rPr>
                <w:rFonts w:ascii="Times New Roman" w:hAnsi="Times New Roman"/>
                <w:sz w:val="20"/>
                <w:lang w:eastAsia="ko-KR"/>
              </w:rPr>
            </w:pPr>
            <w:r>
              <w:t xml:space="preserve">See Table </w:t>
            </w:r>
            <w:r w:rsidR="00DD5F17">
              <w:t>A.2.1</w:t>
            </w:r>
            <w:del w:id="9228" w:author="tcarey" w:date="2014-10-03T12:24:00Z">
              <w:r w:rsidR="009709D9">
                <w:delText>.</w:delText>
              </w:r>
            </w:del>
            <w:ins w:id="9229" w:author="tcarey" w:date="2014-10-03T12:24:00Z">
              <w:r w:rsidR="00DD5F17">
                <w:t>-</w:t>
              </w:r>
            </w:ins>
            <w:r w:rsidR="00DD5F17">
              <w:t>1</w:t>
            </w:r>
            <w:del w:id="9230" w:author="tcarey" w:date="2014-10-03T12:24:00Z">
              <w:r w:rsidR="009709D9">
                <w:delText>.2-1</w:delText>
              </w:r>
            </w:del>
            <w:ins w:id="9231" w:author="tcarey" w:date="2014-10-03T12:24:00Z">
              <w:r w:rsidR="00DD5F17">
                <w:t xml:space="preserve"> </w:t>
              </w:r>
            </w:ins>
          </w:p>
        </w:tc>
      </w:tr>
      <w:tr w:rsidR="009709D9" w:rsidTr="006D7DA8">
        <w:trPr>
          <w:tblHeader/>
          <w:jc w:val="center"/>
          <w:del w:id="9232"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9233" w:author="tcarey" w:date="2014-10-03T12:24:00Z"/>
                <w:rFonts w:ascii="Times New Roman" w:hAnsi="Times New Roman"/>
                <w:sz w:val="20"/>
                <w:lang w:eastAsia="ko-KR"/>
              </w:rPr>
            </w:pPr>
            <w:del w:id="9234"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235" w:author="tcarey" w:date="2014-10-03T12:24:00Z"/>
                <w:rFonts w:ascii="Times New Roman" w:hAnsi="Times New Roman"/>
                <w:sz w:val="20"/>
                <w:lang w:eastAsia="ko-KR"/>
              </w:rPr>
            </w:pPr>
            <w:del w:id="9236"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9237" w:author="tcarey" w:date="2014-10-03T12:24:00Z"/>
                <w:rFonts w:ascii="Times New Roman" w:hAnsi="Times New Roman"/>
                <w:sz w:val="20"/>
                <w:lang w:eastAsia="ko-KR"/>
              </w:rPr>
            </w:pPr>
            <w:del w:id="9238"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239" w:author="tcarey" w:date="2014-10-03T12:24:00Z"/>
                <w:rFonts w:ascii="Times New Roman" w:hAnsi="Times New Roman"/>
                <w:sz w:val="20"/>
              </w:rPr>
            </w:pPr>
            <w:del w:id="9240" w:author="tcarey" w:date="2014-10-03T12:24:00Z">
              <w:r>
                <w:delText>See Table A.2.1.1.2-1</w:delText>
              </w:r>
            </w:del>
          </w:p>
        </w:tc>
      </w:tr>
      <w:tr w:rsidR="009709D9" w:rsidTr="006D7DA8">
        <w:trPr>
          <w:tblHeader/>
          <w:jc w:val="center"/>
          <w:del w:id="9241"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9242" w:author="tcarey" w:date="2014-10-03T12:24:00Z"/>
                <w:rFonts w:ascii="Times New Roman" w:hAnsi="Times New Roman"/>
                <w:sz w:val="20"/>
              </w:rPr>
            </w:pPr>
            <w:del w:id="9243"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244" w:author="tcarey" w:date="2014-10-03T12:24:00Z"/>
                <w:rFonts w:ascii="Times New Roman" w:hAnsi="Times New Roman"/>
                <w:sz w:val="20"/>
              </w:rPr>
            </w:pPr>
            <w:del w:id="9245"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9246" w:author="tcarey" w:date="2014-10-03T12:24:00Z"/>
                <w:rFonts w:ascii="Times New Roman" w:hAnsi="Times New Roman"/>
                <w:sz w:val="20"/>
              </w:rPr>
            </w:pPr>
            <w:del w:id="9247"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248" w:author="tcarey" w:date="2014-10-03T12:24:00Z"/>
                <w:rFonts w:ascii="Times New Roman" w:hAnsi="Times New Roman"/>
                <w:sz w:val="20"/>
              </w:rPr>
            </w:pPr>
            <w:del w:id="9249"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to</w:t>
            </w:r>
            <w:r>
              <w:rPr>
                <w:rFonts w:ascii="Times New Roman" w:hAnsi="Times New Roman"/>
                <w:sz w:val="20"/>
              </w:rPr>
              <w:t>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A22F06" w:rsidTr="006D7DA8">
        <w:trPr>
          <w:tblHeader/>
          <w:jc w:val="center"/>
        </w:trPr>
        <w:tc>
          <w:tcPr>
            <w:tcW w:w="1709" w:type="dxa"/>
            <w:tcBorders>
              <w:left w:val="single" w:sz="1" w:space="0" w:color="000000"/>
              <w:bottom w:val="single" w:sz="1" w:space="0" w:color="000000"/>
            </w:tcBorders>
          </w:tcPr>
          <w:p w:rsidR="00A22F06" w:rsidRPr="004A4A55" w:rsidRDefault="00A22F06" w:rsidP="006D7DA8">
            <w:pPr>
              <w:pStyle w:val="TAL"/>
              <w:snapToGrid w:val="0"/>
              <w:rPr>
                <w:rFonts w:ascii="Times New Roman" w:hAnsi="Times New Roman"/>
                <w:sz w:val="20"/>
              </w:rPr>
            </w:pPr>
            <w:ins w:id="9250" w:author="tcarey" w:date="2014-10-03T12:24:00Z">
              <w:r>
                <w:rPr>
                  <w:rFonts w:ascii="Times New Roman" w:hAnsi="Times New Roman"/>
                  <w:sz w:val="20"/>
                </w:rPr>
                <w:t>transportAdapter</w:t>
              </w:r>
            </w:ins>
            <w:moveFromRangeStart w:id="9251" w:author="tcarey" w:date="2014-10-03T12:24:00Z" w:name="move400102400"/>
            <w:moveFrom w:id="9252" w:author="tcarey" w:date="2014-10-03T12:24:00Z">
              <w:r w:rsidR="00150771">
                <w:rPr>
                  <w:rFonts w:ascii="Times New Roman" w:hAnsi="Times New Roman"/>
                  <w:sz w:val="20"/>
                </w:rPr>
                <w:t>retainmentPolicy</w:t>
              </w:r>
            </w:moveFrom>
            <w:moveFromRangeEnd w:id="9251"/>
          </w:p>
        </w:tc>
        <w:tc>
          <w:tcPr>
            <w:tcW w:w="900" w:type="dxa"/>
            <w:tcBorders>
              <w:left w:val="single" w:sz="1" w:space="0" w:color="000000"/>
              <w:bottom w:val="single" w:sz="1" w:space="0" w:color="000000"/>
              <w:right w:val="single" w:sz="1" w:space="0" w:color="000000"/>
            </w:tcBorders>
          </w:tcPr>
          <w:p w:rsidR="00A22F06" w:rsidRPr="004A4A55" w:rsidRDefault="009709D9" w:rsidP="006D7DA8">
            <w:pPr>
              <w:pStyle w:val="TAL"/>
              <w:snapToGrid w:val="0"/>
              <w:rPr>
                <w:rFonts w:ascii="Times New Roman" w:hAnsi="Times New Roman"/>
                <w:sz w:val="20"/>
              </w:rPr>
            </w:pPr>
            <w:del w:id="9253" w:author="tcarey" w:date="2014-10-03T12:24:00Z">
              <w:r>
                <w:rPr>
                  <w:rFonts w:ascii="Times New Roman" w:hAnsi="Times New Roman"/>
                  <w:sz w:val="20"/>
                </w:rPr>
                <w:delText>IN</w:delText>
              </w:r>
            </w:del>
            <w:ins w:id="9254" w:author="tcarey" w:date="2014-10-03T12:24:00Z">
              <w:r w:rsidR="00A22F06">
                <w:rPr>
                  <w:rFonts w:ascii="Times New Roman" w:hAnsi="Times New Roman"/>
                  <w:sz w:val="20"/>
                </w:rPr>
                <w:t>OUT</w:t>
              </w:r>
            </w:ins>
          </w:p>
        </w:tc>
        <w:tc>
          <w:tcPr>
            <w:tcW w:w="900" w:type="dxa"/>
            <w:tcBorders>
              <w:left w:val="single" w:sz="1" w:space="0" w:color="000000"/>
              <w:bottom w:val="single" w:sz="1" w:space="0" w:color="000000"/>
            </w:tcBorders>
          </w:tcPr>
          <w:p w:rsidR="00A22F06" w:rsidRPr="004A4A55" w:rsidRDefault="00A22F06"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A22F06" w:rsidRDefault="009709D9" w:rsidP="006D7DA8">
            <w:pPr>
              <w:pStyle w:val="TAL"/>
              <w:snapToGrid w:val="0"/>
              <w:rPr>
                <w:rFonts w:ascii="Times New Roman" w:hAnsi="Times New Roman"/>
                <w:sz w:val="20"/>
              </w:rPr>
            </w:pPr>
            <w:del w:id="9255" w:author="tcarey" w:date="2014-10-03T12:24:00Z">
              <w:r>
                <w:rPr>
                  <w:rFonts w:ascii="Times New Roman" w:hAnsi="Times New Roman"/>
                  <w:sz w:val="20"/>
                </w:rPr>
                <w:delText>The retainment policy for unconnected subscribers. See 6.4.1.1.1.3</w:delText>
              </w:r>
            </w:del>
            <w:ins w:id="9256" w:author="tcarey" w:date="2014-10-03T12:24:00Z">
              <w:r w:rsidR="00A22F06">
                <w:rPr>
                  <w:rFonts w:ascii="Times New Roman" w:hAnsi="Times New Roman"/>
                  <w:sz w:val="20"/>
                </w:rPr>
                <w:t>The instance of the transport adapter service (broker)</w:t>
              </w:r>
            </w:ins>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355ECC">
            <w:pPr>
              <w:pStyle w:val="TAL"/>
              <w:numPr>
                <w:ilvl w:val="0"/>
                <w:numId w:val="68"/>
              </w:numPr>
              <w:snapToGrid w:val="0"/>
              <w:ind w:left="400"/>
              <w:rPr>
                <w:rFonts w:ascii="Times New Roman" w:hAnsi="Times New Roman"/>
                <w:rPrChange w:id="9257" w:author="tcarey" w:date="2014-10-03T12:24:00Z">
                  <w:rPr>
                    <w:rFonts w:ascii="Times New Roman" w:hAnsi="Times New Roman"/>
                    <w:sz w:val="20"/>
                  </w:rPr>
                </w:rPrChange>
              </w:rPr>
              <w:pPrChange w:id="9258" w:author="tcarey" w:date="2014-10-03T12:24:00Z">
                <w:pPr>
                  <w:pStyle w:val="TAL"/>
                  <w:numPr>
                    <w:numId w:val="53"/>
                  </w:numPr>
                  <w:snapToGrid w:val="0"/>
                  <w:ind w:left="720" w:hanging="360"/>
                </w:pPr>
              </w:pPrChange>
            </w:pPr>
            <w:r>
              <w:rPr>
                <w:rFonts w:ascii="Times New Roman" w:hAnsi="Times New Roman"/>
                <w:sz w:val="20"/>
              </w:rPr>
              <w:t>Originator</w:t>
            </w:r>
            <w:r w:rsidR="009709D9" w:rsidRPr="004A4A55">
              <w:rPr>
                <w:rFonts w:ascii="Times New Roman" w:hAnsi="Times New Roman"/>
                <w:sz w:val="20"/>
              </w:rPr>
              <w:t xml:space="preserve"> </w:t>
            </w:r>
            <w:r w:rsidR="009709D9">
              <w:rPr>
                <w:rFonts w:ascii="Times New Roman" w:hAnsi="Times New Roman"/>
                <w:sz w:val="20"/>
              </w:rPr>
              <w:t xml:space="preserve">does not have a Broker for the requested </w:t>
            </w:r>
            <w:del w:id="9259" w:author="tcarey" w:date="2014-10-03T12:24:00Z">
              <w:r w:rsidR="009709D9">
                <w:rPr>
                  <w:rFonts w:ascii="Times New Roman" w:hAnsi="Times New Roman"/>
                  <w:sz w:val="20"/>
                </w:rPr>
                <w:delText>toResource</w:delText>
              </w:r>
            </w:del>
            <w:ins w:id="9260" w:author="tcarey" w:date="2014-10-03T12:24:00Z">
              <w:r w:rsidR="00A22F06">
                <w:rPr>
                  <w:rFonts w:ascii="Times New Roman" w:hAnsi="Times New Roman"/>
                  <w:sz w:val="20"/>
                </w:rPr>
                <w:t>resource</w:t>
              </w:r>
            </w:ins>
          </w:p>
          <w:p w:rsidR="00000000" w:rsidRDefault="00355ECC">
            <w:pPr>
              <w:pStyle w:val="TAL"/>
              <w:numPr>
                <w:ilvl w:val="0"/>
                <w:numId w:val="68"/>
              </w:numPr>
              <w:snapToGrid w:val="0"/>
              <w:ind w:left="400"/>
              <w:rPr>
                <w:rFonts w:ascii="Times New Roman" w:hAnsi="Times New Roman"/>
                <w:rPrChange w:id="9261" w:author="tcarey" w:date="2014-10-03T12:24:00Z">
                  <w:rPr>
                    <w:rFonts w:ascii="Times New Roman" w:hAnsi="Times New Roman"/>
                    <w:sz w:val="20"/>
                  </w:rPr>
                </w:rPrChange>
              </w:rPr>
              <w:pPrChange w:id="9262" w:author="tcarey" w:date="2014-10-03T12:24:00Z">
                <w:pPr>
                  <w:pStyle w:val="TAL"/>
                  <w:numPr>
                    <w:numId w:val="53"/>
                  </w:numPr>
                  <w:snapToGrid w:val="0"/>
                  <w:ind w:left="720" w:hanging="360"/>
                </w:pPr>
              </w:pPrChange>
            </w:pPr>
            <w:r>
              <w:rPr>
                <w:rFonts w:ascii="Times New Roman" w:hAnsi="Times New Roman"/>
                <w:sz w:val="20"/>
              </w:rPr>
              <w:t>Originator</w:t>
            </w:r>
            <w:r w:rsidR="009709D9">
              <w:rPr>
                <w:rFonts w:ascii="Times New Roman" w:hAnsi="Times New Roman"/>
                <w:sz w:val="20"/>
              </w:rPr>
              <w:t xml:space="preserve"> has requested an invalid deliveryPolicy</w:t>
            </w:r>
          </w:p>
          <w:p w:rsidR="00000000" w:rsidRDefault="00355ECC">
            <w:pPr>
              <w:pStyle w:val="TAL"/>
              <w:numPr>
                <w:ilvl w:val="0"/>
                <w:numId w:val="68"/>
              </w:numPr>
              <w:snapToGrid w:val="0"/>
              <w:ind w:left="400"/>
              <w:rPr>
                <w:rFonts w:ascii="Times New Roman" w:hAnsi="Times New Roman"/>
                <w:rPrChange w:id="9263" w:author="tcarey" w:date="2014-10-03T12:24:00Z">
                  <w:rPr>
                    <w:rFonts w:ascii="Times New Roman" w:hAnsi="Times New Roman"/>
                    <w:sz w:val="20"/>
                  </w:rPr>
                </w:rPrChange>
              </w:rPr>
              <w:pPrChange w:id="9264" w:author="tcarey" w:date="2014-10-03T12:24:00Z">
                <w:pPr>
                  <w:pStyle w:val="TAL"/>
                  <w:numPr>
                    <w:numId w:val="53"/>
                  </w:numPr>
                  <w:snapToGrid w:val="0"/>
                  <w:ind w:left="720" w:hanging="360"/>
                </w:pPr>
              </w:pPrChange>
            </w:pPr>
            <w:r>
              <w:rPr>
                <w:rFonts w:ascii="Times New Roman" w:hAnsi="Times New Roman"/>
                <w:sz w:val="20"/>
              </w:rPr>
              <w:t>Originator</w:t>
            </w:r>
            <w:r w:rsidR="009709D9">
              <w:rPr>
                <w:rFonts w:ascii="Times New Roman" w:hAnsi="Times New Roman"/>
                <w:sz w:val="20"/>
              </w:rPr>
              <w:t xml:space="preserve"> has requested an invalid retainmentPolicy</w:t>
            </w:r>
          </w:p>
          <w:p w:rsidR="00000000" w:rsidRDefault="009709D9">
            <w:pPr>
              <w:pStyle w:val="TAL"/>
              <w:numPr>
                <w:ilvl w:val="0"/>
                <w:numId w:val="68"/>
              </w:numPr>
              <w:snapToGrid w:val="0"/>
              <w:ind w:left="400"/>
              <w:rPr>
                <w:rFonts w:ascii="Times New Roman" w:hAnsi="Times New Roman"/>
                <w:rPrChange w:id="9265" w:author="tcarey" w:date="2014-10-03T12:24:00Z">
                  <w:rPr>
                    <w:rFonts w:ascii="Times New Roman" w:hAnsi="Times New Roman"/>
                    <w:sz w:val="20"/>
                  </w:rPr>
                </w:rPrChange>
              </w:rPr>
              <w:pPrChange w:id="9266" w:author="tcarey" w:date="2014-10-03T12:24:00Z">
                <w:pPr>
                  <w:pStyle w:val="TAL"/>
                  <w:numPr>
                    <w:numId w:val="53"/>
                  </w:numPr>
                  <w:snapToGrid w:val="0"/>
                  <w:ind w:left="720" w:hanging="360"/>
                </w:pPr>
              </w:pPrChange>
            </w:pPr>
            <w:r>
              <w:rPr>
                <w:rFonts w:ascii="Times New Roman" w:hAnsi="Times New Roman"/>
                <w:sz w:val="20"/>
              </w:rPr>
              <w:t xml:space="preserve">Delivery policy not supported by the </w:t>
            </w:r>
            <w:del w:id="9267" w:author="tcarey" w:date="2014-10-03T12:24:00Z">
              <w:r>
                <w:rPr>
                  <w:rFonts w:ascii="Times New Roman" w:hAnsi="Times New Roman"/>
                  <w:sz w:val="20"/>
                </w:rPr>
                <w:delText>underlying Broker</w:delText>
              </w:r>
            </w:del>
            <w:ins w:id="9268" w:author="tcarey" w:date="2014-10-03T12:24:00Z">
              <w:r w:rsidR="00A22F06">
                <w:rPr>
                  <w:rFonts w:ascii="Times New Roman" w:hAnsi="Times New Roman"/>
                  <w:sz w:val="20"/>
                </w:rPr>
                <w:t>transport adapter</w:t>
              </w:r>
            </w:ins>
          </w:p>
          <w:p w:rsidR="009709D9" w:rsidRPr="00A401D2" w:rsidRDefault="009709D9" w:rsidP="006D7DA8">
            <w:pPr>
              <w:pStyle w:val="TAL"/>
              <w:numPr>
                <w:ilvl w:val="0"/>
                <w:numId w:val="53"/>
              </w:numPr>
              <w:snapToGrid w:val="0"/>
              <w:rPr>
                <w:del w:id="9269" w:author="tcarey" w:date="2014-10-03T12:24:00Z"/>
                <w:rFonts w:ascii="Times New Roman" w:hAnsi="Times New Roman"/>
                <w:sz w:val="20"/>
              </w:rPr>
            </w:pPr>
            <w:del w:id="9270" w:author="tcarey" w:date="2014-10-03T12:24:00Z">
              <w:r>
                <w:rPr>
                  <w:rFonts w:ascii="Times New Roman" w:hAnsi="Times New Roman"/>
                  <w:sz w:val="20"/>
                </w:rPr>
                <w:delText>Retainment policy not supported by the underlying Broker</w:delText>
              </w:r>
            </w:del>
          </w:p>
          <w:p w:rsidR="00000000" w:rsidRDefault="009709D9">
            <w:pPr>
              <w:pStyle w:val="TAL"/>
              <w:numPr>
                <w:ilvl w:val="0"/>
                <w:numId w:val="68"/>
              </w:numPr>
              <w:snapToGrid w:val="0"/>
              <w:ind w:left="400"/>
              <w:rPr>
                <w:rFonts w:ascii="Times New Roman" w:hAnsi="Times New Roman"/>
                <w:rPrChange w:id="9271" w:author="tcarey" w:date="2014-10-03T12:24:00Z">
                  <w:rPr>
                    <w:rFonts w:ascii="Times New Roman" w:hAnsi="Times New Roman"/>
                    <w:sz w:val="20"/>
                  </w:rPr>
                </w:rPrChange>
              </w:rPr>
              <w:pPrChange w:id="9272"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Pr="0035030F" w:rsidRDefault="009709D9" w:rsidP="009709D9">
      <w:pPr>
        <w:rPr>
          <w:lang w:val="en-US"/>
        </w:rPr>
      </w:pPr>
    </w:p>
    <w:p w:rsidR="009709D9" w:rsidRPr="0020296A" w:rsidRDefault="009709D9" w:rsidP="009709D9">
      <w:pPr>
        <w:pStyle w:val="Caption"/>
        <w:jc w:val="center"/>
        <w:rPr>
          <w:lang w:val="en-US"/>
        </w:rPr>
      </w:pPr>
      <w:r w:rsidRPr="0020296A">
        <w:t>Table B.2.1.</w:t>
      </w:r>
      <w:del w:id="9273" w:author="tcarey" w:date="2014-10-03T12:24:00Z">
        <w:r w:rsidRPr="0020296A">
          <w:delText>2</w:delText>
        </w:r>
      </w:del>
      <w:ins w:id="9274" w:author="tcarey" w:date="2014-10-03T12:24:00Z">
        <w:r w:rsidR="0061621C">
          <w:t>1</w:t>
        </w:r>
      </w:ins>
      <w:r w:rsidRPr="0020296A">
        <w:t xml:space="preserve">.3.2-1 </w:t>
      </w:r>
      <w:r w:rsidRPr="0020296A">
        <w:rPr>
          <w:lang w:val="en-US"/>
        </w:rPr>
        <w:t>Data Exchange Service – publishRequest capability</w:t>
      </w:r>
    </w:p>
    <w:p w:rsidR="009709D9" w:rsidRDefault="009709D9" w:rsidP="009709D9">
      <w:pPr>
        <w:pStyle w:val="Heading8"/>
        <w:rPr>
          <w:lang w:val="en-US"/>
        </w:rPr>
      </w:pPr>
    </w:p>
    <w:p w:rsidR="009709D9" w:rsidRDefault="009709D9" w:rsidP="009709D9">
      <w:pPr>
        <w:pStyle w:val="Heading6"/>
        <w:rPr>
          <w:lang w:eastAsia="ko-KR"/>
        </w:rPr>
      </w:pPr>
      <w:r>
        <w:t>B.2.1.</w:t>
      </w:r>
      <w:del w:id="9275" w:author="tcarey" w:date="2014-10-03T12:24:00Z">
        <w:r>
          <w:delText>2</w:delText>
        </w:r>
      </w:del>
      <w:ins w:id="9276" w:author="tcarey" w:date="2014-10-03T12:24:00Z">
        <w:r w:rsidR="0061621C">
          <w:t>1</w:t>
        </w:r>
      </w:ins>
      <w:r>
        <w:t>.3</w:t>
      </w:r>
      <w:r>
        <w:rPr>
          <w:lang w:val="en-US"/>
        </w:rPr>
        <w:t>.3</w:t>
      </w:r>
      <w:r w:rsidRPr="00AF5DB2">
        <w:tab/>
      </w:r>
      <w:r>
        <w:rPr>
          <w:lang w:eastAsia="ko-KR"/>
        </w:rPr>
        <w:t xml:space="preserve">Service Interactions </w:t>
      </w:r>
    </w:p>
    <w:p w:rsidR="009709D9" w:rsidRDefault="009709D9" w:rsidP="009709D9">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9709D9" w:rsidRDefault="009709D9" w:rsidP="00587DBF">
      <w:pPr>
        <w:pStyle w:val="ListNumber"/>
        <w:numPr>
          <w:ilvl w:val="0"/>
          <w:numId w:val="152"/>
        </w:numPr>
      </w:pPr>
      <w:r>
        <w:t xml:space="preserve">Determine the Broker to be used for the </w:t>
      </w:r>
      <w:del w:id="9277" w:author="tcarey" w:date="2014-10-03T12:24:00Z">
        <w:r>
          <w:delText>from</w:delText>
        </w:r>
      </w:del>
      <w:ins w:id="9278" w:author="tcarey" w:date="2014-10-03T12:24:00Z">
        <w:r w:rsidR="00A22F06">
          <w:t>originating</w:t>
        </w:r>
      </w:ins>
      <w:r w:rsidR="00A22F06">
        <w:t xml:space="preserve"> AE</w:t>
      </w:r>
      <w:del w:id="9279" w:author="tcarey" w:date="2014-10-03T12:24:00Z">
        <w:r w:rsidR="00355ECC">
          <w:delText>-ID</w:delText>
        </w:r>
      </w:del>
      <w:r w:rsidR="00A22F06">
        <w:t xml:space="preserve"> and </w:t>
      </w:r>
      <w:del w:id="9280" w:author="tcarey" w:date="2014-10-03T12:24:00Z">
        <w:r>
          <w:delText>toResource</w:delText>
        </w:r>
      </w:del>
      <w:ins w:id="9281" w:author="tcarey" w:date="2014-10-03T12:24:00Z">
        <w:r w:rsidR="00A22F06">
          <w:t>resource</w:t>
        </w:r>
      </w:ins>
    </w:p>
    <w:p w:rsidR="009709D9" w:rsidRDefault="009709D9" w:rsidP="00587DBF">
      <w:pPr>
        <w:pStyle w:val="ListNumber"/>
        <w:numPr>
          <w:ilvl w:val="0"/>
          <w:numId w:val="152"/>
        </w:numPr>
      </w:pPr>
      <w:r>
        <w:t xml:space="preserve">Perform the Common Request Services for requests across the Mca </w:t>
      </w:r>
      <w:del w:id="9282" w:author="tcarey" w:date="2014-10-03T12:24:00Z">
        <w:r>
          <w:delText>reference point</w:delText>
        </w:r>
      </w:del>
      <w:ins w:id="9283" w:author="tcarey" w:date="2014-10-03T12:24:00Z">
        <w:r w:rsidR="007B7B7B">
          <w:t>Reference Point</w:t>
        </w:r>
      </w:ins>
    </w:p>
    <w:p w:rsidR="009709D9" w:rsidRDefault="009709D9" w:rsidP="00587DBF">
      <w:pPr>
        <w:pStyle w:val="ListNumber"/>
        <w:numPr>
          <w:ilvl w:val="0"/>
          <w:numId w:val="152"/>
        </w:numPr>
      </w:pPr>
      <w:r>
        <w:t xml:space="preserve">Validate the </w:t>
      </w:r>
      <w:del w:id="9284" w:author="tcarey" w:date="2014-10-03T12:24:00Z">
        <w:r>
          <w:delText>deliveryPolicy and retainmentPolicy</w:delText>
        </w:r>
      </w:del>
      <w:ins w:id="9285" w:author="tcarey" w:date="2014-10-03T12:24:00Z">
        <w:r w:rsidR="00A22F06">
          <w:t>delivery policy</w:t>
        </w:r>
      </w:ins>
      <w:r w:rsidR="00A22F06">
        <w:t xml:space="preserve"> </w:t>
      </w:r>
      <w:r>
        <w:t>for the Broker</w:t>
      </w:r>
    </w:p>
    <w:p w:rsidR="009709D9" w:rsidRDefault="009709D9" w:rsidP="00587DBF">
      <w:pPr>
        <w:pStyle w:val="ListNumber"/>
        <w:numPr>
          <w:ilvl w:val="0"/>
          <w:numId w:val="152"/>
        </w:numPr>
      </w:pPr>
      <w:r>
        <w:t>Upon a successful publication to the Broker, record the event for accounting purposes</w:t>
      </w:r>
    </w:p>
    <w:moveFromRangeStart w:id="9286" w:author="tcarey" w:date="2014-10-03T12:24:00Z" w:name="move400102394"/>
    <w:p w:rsidR="00000000" w:rsidRDefault="00B87B0B">
      <w:pPr>
        <w:jc w:val="center"/>
        <w:pPrChange w:id="9287" w:author="tcarey" w:date="2014-10-03T12:24:00Z">
          <w:pPr>
            <w:keepNext/>
            <w:jc w:val="center"/>
          </w:pPr>
        </w:pPrChange>
      </w:pPr>
      <w:moveFrom w:id="9288" w:author="tcarey" w:date="2014-10-03T12:24:00Z">
        <w:r>
          <w:object w:dxaOrig="6491" w:dyaOrig="3649">
            <v:shape id="_x0000_i1108" type="#_x0000_t75" style="width:324.75pt;height:182.25pt" o:ole="">
              <v:imagedata r:id="rId99" o:title=""/>
            </v:shape>
            <o:OLEObject Type="Embed" ProgID="Visio.Drawing.11" ShapeID="_x0000_i1108" DrawAspect="Content" ObjectID="_1474710492" r:id="rId168"/>
          </w:object>
        </w:r>
      </w:moveFrom>
    </w:p>
    <w:moveFromRangeEnd w:id="9286"/>
    <w:p w:rsidR="009709D9" w:rsidRDefault="00A22F06" w:rsidP="009709D9">
      <w:pPr>
        <w:keepNext/>
        <w:jc w:val="center"/>
        <w:rPr>
          <w:ins w:id="9289" w:author="tcarey" w:date="2014-10-03T12:24:00Z"/>
        </w:rPr>
      </w:pPr>
      <w:ins w:id="9290" w:author="tcarey" w:date="2014-10-03T12:24:00Z">
        <w:r>
          <w:object w:dxaOrig="10968" w:dyaOrig="8648">
            <v:shape id="_x0000_i1109" type="#_x0000_t75" style="width:481.5pt;height:379.5pt" o:ole="">
              <v:imagedata r:id="rId169" o:title=""/>
            </v:shape>
            <o:OLEObject Type="Embed" ProgID="Visio.Drawing.11" ShapeID="_x0000_i1109" DrawAspect="Content" ObjectID="_1474710493" r:id="rId170"/>
          </w:object>
        </w:r>
      </w:ins>
    </w:p>
    <w:p w:rsidR="009709D9" w:rsidRPr="0020296A" w:rsidRDefault="009709D9" w:rsidP="009709D9">
      <w:pPr>
        <w:pStyle w:val="Caption"/>
        <w:jc w:val="center"/>
        <w:rPr>
          <w:rStyle w:val="Guidance"/>
          <w:i w:val="0"/>
          <w:color w:val="auto"/>
        </w:rPr>
      </w:pPr>
      <w:r w:rsidRPr="0020296A">
        <w:t xml:space="preserve">Figure </w:t>
      </w:r>
      <w:r w:rsidRPr="0020296A">
        <w:rPr>
          <w:lang w:val="en-US"/>
        </w:rPr>
        <w:t>B.2.1.</w:t>
      </w:r>
      <w:del w:id="9291" w:author="tcarey" w:date="2014-10-03T12:24:00Z">
        <w:r w:rsidRPr="0020296A">
          <w:rPr>
            <w:lang w:val="en-US"/>
          </w:rPr>
          <w:delText>2</w:delText>
        </w:r>
      </w:del>
      <w:ins w:id="9292" w:author="tcarey" w:date="2014-10-03T12:24:00Z">
        <w:r w:rsidR="00A22F06">
          <w:rPr>
            <w:lang w:val="en-US"/>
          </w:rPr>
          <w:t>1</w:t>
        </w:r>
      </w:ins>
      <w:r w:rsidRPr="0020296A">
        <w:t>.3.3</w:t>
      </w:r>
      <w:del w:id="9293" w:author="tcarey" w:date="2014-10-03T12:24:00Z">
        <w:r w:rsidRPr="0020296A">
          <w:delText>-</w:delText>
        </w:r>
        <w:r w:rsidR="006A47AC" w:rsidRPr="0020296A">
          <w:fldChar w:fldCharType="begin"/>
        </w:r>
        <w:r w:rsidRPr="0020296A">
          <w:delInstrText xml:space="preserve"> SEQ Figure \* ARABIC </w:delInstrText>
        </w:r>
        <w:r w:rsidR="006A47AC" w:rsidRPr="0020296A">
          <w:fldChar w:fldCharType="separate"/>
        </w:r>
        <w:r w:rsidR="00291955">
          <w:rPr>
            <w:noProof/>
          </w:rPr>
          <w:delText>3</w:delText>
        </w:r>
        <w:r w:rsidR="006A47AC" w:rsidRPr="0020296A">
          <w:fldChar w:fldCharType="end"/>
        </w:r>
      </w:del>
      <w:ins w:id="9294" w:author="tcarey" w:date="2014-10-03T12:24:00Z">
        <w:r w:rsidR="009C2F44">
          <w:t>-1</w:t>
        </w:r>
      </w:ins>
      <w:r w:rsidR="009C2F44">
        <w:t xml:space="preserve"> </w:t>
      </w:r>
      <w:r w:rsidRPr="0020296A">
        <w:t xml:space="preserve">publishRequest and publishComplete </w:t>
      </w:r>
      <w:del w:id="9295" w:author="tcarey" w:date="2014-10-03T12:24:00Z">
        <w:r w:rsidRPr="0020296A">
          <w:delText xml:space="preserve">Interaction </w:delText>
        </w:r>
      </w:del>
      <w:r w:rsidRPr="0020296A">
        <w:t>Diagram</w:t>
      </w:r>
    </w:p>
    <w:p w:rsidR="009709D9" w:rsidRDefault="009709D9" w:rsidP="009709D9">
      <w:pPr>
        <w:pStyle w:val="Heading6"/>
      </w:pPr>
      <w:r>
        <w:t>B.2.1.</w:t>
      </w:r>
      <w:del w:id="9296" w:author="tcarey" w:date="2014-10-03T12:24:00Z">
        <w:r>
          <w:delText>2</w:delText>
        </w:r>
      </w:del>
      <w:ins w:id="9297" w:author="tcarey" w:date="2014-10-03T12:24:00Z">
        <w:r w:rsidR="0061621C">
          <w:t>1</w:t>
        </w:r>
      </w:ins>
      <w:r>
        <w:t>.3</w:t>
      </w:r>
      <w:r>
        <w:rPr>
          <w:lang w:val="en-US"/>
        </w:rPr>
        <w:t>.4</w:t>
      </w:r>
      <w:r w:rsidRPr="00AF5DB2">
        <w:tab/>
      </w:r>
      <w:r>
        <w:rPr>
          <w:lang w:eastAsia="ko-KR"/>
        </w:rPr>
        <w:t>Post-Conditions</w:t>
      </w:r>
    </w:p>
    <w:p w:rsidR="009709D9" w:rsidRDefault="009709D9" w:rsidP="009709D9">
      <w:pPr>
        <w:keepNext/>
        <w:rPr>
          <w:lang w:eastAsia="ko-KR"/>
        </w:rPr>
      </w:pPr>
      <w:r>
        <w:rPr>
          <w:lang w:eastAsia="ko-KR"/>
        </w:rPr>
        <w:t xml:space="preserve">Success case: The </w:t>
      </w:r>
      <w:r w:rsidR="00C03A89">
        <w:rPr>
          <w:lang w:eastAsia="ko-KR"/>
        </w:rPr>
        <w:t>request is</w:t>
      </w:r>
      <w:r>
        <w:rPr>
          <w:lang w:eastAsia="ko-KR"/>
        </w:rPr>
        <w:t xml:space="preserve"> permitted.</w:t>
      </w:r>
    </w:p>
    <w:p w:rsidR="009709D9" w:rsidRDefault="009709D9" w:rsidP="009709D9">
      <w:pPr>
        <w:keepNext/>
        <w:rPr>
          <w:lang w:eastAsia="ko-KR"/>
        </w:rPr>
      </w:pPr>
      <w:r>
        <w:rPr>
          <w:lang w:eastAsia="ko-KR"/>
        </w:rPr>
        <w:t xml:space="preserve">Failure case: The </w:t>
      </w:r>
      <w:r w:rsidR="00C03A89">
        <w:rPr>
          <w:lang w:eastAsia="ko-KR"/>
        </w:rPr>
        <w:t>request is</w:t>
      </w:r>
      <w:r>
        <w:rPr>
          <w:lang w:eastAsia="ko-KR"/>
        </w:rPr>
        <w:t xml:space="preserve"> not permitted and a response type is transmitted back </w:t>
      </w:r>
      <w:ins w:id="9298" w:author="tcarey" w:date="2014-10-03T12:24:00Z">
        <w:r>
          <w:rPr>
            <w:lang w:eastAsia="ko-KR"/>
          </w:rPr>
          <w:t>t</w:t>
        </w:r>
        <w:r w:rsidR="009C2F44">
          <w:rPr>
            <w:lang w:eastAsia="ko-KR"/>
          </w:rPr>
          <w:t xml:space="preserve">o </w:t>
        </w:r>
      </w:ins>
      <w:r w:rsidR="009C2F44">
        <w:rPr>
          <w:lang w:eastAsia="ko-KR"/>
        </w:rPr>
        <w:t xml:space="preserve">the </w:t>
      </w:r>
      <w:del w:id="9299" w:author="tcarey" w:date="2014-10-03T12:24:00Z">
        <w:r w:rsidR="00355ECC">
          <w:rPr>
            <w:lang w:eastAsia="ko-KR"/>
          </w:rPr>
          <w:delText xml:space="preserve">from </w:delText>
        </w:r>
      </w:del>
      <w:r w:rsidR="009C2F44">
        <w:rPr>
          <w:lang w:eastAsia="ko-KR"/>
        </w:rPr>
        <w:t>AE</w:t>
      </w:r>
      <w:del w:id="9300" w:author="tcarey" w:date="2014-10-03T12:24:00Z">
        <w:r w:rsidR="00355ECC">
          <w:rPr>
            <w:lang w:eastAsia="ko-KR"/>
          </w:rPr>
          <w:delText>-ID</w:delText>
        </w:r>
      </w:del>
      <w:r>
        <w:rPr>
          <w:lang w:eastAsia="ko-KR"/>
        </w:rPr>
        <w:t>.</w:t>
      </w:r>
    </w:p>
    <w:p w:rsidR="009709D9" w:rsidRDefault="009709D9" w:rsidP="009709D9">
      <w:pPr>
        <w:pStyle w:val="Heading6"/>
      </w:pPr>
      <w:r>
        <w:t>B.2.1.</w:t>
      </w:r>
      <w:del w:id="9301" w:author="tcarey" w:date="2014-10-03T12:24:00Z">
        <w:r>
          <w:delText>2</w:delText>
        </w:r>
      </w:del>
      <w:ins w:id="9302" w:author="tcarey" w:date="2014-10-03T12:24:00Z">
        <w:r w:rsidR="0061621C">
          <w:t>1</w:t>
        </w:r>
      </w:ins>
      <w:r>
        <w:t>.3</w:t>
      </w:r>
      <w:r>
        <w:rPr>
          <w:lang w:val="en-US"/>
        </w:rPr>
        <w:t>.5</w:t>
      </w:r>
      <w:r w:rsidRPr="00AF5DB2">
        <w:tab/>
      </w:r>
      <w:r>
        <w:rPr>
          <w:lang w:eastAsia="ko-KR"/>
        </w:rPr>
        <w:t>Exceptions</w:t>
      </w:r>
    </w:p>
    <w:p w:rsidR="009709D9" w:rsidRDefault="009709D9" w:rsidP="009709D9">
      <w:pPr>
        <w:keepNext/>
        <w:rPr>
          <w:lang w:eastAsia="ko-KR"/>
        </w:rPr>
      </w:pPr>
      <w:r>
        <w:rPr>
          <w:lang w:eastAsia="ko-KR"/>
        </w:rPr>
        <w:t>No unique exceptions for this service capability.</w:t>
      </w:r>
    </w:p>
    <w:p w:rsidR="009709D9" w:rsidRDefault="009709D9" w:rsidP="009709D9">
      <w:pPr>
        <w:keepNext/>
      </w:pPr>
      <w:r>
        <w:rPr>
          <w:lang w:eastAsia="ko-KR"/>
        </w:rPr>
        <w:t>Consumed services may throw exceptions which are forwarded by this service capability.</w:t>
      </w:r>
    </w:p>
    <w:p w:rsidR="009709D9" w:rsidRDefault="009709D9" w:rsidP="009709D9">
      <w:pPr>
        <w:pStyle w:val="Heading6"/>
      </w:pPr>
      <w:r>
        <w:t>B.2.1.</w:t>
      </w:r>
      <w:del w:id="9303" w:author="tcarey" w:date="2014-10-03T12:24:00Z">
        <w:r>
          <w:delText>2</w:delText>
        </w:r>
      </w:del>
      <w:ins w:id="9304" w:author="tcarey" w:date="2014-10-03T12:24:00Z">
        <w:r w:rsidR="0061621C">
          <w:t>1</w:t>
        </w:r>
      </w:ins>
      <w:r>
        <w:t>.3</w:t>
      </w:r>
      <w:r>
        <w:rPr>
          <w:lang w:val="en-US"/>
        </w:rPr>
        <w:t>.6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Transaction Pattern: Participation allowed</w:t>
      </w:r>
    </w:p>
    <w:p w:rsidR="009709D9" w:rsidRDefault="009709D9" w:rsidP="009709D9">
      <w:pPr>
        <w:overflowPunct/>
        <w:autoSpaceDE/>
        <w:autoSpaceDN/>
        <w:adjustRightInd/>
        <w:spacing w:before="72" w:after="72"/>
        <w:textAlignment w:val="auto"/>
        <w:rPr>
          <w:color w:val="000000"/>
          <w:lang w:val="en-US"/>
        </w:rPr>
      </w:pPr>
      <w:r>
        <w:rPr>
          <w:color w:val="000000"/>
          <w:lang w:val="en-US"/>
        </w:rPr>
        <w:t>Maximum Response: 300ms</w:t>
      </w:r>
    </w:p>
    <w:p w:rsidR="009709D9" w:rsidRDefault="009709D9" w:rsidP="009709D9">
      <w:pPr>
        <w:overflowPunct/>
        <w:autoSpaceDE/>
        <w:autoSpaceDN/>
        <w:adjustRightInd/>
        <w:spacing w:before="72" w:after="72"/>
        <w:textAlignment w:val="auto"/>
        <w:rPr>
          <w:color w:val="000000"/>
          <w:lang w:val="en-US"/>
        </w:rPr>
      </w:pPr>
    </w:p>
    <w:p w:rsidR="009709D9" w:rsidRDefault="009709D9" w:rsidP="009709D9">
      <w:pPr>
        <w:pStyle w:val="Heading5"/>
      </w:pPr>
      <w:r>
        <w:t>B.2.1.</w:t>
      </w:r>
      <w:del w:id="9305" w:author="tcarey" w:date="2014-10-03T12:24:00Z">
        <w:r>
          <w:delText>2</w:delText>
        </w:r>
      </w:del>
      <w:ins w:id="9306" w:author="tcarey" w:date="2014-10-03T12:24:00Z">
        <w:r w:rsidR="0061621C">
          <w:t>1</w:t>
        </w:r>
      </w:ins>
      <w:r>
        <w:t>.4</w:t>
      </w:r>
      <w:r w:rsidRPr="00A320F3">
        <w:tab/>
      </w:r>
      <w:r>
        <w:t>publishComplete</w:t>
      </w:r>
    </w:p>
    <w:p w:rsidR="009709D9" w:rsidRPr="0089256A" w:rsidRDefault="009709D9" w:rsidP="009709D9">
      <w:r>
        <w:t>This service</w:t>
      </w:r>
      <w:del w:id="9307" w:author="tcarey" w:date="2014-10-03T12:24:00Z">
        <w:r>
          <w:delText xml:space="preserve"> </w:delText>
        </w:r>
      </w:del>
      <w:r w:rsidR="009C5085">
        <w:t xml:space="preserve"> </w:t>
      </w:r>
      <w:r w:rsidR="00AE59EC">
        <w:t>capability</w:t>
      </w:r>
      <w:r>
        <w:t xml:space="preserve"> provides the ability to complete the actions required once the publication request has been completed in the Broker. </w:t>
      </w:r>
    </w:p>
    <w:p w:rsidR="009709D9" w:rsidRDefault="009709D9" w:rsidP="009709D9">
      <w:pPr>
        <w:pStyle w:val="Heading6"/>
      </w:pPr>
      <w:r>
        <w:t>B.2.1.</w:t>
      </w:r>
      <w:del w:id="9308" w:author="tcarey" w:date="2014-10-03T12:24:00Z">
        <w:r>
          <w:delText>2</w:delText>
        </w:r>
      </w:del>
      <w:ins w:id="9309" w:author="tcarey" w:date="2014-10-03T12:24:00Z">
        <w:r w:rsidR="0061621C">
          <w:t>1</w:t>
        </w:r>
      </w:ins>
      <w:r>
        <w:t>.4.1</w:t>
      </w:r>
      <w:r w:rsidRPr="00A320F3">
        <w:tab/>
        <w:t>Pre-conditions</w:t>
      </w:r>
    </w:p>
    <w:p w:rsidR="009709D9" w:rsidRDefault="009709D9" w:rsidP="009709D9">
      <w:pPr>
        <w:keepNext/>
        <w:rPr>
          <w:del w:id="9310" w:author="tcarey" w:date="2014-10-03T12:24:00Z"/>
          <w:lang w:eastAsia="ko-KR"/>
        </w:rPr>
      </w:pPr>
      <w:del w:id="9311" w:author="tcarey" w:date="2014-10-03T12:24:00Z">
        <w:r>
          <w:rPr>
            <w:lang w:eastAsia="ko-KR"/>
          </w:rPr>
          <w:delText>No unique pre-conditions for this service capability</w:delText>
        </w:r>
        <w:r>
          <w:delText>.</w:delText>
        </w:r>
      </w:del>
    </w:p>
    <w:p w:rsidR="009709D9" w:rsidRDefault="009C2F44" w:rsidP="009709D9">
      <w:pPr>
        <w:keepNext/>
        <w:rPr>
          <w:ins w:id="9312" w:author="tcarey" w:date="2014-10-03T12:24:00Z"/>
          <w:lang w:eastAsia="ko-KR"/>
        </w:rPr>
      </w:pPr>
      <w:ins w:id="9313" w:author="tcarey" w:date="2014-10-03T12:24:00Z">
        <w:r>
          <w:rPr>
            <w:lang w:eastAsia="ko-KR"/>
          </w:rPr>
          <w:t>Not Applicable</w:t>
        </w:r>
      </w:ins>
    </w:p>
    <w:p w:rsidR="009709D9" w:rsidRPr="00583F78" w:rsidRDefault="009709D9" w:rsidP="009709D9">
      <w:pPr>
        <w:pStyle w:val="Heading6"/>
        <w:rPr>
          <w:lang w:val="en-US"/>
        </w:rPr>
      </w:pPr>
      <w:r>
        <w:t>B.2.1.</w:t>
      </w:r>
      <w:del w:id="9314" w:author="tcarey" w:date="2014-10-03T12:24:00Z">
        <w:r>
          <w:delText>2</w:delText>
        </w:r>
      </w:del>
      <w:ins w:id="9315" w:author="tcarey" w:date="2014-10-03T12:24:00Z">
        <w:r w:rsidR="0061621C">
          <w:t>1</w:t>
        </w:r>
      </w:ins>
      <w:r>
        <w:t>.4.</w:t>
      </w:r>
      <w:r>
        <w:rPr>
          <w:lang w:val="en-US"/>
        </w:rPr>
        <w:t>2</w:t>
      </w:r>
      <w:r w:rsidRPr="00AF5DB2">
        <w:tab/>
      </w:r>
      <w:r w:rsidR="00534908">
        <w:rPr>
          <w:lang w:val="en-US"/>
        </w:rPr>
        <w:t>Sig</w:t>
      </w:r>
      <w:r>
        <w:rPr>
          <w:lang w:val="en-US"/>
        </w:rPr>
        <w:t>nature - publishComplete</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9C2F44" w:rsidTr="006D7DA8">
        <w:trPr>
          <w:tblHeader/>
          <w:jc w:val="center"/>
        </w:trPr>
        <w:tc>
          <w:tcPr>
            <w:tcW w:w="1709" w:type="dxa"/>
            <w:tcBorders>
              <w:left w:val="single" w:sz="1" w:space="0" w:color="000000"/>
              <w:bottom w:val="single" w:sz="1" w:space="0" w:color="000000"/>
            </w:tcBorders>
          </w:tcPr>
          <w:p w:rsidR="009C2F44" w:rsidRPr="00AF179A" w:rsidRDefault="00355ECC" w:rsidP="006D7DA8">
            <w:pPr>
              <w:pStyle w:val="TAL"/>
              <w:snapToGrid w:val="0"/>
              <w:rPr>
                <w:rFonts w:ascii="Times New Roman" w:hAnsi="Times New Roman"/>
                <w:sz w:val="20"/>
                <w:lang w:eastAsia="ko-KR"/>
              </w:rPr>
            </w:pPr>
            <w:del w:id="9316" w:author="tcarey" w:date="2014-10-03T12:24:00Z">
              <w:r>
                <w:rPr>
                  <w:rFonts w:ascii="Times New Roman" w:hAnsi="Times New Roman"/>
                  <w:sz w:val="20"/>
                  <w:lang w:eastAsia="ko-KR"/>
                </w:rPr>
                <w:delText>originator</w:delText>
              </w:r>
            </w:del>
            <w:ins w:id="9317" w:author="tcarey" w:date="2014-10-03T12:24:00Z">
              <w:r w:rsidR="009C2F44">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9C2F44" w:rsidRPr="00AF179A" w:rsidRDefault="009709D9" w:rsidP="006D7DA8">
            <w:pPr>
              <w:pStyle w:val="TAL"/>
              <w:snapToGrid w:val="0"/>
              <w:rPr>
                <w:rFonts w:ascii="Times New Roman" w:hAnsi="Times New Roman"/>
                <w:sz w:val="20"/>
                <w:lang w:eastAsia="ko-KR"/>
              </w:rPr>
            </w:pPr>
            <w:del w:id="9318" w:author="tcarey" w:date="2014-10-03T12:24:00Z">
              <w:r w:rsidRPr="004A4A55">
                <w:rPr>
                  <w:rFonts w:ascii="Times New Roman" w:hAnsi="Times New Roman"/>
                  <w:sz w:val="20"/>
                  <w:lang w:eastAsia="ko-KR"/>
                </w:rPr>
                <w:delText>IN</w:delText>
              </w:r>
            </w:del>
            <w:ins w:id="9319" w:author="tcarey" w:date="2014-10-03T12:24:00Z">
              <w:r w:rsidR="009C2F44">
                <w:rPr>
                  <w:rFonts w:ascii="Times New Roman" w:hAnsi="Times New Roman"/>
                  <w:sz w:val="20"/>
                  <w:lang w:eastAsia="ko-KR"/>
                </w:rPr>
                <w:t>-</w:t>
              </w:r>
            </w:ins>
          </w:p>
        </w:tc>
        <w:tc>
          <w:tcPr>
            <w:tcW w:w="900" w:type="dxa"/>
            <w:tcBorders>
              <w:left w:val="single" w:sz="1" w:space="0" w:color="000000"/>
              <w:bottom w:val="single" w:sz="1" w:space="0" w:color="000000"/>
            </w:tcBorders>
          </w:tcPr>
          <w:p w:rsidR="009C2F44" w:rsidRPr="00AF179A" w:rsidRDefault="009709D9" w:rsidP="006D7DA8">
            <w:pPr>
              <w:pStyle w:val="TAL"/>
              <w:snapToGrid w:val="0"/>
              <w:rPr>
                <w:rFonts w:ascii="Times New Roman" w:hAnsi="Times New Roman"/>
                <w:sz w:val="20"/>
                <w:lang w:eastAsia="ko-KR"/>
              </w:rPr>
            </w:pPr>
            <w:del w:id="9320" w:author="tcarey" w:date="2014-10-03T12:24:00Z">
              <w:r w:rsidRPr="004A4A55">
                <w:rPr>
                  <w:rFonts w:ascii="Times New Roman" w:hAnsi="Times New Roman"/>
                  <w:sz w:val="20"/>
                  <w:lang w:eastAsia="ko-KR"/>
                </w:rPr>
                <w:delText>NO</w:delText>
              </w:r>
            </w:del>
            <w:ins w:id="9321" w:author="tcarey" w:date="2014-10-03T12:24:00Z">
              <w:r w:rsidR="009C2F44">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9C2F44" w:rsidRPr="00AF179A" w:rsidRDefault="009C2F44" w:rsidP="006D7DA8">
            <w:pPr>
              <w:pStyle w:val="TAL"/>
              <w:snapToGrid w:val="0"/>
              <w:rPr>
                <w:rFonts w:ascii="Times New Roman" w:hAnsi="Times New Roman"/>
                <w:sz w:val="20"/>
                <w:lang w:eastAsia="ko-KR"/>
              </w:rPr>
            </w:pPr>
            <w:r>
              <w:t xml:space="preserve">See Table </w:t>
            </w:r>
            <w:r w:rsidR="00DD5F17">
              <w:t>A.2.1</w:t>
            </w:r>
            <w:del w:id="9322" w:author="tcarey" w:date="2014-10-03T12:24:00Z">
              <w:r w:rsidR="009709D9">
                <w:delText>.</w:delText>
              </w:r>
            </w:del>
            <w:ins w:id="9323" w:author="tcarey" w:date="2014-10-03T12:24:00Z">
              <w:r w:rsidR="00DD5F17">
                <w:t>-</w:t>
              </w:r>
            </w:ins>
            <w:r w:rsidR="00DD5F17">
              <w:t>1</w:t>
            </w:r>
            <w:del w:id="9324" w:author="tcarey" w:date="2014-10-03T12:24:00Z">
              <w:r w:rsidR="009709D9">
                <w:delText>.2-1</w:delText>
              </w:r>
            </w:del>
            <w:ins w:id="9325" w:author="tcarey" w:date="2014-10-03T12:24:00Z">
              <w:r w:rsidR="00DD5F17">
                <w:t xml:space="preserve"> </w:t>
              </w:r>
            </w:ins>
          </w:p>
        </w:tc>
      </w:tr>
      <w:tr w:rsidR="009709D9" w:rsidTr="006D7DA8">
        <w:trPr>
          <w:tblHeader/>
          <w:jc w:val="center"/>
          <w:del w:id="9326"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9327" w:author="tcarey" w:date="2014-10-03T12:24:00Z"/>
                <w:rFonts w:ascii="Times New Roman" w:hAnsi="Times New Roman"/>
                <w:sz w:val="20"/>
                <w:lang w:eastAsia="ko-KR"/>
              </w:rPr>
            </w:pPr>
            <w:del w:id="9328"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329" w:author="tcarey" w:date="2014-10-03T12:24:00Z"/>
                <w:rFonts w:ascii="Times New Roman" w:hAnsi="Times New Roman"/>
                <w:sz w:val="20"/>
                <w:lang w:eastAsia="ko-KR"/>
              </w:rPr>
            </w:pPr>
            <w:del w:id="9330"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9331" w:author="tcarey" w:date="2014-10-03T12:24:00Z"/>
                <w:rFonts w:ascii="Times New Roman" w:hAnsi="Times New Roman"/>
                <w:sz w:val="20"/>
                <w:lang w:eastAsia="ko-KR"/>
              </w:rPr>
            </w:pPr>
            <w:del w:id="9332"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333" w:author="tcarey" w:date="2014-10-03T12:24:00Z"/>
                <w:rFonts w:ascii="Times New Roman" w:hAnsi="Times New Roman"/>
                <w:sz w:val="20"/>
              </w:rPr>
            </w:pPr>
            <w:del w:id="9334" w:author="tcarey" w:date="2014-10-03T12:24:00Z">
              <w:r>
                <w:delText>See Table A.2.1.1.2-1</w:delText>
              </w:r>
            </w:del>
          </w:p>
        </w:tc>
      </w:tr>
      <w:tr w:rsidR="009709D9" w:rsidTr="006D7DA8">
        <w:trPr>
          <w:tblHeader/>
          <w:jc w:val="center"/>
          <w:del w:id="9335"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9336" w:author="tcarey" w:date="2014-10-03T12:24:00Z"/>
                <w:rFonts w:ascii="Times New Roman" w:hAnsi="Times New Roman"/>
                <w:sz w:val="20"/>
              </w:rPr>
            </w:pPr>
            <w:del w:id="9337" w:author="tcarey" w:date="2014-10-03T12:24:00Z">
              <w:r w:rsidRPr="004A4A55">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338" w:author="tcarey" w:date="2014-10-03T12:24:00Z"/>
                <w:rFonts w:ascii="Times New Roman" w:hAnsi="Times New Roman"/>
                <w:sz w:val="20"/>
              </w:rPr>
            </w:pPr>
            <w:del w:id="9339"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9340" w:author="tcarey" w:date="2014-10-03T12:24:00Z"/>
                <w:rFonts w:ascii="Times New Roman" w:hAnsi="Times New Roman"/>
                <w:sz w:val="20"/>
              </w:rPr>
            </w:pPr>
            <w:del w:id="9341"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342" w:author="tcarey" w:date="2014-10-03T12:24:00Z"/>
                <w:rFonts w:ascii="Times New Roman" w:hAnsi="Times New Roman"/>
                <w:sz w:val="20"/>
              </w:rPr>
            </w:pPr>
            <w:del w:id="9343"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toResource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retainmentPolicy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retainment policy for unconnected subscribers. See 6.4.1.1.1.3</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9709D9">
            <w:pPr>
              <w:pStyle w:val="TAL"/>
              <w:numPr>
                <w:ilvl w:val="0"/>
                <w:numId w:val="68"/>
              </w:numPr>
              <w:snapToGrid w:val="0"/>
              <w:ind w:left="400"/>
              <w:rPr>
                <w:rFonts w:ascii="Times New Roman" w:hAnsi="Times New Roman"/>
                <w:rPrChange w:id="9344" w:author="tcarey" w:date="2014-10-03T12:24:00Z">
                  <w:rPr>
                    <w:rFonts w:ascii="Times New Roman" w:hAnsi="Times New Roman"/>
                    <w:sz w:val="20"/>
                  </w:rPr>
                </w:rPrChange>
              </w:rPr>
              <w:pPrChange w:id="9345"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Pr="0020296A" w:rsidRDefault="009709D9" w:rsidP="009709D9">
      <w:pPr>
        <w:pStyle w:val="Caption"/>
        <w:jc w:val="center"/>
        <w:rPr>
          <w:lang w:val="en-US"/>
        </w:rPr>
      </w:pPr>
      <w:r w:rsidRPr="0020296A">
        <w:t>Table B.2.1.</w:t>
      </w:r>
      <w:del w:id="9346" w:author="tcarey" w:date="2014-10-03T12:24:00Z">
        <w:r w:rsidRPr="0020296A">
          <w:delText>2.3</w:delText>
        </w:r>
      </w:del>
      <w:ins w:id="9347" w:author="tcarey" w:date="2014-10-03T12:24:00Z">
        <w:r w:rsidR="0061621C">
          <w:t>1</w:t>
        </w:r>
        <w:r w:rsidRPr="0020296A">
          <w:t>.</w:t>
        </w:r>
        <w:r w:rsidR="009C2F44">
          <w:t>4</w:t>
        </w:r>
      </w:ins>
      <w:r w:rsidRPr="0020296A">
        <w:t xml:space="preserve">.2-1 </w:t>
      </w:r>
      <w:r w:rsidRPr="0020296A">
        <w:rPr>
          <w:lang w:val="en-US"/>
        </w:rPr>
        <w:t>Data Exchange Service – pubishComplete capability</w:t>
      </w:r>
    </w:p>
    <w:p w:rsidR="009709D9" w:rsidRDefault="009709D9" w:rsidP="009709D9">
      <w:pPr>
        <w:pStyle w:val="Heading8"/>
        <w:rPr>
          <w:lang w:val="en-US"/>
        </w:rPr>
      </w:pPr>
    </w:p>
    <w:p w:rsidR="009709D9" w:rsidRDefault="009709D9" w:rsidP="009709D9">
      <w:pPr>
        <w:pStyle w:val="Heading6"/>
        <w:rPr>
          <w:lang w:eastAsia="ko-KR"/>
        </w:rPr>
      </w:pPr>
      <w:r>
        <w:t>B.2.1.</w:t>
      </w:r>
      <w:del w:id="9348" w:author="tcarey" w:date="2014-10-03T12:24:00Z">
        <w:r>
          <w:delText>2</w:delText>
        </w:r>
      </w:del>
      <w:ins w:id="9349" w:author="tcarey" w:date="2014-10-03T12:24:00Z">
        <w:r w:rsidR="0061621C">
          <w:t>1</w:t>
        </w:r>
      </w:ins>
      <w:r>
        <w:t>.4.</w:t>
      </w:r>
      <w:r>
        <w:rPr>
          <w:lang w:val="en-US"/>
        </w:rPr>
        <w:t>3</w:t>
      </w:r>
      <w:r w:rsidRPr="00AF5DB2">
        <w:tab/>
      </w:r>
      <w:r>
        <w:rPr>
          <w:lang w:eastAsia="ko-KR"/>
        </w:rPr>
        <w:t>Service Interactions</w:t>
      </w:r>
    </w:p>
    <w:p w:rsidR="009709D9" w:rsidRDefault="009709D9" w:rsidP="009709D9">
      <w:pPr>
        <w:rPr>
          <w:lang w:eastAsia="ko-KR"/>
        </w:rPr>
      </w:pPr>
      <w:r>
        <w:rPr>
          <w:lang w:eastAsia="ko-KR"/>
        </w:rPr>
        <w:t xml:space="preserve">The interactions </w:t>
      </w:r>
      <w:r w:rsidR="00C03A89">
        <w:rPr>
          <w:lang w:eastAsia="ko-KR"/>
        </w:rPr>
        <w:t>of service</w:t>
      </w:r>
      <w:r>
        <w:rPr>
          <w:lang w:eastAsia="ko-KR"/>
        </w:rPr>
        <w:t xml:space="preserve"> capabilities required for this service capability as shown in</w:t>
      </w:r>
      <w:r w:rsidR="00492DC2">
        <w:rPr>
          <w:lang w:eastAsia="ko-KR"/>
        </w:rPr>
        <w:t xml:space="preserve"> </w:t>
      </w:r>
      <w:del w:id="9350" w:author="tcarey" w:date="2014-10-03T12:24:00Z">
        <w:r w:rsidR="006A47AC">
          <w:rPr>
            <w:lang w:eastAsia="ko-KR"/>
          </w:rPr>
          <w:fldChar w:fldCharType="begin"/>
        </w:r>
        <w:r>
          <w:rPr>
            <w:lang w:eastAsia="ko-KR"/>
          </w:rPr>
          <w:delInstrText xml:space="preserve"> REF _Ref382962958 \h </w:delInstrText>
        </w:r>
        <w:r w:rsidR="006A47AC">
          <w:rPr>
            <w:lang w:eastAsia="ko-KR"/>
          </w:rPr>
        </w:r>
        <w:r w:rsidR="006A47AC">
          <w:rPr>
            <w:lang w:eastAsia="ko-KR"/>
          </w:rPr>
          <w:fldChar w:fldCharType="separate"/>
        </w:r>
        <w:r w:rsidR="00291955" w:rsidRPr="0020296A">
          <w:delText xml:space="preserve">Figure </w:delText>
        </w:r>
        <w:r w:rsidR="00291955" w:rsidRPr="0020296A">
          <w:rPr>
            <w:lang w:val="en-US"/>
          </w:rPr>
          <w:delText>B.2.1</w:delText>
        </w:r>
        <w:r w:rsidR="00291955" w:rsidRPr="0020296A">
          <w:delText>.2.1.3-</w:delText>
        </w:r>
        <w:r w:rsidR="00291955">
          <w:rPr>
            <w:noProof/>
          </w:rPr>
          <w:delText>2</w:delText>
        </w:r>
        <w:r w:rsidR="006A47AC">
          <w:rPr>
            <w:lang w:eastAsia="ko-KR"/>
          </w:rPr>
          <w:fldChar w:fldCharType="end"/>
        </w:r>
        <w:r>
          <w:rPr>
            <w:lang w:eastAsia="ko-KR"/>
          </w:rPr>
          <w:delText>:</w:delText>
        </w:r>
      </w:del>
      <w:ins w:id="9351" w:author="tcarey" w:date="2014-10-03T12:24:00Z">
        <w:r w:rsidR="00492DC2" w:rsidRPr="0020296A">
          <w:t xml:space="preserve">Figure </w:t>
        </w:r>
        <w:r w:rsidR="00492DC2" w:rsidRPr="0020296A">
          <w:rPr>
            <w:lang w:val="en-US"/>
          </w:rPr>
          <w:t>B.2.1.</w:t>
        </w:r>
        <w:r w:rsidR="00492DC2">
          <w:rPr>
            <w:lang w:val="en-US"/>
          </w:rPr>
          <w:t>1</w:t>
        </w:r>
        <w:r w:rsidR="00492DC2" w:rsidRPr="0020296A">
          <w:t>.3.3</w:t>
        </w:r>
        <w:r w:rsidR="00492DC2">
          <w:t>-1</w:t>
        </w:r>
        <w:r w:rsidR="009C2F44">
          <w:rPr>
            <w:lang w:eastAsia="ko-KR"/>
          </w:rPr>
          <w:t>:</w:t>
        </w:r>
      </w:ins>
    </w:p>
    <w:p w:rsidR="009709D9" w:rsidRPr="00EB5B92" w:rsidRDefault="009709D9" w:rsidP="009709D9">
      <w:pPr>
        <w:pStyle w:val="ListParagraph"/>
        <w:numPr>
          <w:ilvl w:val="0"/>
          <w:numId w:val="64"/>
        </w:numPr>
        <w:rPr>
          <w:rStyle w:val="Guidance"/>
          <w:i w:val="0"/>
          <w:color w:val="auto"/>
          <w:lang w:eastAsia="ko-KR"/>
        </w:rPr>
      </w:pPr>
      <w:r>
        <w:rPr>
          <w:lang w:eastAsia="ko-KR"/>
        </w:rPr>
        <w:t xml:space="preserve">Upon a successful </w:t>
      </w:r>
      <w:del w:id="9352" w:author="tcarey" w:date="2014-10-03T12:24:00Z">
        <w:r>
          <w:rPr>
            <w:lang w:eastAsia="ko-KR"/>
          </w:rPr>
          <w:delText>subscribe</w:delText>
        </w:r>
      </w:del>
      <w:ins w:id="9353" w:author="tcarey" w:date="2014-10-03T12:24:00Z">
        <w:r w:rsidR="009C2F44">
          <w:rPr>
            <w:lang w:eastAsia="ko-KR"/>
          </w:rPr>
          <w:t>publish</w:t>
        </w:r>
      </w:ins>
      <w:r w:rsidR="009C2F44">
        <w:rPr>
          <w:lang w:eastAsia="ko-KR"/>
        </w:rPr>
        <w:t xml:space="preserve"> </w:t>
      </w:r>
      <w:r>
        <w:rPr>
          <w:lang w:eastAsia="ko-KR"/>
        </w:rPr>
        <w:t>by the Broker, record the event for accounting purposes</w:t>
      </w:r>
    </w:p>
    <w:p w:rsidR="009709D9" w:rsidRDefault="009709D9" w:rsidP="009709D9">
      <w:pPr>
        <w:pStyle w:val="Heading6"/>
      </w:pPr>
      <w:r>
        <w:t>B.2.1.</w:t>
      </w:r>
      <w:del w:id="9354" w:author="tcarey" w:date="2014-10-03T12:24:00Z">
        <w:r>
          <w:delText>2</w:delText>
        </w:r>
      </w:del>
      <w:ins w:id="9355" w:author="tcarey" w:date="2014-10-03T12:24:00Z">
        <w:r w:rsidR="0061621C">
          <w:t>1</w:t>
        </w:r>
      </w:ins>
      <w:r>
        <w:t>.4.</w:t>
      </w:r>
      <w:r>
        <w:rPr>
          <w:lang w:val="en-US"/>
        </w:rPr>
        <w:t>4</w:t>
      </w:r>
      <w:r w:rsidRPr="00AF5DB2">
        <w:tab/>
      </w:r>
      <w:r>
        <w:rPr>
          <w:lang w:eastAsia="ko-KR"/>
        </w:rPr>
        <w:t>Post-Conditions</w:t>
      </w:r>
    </w:p>
    <w:p w:rsidR="009709D9" w:rsidRDefault="009709D9" w:rsidP="009709D9">
      <w:pPr>
        <w:keepNext/>
        <w:rPr>
          <w:lang w:eastAsia="ko-KR"/>
        </w:rPr>
      </w:pPr>
      <w:r>
        <w:rPr>
          <w:lang w:eastAsia="ko-KR"/>
        </w:rPr>
        <w:t>Success case: The request</w:t>
      </w:r>
      <w:r w:rsidR="00B759EB">
        <w:rPr>
          <w:lang w:eastAsia="ko-KR"/>
        </w:rPr>
        <w:t xml:space="preserve"> </w:t>
      </w:r>
      <w:r>
        <w:rPr>
          <w:lang w:eastAsia="ko-KR"/>
        </w:rPr>
        <w:t>is permitted.</w:t>
      </w:r>
    </w:p>
    <w:p w:rsidR="009709D9" w:rsidRDefault="009709D9" w:rsidP="009709D9">
      <w:pPr>
        <w:keepNext/>
        <w:rPr>
          <w:lang w:eastAsia="ko-KR"/>
        </w:rPr>
      </w:pPr>
      <w:r>
        <w:rPr>
          <w:lang w:eastAsia="ko-KR"/>
        </w:rPr>
        <w:t>Failure case: The request</w:t>
      </w:r>
      <w:r w:rsidR="00B759EB">
        <w:rPr>
          <w:lang w:eastAsia="ko-KR"/>
        </w:rPr>
        <w:t xml:space="preserve"> </w:t>
      </w:r>
      <w:r>
        <w:rPr>
          <w:lang w:eastAsia="ko-KR"/>
        </w:rPr>
        <w:t>is not permitted and a</w:t>
      </w:r>
      <w:r w:rsidR="00B759EB">
        <w:rPr>
          <w:lang w:eastAsia="ko-KR"/>
        </w:rPr>
        <w:t xml:space="preserve"> </w:t>
      </w:r>
      <w:r>
        <w:rPr>
          <w:lang w:eastAsia="ko-KR"/>
        </w:rPr>
        <w:t xml:space="preserve">response type is transmitted back </w:t>
      </w:r>
      <w:ins w:id="9356" w:author="tcarey" w:date="2014-10-03T12:24:00Z">
        <w:r w:rsidR="009C2F44">
          <w:rPr>
            <w:lang w:eastAsia="ko-KR"/>
          </w:rPr>
          <w:t xml:space="preserve">to </w:t>
        </w:r>
      </w:ins>
      <w:r w:rsidR="009C2F44">
        <w:rPr>
          <w:lang w:eastAsia="ko-KR"/>
        </w:rPr>
        <w:t xml:space="preserve">the </w:t>
      </w:r>
      <w:del w:id="9357" w:author="tcarey" w:date="2014-10-03T12:24:00Z">
        <w:r w:rsidR="00355ECC">
          <w:rPr>
            <w:lang w:eastAsia="ko-KR"/>
          </w:rPr>
          <w:delText xml:space="preserve">from </w:delText>
        </w:r>
      </w:del>
      <w:r w:rsidR="009C2F44">
        <w:rPr>
          <w:lang w:eastAsia="ko-KR"/>
        </w:rPr>
        <w:t>AE</w:t>
      </w:r>
      <w:del w:id="9358" w:author="tcarey" w:date="2014-10-03T12:24:00Z">
        <w:r w:rsidR="00355ECC">
          <w:rPr>
            <w:lang w:eastAsia="ko-KR"/>
          </w:rPr>
          <w:delText>-ID</w:delText>
        </w:r>
      </w:del>
      <w:r>
        <w:rPr>
          <w:lang w:eastAsia="ko-KR"/>
        </w:rPr>
        <w:t>.</w:t>
      </w:r>
    </w:p>
    <w:p w:rsidR="009709D9" w:rsidRDefault="009709D9" w:rsidP="009709D9">
      <w:pPr>
        <w:pStyle w:val="Heading6"/>
      </w:pPr>
      <w:r>
        <w:t>B.2.1.</w:t>
      </w:r>
      <w:del w:id="9359" w:author="tcarey" w:date="2014-10-03T12:24:00Z">
        <w:r>
          <w:delText>2</w:delText>
        </w:r>
      </w:del>
      <w:ins w:id="9360" w:author="tcarey" w:date="2014-10-03T12:24:00Z">
        <w:r w:rsidR="0061621C">
          <w:t>1</w:t>
        </w:r>
      </w:ins>
      <w:r>
        <w:t>.4.</w:t>
      </w:r>
      <w:r>
        <w:rPr>
          <w:lang w:val="en-US"/>
        </w:rPr>
        <w:t>5</w:t>
      </w:r>
      <w:r w:rsidRPr="00AF5DB2">
        <w:tab/>
      </w:r>
      <w:r>
        <w:rPr>
          <w:lang w:eastAsia="ko-KR"/>
        </w:rPr>
        <w:t>Exceptions</w:t>
      </w:r>
    </w:p>
    <w:p w:rsidR="009709D9" w:rsidRDefault="009709D9" w:rsidP="009709D9">
      <w:pPr>
        <w:keepNext/>
        <w:rPr>
          <w:lang w:eastAsia="ko-KR"/>
        </w:rPr>
      </w:pPr>
      <w:r>
        <w:rPr>
          <w:lang w:eastAsia="ko-KR"/>
        </w:rPr>
        <w:t>No unique exceptions for this service capability.</w:t>
      </w:r>
    </w:p>
    <w:p w:rsidR="009709D9" w:rsidRDefault="009709D9" w:rsidP="009709D9">
      <w:pPr>
        <w:keepNext/>
      </w:pPr>
      <w:r>
        <w:rPr>
          <w:lang w:eastAsia="ko-KR"/>
        </w:rPr>
        <w:t>Consumed services may throw exceptions which are forwarded by this service capability.</w:t>
      </w:r>
    </w:p>
    <w:p w:rsidR="009709D9" w:rsidRDefault="009709D9" w:rsidP="009709D9">
      <w:pPr>
        <w:pStyle w:val="Heading6"/>
      </w:pPr>
      <w:r>
        <w:t>B.2.1.</w:t>
      </w:r>
      <w:del w:id="9361" w:author="tcarey" w:date="2014-10-03T12:24:00Z">
        <w:r>
          <w:delText>2</w:delText>
        </w:r>
      </w:del>
      <w:ins w:id="9362" w:author="tcarey" w:date="2014-10-03T12:24:00Z">
        <w:r w:rsidR="0061621C">
          <w:t>1</w:t>
        </w:r>
      </w:ins>
      <w:r>
        <w:t>.4.</w:t>
      </w:r>
      <w:r>
        <w:rPr>
          <w:lang w:val="en-US"/>
        </w:rPr>
        <w:t>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Transaction Pattern:</w:t>
      </w:r>
      <w:r w:rsidR="00B759EB">
        <w:rPr>
          <w:color w:val="000000"/>
          <w:lang w:val="en-US"/>
        </w:rPr>
        <w:t xml:space="preserve"> </w:t>
      </w:r>
      <w:r>
        <w:rPr>
          <w:color w:val="000000"/>
          <w:lang w:val="en-US"/>
        </w:rPr>
        <w:t>Participation allowed</w:t>
      </w:r>
    </w:p>
    <w:p w:rsidR="009709D9" w:rsidRDefault="009709D9" w:rsidP="009709D9">
      <w:pPr>
        <w:overflowPunct/>
        <w:autoSpaceDE/>
        <w:autoSpaceDN/>
        <w:adjustRightInd/>
        <w:spacing w:before="72" w:after="72"/>
        <w:textAlignment w:val="auto"/>
        <w:rPr>
          <w:color w:val="000000"/>
          <w:lang w:val="en-US"/>
        </w:rPr>
      </w:pPr>
      <w:r>
        <w:rPr>
          <w:color w:val="000000"/>
          <w:lang w:val="en-US"/>
        </w:rPr>
        <w:t>Maximum Response: 50ms</w:t>
      </w:r>
    </w:p>
    <w:p w:rsidR="009709D9" w:rsidRDefault="009709D9" w:rsidP="009709D9">
      <w:pPr>
        <w:overflowPunct/>
        <w:autoSpaceDE/>
        <w:autoSpaceDN/>
        <w:adjustRightInd/>
        <w:spacing w:before="72" w:after="72"/>
        <w:textAlignment w:val="auto"/>
        <w:rPr>
          <w:color w:val="000000"/>
          <w:lang w:val="en-US"/>
        </w:rPr>
      </w:pPr>
    </w:p>
    <w:p w:rsidR="009709D9" w:rsidRDefault="009709D9" w:rsidP="009709D9">
      <w:pPr>
        <w:rPr>
          <w:color w:val="000000"/>
          <w:lang w:val="en-US"/>
        </w:rPr>
      </w:pPr>
      <w:r>
        <w:rPr>
          <w:color w:val="000000"/>
          <w:lang w:val="en-US"/>
        </w:rPr>
        <w:br w:type="page"/>
      </w:r>
    </w:p>
    <w:p w:rsidR="009709D9" w:rsidRDefault="009709D9" w:rsidP="009709D9">
      <w:pPr>
        <w:pStyle w:val="Heading5"/>
      </w:pPr>
      <w:r>
        <w:t>B.2.1.</w:t>
      </w:r>
      <w:del w:id="9363" w:author="tcarey" w:date="2014-10-03T12:24:00Z">
        <w:r>
          <w:delText>2</w:delText>
        </w:r>
      </w:del>
      <w:ins w:id="9364" w:author="tcarey" w:date="2014-10-03T12:24:00Z">
        <w:r w:rsidR="0061621C">
          <w:t>1</w:t>
        </w:r>
      </w:ins>
      <w:r>
        <w:t>.5</w:t>
      </w:r>
      <w:r w:rsidRPr="00A320F3">
        <w:tab/>
      </w:r>
      <w:r>
        <w:t>notifyRequest</w:t>
      </w:r>
    </w:p>
    <w:p w:rsidR="009709D9" w:rsidRDefault="009709D9" w:rsidP="009709D9">
      <w:r>
        <w:t xml:space="preserve">This service </w:t>
      </w:r>
      <w:r w:rsidR="00C03A89">
        <w:t>capability</w:t>
      </w:r>
      <w:r>
        <w:t xml:space="preserve"> provides the ability to validate a notification request to an AE.</w:t>
      </w:r>
    </w:p>
    <w:p w:rsidR="009709D9" w:rsidRDefault="009709D9" w:rsidP="009709D9">
      <w:r>
        <w:t>As part of the notification, delivery policy that is requested to be used is validated and adjusted if necessary.</w:t>
      </w:r>
    </w:p>
    <w:p w:rsidR="009709D9" w:rsidRDefault="009709D9" w:rsidP="009709D9">
      <w:pPr>
        <w:pStyle w:val="Heading6"/>
      </w:pPr>
      <w:r>
        <w:t>B.2.1.</w:t>
      </w:r>
      <w:del w:id="9365" w:author="tcarey" w:date="2014-10-03T12:24:00Z">
        <w:r>
          <w:delText>2</w:delText>
        </w:r>
      </w:del>
      <w:ins w:id="9366" w:author="tcarey" w:date="2014-10-03T12:24:00Z">
        <w:r w:rsidR="0061621C">
          <w:t>1</w:t>
        </w:r>
      </w:ins>
      <w:r>
        <w:t>.5.1</w:t>
      </w:r>
      <w:r w:rsidRPr="00A320F3">
        <w:tab/>
        <w:t>Pre-conditions</w:t>
      </w:r>
    </w:p>
    <w:p w:rsidR="009709D9" w:rsidRDefault="009709D9" w:rsidP="009709D9">
      <w:pPr>
        <w:keepNext/>
      </w:pPr>
      <w:r>
        <w:t xml:space="preserve">A correlation between a </w:t>
      </w:r>
      <w:ins w:id="9367" w:author="tcarey" w:date="2014-10-03T12:24:00Z">
        <w:r w:rsidR="00E23C12">
          <w:t xml:space="preserve">M2M </w:t>
        </w:r>
      </w:ins>
      <w:r w:rsidR="00E23C12">
        <w:t>Service Subscription</w:t>
      </w:r>
      <w:r>
        <w:t xml:space="preserve">, </w:t>
      </w:r>
      <w:del w:id="9368" w:author="tcarey" w:date="2014-10-03T12:24:00Z">
        <w:r w:rsidR="00355ECC">
          <w:delText>to</w:delText>
        </w:r>
      </w:del>
      <w:ins w:id="9369" w:author="tcarey" w:date="2014-10-03T12:24:00Z">
        <w:r w:rsidR="000611FC">
          <w:t>subscribing</w:t>
        </w:r>
      </w:ins>
      <w:r w:rsidR="000611FC">
        <w:t xml:space="preserve"> AE</w:t>
      </w:r>
      <w:del w:id="9370" w:author="tcarey" w:date="2014-10-03T12:24:00Z">
        <w:r w:rsidR="00355ECC">
          <w:delText>-ID</w:delText>
        </w:r>
      </w:del>
      <w:ins w:id="9371" w:author="tcarey" w:date="2014-10-03T12:24:00Z">
        <w:r w:rsidR="000611FC">
          <w:t>, subscribed resource</w:t>
        </w:r>
      </w:ins>
      <w:r w:rsidR="000611FC">
        <w:t xml:space="preserve"> </w:t>
      </w:r>
      <w:r>
        <w:t>and Broker exist.</w:t>
      </w:r>
    </w:p>
    <w:p w:rsidR="009709D9" w:rsidRDefault="009709D9" w:rsidP="009709D9">
      <w:pPr>
        <w:keepNext/>
        <w:rPr>
          <w:lang w:eastAsia="ko-KR"/>
        </w:rPr>
      </w:pPr>
      <w:r>
        <w:rPr>
          <w:lang w:eastAsia="ko-KR"/>
        </w:rPr>
        <w:t xml:space="preserve">The pre-conditions for </w:t>
      </w:r>
      <w:del w:id="9372" w:author="tcarey" w:date="2014-10-03T12:24:00Z">
        <w:r>
          <w:rPr>
            <w:lang w:eastAsia="ko-KR"/>
          </w:rPr>
          <w:delText>MCA</w:delText>
        </w:r>
      </w:del>
      <w:ins w:id="9373" w:author="tcarey" w:date="2014-10-03T12:24:00Z">
        <w:r w:rsidR="00DD5F17">
          <w:rPr>
            <w:lang w:eastAsia="ko-KR"/>
          </w:rPr>
          <w:t>Mca</w:t>
        </w:r>
      </w:ins>
      <w:r w:rsidR="00DD5F17">
        <w:rPr>
          <w:lang w:eastAsia="ko-KR"/>
        </w:rPr>
        <w:t xml:space="preserve"> Rec</w:t>
      </w:r>
      <w:r>
        <w:rPr>
          <w:lang w:eastAsia="ko-KR"/>
        </w:rPr>
        <w:t>eived Requests are met.</w:t>
      </w:r>
    </w:p>
    <w:p w:rsidR="009709D9" w:rsidRDefault="009709D9" w:rsidP="009709D9">
      <w:pPr>
        <w:pStyle w:val="Heading6"/>
        <w:rPr>
          <w:lang w:val="en-US"/>
        </w:rPr>
      </w:pPr>
      <w:r>
        <w:t>B.2.1.</w:t>
      </w:r>
      <w:del w:id="9374" w:author="tcarey" w:date="2014-10-03T12:24:00Z">
        <w:r>
          <w:delText>2</w:delText>
        </w:r>
      </w:del>
      <w:ins w:id="9375" w:author="tcarey" w:date="2014-10-03T12:24:00Z">
        <w:r w:rsidR="0061621C">
          <w:t>1</w:t>
        </w:r>
      </w:ins>
      <w:r>
        <w:t>.5.</w:t>
      </w:r>
      <w:r>
        <w:rPr>
          <w:lang w:val="en-US"/>
        </w:rPr>
        <w:t>2</w:t>
      </w:r>
      <w:r w:rsidRPr="00AF5DB2">
        <w:tab/>
      </w:r>
      <w:r w:rsidR="00534908">
        <w:rPr>
          <w:lang w:val="en-US"/>
        </w:rPr>
        <w:t>Sig</w:t>
      </w:r>
      <w:r>
        <w:rPr>
          <w:lang w:val="en-US"/>
        </w:rPr>
        <w:t>nature - notifyRequest</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0611FC" w:rsidTr="006D7DA8">
        <w:trPr>
          <w:tblHeader/>
          <w:jc w:val="center"/>
        </w:trPr>
        <w:tc>
          <w:tcPr>
            <w:tcW w:w="1709" w:type="dxa"/>
            <w:tcBorders>
              <w:left w:val="single" w:sz="1" w:space="0" w:color="000000"/>
              <w:bottom w:val="single" w:sz="1" w:space="0" w:color="000000"/>
            </w:tcBorders>
          </w:tcPr>
          <w:p w:rsidR="000611FC" w:rsidRPr="00AF179A" w:rsidRDefault="00355ECC" w:rsidP="006D7DA8">
            <w:pPr>
              <w:pStyle w:val="TAL"/>
              <w:snapToGrid w:val="0"/>
              <w:rPr>
                <w:rFonts w:ascii="Times New Roman" w:hAnsi="Times New Roman"/>
                <w:sz w:val="20"/>
                <w:lang w:eastAsia="ko-KR"/>
              </w:rPr>
            </w:pPr>
            <w:del w:id="9376" w:author="tcarey" w:date="2014-10-03T12:24:00Z">
              <w:r>
                <w:rPr>
                  <w:rFonts w:ascii="Times New Roman" w:hAnsi="Times New Roman"/>
                  <w:sz w:val="20"/>
                  <w:lang w:eastAsia="ko-KR"/>
                </w:rPr>
                <w:delText>originator</w:delText>
              </w:r>
            </w:del>
            <w:ins w:id="9377" w:author="tcarey" w:date="2014-10-03T12:24:00Z">
              <w:r w:rsidR="000611FC">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0611FC" w:rsidRPr="00AF179A" w:rsidRDefault="009709D9" w:rsidP="006D7DA8">
            <w:pPr>
              <w:pStyle w:val="TAL"/>
              <w:snapToGrid w:val="0"/>
              <w:rPr>
                <w:rFonts w:ascii="Times New Roman" w:hAnsi="Times New Roman"/>
                <w:sz w:val="20"/>
                <w:lang w:eastAsia="ko-KR"/>
              </w:rPr>
            </w:pPr>
            <w:del w:id="9378" w:author="tcarey" w:date="2014-10-03T12:24:00Z">
              <w:r w:rsidRPr="004A4A55">
                <w:rPr>
                  <w:rFonts w:ascii="Times New Roman" w:hAnsi="Times New Roman"/>
                  <w:sz w:val="20"/>
                  <w:lang w:eastAsia="ko-KR"/>
                </w:rPr>
                <w:delText>IN</w:delText>
              </w:r>
            </w:del>
            <w:ins w:id="9379" w:author="tcarey" w:date="2014-10-03T12:24:00Z">
              <w:r w:rsidR="000611FC">
                <w:rPr>
                  <w:rFonts w:ascii="Times New Roman" w:hAnsi="Times New Roman"/>
                  <w:sz w:val="20"/>
                  <w:lang w:eastAsia="ko-KR"/>
                </w:rPr>
                <w:t>-</w:t>
              </w:r>
            </w:ins>
          </w:p>
        </w:tc>
        <w:tc>
          <w:tcPr>
            <w:tcW w:w="900" w:type="dxa"/>
            <w:tcBorders>
              <w:left w:val="single" w:sz="1" w:space="0" w:color="000000"/>
              <w:bottom w:val="single" w:sz="1" w:space="0" w:color="000000"/>
            </w:tcBorders>
          </w:tcPr>
          <w:p w:rsidR="000611FC" w:rsidRPr="00AF179A" w:rsidRDefault="009709D9" w:rsidP="006D7DA8">
            <w:pPr>
              <w:pStyle w:val="TAL"/>
              <w:snapToGrid w:val="0"/>
              <w:rPr>
                <w:rFonts w:ascii="Times New Roman" w:hAnsi="Times New Roman"/>
                <w:sz w:val="20"/>
                <w:lang w:eastAsia="ko-KR"/>
              </w:rPr>
            </w:pPr>
            <w:del w:id="9380" w:author="tcarey" w:date="2014-10-03T12:24:00Z">
              <w:r w:rsidRPr="004A4A55">
                <w:rPr>
                  <w:rFonts w:ascii="Times New Roman" w:hAnsi="Times New Roman"/>
                  <w:sz w:val="20"/>
                  <w:lang w:eastAsia="ko-KR"/>
                </w:rPr>
                <w:delText>NO</w:delText>
              </w:r>
            </w:del>
            <w:ins w:id="9381" w:author="tcarey" w:date="2014-10-03T12:24:00Z">
              <w:r w:rsidR="000611FC">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0611FC" w:rsidRPr="00AF179A" w:rsidRDefault="000611FC" w:rsidP="006D7DA8">
            <w:pPr>
              <w:pStyle w:val="TAL"/>
              <w:snapToGrid w:val="0"/>
              <w:rPr>
                <w:rFonts w:ascii="Times New Roman" w:hAnsi="Times New Roman"/>
                <w:sz w:val="20"/>
                <w:lang w:eastAsia="ko-KR"/>
              </w:rPr>
            </w:pPr>
            <w:r>
              <w:t xml:space="preserve">See Table </w:t>
            </w:r>
            <w:r w:rsidR="00DD5F17">
              <w:t>A.2.1</w:t>
            </w:r>
            <w:del w:id="9382" w:author="tcarey" w:date="2014-10-03T12:24:00Z">
              <w:r w:rsidR="009709D9">
                <w:delText>.</w:delText>
              </w:r>
            </w:del>
            <w:ins w:id="9383" w:author="tcarey" w:date="2014-10-03T12:24:00Z">
              <w:r w:rsidR="00DD5F17">
                <w:t>-</w:t>
              </w:r>
            </w:ins>
            <w:r w:rsidR="00DD5F17">
              <w:t>1</w:t>
            </w:r>
            <w:del w:id="9384" w:author="tcarey" w:date="2014-10-03T12:24:00Z">
              <w:r w:rsidR="009709D9">
                <w:delText>.2-1</w:delText>
              </w:r>
            </w:del>
            <w:ins w:id="9385" w:author="tcarey" w:date="2014-10-03T12:24:00Z">
              <w:r w:rsidR="00DD5F17">
                <w:t xml:space="preserve"> </w:t>
              </w:r>
            </w:ins>
          </w:p>
        </w:tc>
      </w:tr>
      <w:tr w:rsidR="009709D9" w:rsidTr="006D7DA8">
        <w:trPr>
          <w:tblHeader/>
          <w:jc w:val="center"/>
          <w:del w:id="9386"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9387" w:author="tcarey" w:date="2014-10-03T12:24:00Z"/>
                <w:rFonts w:ascii="Times New Roman" w:hAnsi="Times New Roman"/>
                <w:sz w:val="20"/>
                <w:lang w:eastAsia="ko-KR"/>
              </w:rPr>
            </w:pPr>
            <w:del w:id="9388"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389" w:author="tcarey" w:date="2014-10-03T12:24:00Z"/>
                <w:rFonts w:ascii="Times New Roman" w:hAnsi="Times New Roman"/>
                <w:sz w:val="20"/>
                <w:lang w:eastAsia="ko-KR"/>
              </w:rPr>
            </w:pPr>
            <w:del w:id="9390"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9391" w:author="tcarey" w:date="2014-10-03T12:24:00Z"/>
                <w:rFonts w:ascii="Times New Roman" w:hAnsi="Times New Roman"/>
                <w:sz w:val="20"/>
                <w:lang w:eastAsia="ko-KR"/>
              </w:rPr>
            </w:pPr>
            <w:del w:id="9392"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393" w:author="tcarey" w:date="2014-10-03T12:24:00Z"/>
                <w:rFonts w:ascii="Times New Roman" w:hAnsi="Times New Roman"/>
                <w:sz w:val="20"/>
              </w:rPr>
            </w:pPr>
            <w:del w:id="9394" w:author="tcarey" w:date="2014-10-03T12:24:00Z">
              <w:r>
                <w:delText>See Table A.2.1.1.2-1</w:delText>
              </w:r>
            </w:del>
          </w:p>
        </w:tc>
      </w:tr>
      <w:tr w:rsidR="009709D9" w:rsidTr="006D7DA8">
        <w:trPr>
          <w:tblHeader/>
          <w:jc w:val="center"/>
          <w:del w:id="9395"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9396" w:author="tcarey" w:date="2014-10-03T12:24:00Z"/>
                <w:rFonts w:ascii="Times New Roman" w:hAnsi="Times New Roman"/>
                <w:sz w:val="20"/>
              </w:rPr>
            </w:pPr>
            <w:del w:id="9397" w:author="tcarey" w:date="2014-10-03T12:24:00Z">
              <w:r>
                <w:rPr>
                  <w:rFonts w:ascii="Times New Roman" w:hAnsi="Times New Roman"/>
                  <w:sz w:val="20"/>
                </w:rPr>
                <w:delText>to</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398" w:author="tcarey" w:date="2014-10-03T12:24:00Z"/>
                <w:rFonts w:ascii="Times New Roman" w:hAnsi="Times New Roman"/>
                <w:sz w:val="20"/>
              </w:rPr>
            </w:pPr>
            <w:del w:id="9399"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9400" w:author="tcarey" w:date="2014-10-03T12:24:00Z"/>
                <w:rFonts w:ascii="Times New Roman" w:hAnsi="Times New Roman"/>
                <w:sz w:val="20"/>
              </w:rPr>
            </w:pPr>
            <w:del w:id="9401"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402" w:author="tcarey" w:date="2014-10-03T12:24:00Z"/>
                <w:rFonts w:ascii="Times New Roman" w:hAnsi="Times New Roman"/>
                <w:sz w:val="20"/>
              </w:rPr>
            </w:pPr>
            <w:del w:id="9403"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fromResource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IN-OUT</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355ECC">
            <w:pPr>
              <w:pStyle w:val="TAL"/>
              <w:numPr>
                <w:ilvl w:val="0"/>
                <w:numId w:val="68"/>
              </w:numPr>
              <w:snapToGrid w:val="0"/>
              <w:ind w:left="400"/>
              <w:rPr>
                <w:rFonts w:ascii="Times New Roman" w:hAnsi="Times New Roman"/>
                <w:rPrChange w:id="9404" w:author="tcarey" w:date="2014-10-03T12:24:00Z">
                  <w:rPr>
                    <w:rFonts w:ascii="Times New Roman" w:hAnsi="Times New Roman"/>
                    <w:sz w:val="20"/>
                  </w:rPr>
                </w:rPrChange>
              </w:rPr>
              <w:pPrChange w:id="9405" w:author="tcarey" w:date="2014-10-03T12:24:00Z">
                <w:pPr>
                  <w:pStyle w:val="TAL"/>
                  <w:numPr>
                    <w:numId w:val="53"/>
                  </w:numPr>
                  <w:snapToGrid w:val="0"/>
                  <w:ind w:left="720" w:hanging="360"/>
                </w:pPr>
              </w:pPrChange>
            </w:pPr>
            <w:r>
              <w:rPr>
                <w:rFonts w:ascii="Times New Roman" w:hAnsi="Times New Roman"/>
                <w:sz w:val="20"/>
              </w:rPr>
              <w:t>Originator</w:t>
            </w:r>
            <w:r w:rsidR="009709D9" w:rsidRPr="004A4A55">
              <w:rPr>
                <w:rFonts w:ascii="Times New Roman" w:hAnsi="Times New Roman"/>
                <w:sz w:val="20"/>
              </w:rPr>
              <w:t xml:space="preserve"> </w:t>
            </w:r>
            <w:r w:rsidR="009709D9">
              <w:rPr>
                <w:rFonts w:ascii="Times New Roman" w:hAnsi="Times New Roman"/>
                <w:sz w:val="20"/>
              </w:rPr>
              <w:t xml:space="preserve">does not have a Broker for the requested </w:t>
            </w:r>
            <w:del w:id="9406" w:author="tcarey" w:date="2014-10-03T12:24:00Z">
              <w:r w:rsidR="009709D9">
                <w:rPr>
                  <w:rFonts w:ascii="Times New Roman" w:hAnsi="Times New Roman"/>
                  <w:sz w:val="20"/>
                </w:rPr>
                <w:delText>toResource</w:delText>
              </w:r>
            </w:del>
            <w:ins w:id="9407" w:author="tcarey" w:date="2014-10-03T12:24:00Z">
              <w:r w:rsidR="00492DC2">
                <w:rPr>
                  <w:rFonts w:ascii="Times New Roman" w:hAnsi="Times New Roman"/>
                  <w:sz w:val="20"/>
                </w:rPr>
                <w:t>resource</w:t>
              </w:r>
            </w:ins>
          </w:p>
          <w:p w:rsidR="00000000" w:rsidRDefault="00355ECC">
            <w:pPr>
              <w:pStyle w:val="TAL"/>
              <w:numPr>
                <w:ilvl w:val="0"/>
                <w:numId w:val="68"/>
              </w:numPr>
              <w:snapToGrid w:val="0"/>
              <w:ind w:left="400"/>
              <w:rPr>
                <w:rFonts w:ascii="Times New Roman" w:hAnsi="Times New Roman"/>
                <w:rPrChange w:id="9408" w:author="tcarey" w:date="2014-10-03T12:24:00Z">
                  <w:rPr>
                    <w:rFonts w:ascii="Times New Roman" w:hAnsi="Times New Roman"/>
                    <w:sz w:val="20"/>
                  </w:rPr>
                </w:rPrChange>
              </w:rPr>
              <w:pPrChange w:id="9409" w:author="tcarey" w:date="2014-10-03T12:24:00Z">
                <w:pPr>
                  <w:pStyle w:val="TAL"/>
                  <w:numPr>
                    <w:numId w:val="53"/>
                  </w:numPr>
                  <w:snapToGrid w:val="0"/>
                  <w:ind w:left="720" w:hanging="360"/>
                </w:pPr>
              </w:pPrChange>
            </w:pPr>
            <w:r>
              <w:rPr>
                <w:rFonts w:ascii="Times New Roman" w:hAnsi="Times New Roman"/>
                <w:sz w:val="20"/>
              </w:rPr>
              <w:t>Originator</w:t>
            </w:r>
            <w:r w:rsidR="009709D9">
              <w:rPr>
                <w:rFonts w:ascii="Times New Roman" w:hAnsi="Times New Roman"/>
                <w:sz w:val="20"/>
              </w:rPr>
              <w:t xml:space="preserve"> has requested an invalid </w:t>
            </w:r>
            <w:del w:id="9410" w:author="tcarey" w:date="2014-10-03T12:24:00Z">
              <w:r w:rsidR="009709D9">
                <w:rPr>
                  <w:rFonts w:ascii="Times New Roman" w:hAnsi="Times New Roman"/>
                  <w:sz w:val="20"/>
                </w:rPr>
                <w:delText>deliveryPolicy</w:delText>
              </w:r>
            </w:del>
            <w:ins w:id="9411" w:author="tcarey" w:date="2014-10-03T12:24:00Z">
              <w:r w:rsidR="009709D9">
                <w:rPr>
                  <w:rFonts w:ascii="Times New Roman" w:hAnsi="Times New Roman"/>
                  <w:sz w:val="20"/>
                </w:rPr>
                <w:t>delivery</w:t>
              </w:r>
              <w:r w:rsidR="00492DC2">
                <w:rPr>
                  <w:rFonts w:ascii="Times New Roman" w:hAnsi="Times New Roman"/>
                  <w:sz w:val="20"/>
                </w:rPr>
                <w:t xml:space="preserve"> p</w:t>
              </w:r>
              <w:r w:rsidR="009709D9">
                <w:rPr>
                  <w:rFonts w:ascii="Times New Roman" w:hAnsi="Times New Roman"/>
                  <w:sz w:val="20"/>
                </w:rPr>
                <w:t>olicy</w:t>
              </w:r>
            </w:ins>
          </w:p>
          <w:p w:rsidR="00000000" w:rsidRDefault="009709D9">
            <w:pPr>
              <w:pStyle w:val="TAL"/>
              <w:numPr>
                <w:ilvl w:val="0"/>
                <w:numId w:val="68"/>
              </w:numPr>
              <w:snapToGrid w:val="0"/>
              <w:ind w:left="400"/>
              <w:rPr>
                <w:rFonts w:ascii="Times New Roman" w:hAnsi="Times New Roman"/>
                <w:rPrChange w:id="9412" w:author="tcarey" w:date="2014-10-03T12:24:00Z">
                  <w:rPr>
                    <w:rFonts w:ascii="Times New Roman" w:hAnsi="Times New Roman"/>
                    <w:sz w:val="20"/>
                  </w:rPr>
                </w:rPrChange>
              </w:rPr>
              <w:pPrChange w:id="9413"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Pr="0035030F" w:rsidRDefault="009709D9" w:rsidP="009709D9">
      <w:pPr>
        <w:rPr>
          <w:lang w:val="en-US"/>
        </w:rPr>
      </w:pPr>
    </w:p>
    <w:p w:rsidR="009709D9" w:rsidRPr="0020296A" w:rsidRDefault="009709D9" w:rsidP="009709D9">
      <w:pPr>
        <w:pStyle w:val="Caption"/>
        <w:jc w:val="center"/>
        <w:rPr>
          <w:lang w:val="en-US"/>
        </w:rPr>
      </w:pPr>
      <w:r w:rsidRPr="0020296A">
        <w:t>Table B.2.1.</w:t>
      </w:r>
      <w:del w:id="9414" w:author="tcarey" w:date="2014-10-03T12:24:00Z">
        <w:r w:rsidRPr="0020296A">
          <w:delText>2</w:delText>
        </w:r>
      </w:del>
      <w:ins w:id="9415" w:author="tcarey" w:date="2014-10-03T12:24:00Z">
        <w:r w:rsidR="0061621C">
          <w:t>1</w:t>
        </w:r>
      </w:ins>
      <w:r w:rsidRPr="0020296A">
        <w:t xml:space="preserve">.5.2-1 </w:t>
      </w:r>
      <w:r w:rsidRPr="0020296A">
        <w:rPr>
          <w:lang w:val="en-US"/>
        </w:rPr>
        <w:t>Data Exchange Service – notifyRequest capability</w:t>
      </w:r>
    </w:p>
    <w:p w:rsidR="009709D9" w:rsidRDefault="009709D9" w:rsidP="009709D9">
      <w:pPr>
        <w:pStyle w:val="Heading8"/>
        <w:rPr>
          <w:lang w:val="en-US"/>
        </w:rPr>
      </w:pPr>
    </w:p>
    <w:p w:rsidR="009709D9" w:rsidRDefault="009709D9" w:rsidP="009709D9">
      <w:pPr>
        <w:pStyle w:val="Heading6"/>
        <w:rPr>
          <w:lang w:eastAsia="ko-KR"/>
        </w:rPr>
      </w:pPr>
      <w:r>
        <w:t>B.2.1.</w:t>
      </w:r>
      <w:del w:id="9416" w:author="tcarey" w:date="2014-10-03T12:24:00Z">
        <w:r>
          <w:delText>2</w:delText>
        </w:r>
      </w:del>
      <w:ins w:id="9417" w:author="tcarey" w:date="2014-10-03T12:24:00Z">
        <w:r w:rsidR="0061621C">
          <w:t>1</w:t>
        </w:r>
      </w:ins>
      <w:r>
        <w:t>.5</w:t>
      </w:r>
      <w:r>
        <w:rPr>
          <w:lang w:val="en-US"/>
        </w:rPr>
        <w:t>.3</w:t>
      </w:r>
      <w:r w:rsidRPr="00AF5DB2">
        <w:tab/>
      </w:r>
      <w:r>
        <w:rPr>
          <w:lang w:eastAsia="ko-KR"/>
        </w:rPr>
        <w:t>Service Interactions</w:t>
      </w:r>
    </w:p>
    <w:p w:rsidR="009709D9" w:rsidRDefault="009709D9" w:rsidP="009709D9">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9709D9" w:rsidRDefault="009709D9" w:rsidP="00587DBF">
      <w:pPr>
        <w:pStyle w:val="ListNumber"/>
        <w:numPr>
          <w:ilvl w:val="0"/>
          <w:numId w:val="153"/>
        </w:numPr>
      </w:pPr>
      <w:r>
        <w:t xml:space="preserve">Perform the Common Request Services for requests across the Mca </w:t>
      </w:r>
      <w:del w:id="9418" w:author="tcarey" w:date="2014-10-03T12:24:00Z">
        <w:r>
          <w:delText>reference point</w:delText>
        </w:r>
      </w:del>
      <w:ins w:id="9419" w:author="tcarey" w:date="2014-10-03T12:24:00Z">
        <w:r w:rsidR="007B7B7B">
          <w:t>Reference Point</w:t>
        </w:r>
      </w:ins>
    </w:p>
    <w:p w:rsidR="009709D9" w:rsidRDefault="009709D9" w:rsidP="00587DBF">
      <w:pPr>
        <w:pStyle w:val="ListNumber"/>
        <w:numPr>
          <w:ilvl w:val="0"/>
          <w:numId w:val="153"/>
        </w:numPr>
      </w:pPr>
      <w:r>
        <w:t xml:space="preserve">Validate that </w:t>
      </w:r>
      <w:del w:id="9420" w:author="tcarey" w:date="2014-10-03T12:24:00Z">
        <w:r>
          <w:delText>deliveryPolicy</w:delText>
        </w:r>
      </w:del>
      <w:ins w:id="9421" w:author="tcarey" w:date="2014-10-03T12:24:00Z">
        <w:r w:rsidR="00492DC2">
          <w:t xml:space="preserve">the </w:t>
        </w:r>
        <w:r>
          <w:t>delivery</w:t>
        </w:r>
        <w:r w:rsidR="00492DC2">
          <w:t xml:space="preserve"> p</w:t>
        </w:r>
        <w:r>
          <w:t>olicy</w:t>
        </w:r>
      </w:ins>
      <w:r>
        <w:t xml:space="preserve"> requested b</w:t>
      </w:r>
      <w:r w:rsidR="00613565">
        <w:t>y the Broker is allowed for the</w:t>
      </w:r>
      <w:r w:rsidR="00492DC2">
        <w:t xml:space="preserve"> </w:t>
      </w:r>
      <w:ins w:id="9422" w:author="tcarey" w:date="2014-10-03T12:24:00Z">
        <w:r w:rsidR="00492DC2">
          <w:t xml:space="preserve">subscribing </w:t>
        </w:r>
      </w:ins>
      <w:r w:rsidR="00492DC2">
        <w:t>AE</w:t>
      </w:r>
      <w:del w:id="9423" w:author="tcarey" w:date="2014-10-03T12:24:00Z">
        <w:r w:rsidR="00355ECC">
          <w:delText>-ID</w:delText>
        </w:r>
      </w:del>
      <w:r w:rsidR="00492DC2">
        <w:t xml:space="preserve"> and </w:t>
      </w:r>
      <w:del w:id="9424" w:author="tcarey" w:date="2014-10-03T12:24:00Z">
        <w:r>
          <w:delText>subscriptionId</w:delText>
        </w:r>
      </w:del>
      <w:ins w:id="9425" w:author="tcarey" w:date="2014-10-03T12:24:00Z">
        <w:r w:rsidR="00E23C12">
          <w:t>M2M Service Subscription</w:t>
        </w:r>
      </w:ins>
    </w:p>
    <w:p w:rsidR="009709D9" w:rsidRDefault="00492DC2" w:rsidP="009709D9">
      <w:pPr>
        <w:keepNext/>
        <w:jc w:val="center"/>
      </w:pPr>
      <w:r>
        <w:object w:dxaOrig="12272" w:dyaOrig="8616">
          <v:shape id="_x0000_i1110" type="#_x0000_t75" style="width:481.5pt;height:338.25pt" o:ole="">
            <v:imagedata r:id="rId171" o:title=""/>
          </v:shape>
          <o:OLEObject Type="Embed" ProgID="Visio.Drawing.11" ShapeID="_x0000_i1110" DrawAspect="Content" ObjectID="_1474710494" r:id="rId172"/>
        </w:object>
      </w:r>
    </w:p>
    <w:p w:rsidR="009709D9" w:rsidRPr="0020296A" w:rsidRDefault="009709D9" w:rsidP="00492DC2">
      <w:pPr>
        <w:pStyle w:val="Caption"/>
        <w:jc w:val="center"/>
        <w:rPr>
          <w:rStyle w:val="Guidance"/>
          <w:i w:val="0"/>
          <w:color w:val="auto"/>
        </w:rPr>
      </w:pPr>
      <w:bookmarkStart w:id="9426" w:name="_Ref382964438"/>
      <w:bookmarkStart w:id="9427" w:name="_Ref382964432"/>
      <w:r w:rsidRPr="0020296A">
        <w:t xml:space="preserve">Figure </w:t>
      </w:r>
      <w:r w:rsidRPr="0020296A">
        <w:rPr>
          <w:lang w:val="en-US"/>
        </w:rPr>
        <w:t>B.2.1.</w:t>
      </w:r>
      <w:del w:id="9428" w:author="tcarey" w:date="2014-10-03T12:24:00Z">
        <w:r w:rsidRPr="0020296A">
          <w:rPr>
            <w:lang w:val="en-US"/>
          </w:rPr>
          <w:delText>2</w:delText>
        </w:r>
      </w:del>
      <w:ins w:id="9429" w:author="tcarey" w:date="2014-10-03T12:24:00Z">
        <w:r w:rsidR="0061621C">
          <w:rPr>
            <w:lang w:val="en-US"/>
          </w:rPr>
          <w:t>1</w:t>
        </w:r>
      </w:ins>
      <w:r w:rsidRPr="0020296A">
        <w:t>.5.3</w:t>
      </w:r>
      <w:bookmarkEnd w:id="9426"/>
      <w:del w:id="9430" w:author="tcarey" w:date="2014-10-03T12:24:00Z">
        <w:r w:rsidRPr="0020296A">
          <w:delText>-</w:delText>
        </w:r>
        <w:r w:rsidR="006A47AC" w:rsidRPr="0020296A">
          <w:fldChar w:fldCharType="begin"/>
        </w:r>
        <w:r w:rsidRPr="0020296A">
          <w:delInstrText xml:space="preserve"> SEQ Figure \* ARABIC </w:delInstrText>
        </w:r>
        <w:r w:rsidR="006A47AC" w:rsidRPr="0020296A">
          <w:fldChar w:fldCharType="separate"/>
        </w:r>
        <w:r w:rsidR="00291955">
          <w:rPr>
            <w:noProof/>
          </w:rPr>
          <w:delText>4</w:delText>
        </w:r>
        <w:r w:rsidR="006A47AC" w:rsidRPr="0020296A">
          <w:fldChar w:fldCharType="end"/>
        </w:r>
      </w:del>
      <w:ins w:id="9431" w:author="tcarey" w:date="2014-10-03T12:24:00Z">
        <w:r w:rsidR="00492DC2">
          <w:t>-1</w:t>
        </w:r>
      </w:ins>
      <w:r w:rsidRPr="0020296A">
        <w:t xml:space="preserve"> notifyRequest and notifyComplete </w:t>
      </w:r>
      <w:del w:id="9432" w:author="tcarey" w:date="2014-10-03T12:24:00Z">
        <w:r w:rsidRPr="0020296A">
          <w:delText xml:space="preserve">Interaction </w:delText>
        </w:r>
      </w:del>
      <w:r w:rsidRPr="0020296A">
        <w:t>Diagram</w:t>
      </w:r>
      <w:bookmarkEnd w:id="9427"/>
    </w:p>
    <w:p w:rsidR="009709D9" w:rsidRDefault="009709D9" w:rsidP="009709D9">
      <w:pPr>
        <w:pStyle w:val="Heading6"/>
      </w:pPr>
      <w:r>
        <w:t>B.2.1.</w:t>
      </w:r>
      <w:del w:id="9433" w:author="tcarey" w:date="2014-10-03T12:24:00Z">
        <w:r>
          <w:delText>2</w:delText>
        </w:r>
      </w:del>
      <w:ins w:id="9434" w:author="tcarey" w:date="2014-10-03T12:24:00Z">
        <w:r w:rsidR="0061621C">
          <w:t>1</w:t>
        </w:r>
      </w:ins>
      <w:r>
        <w:t>.5</w:t>
      </w:r>
      <w:r>
        <w:rPr>
          <w:lang w:val="en-US"/>
        </w:rPr>
        <w:t>.4</w:t>
      </w:r>
      <w:r w:rsidRPr="00AF5DB2">
        <w:tab/>
      </w:r>
      <w:r>
        <w:rPr>
          <w:lang w:eastAsia="ko-KR"/>
        </w:rPr>
        <w:t>Post-Conditions</w:t>
      </w:r>
    </w:p>
    <w:p w:rsidR="009709D9" w:rsidRDefault="009709D9" w:rsidP="009709D9">
      <w:pPr>
        <w:keepNext/>
        <w:rPr>
          <w:lang w:eastAsia="ko-KR"/>
        </w:rPr>
      </w:pPr>
      <w:r>
        <w:rPr>
          <w:lang w:eastAsia="ko-KR"/>
        </w:rPr>
        <w:t xml:space="preserve">Success case: The </w:t>
      </w:r>
      <w:r w:rsidR="00C03A89">
        <w:rPr>
          <w:lang w:eastAsia="ko-KR"/>
        </w:rPr>
        <w:t>request is</w:t>
      </w:r>
      <w:r>
        <w:rPr>
          <w:lang w:eastAsia="ko-KR"/>
        </w:rPr>
        <w:t xml:space="preserve"> permitted.</w:t>
      </w:r>
    </w:p>
    <w:p w:rsidR="009709D9" w:rsidRDefault="009709D9" w:rsidP="009709D9">
      <w:pPr>
        <w:keepNext/>
        <w:rPr>
          <w:lang w:eastAsia="ko-KR"/>
        </w:rPr>
      </w:pPr>
      <w:r>
        <w:rPr>
          <w:lang w:eastAsia="ko-KR"/>
        </w:rPr>
        <w:t xml:space="preserve">Failure case: The </w:t>
      </w:r>
      <w:r w:rsidR="00C03A89">
        <w:rPr>
          <w:lang w:eastAsia="ko-KR"/>
        </w:rPr>
        <w:t>request is</w:t>
      </w:r>
      <w:r>
        <w:rPr>
          <w:lang w:eastAsia="ko-KR"/>
        </w:rPr>
        <w:t xml:space="preserve"> not permitted and a response type is transmitted back </w:t>
      </w:r>
      <w:ins w:id="9435" w:author="tcarey" w:date="2014-10-03T12:24:00Z">
        <w:r w:rsidR="00492DC2">
          <w:rPr>
            <w:lang w:eastAsia="ko-KR"/>
          </w:rPr>
          <w:t xml:space="preserve">to </w:t>
        </w:r>
      </w:ins>
      <w:r w:rsidR="00492DC2">
        <w:rPr>
          <w:lang w:eastAsia="ko-KR"/>
        </w:rPr>
        <w:t xml:space="preserve">the </w:t>
      </w:r>
      <w:del w:id="9436" w:author="tcarey" w:date="2014-10-03T12:24:00Z">
        <w:r w:rsidR="00355ECC">
          <w:rPr>
            <w:lang w:eastAsia="ko-KR"/>
          </w:rPr>
          <w:delText>from AE-ID</w:delText>
        </w:r>
      </w:del>
      <w:ins w:id="9437" w:author="tcarey" w:date="2014-10-03T12:24:00Z">
        <w:r w:rsidR="00492DC2">
          <w:rPr>
            <w:lang w:eastAsia="ko-KR"/>
          </w:rPr>
          <w:t>transport adapter</w:t>
        </w:r>
      </w:ins>
      <w:r>
        <w:rPr>
          <w:lang w:eastAsia="ko-KR"/>
        </w:rPr>
        <w:t>.</w:t>
      </w:r>
    </w:p>
    <w:p w:rsidR="009709D9" w:rsidRDefault="009709D9" w:rsidP="009709D9">
      <w:pPr>
        <w:pStyle w:val="Heading6"/>
      </w:pPr>
      <w:r>
        <w:t>B.2.1.</w:t>
      </w:r>
      <w:del w:id="9438" w:author="tcarey" w:date="2014-10-03T12:24:00Z">
        <w:r>
          <w:delText>2</w:delText>
        </w:r>
      </w:del>
      <w:ins w:id="9439" w:author="tcarey" w:date="2014-10-03T12:24:00Z">
        <w:r w:rsidR="0061621C">
          <w:t>1</w:t>
        </w:r>
      </w:ins>
      <w:r>
        <w:t>.5</w:t>
      </w:r>
      <w:r>
        <w:rPr>
          <w:lang w:val="en-US"/>
        </w:rPr>
        <w:t>.5</w:t>
      </w:r>
      <w:r w:rsidRPr="00AF5DB2">
        <w:tab/>
      </w:r>
      <w:r>
        <w:rPr>
          <w:lang w:eastAsia="ko-KR"/>
        </w:rPr>
        <w:t>Exceptions</w:t>
      </w:r>
    </w:p>
    <w:p w:rsidR="00492DC2" w:rsidRDefault="00492DC2" w:rsidP="00492DC2">
      <w:pPr>
        <w:keepNext/>
        <w:rPr>
          <w:lang w:eastAsia="ko-KR"/>
        </w:rPr>
      </w:pPr>
      <w:moveFromRangeStart w:id="9440" w:author="tcarey" w:date="2014-10-03T12:24:00Z" w:name="move400102401"/>
      <w:moveFrom w:id="9441" w:author="tcarey" w:date="2014-10-03T12:24:00Z">
        <w:r>
          <w:rPr>
            <w:lang w:eastAsia="ko-KR"/>
          </w:rPr>
          <w:t>No unique exceptions for this service capability.</w:t>
        </w:r>
      </w:moveFrom>
    </w:p>
    <w:p w:rsidR="00492DC2" w:rsidRDefault="00492DC2" w:rsidP="00492DC2">
      <w:pPr>
        <w:keepNext/>
      </w:pPr>
      <w:moveFrom w:id="9442" w:author="tcarey" w:date="2014-10-03T12:24:00Z">
        <w:r>
          <w:rPr>
            <w:lang w:eastAsia="ko-KR"/>
          </w:rPr>
          <w:t>Consumed services may throw exceptions which are forwarded by this service capability.</w:t>
        </w:r>
      </w:moveFrom>
    </w:p>
    <w:moveFromRangeEnd w:id="9440"/>
    <w:p w:rsidR="009709D9" w:rsidRDefault="009709D9" w:rsidP="009709D9">
      <w:pPr>
        <w:keepNext/>
        <w:rPr>
          <w:ins w:id="9443" w:author="tcarey" w:date="2014-10-03T12:24:00Z"/>
          <w:lang w:eastAsia="ko-KR"/>
        </w:rPr>
      </w:pPr>
      <w:ins w:id="9444" w:author="tcarey" w:date="2014-10-03T12:24:00Z">
        <w:r>
          <w:rPr>
            <w:lang w:eastAsia="ko-KR"/>
          </w:rPr>
          <w:t>No unique exceptions for this service capability.</w:t>
        </w:r>
      </w:ins>
    </w:p>
    <w:p w:rsidR="009709D9" w:rsidRDefault="009709D9" w:rsidP="009709D9">
      <w:pPr>
        <w:keepNext/>
        <w:rPr>
          <w:ins w:id="9445" w:author="tcarey" w:date="2014-10-03T12:24:00Z"/>
        </w:rPr>
      </w:pPr>
      <w:ins w:id="9446" w:author="tcarey" w:date="2014-10-03T12:24:00Z">
        <w:r>
          <w:rPr>
            <w:lang w:eastAsia="ko-KR"/>
          </w:rPr>
          <w:t>Consumed services may throw exceptions which are forwarded by this service capability.</w:t>
        </w:r>
      </w:ins>
    </w:p>
    <w:p w:rsidR="009709D9" w:rsidRDefault="009709D9" w:rsidP="009709D9">
      <w:pPr>
        <w:pStyle w:val="Heading6"/>
      </w:pPr>
      <w:r>
        <w:t>B.2.1.</w:t>
      </w:r>
      <w:del w:id="9447" w:author="tcarey" w:date="2014-10-03T12:24:00Z">
        <w:r>
          <w:delText>2</w:delText>
        </w:r>
      </w:del>
      <w:ins w:id="9448" w:author="tcarey" w:date="2014-10-03T12:24:00Z">
        <w:r w:rsidR="0061621C">
          <w:t>1</w:t>
        </w:r>
      </w:ins>
      <w:r>
        <w:t>.5</w:t>
      </w:r>
      <w:r>
        <w:rPr>
          <w:lang w:val="en-US"/>
        </w:rPr>
        <w:t>.6</w:t>
      </w:r>
      <w:r w:rsidRPr="00AF5DB2">
        <w:tab/>
      </w:r>
      <w:r>
        <w:rPr>
          <w:lang w:val="en-US" w:eastAsia="ko-KR"/>
        </w:rPr>
        <w:t>Policies for Use</w:t>
      </w:r>
    </w:p>
    <w:p w:rsidR="009709D9" w:rsidRDefault="009709D9" w:rsidP="009709D9">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9709D9" w:rsidRDefault="009709D9" w:rsidP="009709D9">
      <w:pPr>
        <w:rPr>
          <w:color w:val="000000"/>
          <w:lang w:val="en-US"/>
        </w:rPr>
      </w:pPr>
      <w:r>
        <w:rPr>
          <w:color w:val="000000"/>
          <w:lang w:val="en-US"/>
        </w:rPr>
        <w:t>Transaction Pattern: Participation allowed</w:t>
      </w:r>
    </w:p>
    <w:p w:rsidR="009709D9" w:rsidRDefault="009709D9" w:rsidP="009709D9">
      <w:pPr>
        <w:overflowPunct/>
        <w:autoSpaceDE/>
        <w:autoSpaceDN/>
        <w:adjustRightInd/>
        <w:spacing w:before="72" w:after="72"/>
        <w:textAlignment w:val="auto"/>
        <w:rPr>
          <w:color w:val="000000"/>
          <w:lang w:val="en-US"/>
        </w:rPr>
      </w:pPr>
      <w:r>
        <w:rPr>
          <w:color w:val="000000"/>
          <w:lang w:val="en-US"/>
        </w:rPr>
        <w:t>Maximum Response: 300ms</w:t>
      </w:r>
    </w:p>
    <w:p w:rsidR="009709D9" w:rsidRDefault="009709D9" w:rsidP="009709D9">
      <w:pPr>
        <w:overflowPunct/>
        <w:autoSpaceDE/>
        <w:autoSpaceDN/>
        <w:adjustRightInd/>
        <w:spacing w:before="72" w:after="72"/>
        <w:textAlignment w:val="auto"/>
        <w:rPr>
          <w:color w:val="000000"/>
          <w:lang w:val="en-US"/>
        </w:rPr>
      </w:pPr>
    </w:p>
    <w:p w:rsidR="009709D9" w:rsidRDefault="009709D9" w:rsidP="009709D9">
      <w:pPr>
        <w:pStyle w:val="Heading5"/>
      </w:pPr>
      <w:r>
        <w:t>B.2.1.</w:t>
      </w:r>
      <w:del w:id="9449" w:author="tcarey" w:date="2014-10-03T12:24:00Z">
        <w:r>
          <w:delText>2</w:delText>
        </w:r>
      </w:del>
      <w:ins w:id="9450" w:author="tcarey" w:date="2014-10-03T12:24:00Z">
        <w:r w:rsidR="0061621C">
          <w:t>1</w:t>
        </w:r>
      </w:ins>
      <w:r>
        <w:t>.6</w:t>
      </w:r>
      <w:r w:rsidRPr="00A320F3">
        <w:tab/>
      </w:r>
      <w:r>
        <w:t>notifyComplete</w:t>
      </w:r>
    </w:p>
    <w:p w:rsidR="009709D9" w:rsidRPr="0089256A" w:rsidRDefault="009709D9" w:rsidP="009709D9">
      <w:r>
        <w:t xml:space="preserve">This service </w:t>
      </w:r>
      <w:r w:rsidR="00C03A89">
        <w:t>capability</w:t>
      </w:r>
      <w:r>
        <w:t xml:space="preserve"> provides the ability to complete the actions required once the notification request has been completed in the Data Exchange service. </w:t>
      </w:r>
    </w:p>
    <w:p w:rsidR="009709D9" w:rsidRDefault="009709D9" w:rsidP="009709D9">
      <w:pPr>
        <w:pStyle w:val="Heading6"/>
      </w:pPr>
      <w:r>
        <w:t>B.2.1.</w:t>
      </w:r>
      <w:del w:id="9451" w:author="tcarey" w:date="2014-10-03T12:24:00Z">
        <w:r>
          <w:delText>2</w:delText>
        </w:r>
      </w:del>
      <w:ins w:id="9452" w:author="tcarey" w:date="2014-10-03T12:24:00Z">
        <w:r w:rsidR="0061621C">
          <w:t>1</w:t>
        </w:r>
      </w:ins>
      <w:r>
        <w:t>.6.1</w:t>
      </w:r>
      <w:r w:rsidRPr="00A320F3">
        <w:tab/>
        <w:t>Pre-conditions</w:t>
      </w:r>
    </w:p>
    <w:p w:rsidR="009709D9" w:rsidRDefault="009709D9" w:rsidP="009709D9">
      <w:pPr>
        <w:keepNext/>
        <w:rPr>
          <w:del w:id="9453" w:author="tcarey" w:date="2014-10-03T12:24:00Z"/>
          <w:lang w:eastAsia="ko-KR"/>
        </w:rPr>
      </w:pPr>
      <w:del w:id="9454" w:author="tcarey" w:date="2014-10-03T12:24:00Z">
        <w:r>
          <w:rPr>
            <w:lang w:eastAsia="ko-KR"/>
          </w:rPr>
          <w:delText>No unique pre-conditions for this service capability.</w:delText>
        </w:r>
      </w:del>
    </w:p>
    <w:p w:rsidR="009709D9" w:rsidRDefault="00492DC2" w:rsidP="009709D9">
      <w:pPr>
        <w:keepNext/>
        <w:rPr>
          <w:ins w:id="9455" w:author="tcarey" w:date="2014-10-03T12:24:00Z"/>
          <w:lang w:eastAsia="ko-KR"/>
        </w:rPr>
      </w:pPr>
      <w:ins w:id="9456" w:author="tcarey" w:date="2014-10-03T12:24:00Z">
        <w:r>
          <w:rPr>
            <w:lang w:eastAsia="ko-KR"/>
          </w:rPr>
          <w:t>Not Applicable</w:t>
        </w:r>
      </w:ins>
    </w:p>
    <w:p w:rsidR="009709D9" w:rsidRPr="00583F78" w:rsidRDefault="009709D9" w:rsidP="009709D9">
      <w:pPr>
        <w:pStyle w:val="Heading6"/>
        <w:rPr>
          <w:lang w:val="en-US"/>
        </w:rPr>
      </w:pPr>
      <w:r>
        <w:t>B.2.1.</w:t>
      </w:r>
      <w:del w:id="9457" w:author="tcarey" w:date="2014-10-03T12:24:00Z">
        <w:r>
          <w:delText>2</w:delText>
        </w:r>
      </w:del>
      <w:ins w:id="9458" w:author="tcarey" w:date="2014-10-03T12:24:00Z">
        <w:r w:rsidR="0061621C">
          <w:t>1</w:t>
        </w:r>
      </w:ins>
      <w:r>
        <w:t>.6.</w:t>
      </w:r>
      <w:r>
        <w:rPr>
          <w:lang w:val="en-US"/>
        </w:rPr>
        <w:t>2</w:t>
      </w:r>
      <w:r w:rsidRPr="00AF5DB2">
        <w:tab/>
      </w:r>
      <w:r w:rsidR="00534908">
        <w:rPr>
          <w:lang w:val="en-US"/>
        </w:rPr>
        <w:t>Sig</w:t>
      </w:r>
      <w:r>
        <w:rPr>
          <w:lang w:val="en-US"/>
        </w:rPr>
        <w:t>nature - notifyComplete</w:t>
      </w:r>
    </w:p>
    <w:tbl>
      <w:tblPr>
        <w:tblW w:w="8816" w:type="dxa"/>
        <w:jc w:val="center"/>
        <w:tblLayout w:type="fixed"/>
        <w:tblCellMar>
          <w:left w:w="0" w:type="dxa"/>
          <w:right w:w="0" w:type="dxa"/>
        </w:tblCellMar>
        <w:tblLook w:val="0000"/>
      </w:tblPr>
      <w:tblGrid>
        <w:gridCol w:w="1709"/>
        <w:gridCol w:w="900"/>
        <w:gridCol w:w="900"/>
        <w:gridCol w:w="5307"/>
      </w:tblGrid>
      <w:tr w:rsidR="009709D9" w:rsidTr="006D7DA8">
        <w:trPr>
          <w:tblHeader/>
          <w:jc w:val="center"/>
        </w:trPr>
        <w:tc>
          <w:tcPr>
            <w:tcW w:w="1709"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9709D9" w:rsidRDefault="009709D9" w:rsidP="006D7DA8">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9709D9" w:rsidRDefault="009709D9" w:rsidP="006D7DA8">
            <w:pPr>
              <w:pStyle w:val="TAH"/>
              <w:snapToGrid w:val="0"/>
            </w:pPr>
            <w:r>
              <w:t>Description</w:t>
            </w:r>
          </w:p>
        </w:tc>
      </w:tr>
      <w:tr w:rsidR="00492DC2" w:rsidTr="006D7DA8">
        <w:trPr>
          <w:tblHeader/>
          <w:jc w:val="center"/>
        </w:trPr>
        <w:tc>
          <w:tcPr>
            <w:tcW w:w="1709" w:type="dxa"/>
            <w:tcBorders>
              <w:left w:val="single" w:sz="1" w:space="0" w:color="000000"/>
              <w:bottom w:val="single" w:sz="1" w:space="0" w:color="000000"/>
            </w:tcBorders>
          </w:tcPr>
          <w:p w:rsidR="00492DC2" w:rsidRPr="00AF179A" w:rsidRDefault="00355ECC" w:rsidP="006D7DA8">
            <w:pPr>
              <w:pStyle w:val="TAL"/>
              <w:snapToGrid w:val="0"/>
              <w:rPr>
                <w:rFonts w:ascii="Times New Roman" w:hAnsi="Times New Roman"/>
                <w:sz w:val="20"/>
                <w:lang w:eastAsia="ko-KR"/>
              </w:rPr>
            </w:pPr>
            <w:del w:id="9459" w:author="tcarey" w:date="2014-10-03T12:24:00Z">
              <w:r>
                <w:rPr>
                  <w:rFonts w:ascii="Times New Roman" w:hAnsi="Times New Roman"/>
                  <w:sz w:val="20"/>
                  <w:lang w:eastAsia="ko-KR"/>
                </w:rPr>
                <w:delText>originator</w:delText>
              </w:r>
            </w:del>
            <w:ins w:id="9460" w:author="tcarey" w:date="2014-10-03T12:24:00Z">
              <w:r w:rsidR="00492DC2">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492DC2" w:rsidRPr="00AF179A" w:rsidRDefault="009709D9" w:rsidP="006D7DA8">
            <w:pPr>
              <w:pStyle w:val="TAL"/>
              <w:snapToGrid w:val="0"/>
              <w:rPr>
                <w:rFonts w:ascii="Times New Roman" w:hAnsi="Times New Roman"/>
                <w:sz w:val="20"/>
                <w:lang w:eastAsia="ko-KR"/>
              </w:rPr>
            </w:pPr>
            <w:del w:id="9461" w:author="tcarey" w:date="2014-10-03T12:24:00Z">
              <w:r w:rsidRPr="004A4A55">
                <w:rPr>
                  <w:rFonts w:ascii="Times New Roman" w:hAnsi="Times New Roman"/>
                  <w:sz w:val="20"/>
                  <w:lang w:eastAsia="ko-KR"/>
                </w:rPr>
                <w:delText>IN</w:delText>
              </w:r>
            </w:del>
            <w:ins w:id="9462" w:author="tcarey" w:date="2014-10-03T12:24:00Z">
              <w:r w:rsidR="00492DC2">
                <w:rPr>
                  <w:rFonts w:ascii="Times New Roman" w:hAnsi="Times New Roman"/>
                  <w:sz w:val="20"/>
                  <w:lang w:eastAsia="ko-KR"/>
                </w:rPr>
                <w:t>-</w:t>
              </w:r>
            </w:ins>
          </w:p>
        </w:tc>
        <w:tc>
          <w:tcPr>
            <w:tcW w:w="900" w:type="dxa"/>
            <w:tcBorders>
              <w:left w:val="single" w:sz="1" w:space="0" w:color="000000"/>
              <w:bottom w:val="single" w:sz="1" w:space="0" w:color="000000"/>
            </w:tcBorders>
          </w:tcPr>
          <w:p w:rsidR="00492DC2" w:rsidRPr="00AF179A" w:rsidRDefault="009709D9" w:rsidP="006D7DA8">
            <w:pPr>
              <w:pStyle w:val="TAL"/>
              <w:snapToGrid w:val="0"/>
              <w:rPr>
                <w:rFonts w:ascii="Times New Roman" w:hAnsi="Times New Roman"/>
                <w:sz w:val="20"/>
                <w:lang w:eastAsia="ko-KR"/>
              </w:rPr>
            </w:pPr>
            <w:del w:id="9463" w:author="tcarey" w:date="2014-10-03T12:24:00Z">
              <w:r w:rsidRPr="004A4A55">
                <w:rPr>
                  <w:rFonts w:ascii="Times New Roman" w:hAnsi="Times New Roman"/>
                  <w:sz w:val="20"/>
                  <w:lang w:eastAsia="ko-KR"/>
                </w:rPr>
                <w:delText>NO</w:delText>
              </w:r>
            </w:del>
            <w:ins w:id="9464" w:author="tcarey" w:date="2014-10-03T12:24:00Z">
              <w:r w:rsidR="00492DC2">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492DC2" w:rsidRPr="00AF179A" w:rsidRDefault="00492DC2" w:rsidP="006D7DA8">
            <w:pPr>
              <w:pStyle w:val="TAL"/>
              <w:snapToGrid w:val="0"/>
              <w:rPr>
                <w:rFonts w:ascii="Times New Roman" w:hAnsi="Times New Roman"/>
                <w:sz w:val="20"/>
                <w:lang w:eastAsia="ko-KR"/>
              </w:rPr>
            </w:pPr>
            <w:r>
              <w:t xml:space="preserve">See Table </w:t>
            </w:r>
            <w:r w:rsidR="00DD5F17">
              <w:t>A.2.1</w:t>
            </w:r>
            <w:del w:id="9465" w:author="tcarey" w:date="2014-10-03T12:24:00Z">
              <w:r w:rsidR="009709D9">
                <w:delText>.</w:delText>
              </w:r>
            </w:del>
            <w:ins w:id="9466" w:author="tcarey" w:date="2014-10-03T12:24:00Z">
              <w:r w:rsidR="00DD5F17">
                <w:t>-</w:t>
              </w:r>
            </w:ins>
            <w:r w:rsidR="00DD5F17">
              <w:t>1</w:t>
            </w:r>
            <w:del w:id="9467" w:author="tcarey" w:date="2014-10-03T12:24:00Z">
              <w:r w:rsidR="009709D9">
                <w:delText>.2-1</w:delText>
              </w:r>
            </w:del>
            <w:ins w:id="9468" w:author="tcarey" w:date="2014-10-03T12:24:00Z">
              <w:r w:rsidR="00DD5F17">
                <w:t xml:space="preserve"> </w:t>
              </w:r>
            </w:ins>
          </w:p>
        </w:tc>
      </w:tr>
      <w:tr w:rsidR="009709D9" w:rsidTr="006D7DA8">
        <w:trPr>
          <w:tblHeader/>
          <w:jc w:val="center"/>
          <w:del w:id="9469" w:author="tcarey" w:date="2014-10-03T12:24:00Z"/>
        </w:trPr>
        <w:tc>
          <w:tcPr>
            <w:tcW w:w="1709" w:type="dxa"/>
            <w:tcBorders>
              <w:left w:val="single" w:sz="1" w:space="0" w:color="000000"/>
              <w:bottom w:val="single" w:sz="1" w:space="0" w:color="000000"/>
            </w:tcBorders>
          </w:tcPr>
          <w:p w:rsidR="009709D9" w:rsidRPr="004A4A55" w:rsidRDefault="009709D9" w:rsidP="006D7DA8">
            <w:pPr>
              <w:pStyle w:val="TAL"/>
              <w:snapToGrid w:val="0"/>
              <w:rPr>
                <w:del w:id="9470" w:author="tcarey" w:date="2014-10-03T12:24:00Z"/>
                <w:rFonts w:ascii="Times New Roman" w:hAnsi="Times New Roman"/>
                <w:sz w:val="20"/>
                <w:lang w:eastAsia="ko-KR"/>
              </w:rPr>
            </w:pPr>
            <w:del w:id="9471"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472" w:author="tcarey" w:date="2014-10-03T12:24:00Z"/>
                <w:rFonts w:ascii="Times New Roman" w:hAnsi="Times New Roman"/>
                <w:sz w:val="20"/>
                <w:lang w:eastAsia="ko-KR"/>
              </w:rPr>
            </w:pPr>
            <w:del w:id="9473"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9709D9" w:rsidRPr="004A4A55" w:rsidRDefault="009709D9" w:rsidP="006D7DA8">
            <w:pPr>
              <w:pStyle w:val="TAL"/>
              <w:snapToGrid w:val="0"/>
              <w:rPr>
                <w:del w:id="9474" w:author="tcarey" w:date="2014-10-03T12:24:00Z"/>
                <w:rFonts w:ascii="Times New Roman" w:hAnsi="Times New Roman"/>
                <w:sz w:val="20"/>
                <w:lang w:eastAsia="ko-KR"/>
              </w:rPr>
            </w:pPr>
            <w:del w:id="9475"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del w:id="9476" w:author="tcarey" w:date="2014-10-03T12:24:00Z"/>
                <w:rFonts w:ascii="Times New Roman" w:hAnsi="Times New Roman"/>
                <w:sz w:val="20"/>
              </w:rPr>
            </w:pPr>
            <w:del w:id="9477" w:author="tcarey" w:date="2014-10-03T12:24:00Z">
              <w:r>
                <w:delText>See Table A.2.1.1.2-1</w:delText>
              </w:r>
            </w:del>
          </w:p>
        </w:tc>
      </w:tr>
      <w:tr w:rsidR="009709D9" w:rsidTr="006D7DA8">
        <w:trPr>
          <w:tblHeader/>
          <w:jc w:val="center"/>
          <w:del w:id="9478" w:author="tcarey" w:date="2014-10-03T12:24:00Z"/>
        </w:trPr>
        <w:tc>
          <w:tcPr>
            <w:tcW w:w="1709" w:type="dxa"/>
            <w:tcBorders>
              <w:left w:val="single" w:sz="1" w:space="0" w:color="000000"/>
              <w:bottom w:val="single" w:sz="1" w:space="0" w:color="000000"/>
            </w:tcBorders>
          </w:tcPr>
          <w:p w:rsidR="009709D9" w:rsidRPr="00AF179A" w:rsidRDefault="009709D9" w:rsidP="006D7DA8">
            <w:pPr>
              <w:pStyle w:val="TAL"/>
              <w:snapToGrid w:val="0"/>
              <w:rPr>
                <w:del w:id="9479" w:author="tcarey" w:date="2014-10-03T12:24:00Z"/>
                <w:rFonts w:ascii="Times New Roman" w:hAnsi="Times New Roman"/>
                <w:sz w:val="20"/>
              </w:rPr>
            </w:pPr>
            <w:del w:id="9480" w:author="tcarey" w:date="2014-10-03T12:24:00Z">
              <w:r>
                <w:rPr>
                  <w:rFonts w:ascii="Times New Roman" w:hAnsi="Times New Roman"/>
                  <w:sz w:val="20"/>
                </w:rPr>
                <w:delText>to</w:delText>
              </w:r>
            </w:del>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481" w:author="tcarey" w:date="2014-10-03T12:24:00Z"/>
                <w:rFonts w:ascii="Times New Roman" w:hAnsi="Times New Roman"/>
                <w:sz w:val="20"/>
              </w:rPr>
            </w:pPr>
            <w:del w:id="9482"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9709D9" w:rsidRPr="00AF179A" w:rsidRDefault="009709D9" w:rsidP="006D7DA8">
            <w:pPr>
              <w:pStyle w:val="TAL"/>
              <w:snapToGrid w:val="0"/>
              <w:rPr>
                <w:del w:id="9483" w:author="tcarey" w:date="2014-10-03T12:24:00Z"/>
                <w:rFonts w:ascii="Times New Roman" w:hAnsi="Times New Roman"/>
                <w:sz w:val="20"/>
              </w:rPr>
            </w:pPr>
            <w:del w:id="9484"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del w:id="9485" w:author="tcarey" w:date="2014-10-03T12:24:00Z"/>
                <w:rFonts w:ascii="Times New Roman" w:hAnsi="Times New Roman"/>
                <w:sz w:val="20"/>
              </w:rPr>
            </w:pPr>
            <w:del w:id="9486" w:author="tcarey" w:date="2014-10-03T12:24:00Z">
              <w:r>
                <w:delText>See Table A.2.1.1.2-1</w:delText>
              </w:r>
            </w:del>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fromResource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The leaf node of a publication resource. See 6.4.1.1.1.1</w:t>
            </w:r>
          </w:p>
        </w:tc>
      </w:tr>
      <w:tr w:rsidR="009709D9" w:rsidTr="006D7DA8">
        <w:trPr>
          <w:tblHeader/>
          <w:jc w:val="center"/>
        </w:trPr>
        <w:tc>
          <w:tcPr>
            <w:tcW w:w="1709"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deliveryPolicy</w:t>
            </w:r>
          </w:p>
        </w:tc>
        <w:tc>
          <w:tcPr>
            <w:tcW w:w="900" w:type="dxa"/>
            <w:tcBorders>
              <w:left w:val="single" w:sz="1" w:space="0" w:color="000000"/>
              <w:bottom w:val="single" w:sz="1" w:space="0" w:color="000000"/>
              <w:right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9709D9" w:rsidRPr="004A4A55"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The delivery policy when notifying the subscriber. See 6.4.1.1.1.2</w:t>
            </w:r>
          </w:p>
        </w:tc>
      </w:tr>
      <w:tr w:rsidR="009709D9" w:rsidTr="006D7DA8">
        <w:trPr>
          <w:tblHeader/>
          <w:jc w:val="center"/>
        </w:trPr>
        <w:tc>
          <w:tcPr>
            <w:tcW w:w="1709"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9709D9" w:rsidRPr="00AF179A" w:rsidRDefault="009709D9" w:rsidP="006D7DA8">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9709D9" w:rsidRPr="00AF179A" w:rsidRDefault="009709D9" w:rsidP="006D7DA8">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9709D9" w:rsidRDefault="009709D9" w:rsidP="006D7DA8">
            <w:pPr>
              <w:pStyle w:val="TAL"/>
              <w:snapToGrid w:val="0"/>
              <w:rPr>
                <w:rFonts w:ascii="Times New Roman" w:hAnsi="Times New Roman"/>
                <w:sz w:val="20"/>
              </w:rPr>
            </w:pPr>
            <w:r>
              <w:rPr>
                <w:rFonts w:ascii="Times New Roman" w:hAnsi="Times New Roman"/>
                <w:sz w:val="20"/>
              </w:rPr>
              <w:t>Unique response types for this service.</w:t>
            </w:r>
          </w:p>
          <w:p w:rsidR="009709D9" w:rsidRPr="00AF179A" w:rsidRDefault="009709D9" w:rsidP="006D7DA8">
            <w:pPr>
              <w:pStyle w:val="TAL"/>
              <w:snapToGrid w:val="0"/>
              <w:rPr>
                <w:rFonts w:ascii="Times New Roman" w:hAnsi="Times New Roman"/>
                <w:sz w:val="20"/>
              </w:rPr>
            </w:pPr>
            <w:r>
              <w:rPr>
                <w:rFonts w:ascii="Times New Roman" w:hAnsi="Times New Roman"/>
                <w:sz w:val="20"/>
              </w:rPr>
              <w:t>Note: Consumed services also provide response types.</w:t>
            </w:r>
          </w:p>
          <w:p w:rsidR="00000000" w:rsidRDefault="009709D9">
            <w:pPr>
              <w:pStyle w:val="TAL"/>
              <w:numPr>
                <w:ilvl w:val="0"/>
                <w:numId w:val="68"/>
              </w:numPr>
              <w:snapToGrid w:val="0"/>
              <w:ind w:left="400"/>
              <w:rPr>
                <w:rFonts w:ascii="Times New Roman" w:hAnsi="Times New Roman"/>
                <w:rPrChange w:id="9487" w:author="tcarey" w:date="2014-10-03T12:24:00Z">
                  <w:rPr>
                    <w:rFonts w:ascii="Times New Roman" w:hAnsi="Times New Roman"/>
                    <w:sz w:val="20"/>
                  </w:rPr>
                </w:rPrChange>
              </w:rPr>
              <w:pPrChange w:id="9488" w:author="tcarey" w:date="2014-10-03T12:24:00Z">
                <w:pPr>
                  <w:pStyle w:val="TAL"/>
                  <w:numPr>
                    <w:numId w:val="53"/>
                  </w:numPr>
                  <w:snapToGrid w:val="0"/>
                  <w:ind w:left="720" w:hanging="360"/>
                </w:pPr>
              </w:pPrChange>
            </w:pPr>
            <w:r>
              <w:rPr>
                <w:rFonts w:ascii="Times New Roman" w:hAnsi="Times New Roman"/>
                <w:sz w:val="20"/>
              </w:rPr>
              <w:t>Exception: Request may not have been completed</w:t>
            </w:r>
          </w:p>
          <w:p w:rsidR="009709D9" w:rsidRPr="00D8041D" w:rsidRDefault="009709D9" w:rsidP="006D7DA8">
            <w:pPr>
              <w:pStyle w:val="TAL"/>
              <w:snapToGrid w:val="0"/>
              <w:rPr>
                <w:rFonts w:ascii="Times New Roman" w:hAnsi="Times New Roman"/>
                <w:sz w:val="20"/>
              </w:rPr>
            </w:pPr>
          </w:p>
          <w:p w:rsidR="009709D9" w:rsidRPr="00AF179A" w:rsidRDefault="009709D9" w:rsidP="006D7DA8">
            <w:pPr>
              <w:pStyle w:val="TAL"/>
              <w:snapToGrid w:val="0"/>
              <w:ind w:left="720"/>
              <w:rPr>
                <w:rFonts w:ascii="Times New Roman" w:hAnsi="Times New Roman"/>
                <w:sz w:val="20"/>
              </w:rPr>
            </w:pPr>
          </w:p>
        </w:tc>
      </w:tr>
    </w:tbl>
    <w:p w:rsidR="009709D9" w:rsidRPr="0020296A" w:rsidRDefault="009709D9" w:rsidP="009709D9">
      <w:pPr>
        <w:pStyle w:val="Caption"/>
        <w:jc w:val="center"/>
        <w:rPr>
          <w:lang w:val="en-US"/>
        </w:rPr>
      </w:pPr>
      <w:r w:rsidRPr="0020296A">
        <w:t>Table B.2.1.</w:t>
      </w:r>
      <w:del w:id="9489" w:author="tcarey" w:date="2014-10-03T12:24:00Z">
        <w:r w:rsidRPr="0020296A">
          <w:delText>2.63</w:delText>
        </w:r>
      </w:del>
      <w:ins w:id="9490" w:author="tcarey" w:date="2014-10-03T12:24:00Z">
        <w:r w:rsidR="0061621C">
          <w:t>1</w:t>
        </w:r>
        <w:r w:rsidRPr="0020296A">
          <w:t>.6</w:t>
        </w:r>
      </w:ins>
      <w:r w:rsidRPr="0020296A">
        <w:t xml:space="preserve">.2-1 </w:t>
      </w:r>
      <w:r w:rsidRPr="0020296A">
        <w:rPr>
          <w:lang w:val="en-US"/>
        </w:rPr>
        <w:t xml:space="preserve">Data Exchange Service – </w:t>
      </w:r>
      <w:del w:id="9491" w:author="tcarey" w:date="2014-10-03T12:24:00Z">
        <w:r w:rsidRPr="0020296A">
          <w:rPr>
            <w:lang w:val="en-US"/>
          </w:rPr>
          <w:delText>pubishComplete</w:delText>
        </w:r>
      </w:del>
      <w:ins w:id="9492" w:author="tcarey" w:date="2014-10-03T12:24:00Z">
        <w:r w:rsidR="00492DC2">
          <w:rPr>
            <w:lang w:val="en-US"/>
          </w:rPr>
          <w:t>notify</w:t>
        </w:r>
        <w:r w:rsidR="00492DC2" w:rsidRPr="0020296A">
          <w:rPr>
            <w:lang w:val="en-US"/>
          </w:rPr>
          <w:t>Complete</w:t>
        </w:r>
      </w:ins>
      <w:r w:rsidR="00492DC2" w:rsidRPr="0020296A">
        <w:rPr>
          <w:lang w:val="en-US"/>
        </w:rPr>
        <w:t xml:space="preserve"> </w:t>
      </w:r>
      <w:r w:rsidRPr="0020296A">
        <w:rPr>
          <w:lang w:val="en-US"/>
        </w:rPr>
        <w:t>capability</w:t>
      </w:r>
    </w:p>
    <w:p w:rsidR="009709D9" w:rsidRDefault="009709D9" w:rsidP="009709D9">
      <w:pPr>
        <w:pStyle w:val="Heading8"/>
        <w:rPr>
          <w:lang w:val="en-US"/>
        </w:rPr>
      </w:pPr>
    </w:p>
    <w:p w:rsidR="009709D9" w:rsidRDefault="009709D9" w:rsidP="009709D9">
      <w:pPr>
        <w:pStyle w:val="Heading6"/>
        <w:rPr>
          <w:lang w:eastAsia="ko-KR"/>
        </w:rPr>
      </w:pPr>
      <w:r>
        <w:t>B.2.1.</w:t>
      </w:r>
      <w:del w:id="9493" w:author="tcarey" w:date="2014-10-03T12:24:00Z">
        <w:r>
          <w:delText>2</w:delText>
        </w:r>
      </w:del>
      <w:ins w:id="9494" w:author="tcarey" w:date="2014-10-03T12:24:00Z">
        <w:r w:rsidR="0061621C">
          <w:t>1</w:t>
        </w:r>
      </w:ins>
      <w:r>
        <w:t>.6.</w:t>
      </w:r>
      <w:r w:rsidR="00C03A89">
        <w:t>3</w:t>
      </w:r>
      <w:r w:rsidRPr="00AF5DB2">
        <w:tab/>
      </w:r>
      <w:r>
        <w:rPr>
          <w:lang w:eastAsia="ko-KR"/>
        </w:rPr>
        <w:t>Service Interactions</w:t>
      </w:r>
    </w:p>
    <w:p w:rsidR="009709D9" w:rsidRDefault="009709D9" w:rsidP="009709D9">
      <w:pPr>
        <w:rPr>
          <w:lang w:eastAsia="ko-KR"/>
        </w:rPr>
      </w:pPr>
      <w:r>
        <w:rPr>
          <w:lang w:eastAsia="ko-KR"/>
        </w:rPr>
        <w:t xml:space="preserve">The interactions </w:t>
      </w:r>
      <w:r w:rsidR="00C03A89">
        <w:rPr>
          <w:lang w:eastAsia="ko-KR"/>
        </w:rPr>
        <w:t>of service</w:t>
      </w:r>
      <w:r>
        <w:rPr>
          <w:lang w:eastAsia="ko-KR"/>
        </w:rPr>
        <w:t xml:space="preserve"> capabilities required for this service capability as shown in </w:t>
      </w:r>
      <w:del w:id="9495" w:author="tcarey" w:date="2014-10-03T12:24:00Z">
        <w:r w:rsidR="006A47AC">
          <w:rPr>
            <w:lang w:eastAsia="ko-KR"/>
          </w:rPr>
          <w:fldChar w:fldCharType="begin"/>
        </w:r>
        <w:r>
          <w:rPr>
            <w:lang w:eastAsia="ko-KR"/>
          </w:rPr>
          <w:delInstrText xml:space="preserve"> REF _Ref382964438 \h </w:delInstrText>
        </w:r>
        <w:r w:rsidR="006A47AC">
          <w:rPr>
            <w:lang w:eastAsia="ko-KR"/>
          </w:rPr>
        </w:r>
        <w:r w:rsidR="006A47AC">
          <w:rPr>
            <w:lang w:eastAsia="ko-KR"/>
          </w:rPr>
          <w:fldChar w:fldCharType="separate"/>
        </w:r>
        <w:r w:rsidR="00291955" w:rsidRPr="0020296A">
          <w:delText xml:space="preserve">Figure </w:delText>
        </w:r>
        <w:r w:rsidR="00291955" w:rsidRPr="0020296A">
          <w:rPr>
            <w:lang w:val="en-US"/>
          </w:rPr>
          <w:delText>B.2.1.2</w:delText>
        </w:r>
        <w:r w:rsidR="00291955" w:rsidRPr="0020296A">
          <w:delText>.5.3-</w:delText>
        </w:r>
        <w:r w:rsidR="00291955">
          <w:rPr>
            <w:noProof/>
          </w:rPr>
          <w:delText>4</w:delText>
        </w:r>
        <w:r w:rsidR="006A47AC">
          <w:rPr>
            <w:lang w:eastAsia="ko-KR"/>
          </w:rPr>
          <w:fldChar w:fldCharType="end"/>
        </w:r>
        <w:r>
          <w:rPr>
            <w:lang w:eastAsia="ko-KR"/>
          </w:rPr>
          <w:delText>:</w:delText>
        </w:r>
      </w:del>
      <w:ins w:id="9496" w:author="tcarey" w:date="2014-10-03T12:24:00Z">
        <w:r w:rsidR="00492DC2" w:rsidRPr="0020296A">
          <w:t xml:space="preserve">Figure </w:t>
        </w:r>
        <w:r w:rsidR="00492DC2" w:rsidRPr="0020296A">
          <w:rPr>
            <w:lang w:val="en-US"/>
          </w:rPr>
          <w:t>B.2.1.</w:t>
        </w:r>
        <w:r w:rsidR="00492DC2">
          <w:rPr>
            <w:lang w:val="en-US"/>
          </w:rPr>
          <w:t>1</w:t>
        </w:r>
        <w:r w:rsidR="00492DC2" w:rsidRPr="0020296A">
          <w:t>.5.3</w:t>
        </w:r>
        <w:r w:rsidR="00492DC2">
          <w:t>-1:</w:t>
        </w:r>
      </w:ins>
    </w:p>
    <w:p w:rsidR="009709D9" w:rsidRPr="00587DBF" w:rsidRDefault="009709D9" w:rsidP="00587DBF">
      <w:pPr>
        <w:pStyle w:val="ListNumber"/>
        <w:numPr>
          <w:ilvl w:val="0"/>
          <w:numId w:val="154"/>
        </w:numPr>
        <w:rPr>
          <w:rStyle w:val="Guidance"/>
          <w:i w:val="0"/>
          <w:color w:val="auto"/>
        </w:rPr>
      </w:pPr>
      <w:moveToRangeStart w:id="9497" w:author="tcarey" w:date="2014-10-03T12:24:00Z" w:name="move400102402"/>
      <w:moveTo w:id="9498" w:author="tcarey" w:date="2014-10-03T12:24:00Z">
        <w:r>
          <w:t>Upon a successful notification by the Data Exchange, record the event for accounting purposes</w:t>
        </w:r>
      </w:moveTo>
    </w:p>
    <w:p w:rsidR="009709D9" w:rsidRPr="00587DBF" w:rsidRDefault="009709D9" w:rsidP="00587DBF">
      <w:pPr>
        <w:pStyle w:val="ListNumber"/>
        <w:numPr>
          <w:ilvl w:val="0"/>
          <w:numId w:val="117"/>
        </w:numPr>
        <w:rPr>
          <w:rStyle w:val="Guidance"/>
          <w:i w:val="0"/>
          <w:color w:val="auto"/>
        </w:rPr>
      </w:pPr>
      <w:moveFromRangeStart w:id="9499" w:author="tcarey" w:date="2014-10-03T12:24:00Z" w:name="move400102402"/>
      <w:moveToRangeEnd w:id="9497"/>
      <w:moveFrom w:id="9500" w:author="tcarey" w:date="2014-10-03T12:24:00Z">
        <w:r>
          <w:t>Upon a successful notification by the Data Exchange, record the event for accounting purposes</w:t>
        </w:r>
      </w:moveFrom>
    </w:p>
    <w:moveFromRangeEnd w:id="9499"/>
    <w:p w:rsidR="009709D9" w:rsidRDefault="009709D9" w:rsidP="009709D9">
      <w:pPr>
        <w:pStyle w:val="Heading6"/>
        <w:rPr>
          <w:ins w:id="9501" w:author="tcarey" w:date="2014-10-03T12:24:00Z"/>
        </w:rPr>
      </w:pPr>
      <w:r>
        <w:t>B.2.1.</w:t>
      </w:r>
      <w:del w:id="9502" w:author="tcarey" w:date="2014-10-03T12:24:00Z">
        <w:r>
          <w:delText>2</w:delText>
        </w:r>
      </w:del>
      <w:ins w:id="9503" w:author="tcarey" w:date="2014-10-03T12:24:00Z">
        <w:r w:rsidR="0061621C">
          <w:t>1</w:t>
        </w:r>
      </w:ins>
      <w:r>
        <w:t>.6.</w:t>
      </w:r>
      <w:r>
        <w:rPr>
          <w:lang w:val="en-US"/>
        </w:rPr>
        <w:t>4</w:t>
      </w:r>
      <w:r w:rsidRPr="00AF5DB2">
        <w:tab/>
      </w:r>
      <w:r>
        <w:rPr>
          <w:lang w:eastAsia="ko-KR"/>
        </w:rPr>
        <w:t>Post-Conditions</w:t>
      </w:r>
    </w:p>
    <w:p w:rsidR="009709D9" w:rsidRDefault="009709D9" w:rsidP="009709D9">
      <w:pPr>
        <w:keepNext/>
        <w:rPr>
          <w:ins w:id="9504" w:author="tcarey" w:date="2014-10-03T12:24:00Z"/>
          <w:lang w:eastAsia="ko-KR"/>
        </w:rPr>
      </w:pPr>
      <w:ins w:id="9505" w:author="tcarey" w:date="2014-10-03T12:24:00Z">
        <w:r>
          <w:rPr>
            <w:lang w:eastAsia="ko-KR"/>
          </w:rPr>
          <w:t xml:space="preserve">Success case: The </w:t>
        </w:r>
        <w:r w:rsidR="00355ECC">
          <w:rPr>
            <w:lang w:eastAsia="ko-KR"/>
          </w:rPr>
          <w:t>request is</w:t>
        </w:r>
        <w:r>
          <w:rPr>
            <w:lang w:eastAsia="ko-KR"/>
          </w:rPr>
          <w:t xml:space="preserve"> permitted.</w:t>
        </w:r>
      </w:ins>
    </w:p>
    <w:p w:rsidR="009709D9" w:rsidRDefault="009709D9" w:rsidP="009709D9">
      <w:pPr>
        <w:keepNext/>
        <w:rPr>
          <w:ins w:id="9506" w:author="tcarey" w:date="2014-10-03T12:24:00Z"/>
          <w:lang w:eastAsia="ko-KR"/>
        </w:rPr>
      </w:pPr>
      <w:ins w:id="9507" w:author="tcarey" w:date="2014-10-03T12:24:00Z">
        <w:r>
          <w:rPr>
            <w:lang w:eastAsia="ko-KR"/>
          </w:rPr>
          <w:t xml:space="preserve">Failure case: The </w:t>
        </w:r>
        <w:r w:rsidR="00355ECC">
          <w:rPr>
            <w:lang w:eastAsia="ko-KR"/>
          </w:rPr>
          <w:t>request is</w:t>
        </w:r>
        <w:r>
          <w:rPr>
            <w:lang w:eastAsia="ko-KR"/>
          </w:rPr>
          <w:t xml:space="preserve"> not permitted and </w:t>
        </w:r>
        <w:r w:rsidR="00355ECC">
          <w:rPr>
            <w:lang w:eastAsia="ko-KR"/>
          </w:rPr>
          <w:t>a response</w:t>
        </w:r>
        <w:r>
          <w:rPr>
            <w:lang w:eastAsia="ko-KR"/>
          </w:rPr>
          <w:t xml:space="preserve"> type is transmitted back </w:t>
        </w:r>
        <w:r w:rsidR="00492DC2">
          <w:rPr>
            <w:lang w:eastAsia="ko-KR"/>
          </w:rPr>
          <w:t>to the transport adapter</w:t>
        </w:r>
        <w:r>
          <w:rPr>
            <w:lang w:eastAsia="ko-KR"/>
          </w:rPr>
          <w:t>.</w:t>
        </w:r>
      </w:ins>
    </w:p>
    <w:p w:rsidR="009709D9" w:rsidRDefault="009709D9" w:rsidP="009709D9">
      <w:pPr>
        <w:pStyle w:val="Heading6"/>
        <w:rPr>
          <w:ins w:id="9508" w:author="tcarey" w:date="2014-10-03T12:24:00Z"/>
        </w:rPr>
      </w:pPr>
      <w:ins w:id="9509" w:author="tcarey" w:date="2014-10-03T12:24:00Z">
        <w:r>
          <w:t>B.2.1.</w:t>
        </w:r>
        <w:r w:rsidR="0061621C">
          <w:t>1</w:t>
        </w:r>
        <w:r>
          <w:t>.6.</w:t>
        </w:r>
        <w:r>
          <w:rPr>
            <w:lang w:val="en-US"/>
          </w:rPr>
          <w:t>5</w:t>
        </w:r>
        <w:r w:rsidRPr="00AF5DB2">
          <w:tab/>
        </w:r>
        <w:r>
          <w:rPr>
            <w:lang w:eastAsia="ko-KR"/>
          </w:rPr>
          <w:t>Exceptions</w:t>
        </w:r>
      </w:ins>
    </w:p>
    <w:p w:rsidR="009709D9" w:rsidRDefault="009709D9" w:rsidP="009709D9">
      <w:pPr>
        <w:keepNext/>
        <w:rPr>
          <w:ins w:id="9510" w:author="tcarey" w:date="2014-10-03T12:24:00Z"/>
          <w:lang w:eastAsia="ko-KR"/>
        </w:rPr>
      </w:pPr>
      <w:ins w:id="9511" w:author="tcarey" w:date="2014-10-03T12:24:00Z">
        <w:r>
          <w:rPr>
            <w:lang w:eastAsia="ko-KR"/>
          </w:rPr>
          <w:t>No unique exceptions for this service capability.</w:t>
        </w:r>
      </w:ins>
    </w:p>
    <w:p w:rsidR="009709D9" w:rsidRDefault="009709D9" w:rsidP="009709D9">
      <w:pPr>
        <w:keepNext/>
        <w:rPr>
          <w:ins w:id="9512" w:author="tcarey" w:date="2014-10-03T12:24:00Z"/>
        </w:rPr>
      </w:pPr>
      <w:ins w:id="9513" w:author="tcarey" w:date="2014-10-03T12:24:00Z">
        <w:r>
          <w:rPr>
            <w:lang w:eastAsia="ko-KR"/>
          </w:rPr>
          <w:t>Consumed services may throw exceptions which are forwarded by this service capability.</w:t>
        </w:r>
      </w:ins>
    </w:p>
    <w:p w:rsidR="009709D9" w:rsidRDefault="009709D9" w:rsidP="009709D9">
      <w:pPr>
        <w:pStyle w:val="Heading6"/>
        <w:rPr>
          <w:ins w:id="9514" w:author="tcarey" w:date="2014-10-03T12:24:00Z"/>
        </w:rPr>
      </w:pPr>
      <w:ins w:id="9515" w:author="tcarey" w:date="2014-10-03T12:24:00Z">
        <w:r>
          <w:t>B.2.1.</w:t>
        </w:r>
        <w:r w:rsidR="0061621C">
          <w:t>1</w:t>
        </w:r>
        <w:r>
          <w:t>.6.</w:t>
        </w:r>
        <w:r>
          <w:rPr>
            <w:lang w:val="en-US"/>
          </w:rPr>
          <w:t>6</w:t>
        </w:r>
        <w:r w:rsidRPr="00AF5DB2">
          <w:tab/>
        </w:r>
        <w:r>
          <w:rPr>
            <w:lang w:val="en-US" w:eastAsia="ko-KR"/>
          </w:rPr>
          <w:t>Policies for Use</w:t>
        </w:r>
      </w:ins>
    </w:p>
    <w:p w:rsidR="009709D9" w:rsidRDefault="009709D9" w:rsidP="009709D9">
      <w:pPr>
        <w:rPr>
          <w:ins w:id="9516" w:author="tcarey" w:date="2014-10-03T12:24:00Z"/>
          <w:color w:val="000000"/>
          <w:lang w:val="en-US"/>
        </w:rPr>
      </w:pPr>
      <w:ins w:id="9517" w:author="tcarey" w:date="2014-10-03T12:24:00Z">
        <w:r>
          <w:rPr>
            <w:lang w:eastAsia="ko-KR"/>
          </w:rPr>
          <w:t>Message</w:t>
        </w:r>
        <w:r>
          <w:t xml:space="preserve"> Exchange </w:t>
        </w:r>
        <w:r>
          <w:rPr>
            <w:lang w:eastAsia="ko-KR"/>
          </w:rPr>
          <w:t xml:space="preserve">Patterns: </w:t>
        </w:r>
        <w:r>
          <w:rPr>
            <w:color w:val="000000"/>
            <w:lang w:val="en-US"/>
          </w:rPr>
          <w:t>In-Out</w:t>
        </w:r>
      </w:ins>
    </w:p>
    <w:p w:rsidR="009709D9" w:rsidRDefault="009709D9" w:rsidP="009709D9">
      <w:pPr>
        <w:rPr>
          <w:ins w:id="9518" w:author="tcarey" w:date="2014-10-03T12:24:00Z"/>
          <w:color w:val="000000"/>
          <w:lang w:val="en-US"/>
        </w:rPr>
      </w:pPr>
      <w:ins w:id="9519" w:author="tcarey" w:date="2014-10-03T12:24:00Z">
        <w:r>
          <w:rPr>
            <w:color w:val="000000"/>
            <w:lang w:val="en-US"/>
          </w:rPr>
          <w:t>Transaction Pattern:</w:t>
        </w:r>
        <w:r w:rsidR="00B759EB">
          <w:rPr>
            <w:color w:val="000000"/>
            <w:lang w:val="en-US"/>
          </w:rPr>
          <w:t xml:space="preserve"> </w:t>
        </w:r>
        <w:r>
          <w:rPr>
            <w:color w:val="000000"/>
            <w:lang w:val="en-US"/>
          </w:rPr>
          <w:t>Participation allowed</w:t>
        </w:r>
      </w:ins>
    </w:p>
    <w:p w:rsidR="009709D9" w:rsidRDefault="009709D9" w:rsidP="009709D9">
      <w:pPr>
        <w:overflowPunct/>
        <w:autoSpaceDE/>
        <w:autoSpaceDN/>
        <w:adjustRightInd/>
        <w:spacing w:before="72" w:after="72"/>
        <w:textAlignment w:val="auto"/>
        <w:rPr>
          <w:ins w:id="9520" w:author="tcarey" w:date="2014-10-03T12:24:00Z"/>
          <w:color w:val="000000"/>
          <w:lang w:val="en-US"/>
        </w:rPr>
      </w:pPr>
      <w:moveToRangeStart w:id="9521" w:author="tcarey" w:date="2014-10-03T12:24:00Z" w:name="move400102403"/>
      <w:moveTo w:id="9522" w:author="tcarey" w:date="2014-10-03T12:24:00Z">
        <w:r>
          <w:rPr>
            <w:color w:val="000000"/>
            <w:lang w:val="en-US"/>
          </w:rPr>
          <w:t>Maximum Response: 50ms</w:t>
        </w:r>
      </w:moveTo>
      <w:moveToRangeEnd w:id="9521"/>
    </w:p>
    <w:bookmarkEnd w:id="8676"/>
    <w:bookmarkEnd w:id="8677"/>
    <w:bookmarkEnd w:id="8678"/>
    <w:p w:rsidR="009D653C" w:rsidRDefault="00492DC2" w:rsidP="00146B63">
      <w:pPr>
        <w:overflowPunct/>
        <w:autoSpaceDE/>
        <w:autoSpaceDN/>
        <w:adjustRightInd/>
        <w:spacing w:after="0"/>
        <w:textAlignment w:val="auto"/>
        <w:rPr>
          <w:ins w:id="9523" w:author="tcarey" w:date="2014-10-03T12:24:00Z"/>
          <w:color w:val="000000"/>
          <w:lang w:val="en-US"/>
        </w:rPr>
      </w:pPr>
      <w:ins w:id="9524" w:author="tcarey" w:date="2014-10-03T12:24:00Z">
        <w:r>
          <w:rPr>
            <w:color w:val="000000"/>
            <w:lang w:val="en-US"/>
          </w:rPr>
          <w:br w:type="page"/>
        </w:r>
      </w:ins>
    </w:p>
    <w:p w:rsidR="00492DC2" w:rsidRPr="00021C4E" w:rsidRDefault="00492DC2" w:rsidP="00492DC2">
      <w:pPr>
        <w:pStyle w:val="Heading3"/>
        <w:rPr>
          <w:ins w:id="9525" w:author="tcarey" w:date="2014-10-03T12:24:00Z"/>
          <w:lang w:val="en-US"/>
        </w:rPr>
      </w:pPr>
      <w:bookmarkStart w:id="9526" w:name="_Toc396210624"/>
      <w:bookmarkStart w:id="9527" w:name="_Toc400966160"/>
      <w:ins w:id="9528" w:author="tcarey" w:date="2014-10-03T12:24:00Z">
        <w:r w:rsidRPr="00021C4E">
          <w:rPr>
            <w:lang w:val="en-US"/>
          </w:rPr>
          <w:t>B.2.2</w:t>
        </w:r>
        <w:r w:rsidRPr="00021C4E">
          <w:rPr>
            <w:lang w:val="en-US"/>
          </w:rPr>
          <w:tab/>
          <w:t>Request-Response Message Exchange</w:t>
        </w:r>
        <w:bookmarkEnd w:id="9526"/>
        <w:bookmarkEnd w:id="9527"/>
      </w:ins>
    </w:p>
    <w:p w:rsidR="00492DC2" w:rsidRDefault="00492DC2" w:rsidP="00492DC2">
      <w:pPr>
        <w:rPr>
          <w:ins w:id="9529" w:author="tcarey" w:date="2014-10-03T12:24:00Z"/>
        </w:rPr>
      </w:pPr>
      <w:ins w:id="9530" w:author="tcarey" w:date="2014-10-03T12:24:00Z">
        <w:r>
          <w:t>This service provides the capability to exchange data using the synchronous request-response message pattern where AEs request to send a message to an AE and wait for a response to the message.</w:t>
        </w:r>
      </w:ins>
    </w:p>
    <w:p w:rsidR="00492DC2" w:rsidRPr="009B583F" w:rsidRDefault="00492DC2" w:rsidP="00492DC2">
      <w:pPr>
        <w:pStyle w:val="Heading4"/>
        <w:rPr>
          <w:ins w:id="9531" w:author="tcarey" w:date="2014-10-03T12:24:00Z"/>
          <w:lang w:val="en-US"/>
        </w:rPr>
      </w:pPr>
      <w:bookmarkStart w:id="9532" w:name="_Toc396210625"/>
      <w:bookmarkStart w:id="9533" w:name="_Toc400966161"/>
      <w:ins w:id="9534" w:author="tcarey" w:date="2014-10-03T12:24:00Z">
        <w:r w:rsidRPr="009B583F">
          <w:rPr>
            <w:lang w:val="en-US"/>
          </w:rPr>
          <w:t>B.2.2.1</w:t>
        </w:r>
        <w:r w:rsidRPr="009B583F">
          <w:rPr>
            <w:lang w:val="en-US"/>
          </w:rPr>
          <w:tab/>
          <w:t>Service Capabilities</w:t>
        </w:r>
        <w:bookmarkEnd w:id="9532"/>
        <w:bookmarkEnd w:id="9533"/>
      </w:ins>
    </w:p>
    <w:p w:rsidR="00492DC2" w:rsidRPr="009B583F" w:rsidRDefault="00492DC2" w:rsidP="00492DC2">
      <w:pPr>
        <w:pStyle w:val="Heading5"/>
        <w:rPr>
          <w:ins w:id="9535" w:author="tcarey" w:date="2014-10-03T12:24:00Z"/>
          <w:lang w:val="en-US"/>
        </w:rPr>
      </w:pPr>
      <w:ins w:id="9536" w:author="tcarey" w:date="2014-10-03T12:24:00Z">
        <w:r w:rsidRPr="009B583F">
          <w:rPr>
            <w:lang w:val="en-US"/>
          </w:rPr>
          <w:t>B.2.2.1.1</w:t>
        </w:r>
        <w:r w:rsidRPr="009B583F">
          <w:rPr>
            <w:lang w:val="en-US"/>
          </w:rPr>
          <w:tab/>
          <w:t>sendMessageRequest</w:t>
        </w:r>
      </w:ins>
    </w:p>
    <w:p w:rsidR="00492DC2" w:rsidRPr="0089256A" w:rsidRDefault="00492DC2" w:rsidP="00492DC2">
      <w:pPr>
        <w:rPr>
          <w:ins w:id="9537" w:author="tcarey" w:date="2014-10-03T12:24:00Z"/>
        </w:rPr>
      </w:pPr>
      <w:ins w:id="9538" w:author="tcarey" w:date="2014-10-03T12:24:00Z">
        <w:r>
          <w:t xml:space="preserve">This service capability provides the ability to validate a send message request from an AE. </w:t>
        </w:r>
      </w:ins>
    </w:p>
    <w:p w:rsidR="00492DC2" w:rsidRDefault="00492DC2" w:rsidP="00492DC2">
      <w:pPr>
        <w:pStyle w:val="Heading6"/>
        <w:rPr>
          <w:ins w:id="9539" w:author="tcarey" w:date="2014-10-03T12:24:00Z"/>
        </w:rPr>
      </w:pPr>
      <w:ins w:id="9540" w:author="tcarey" w:date="2014-10-03T12:24:00Z">
        <w:r>
          <w:t>B.2.2.1.1.1</w:t>
        </w:r>
        <w:r w:rsidRPr="00A320F3">
          <w:tab/>
          <w:t>Pre-conditions</w:t>
        </w:r>
      </w:ins>
    </w:p>
    <w:p w:rsidR="00492DC2" w:rsidRDefault="00492DC2" w:rsidP="00492DC2">
      <w:pPr>
        <w:keepNext/>
        <w:rPr>
          <w:ins w:id="9541" w:author="tcarey" w:date="2014-10-03T12:24:00Z"/>
          <w:lang w:eastAsia="ko-KR"/>
        </w:rPr>
      </w:pPr>
      <w:ins w:id="9542" w:author="tcarey" w:date="2014-10-03T12:24:00Z">
        <w:r>
          <w:rPr>
            <w:lang w:eastAsia="ko-KR"/>
          </w:rPr>
          <w:t xml:space="preserve">The pre-conditions for </w:t>
        </w:r>
        <w:r w:rsidR="00DD5F17">
          <w:rPr>
            <w:lang w:eastAsia="ko-KR"/>
          </w:rPr>
          <w:t>Mca Rec</w:t>
        </w:r>
        <w:r>
          <w:rPr>
            <w:lang w:eastAsia="ko-KR"/>
          </w:rPr>
          <w:t>eived Requests are met.</w:t>
        </w:r>
      </w:ins>
    </w:p>
    <w:p w:rsidR="00492DC2" w:rsidRDefault="00492DC2" w:rsidP="00492DC2">
      <w:pPr>
        <w:keepNext/>
        <w:rPr>
          <w:ins w:id="9543" w:author="tcarey" w:date="2014-10-03T12:24:00Z"/>
          <w:lang w:eastAsia="ko-KR"/>
        </w:rPr>
      </w:pPr>
      <w:ins w:id="9544" w:author="tcarey" w:date="2014-10-03T12:24:00Z">
        <w:r>
          <w:t xml:space="preserve">A correlation between a </w:t>
        </w:r>
        <w:r w:rsidR="00E23C12">
          <w:t>M2M Service Subscription</w:t>
        </w:r>
        <w:r>
          <w:t>, originating AE and Transport Adapter exist.</w:t>
        </w:r>
      </w:ins>
    </w:p>
    <w:p w:rsidR="00492DC2" w:rsidRPr="00583F78" w:rsidRDefault="00492DC2" w:rsidP="00492DC2">
      <w:pPr>
        <w:pStyle w:val="Heading6"/>
        <w:rPr>
          <w:ins w:id="9545" w:author="tcarey" w:date="2014-10-03T12:24:00Z"/>
          <w:lang w:val="en-US"/>
        </w:rPr>
      </w:pPr>
      <w:ins w:id="9546" w:author="tcarey" w:date="2014-10-03T12:24:00Z">
        <w:r>
          <w:t>B.2.2.1.1.</w:t>
        </w:r>
        <w:r>
          <w:rPr>
            <w:lang w:val="en-US"/>
          </w:rPr>
          <w:t>2</w:t>
        </w:r>
        <w:r w:rsidRPr="00AF5DB2">
          <w:tab/>
        </w:r>
        <w:r>
          <w:rPr>
            <w:lang w:val="en-US"/>
          </w:rPr>
          <w:t>Signature - sendMessageRequest</w:t>
        </w:r>
      </w:ins>
    </w:p>
    <w:tbl>
      <w:tblPr>
        <w:tblW w:w="8816" w:type="dxa"/>
        <w:jc w:val="center"/>
        <w:tblLayout w:type="fixed"/>
        <w:tblCellMar>
          <w:left w:w="0" w:type="dxa"/>
          <w:right w:w="0" w:type="dxa"/>
        </w:tblCellMar>
        <w:tblLook w:val="0000"/>
      </w:tblPr>
      <w:tblGrid>
        <w:gridCol w:w="1709"/>
        <w:gridCol w:w="900"/>
        <w:gridCol w:w="900"/>
        <w:gridCol w:w="5307"/>
      </w:tblGrid>
      <w:tr w:rsidR="00492DC2" w:rsidTr="00552BAD">
        <w:trPr>
          <w:tblHeader/>
          <w:jc w:val="center"/>
          <w:ins w:id="954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492DC2" w:rsidRDefault="00492DC2" w:rsidP="00552BAD">
            <w:pPr>
              <w:pStyle w:val="TAH"/>
              <w:snapToGrid w:val="0"/>
              <w:rPr>
                <w:ins w:id="9548" w:author="tcarey" w:date="2014-10-03T12:24:00Z"/>
              </w:rPr>
            </w:pPr>
            <w:ins w:id="9549"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492DC2" w:rsidRDefault="00492DC2" w:rsidP="00552BAD">
            <w:pPr>
              <w:pStyle w:val="TAH"/>
              <w:snapToGrid w:val="0"/>
              <w:rPr>
                <w:ins w:id="9550" w:author="tcarey" w:date="2014-10-03T12:24:00Z"/>
              </w:rPr>
            </w:pPr>
            <w:ins w:id="9551"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492DC2" w:rsidRDefault="00492DC2" w:rsidP="00552BAD">
            <w:pPr>
              <w:pStyle w:val="TAH"/>
              <w:tabs>
                <w:tab w:val="center" w:pos="449"/>
              </w:tabs>
              <w:snapToGrid w:val="0"/>
              <w:jc w:val="left"/>
              <w:rPr>
                <w:ins w:id="9552" w:author="tcarey" w:date="2014-10-03T12:24:00Z"/>
              </w:rPr>
            </w:pPr>
            <w:ins w:id="9553"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492DC2" w:rsidRDefault="00492DC2" w:rsidP="00552BAD">
            <w:pPr>
              <w:pStyle w:val="TAH"/>
              <w:snapToGrid w:val="0"/>
              <w:rPr>
                <w:ins w:id="9554" w:author="tcarey" w:date="2014-10-03T12:24:00Z"/>
              </w:rPr>
            </w:pPr>
            <w:ins w:id="9555" w:author="tcarey" w:date="2014-10-03T12:24:00Z">
              <w:r>
                <w:t>Description</w:t>
              </w:r>
            </w:ins>
          </w:p>
        </w:tc>
      </w:tr>
      <w:tr w:rsidR="00492DC2" w:rsidTr="00552BAD">
        <w:trPr>
          <w:tblHeader/>
          <w:jc w:val="center"/>
          <w:ins w:id="9556" w:author="tcarey" w:date="2014-10-03T12:24:00Z"/>
        </w:trPr>
        <w:tc>
          <w:tcPr>
            <w:tcW w:w="1709" w:type="dxa"/>
            <w:tcBorders>
              <w:left w:val="single" w:sz="1" w:space="0" w:color="000000"/>
              <w:bottom w:val="single" w:sz="1" w:space="0" w:color="000000"/>
            </w:tcBorders>
          </w:tcPr>
          <w:p w:rsidR="00492DC2" w:rsidRPr="00AF179A" w:rsidRDefault="00492DC2" w:rsidP="00552BAD">
            <w:pPr>
              <w:pStyle w:val="TAL"/>
              <w:snapToGrid w:val="0"/>
              <w:rPr>
                <w:ins w:id="9557" w:author="tcarey" w:date="2014-10-03T12:24:00Z"/>
                <w:rFonts w:ascii="Times New Roman" w:hAnsi="Times New Roman"/>
                <w:sz w:val="20"/>
                <w:lang w:eastAsia="ko-KR"/>
              </w:rPr>
            </w:pPr>
            <w:ins w:id="9558"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559" w:author="tcarey" w:date="2014-10-03T12:24:00Z"/>
                <w:rFonts w:ascii="Times New Roman" w:hAnsi="Times New Roman"/>
                <w:sz w:val="20"/>
                <w:lang w:eastAsia="ko-KR"/>
              </w:rPr>
            </w:pPr>
            <w:ins w:id="9560"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492DC2" w:rsidRPr="00AF179A" w:rsidRDefault="00492DC2" w:rsidP="00552BAD">
            <w:pPr>
              <w:pStyle w:val="TAL"/>
              <w:snapToGrid w:val="0"/>
              <w:rPr>
                <w:ins w:id="9561" w:author="tcarey" w:date="2014-10-03T12:24:00Z"/>
                <w:rFonts w:ascii="Times New Roman" w:hAnsi="Times New Roman"/>
                <w:sz w:val="20"/>
                <w:lang w:eastAsia="ko-KR"/>
              </w:rPr>
            </w:pPr>
            <w:ins w:id="9562"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563" w:author="tcarey" w:date="2014-10-03T12:24:00Z"/>
                <w:rFonts w:ascii="Times New Roman" w:hAnsi="Times New Roman"/>
                <w:sz w:val="20"/>
                <w:lang w:eastAsia="ko-KR"/>
              </w:rPr>
            </w:pPr>
            <w:ins w:id="9564" w:author="tcarey" w:date="2014-10-03T12:24:00Z">
              <w:r>
                <w:t xml:space="preserve">See Table </w:t>
              </w:r>
              <w:r w:rsidR="00DD5F17">
                <w:t xml:space="preserve">A.2.1-1 </w:t>
              </w:r>
            </w:ins>
          </w:p>
        </w:tc>
      </w:tr>
      <w:tr w:rsidR="00492DC2" w:rsidTr="00552BAD">
        <w:trPr>
          <w:tblHeader/>
          <w:jc w:val="center"/>
          <w:ins w:id="9565" w:author="tcarey" w:date="2014-10-03T12:24:00Z"/>
        </w:trPr>
        <w:tc>
          <w:tcPr>
            <w:tcW w:w="1709" w:type="dxa"/>
            <w:tcBorders>
              <w:left w:val="single" w:sz="1" w:space="0" w:color="000000"/>
              <w:bottom w:val="single" w:sz="1" w:space="0" w:color="000000"/>
            </w:tcBorders>
          </w:tcPr>
          <w:p w:rsidR="00492DC2" w:rsidRPr="004A4A55" w:rsidRDefault="00492DC2" w:rsidP="00552BAD">
            <w:pPr>
              <w:pStyle w:val="TAL"/>
              <w:snapToGrid w:val="0"/>
              <w:rPr>
                <w:ins w:id="9566" w:author="tcarey" w:date="2014-10-03T12:24:00Z"/>
                <w:rFonts w:ascii="Times New Roman" w:hAnsi="Times New Roman"/>
                <w:sz w:val="20"/>
              </w:rPr>
            </w:pPr>
            <w:ins w:id="9567" w:author="tcarey" w:date="2014-10-03T12:24:00Z">
              <w:r>
                <w:rPr>
                  <w:rFonts w:ascii="Times New Roman" w:hAnsi="Times New Roman"/>
                  <w:sz w:val="20"/>
                </w:rPr>
                <w:t>deliveryPolicy</w:t>
              </w:r>
            </w:ins>
          </w:p>
        </w:tc>
        <w:tc>
          <w:tcPr>
            <w:tcW w:w="900" w:type="dxa"/>
            <w:tcBorders>
              <w:left w:val="single" w:sz="1" w:space="0" w:color="000000"/>
              <w:bottom w:val="single" w:sz="1" w:space="0" w:color="000000"/>
              <w:right w:val="single" w:sz="1" w:space="0" w:color="000000"/>
            </w:tcBorders>
          </w:tcPr>
          <w:p w:rsidR="00492DC2" w:rsidRPr="004A4A55" w:rsidRDefault="00492DC2" w:rsidP="00552BAD">
            <w:pPr>
              <w:pStyle w:val="TAL"/>
              <w:snapToGrid w:val="0"/>
              <w:rPr>
                <w:ins w:id="9568" w:author="tcarey" w:date="2014-10-03T12:24:00Z"/>
                <w:rFonts w:ascii="Times New Roman" w:hAnsi="Times New Roman"/>
                <w:sz w:val="20"/>
              </w:rPr>
            </w:pPr>
            <w:ins w:id="9569"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492DC2" w:rsidRPr="004A4A55" w:rsidRDefault="00492DC2" w:rsidP="00552BAD">
            <w:pPr>
              <w:pStyle w:val="TAL"/>
              <w:snapToGrid w:val="0"/>
              <w:rPr>
                <w:ins w:id="9570" w:author="tcarey" w:date="2014-10-03T12:24:00Z"/>
                <w:rFonts w:ascii="Times New Roman" w:hAnsi="Times New Roman"/>
                <w:sz w:val="20"/>
              </w:rPr>
            </w:pPr>
            <w:ins w:id="9571"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92DC2" w:rsidRDefault="00492DC2" w:rsidP="00552BAD">
            <w:pPr>
              <w:pStyle w:val="TAL"/>
              <w:snapToGrid w:val="0"/>
              <w:rPr>
                <w:ins w:id="9572" w:author="tcarey" w:date="2014-10-03T12:24:00Z"/>
                <w:rFonts w:ascii="Times New Roman" w:hAnsi="Times New Roman"/>
                <w:sz w:val="20"/>
              </w:rPr>
            </w:pPr>
            <w:ins w:id="9573" w:author="tcarey" w:date="2014-10-03T12:24:00Z">
              <w:r>
                <w:rPr>
                  <w:rFonts w:ascii="Times New Roman" w:hAnsi="Times New Roman"/>
                  <w:sz w:val="20"/>
                </w:rPr>
                <w:t>The delivery policy when sending a request. See 6.4.1.1.1.2</w:t>
              </w:r>
            </w:ins>
          </w:p>
        </w:tc>
      </w:tr>
      <w:tr w:rsidR="00492DC2" w:rsidTr="00552BAD">
        <w:trPr>
          <w:tblHeader/>
          <w:jc w:val="center"/>
          <w:ins w:id="9574" w:author="tcarey" w:date="2014-10-03T12:24:00Z"/>
        </w:trPr>
        <w:tc>
          <w:tcPr>
            <w:tcW w:w="1709" w:type="dxa"/>
            <w:tcBorders>
              <w:left w:val="single" w:sz="1" w:space="0" w:color="000000"/>
              <w:bottom w:val="single" w:sz="1" w:space="0" w:color="000000"/>
            </w:tcBorders>
          </w:tcPr>
          <w:p w:rsidR="00492DC2" w:rsidRDefault="00492DC2" w:rsidP="00552BAD">
            <w:pPr>
              <w:pStyle w:val="TAL"/>
              <w:snapToGrid w:val="0"/>
              <w:rPr>
                <w:ins w:id="9575" w:author="tcarey" w:date="2014-10-03T12:24:00Z"/>
                <w:rFonts w:ascii="Times New Roman" w:hAnsi="Times New Roman"/>
                <w:sz w:val="20"/>
              </w:rPr>
            </w:pPr>
            <w:ins w:id="9576" w:author="tcarey" w:date="2014-10-03T12:24:00Z">
              <w:r>
                <w:rPr>
                  <w:rFonts w:ascii="Times New Roman" w:hAnsi="Times New Roman"/>
                  <w:sz w:val="20"/>
                </w:rPr>
                <w:t>transportAdapter</w:t>
              </w:r>
            </w:ins>
          </w:p>
        </w:tc>
        <w:tc>
          <w:tcPr>
            <w:tcW w:w="900" w:type="dxa"/>
            <w:tcBorders>
              <w:left w:val="single" w:sz="1" w:space="0" w:color="000000"/>
              <w:bottom w:val="single" w:sz="1" w:space="0" w:color="000000"/>
              <w:right w:val="single" w:sz="1" w:space="0" w:color="000000"/>
            </w:tcBorders>
          </w:tcPr>
          <w:p w:rsidR="00492DC2" w:rsidRDefault="00492DC2" w:rsidP="00552BAD">
            <w:pPr>
              <w:pStyle w:val="TAL"/>
              <w:snapToGrid w:val="0"/>
              <w:rPr>
                <w:ins w:id="9577" w:author="tcarey" w:date="2014-10-03T12:24:00Z"/>
                <w:rFonts w:ascii="Times New Roman" w:hAnsi="Times New Roman"/>
                <w:sz w:val="20"/>
              </w:rPr>
            </w:pPr>
            <w:ins w:id="9578" w:author="tcarey" w:date="2014-10-03T12:24:00Z">
              <w:r>
                <w:rPr>
                  <w:rFonts w:ascii="Times New Roman" w:hAnsi="Times New Roman"/>
                  <w:sz w:val="20"/>
                </w:rPr>
                <w:t>OUT</w:t>
              </w:r>
            </w:ins>
          </w:p>
        </w:tc>
        <w:tc>
          <w:tcPr>
            <w:tcW w:w="900" w:type="dxa"/>
            <w:tcBorders>
              <w:left w:val="single" w:sz="1" w:space="0" w:color="000000"/>
              <w:bottom w:val="single" w:sz="1" w:space="0" w:color="000000"/>
            </w:tcBorders>
          </w:tcPr>
          <w:p w:rsidR="00492DC2" w:rsidRDefault="00492DC2" w:rsidP="00552BAD">
            <w:pPr>
              <w:pStyle w:val="TAL"/>
              <w:snapToGrid w:val="0"/>
              <w:rPr>
                <w:ins w:id="9579" w:author="tcarey" w:date="2014-10-03T12:24:00Z"/>
                <w:rFonts w:ascii="Times New Roman" w:hAnsi="Times New Roman"/>
                <w:sz w:val="20"/>
              </w:rPr>
            </w:pPr>
            <w:ins w:id="9580"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92DC2" w:rsidRDefault="00492DC2" w:rsidP="00552BAD">
            <w:pPr>
              <w:pStyle w:val="TAL"/>
              <w:snapToGrid w:val="0"/>
              <w:rPr>
                <w:ins w:id="9581" w:author="tcarey" w:date="2014-10-03T12:24:00Z"/>
                <w:rFonts w:ascii="Times New Roman" w:hAnsi="Times New Roman"/>
                <w:sz w:val="20"/>
              </w:rPr>
            </w:pPr>
            <w:ins w:id="9582" w:author="tcarey" w:date="2014-10-03T12:24:00Z">
              <w:r>
                <w:rPr>
                  <w:rFonts w:ascii="Times New Roman" w:hAnsi="Times New Roman"/>
                  <w:sz w:val="20"/>
                </w:rPr>
                <w:t>The instance of the transport adapter service.</w:t>
              </w:r>
            </w:ins>
          </w:p>
        </w:tc>
      </w:tr>
      <w:tr w:rsidR="00492DC2" w:rsidTr="00552BAD">
        <w:trPr>
          <w:tblHeader/>
          <w:jc w:val="center"/>
          <w:ins w:id="9583" w:author="tcarey" w:date="2014-10-03T12:24:00Z"/>
        </w:trPr>
        <w:tc>
          <w:tcPr>
            <w:tcW w:w="1709" w:type="dxa"/>
            <w:tcBorders>
              <w:left w:val="single" w:sz="1" w:space="0" w:color="000000"/>
              <w:bottom w:val="single" w:sz="1" w:space="0" w:color="000000"/>
            </w:tcBorders>
          </w:tcPr>
          <w:p w:rsidR="00492DC2" w:rsidRPr="00AF179A" w:rsidRDefault="00492DC2" w:rsidP="00552BAD">
            <w:pPr>
              <w:pStyle w:val="TAL"/>
              <w:snapToGrid w:val="0"/>
              <w:rPr>
                <w:ins w:id="9584" w:author="tcarey" w:date="2014-10-03T12:24:00Z"/>
                <w:rFonts w:ascii="Times New Roman" w:hAnsi="Times New Roman"/>
                <w:sz w:val="20"/>
              </w:rPr>
            </w:pPr>
            <w:ins w:id="9585"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586" w:author="tcarey" w:date="2014-10-03T12:24:00Z"/>
                <w:rFonts w:ascii="Times New Roman" w:hAnsi="Times New Roman"/>
                <w:sz w:val="20"/>
              </w:rPr>
            </w:pPr>
            <w:ins w:id="9587"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492DC2" w:rsidRPr="00AF179A" w:rsidRDefault="00492DC2" w:rsidP="00552BAD">
            <w:pPr>
              <w:pStyle w:val="TAL"/>
              <w:snapToGrid w:val="0"/>
              <w:rPr>
                <w:ins w:id="9588" w:author="tcarey" w:date="2014-10-03T12:24:00Z"/>
                <w:rFonts w:ascii="Times New Roman" w:hAnsi="Times New Roman"/>
                <w:sz w:val="20"/>
              </w:rPr>
            </w:pPr>
            <w:ins w:id="9589"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92DC2" w:rsidRDefault="00492DC2" w:rsidP="00552BAD">
            <w:pPr>
              <w:pStyle w:val="TAL"/>
              <w:snapToGrid w:val="0"/>
              <w:rPr>
                <w:ins w:id="9590" w:author="tcarey" w:date="2014-10-03T12:24:00Z"/>
                <w:rFonts w:ascii="Times New Roman" w:hAnsi="Times New Roman"/>
                <w:sz w:val="20"/>
              </w:rPr>
            </w:pPr>
            <w:ins w:id="9591" w:author="tcarey" w:date="2014-10-03T12:24:00Z">
              <w:r>
                <w:rPr>
                  <w:rFonts w:ascii="Times New Roman" w:hAnsi="Times New Roman"/>
                  <w:sz w:val="20"/>
                </w:rPr>
                <w:t>Unique response types for this service.</w:t>
              </w:r>
            </w:ins>
          </w:p>
          <w:p w:rsidR="00492DC2" w:rsidRPr="00AF179A" w:rsidRDefault="00492DC2" w:rsidP="00552BAD">
            <w:pPr>
              <w:pStyle w:val="TAL"/>
              <w:snapToGrid w:val="0"/>
              <w:rPr>
                <w:ins w:id="9592" w:author="tcarey" w:date="2014-10-03T12:24:00Z"/>
                <w:rFonts w:ascii="Times New Roman" w:hAnsi="Times New Roman"/>
                <w:sz w:val="20"/>
              </w:rPr>
            </w:pPr>
            <w:ins w:id="9593" w:author="tcarey" w:date="2014-10-03T12:24:00Z">
              <w:r>
                <w:rPr>
                  <w:rFonts w:ascii="Times New Roman" w:hAnsi="Times New Roman"/>
                  <w:sz w:val="20"/>
                </w:rPr>
                <w:t>Note: Consumed services also provide response types.</w:t>
              </w:r>
            </w:ins>
          </w:p>
          <w:p w:rsidR="00492DC2" w:rsidRPr="00B41833" w:rsidRDefault="00492DC2" w:rsidP="00B41833">
            <w:pPr>
              <w:pStyle w:val="TAL"/>
              <w:numPr>
                <w:ilvl w:val="0"/>
                <w:numId w:val="68"/>
              </w:numPr>
              <w:snapToGrid w:val="0"/>
              <w:ind w:left="400"/>
              <w:rPr>
                <w:ins w:id="9594" w:author="tcarey" w:date="2014-10-03T12:24:00Z"/>
                <w:rFonts w:ascii="Times New Roman" w:hAnsi="Times New Roman"/>
              </w:rPr>
            </w:pPr>
            <w:ins w:id="9595" w:author="tcarey" w:date="2014-10-03T12:24:00Z">
              <w:r>
                <w:rPr>
                  <w:rFonts w:ascii="Times New Roman" w:hAnsi="Times New Roman"/>
                  <w:sz w:val="20"/>
                </w:rPr>
                <w:t>Originator</w:t>
              </w:r>
              <w:r w:rsidRPr="004A4A55">
                <w:rPr>
                  <w:rFonts w:ascii="Times New Roman" w:hAnsi="Times New Roman"/>
                  <w:sz w:val="20"/>
                </w:rPr>
                <w:t xml:space="preserve"> </w:t>
              </w:r>
              <w:r>
                <w:rPr>
                  <w:rFonts w:ascii="Times New Roman" w:hAnsi="Times New Roman"/>
                  <w:sz w:val="20"/>
                </w:rPr>
                <w:t>does not have a transport adaptor for the requested AE.</w:t>
              </w:r>
            </w:ins>
          </w:p>
          <w:p w:rsidR="00492DC2" w:rsidRPr="00B41833" w:rsidRDefault="00492DC2" w:rsidP="00B41833">
            <w:pPr>
              <w:pStyle w:val="TAL"/>
              <w:numPr>
                <w:ilvl w:val="0"/>
                <w:numId w:val="68"/>
              </w:numPr>
              <w:snapToGrid w:val="0"/>
              <w:ind w:left="400"/>
              <w:rPr>
                <w:ins w:id="9596" w:author="tcarey" w:date="2014-10-03T12:24:00Z"/>
                <w:rFonts w:ascii="Times New Roman" w:hAnsi="Times New Roman"/>
              </w:rPr>
            </w:pPr>
            <w:ins w:id="9597" w:author="tcarey" w:date="2014-10-03T12:24:00Z">
              <w:r>
                <w:rPr>
                  <w:rFonts w:ascii="Times New Roman" w:hAnsi="Times New Roman"/>
                  <w:sz w:val="20"/>
                </w:rPr>
                <w:t>Delivery policy not supported by the underlying transport adapter.</w:t>
              </w:r>
            </w:ins>
          </w:p>
          <w:p w:rsidR="00492DC2" w:rsidRPr="00AF179A" w:rsidRDefault="00492DC2" w:rsidP="00552BAD">
            <w:pPr>
              <w:pStyle w:val="TAL"/>
              <w:snapToGrid w:val="0"/>
              <w:ind w:left="720"/>
              <w:rPr>
                <w:ins w:id="9598" w:author="tcarey" w:date="2014-10-03T12:24:00Z"/>
                <w:rFonts w:ascii="Times New Roman" w:hAnsi="Times New Roman"/>
                <w:sz w:val="20"/>
              </w:rPr>
            </w:pPr>
          </w:p>
        </w:tc>
      </w:tr>
    </w:tbl>
    <w:p w:rsidR="00492DC2" w:rsidRPr="0020296A" w:rsidRDefault="00492DC2" w:rsidP="00492DC2">
      <w:pPr>
        <w:pStyle w:val="Caption"/>
        <w:jc w:val="center"/>
        <w:rPr>
          <w:ins w:id="9599" w:author="tcarey" w:date="2014-10-03T12:24:00Z"/>
          <w:lang w:val="en-US"/>
        </w:rPr>
      </w:pPr>
      <w:ins w:id="9600" w:author="tcarey" w:date="2014-10-03T12:24:00Z">
        <w:r w:rsidRPr="0020296A">
          <w:t>Table B.2.</w:t>
        </w:r>
        <w:r>
          <w:t>2</w:t>
        </w:r>
        <w:r w:rsidRPr="0020296A">
          <w:t>.</w:t>
        </w:r>
        <w:r>
          <w:t>1</w:t>
        </w:r>
        <w:r w:rsidRPr="0020296A">
          <w:t xml:space="preserve">.1.2-1 </w:t>
        </w:r>
        <w:r w:rsidRPr="0020296A">
          <w:rPr>
            <w:lang w:val="en-US"/>
          </w:rPr>
          <w:t xml:space="preserve">Data Exchange Service – </w:t>
        </w:r>
        <w:r>
          <w:rPr>
            <w:lang w:val="en-US"/>
          </w:rPr>
          <w:t>sendMessage</w:t>
        </w:r>
        <w:r w:rsidRPr="0020296A">
          <w:rPr>
            <w:lang w:val="en-US"/>
          </w:rPr>
          <w:t>Request capability</w:t>
        </w:r>
      </w:ins>
    </w:p>
    <w:p w:rsidR="00492DC2" w:rsidRDefault="00492DC2" w:rsidP="00492DC2">
      <w:pPr>
        <w:pStyle w:val="Heading8"/>
        <w:rPr>
          <w:ins w:id="9601" w:author="tcarey" w:date="2014-10-03T12:24:00Z"/>
          <w:lang w:val="en-US"/>
        </w:rPr>
      </w:pPr>
    </w:p>
    <w:p w:rsidR="00492DC2" w:rsidRDefault="00492DC2" w:rsidP="00492DC2">
      <w:pPr>
        <w:pStyle w:val="Heading6"/>
        <w:rPr>
          <w:ins w:id="9602" w:author="tcarey" w:date="2014-10-03T12:24:00Z"/>
          <w:lang w:eastAsia="ko-KR"/>
        </w:rPr>
      </w:pPr>
      <w:ins w:id="9603" w:author="tcarey" w:date="2014-10-03T12:24:00Z">
        <w:r>
          <w:t>B.2.2.1.1.</w:t>
        </w:r>
        <w:r>
          <w:rPr>
            <w:lang w:val="en-US"/>
          </w:rPr>
          <w:t>3</w:t>
        </w:r>
        <w:r w:rsidRPr="00AF5DB2">
          <w:tab/>
        </w:r>
        <w:r>
          <w:rPr>
            <w:lang w:eastAsia="ko-KR"/>
          </w:rPr>
          <w:t>Service Interactions</w:t>
        </w:r>
      </w:ins>
    </w:p>
    <w:p w:rsidR="00492DC2" w:rsidRDefault="00492DC2" w:rsidP="00492DC2">
      <w:pPr>
        <w:rPr>
          <w:ins w:id="9604" w:author="tcarey" w:date="2014-10-03T12:24:00Z"/>
          <w:lang w:eastAsia="ko-KR"/>
        </w:rPr>
      </w:pPr>
      <w:ins w:id="9605" w:author="tcarey" w:date="2014-10-03T12:24:00Z">
        <w:r>
          <w:rPr>
            <w:lang w:eastAsia="ko-KR"/>
          </w:rPr>
          <w:t>The interactions of service capabilities required for this service capability:</w:t>
        </w:r>
      </w:ins>
    </w:p>
    <w:p w:rsidR="00492DC2" w:rsidRDefault="00492DC2" w:rsidP="00492DC2">
      <w:pPr>
        <w:pStyle w:val="ListNumber"/>
        <w:numPr>
          <w:ilvl w:val="0"/>
          <w:numId w:val="177"/>
        </w:numPr>
        <w:rPr>
          <w:ins w:id="9606" w:author="tcarey" w:date="2014-10-03T12:24:00Z"/>
        </w:rPr>
      </w:pPr>
      <w:ins w:id="9607" w:author="tcarey" w:date="2014-10-03T12:24:00Z">
        <w:r>
          <w:t>Determine the transport adapter to be used for the originating AE and target AE. This example shows the use of the Broker service for the transport adapter.</w:t>
        </w:r>
      </w:ins>
    </w:p>
    <w:p w:rsidR="00492DC2" w:rsidRDefault="00492DC2" w:rsidP="00492DC2">
      <w:pPr>
        <w:pStyle w:val="ListNumber"/>
        <w:rPr>
          <w:ins w:id="9608" w:author="tcarey" w:date="2014-10-03T12:24:00Z"/>
        </w:rPr>
      </w:pPr>
      <w:ins w:id="9609" w:author="tcarey" w:date="2014-10-03T12:24:00Z">
        <w:r>
          <w:t xml:space="preserve">Perform the Common Request Services for requests across the Mca </w:t>
        </w:r>
        <w:r w:rsidR="007B7B7B">
          <w:t>Reference Point</w:t>
        </w:r>
      </w:ins>
    </w:p>
    <w:p w:rsidR="00492DC2" w:rsidRDefault="00492DC2" w:rsidP="00492DC2">
      <w:pPr>
        <w:pStyle w:val="ListNumber"/>
        <w:rPr>
          <w:ins w:id="9610" w:author="tcarey" w:date="2014-10-03T12:24:00Z"/>
        </w:rPr>
      </w:pPr>
      <w:ins w:id="9611" w:author="tcarey" w:date="2014-10-03T12:24:00Z">
        <w:r>
          <w:t>Validate the delivery policy</w:t>
        </w:r>
      </w:ins>
    </w:p>
    <w:p w:rsidR="00492DC2" w:rsidRDefault="00492DC2" w:rsidP="00492DC2">
      <w:pPr>
        <w:keepNext/>
        <w:jc w:val="center"/>
        <w:rPr>
          <w:ins w:id="9612" w:author="tcarey" w:date="2014-10-03T12:24:00Z"/>
        </w:rPr>
      </w:pPr>
      <w:ins w:id="9613" w:author="tcarey" w:date="2014-10-03T12:24:00Z">
        <w:r>
          <w:object w:dxaOrig="10968" w:dyaOrig="8648">
            <v:shape id="_x0000_i1111" type="#_x0000_t75" style="width:481.5pt;height:379.5pt" o:ole="">
              <v:imagedata r:id="rId173" o:title=""/>
            </v:shape>
            <o:OLEObject Type="Embed" ProgID="Visio.Drawing.11" ShapeID="_x0000_i1111" DrawAspect="Content" ObjectID="_1474710495" r:id="rId174"/>
          </w:object>
        </w:r>
      </w:ins>
    </w:p>
    <w:p w:rsidR="00492DC2" w:rsidRPr="00207C77" w:rsidRDefault="00492DC2" w:rsidP="00492DC2">
      <w:pPr>
        <w:pStyle w:val="Caption"/>
        <w:jc w:val="center"/>
        <w:rPr>
          <w:ins w:id="9614" w:author="tcarey" w:date="2014-10-03T12:24:00Z"/>
        </w:rPr>
      </w:pPr>
      <w:ins w:id="9615" w:author="tcarey" w:date="2014-10-03T12:24:00Z">
        <w:r w:rsidRPr="00207C77">
          <w:t xml:space="preserve">Figure B.2.2.1.1.3-1 sendMessageRequest and sendMessageComplete </w:t>
        </w:r>
        <w:r w:rsidR="00826107">
          <w:t>Diagram</w:t>
        </w:r>
      </w:ins>
    </w:p>
    <w:p w:rsidR="00492DC2" w:rsidRDefault="00492DC2" w:rsidP="00492DC2">
      <w:pPr>
        <w:pStyle w:val="EditorsNote"/>
        <w:rPr>
          <w:ins w:id="9616" w:author="tcarey" w:date="2014-10-03T12:24:00Z"/>
          <w:rStyle w:val="Guidance"/>
          <w:i w:val="0"/>
          <w:color w:val="FF0000"/>
        </w:rPr>
      </w:pPr>
    </w:p>
    <w:p w:rsidR="00492DC2" w:rsidRDefault="00492DC2" w:rsidP="00492DC2">
      <w:pPr>
        <w:pStyle w:val="Heading6"/>
        <w:rPr>
          <w:ins w:id="9617" w:author="tcarey" w:date="2014-10-03T12:24:00Z"/>
        </w:rPr>
      </w:pPr>
      <w:ins w:id="9618" w:author="tcarey" w:date="2014-10-03T12:24:00Z">
        <w:r>
          <w:t>B.2.2.1.1.</w:t>
        </w:r>
        <w:r>
          <w:rPr>
            <w:lang w:val="en-US"/>
          </w:rPr>
          <w:t>4</w:t>
        </w:r>
        <w:r w:rsidRPr="00AF5DB2">
          <w:tab/>
        </w:r>
        <w:r>
          <w:rPr>
            <w:lang w:eastAsia="ko-KR"/>
          </w:rPr>
          <w:t>Post-Conditions</w:t>
        </w:r>
      </w:ins>
    </w:p>
    <w:p w:rsidR="00492DC2" w:rsidRDefault="00492DC2" w:rsidP="00492DC2">
      <w:pPr>
        <w:keepNext/>
        <w:rPr>
          <w:ins w:id="9619" w:author="tcarey" w:date="2014-10-03T12:24:00Z"/>
          <w:lang w:eastAsia="ko-KR"/>
        </w:rPr>
      </w:pPr>
      <w:ins w:id="9620" w:author="tcarey" w:date="2014-10-03T12:24:00Z">
        <w:r>
          <w:rPr>
            <w:lang w:eastAsia="ko-KR"/>
          </w:rPr>
          <w:t>Success case: The request is permitted.</w:t>
        </w:r>
      </w:ins>
    </w:p>
    <w:p w:rsidR="00492DC2" w:rsidRDefault="00492DC2" w:rsidP="00492DC2">
      <w:pPr>
        <w:keepNext/>
        <w:rPr>
          <w:ins w:id="9621" w:author="tcarey" w:date="2014-10-03T12:24:00Z"/>
          <w:lang w:eastAsia="ko-KR"/>
        </w:rPr>
      </w:pPr>
      <w:ins w:id="9622" w:author="tcarey" w:date="2014-10-03T12:24:00Z">
        <w:r>
          <w:rPr>
            <w:lang w:eastAsia="ko-KR"/>
          </w:rPr>
          <w:t>Failure case: The request is not permitted and a response type is transmitted back to the AE.</w:t>
        </w:r>
      </w:ins>
    </w:p>
    <w:p w:rsidR="00492DC2" w:rsidRDefault="00492DC2" w:rsidP="00492DC2">
      <w:pPr>
        <w:pStyle w:val="Heading6"/>
        <w:rPr>
          <w:ins w:id="9623" w:author="tcarey" w:date="2014-10-03T12:24:00Z"/>
        </w:rPr>
      </w:pPr>
      <w:ins w:id="9624" w:author="tcarey" w:date="2014-10-03T12:24:00Z">
        <w:r>
          <w:t>B.2.2.1.1.</w:t>
        </w:r>
        <w:r>
          <w:rPr>
            <w:lang w:val="en-US"/>
          </w:rPr>
          <w:t>5</w:t>
        </w:r>
        <w:r w:rsidRPr="00AF5DB2">
          <w:tab/>
        </w:r>
        <w:r>
          <w:rPr>
            <w:lang w:eastAsia="ko-KR"/>
          </w:rPr>
          <w:t>Exceptions</w:t>
        </w:r>
      </w:ins>
    </w:p>
    <w:p w:rsidR="00492DC2" w:rsidRDefault="00492DC2" w:rsidP="00492DC2">
      <w:pPr>
        <w:keepNext/>
        <w:rPr>
          <w:lang w:eastAsia="ko-KR"/>
        </w:rPr>
      </w:pPr>
      <w:moveToRangeStart w:id="9625" w:author="tcarey" w:date="2014-10-03T12:24:00Z" w:name="move400102401"/>
      <w:moveTo w:id="9626" w:author="tcarey" w:date="2014-10-03T12:24:00Z">
        <w:r>
          <w:rPr>
            <w:lang w:eastAsia="ko-KR"/>
          </w:rPr>
          <w:t>No unique exceptions for this service capability.</w:t>
        </w:r>
      </w:moveTo>
    </w:p>
    <w:p w:rsidR="00492DC2" w:rsidRDefault="00492DC2" w:rsidP="00492DC2">
      <w:pPr>
        <w:keepNext/>
      </w:pPr>
      <w:moveTo w:id="9627" w:author="tcarey" w:date="2014-10-03T12:24:00Z">
        <w:r>
          <w:rPr>
            <w:lang w:eastAsia="ko-KR"/>
          </w:rPr>
          <w:t>Consumed services may throw exceptions which are forwarded by this service capability.</w:t>
        </w:r>
      </w:moveTo>
    </w:p>
    <w:moveToRangeEnd w:id="9625"/>
    <w:p w:rsidR="00492DC2" w:rsidRDefault="00492DC2" w:rsidP="00492DC2">
      <w:pPr>
        <w:pStyle w:val="Heading6"/>
        <w:rPr>
          <w:ins w:id="9628" w:author="tcarey" w:date="2014-10-03T12:24:00Z"/>
        </w:rPr>
      </w:pPr>
      <w:ins w:id="9629" w:author="tcarey" w:date="2014-10-03T12:24:00Z">
        <w:r>
          <w:t>B.2.2.1.1.</w:t>
        </w:r>
        <w:r>
          <w:rPr>
            <w:lang w:val="en-US"/>
          </w:rPr>
          <w:t>6</w:t>
        </w:r>
        <w:r w:rsidRPr="00AF5DB2">
          <w:tab/>
        </w:r>
        <w:r>
          <w:rPr>
            <w:lang w:val="en-US" w:eastAsia="ko-KR"/>
          </w:rPr>
          <w:t>Policies for Use</w:t>
        </w:r>
      </w:ins>
    </w:p>
    <w:p w:rsidR="00492DC2" w:rsidRDefault="00492DC2" w:rsidP="00492DC2">
      <w:pPr>
        <w:rPr>
          <w:ins w:id="9630" w:author="tcarey" w:date="2014-10-03T12:24:00Z"/>
          <w:color w:val="000000"/>
          <w:lang w:val="en-US"/>
        </w:rPr>
      </w:pPr>
      <w:ins w:id="9631" w:author="tcarey" w:date="2014-10-03T12:24:00Z">
        <w:r>
          <w:rPr>
            <w:lang w:eastAsia="ko-KR"/>
          </w:rPr>
          <w:t>Message</w:t>
        </w:r>
        <w:r>
          <w:t xml:space="preserve"> Exchange </w:t>
        </w:r>
        <w:r>
          <w:rPr>
            <w:lang w:eastAsia="ko-KR"/>
          </w:rPr>
          <w:t xml:space="preserve">Patterns: </w:t>
        </w:r>
        <w:r>
          <w:rPr>
            <w:color w:val="000000"/>
            <w:lang w:val="en-US"/>
          </w:rPr>
          <w:t>In-Out</w:t>
        </w:r>
      </w:ins>
    </w:p>
    <w:p w:rsidR="00492DC2" w:rsidRDefault="00492DC2" w:rsidP="00492DC2">
      <w:pPr>
        <w:rPr>
          <w:ins w:id="9632" w:author="tcarey" w:date="2014-10-03T12:24:00Z"/>
          <w:color w:val="000000"/>
          <w:lang w:val="en-US"/>
        </w:rPr>
      </w:pPr>
      <w:ins w:id="9633" w:author="tcarey" w:date="2014-10-03T12:24:00Z">
        <w:r>
          <w:rPr>
            <w:color w:val="000000"/>
            <w:lang w:val="en-US"/>
          </w:rPr>
          <w:t>Transaction Pattern: Participation allowed</w:t>
        </w:r>
      </w:ins>
    </w:p>
    <w:p w:rsidR="00492DC2" w:rsidRDefault="00492DC2" w:rsidP="00492DC2">
      <w:pPr>
        <w:overflowPunct/>
        <w:autoSpaceDE/>
        <w:autoSpaceDN/>
        <w:adjustRightInd/>
        <w:spacing w:before="72" w:after="72"/>
        <w:textAlignment w:val="auto"/>
        <w:rPr>
          <w:ins w:id="9634" w:author="tcarey" w:date="2014-10-03T12:24:00Z"/>
          <w:color w:val="000000"/>
          <w:lang w:val="en-US"/>
        </w:rPr>
      </w:pPr>
      <w:ins w:id="9635" w:author="tcarey" w:date="2014-10-03T12:24:00Z">
        <w:r>
          <w:rPr>
            <w:color w:val="000000"/>
            <w:lang w:val="en-US"/>
          </w:rPr>
          <w:t>Maximum Response: 250ms</w:t>
        </w:r>
      </w:ins>
    </w:p>
    <w:p w:rsidR="00492DC2" w:rsidRDefault="00492DC2" w:rsidP="00492DC2">
      <w:pPr>
        <w:rPr>
          <w:ins w:id="9636" w:author="tcarey" w:date="2014-10-03T12:24:00Z"/>
          <w:color w:val="000000"/>
          <w:lang w:val="en-US"/>
        </w:rPr>
      </w:pPr>
    </w:p>
    <w:p w:rsidR="00492DC2" w:rsidRDefault="00492DC2" w:rsidP="00492DC2">
      <w:pPr>
        <w:pStyle w:val="Heading5"/>
        <w:rPr>
          <w:ins w:id="9637" w:author="tcarey" w:date="2014-10-03T12:24:00Z"/>
        </w:rPr>
      </w:pPr>
      <w:ins w:id="9638" w:author="tcarey" w:date="2014-10-03T12:24:00Z">
        <w:r>
          <w:t>B.2.2.1.2</w:t>
        </w:r>
        <w:r w:rsidRPr="00A320F3">
          <w:tab/>
        </w:r>
        <w:r>
          <w:t>sendMessageComplete</w:t>
        </w:r>
      </w:ins>
    </w:p>
    <w:p w:rsidR="00492DC2" w:rsidRPr="0089256A" w:rsidRDefault="00492DC2" w:rsidP="00492DC2">
      <w:pPr>
        <w:rPr>
          <w:ins w:id="9639" w:author="tcarey" w:date="2014-10-03T12:24:00Z"/>
        </w:rPr>
      </w:pPr>
      <w:ins w:id="9640" w:author="tcarey" w:date="2014-10-03T12:24:00Z">
        <w:r>
          <w:t xml:space="preserve">This service capability provides the ability to complete the actions required once the request has been completed in the Broker. </w:t>
        </w:r>
      </w:ins>
    </w:p>
    <w:p w:rsidR="00492DC2" w:rsidRDefault="00492DC2" w:rsidP="00492DC2">
      <w:pPr>
        <w:pStyle w:val="Heading6"/>
        <w:rPr>
          <w:ins w:id="9641" w:author="tcarey" w:date="2014-10-03T12:24:00Z"/>
        </w:rPr>
      </w:pPr>
      <w:ins w:id="9642" w:author="tcarey" w:date="2014-10-03T12:24:00Z">
        <w:r>
          <w:t>B.2.2.1.2.1</w:t>
        </w:r>
        <w:r w:rsidRPr="00A320F3">
          <w:tab/>
          <w:t>Pre-conditions</w:t>
        </w:r>
      </w:ins>
    </w:p>
    <w:p w:rsidR="00492DC2" w:rsidRDefault="00492DC2" w:rsidP="00492DC2">
      <w:pPr>
        <w:keepNext/>
        <w:rPr>
          <w:ins w:id="9643" w:author="tcarey" w:date="2014-10-03T12:24:00Z"/>
          <w:lang w:eastAsia="ko-KR"/>
        </w:rPr>
      </w:pPr>
      <w:ins w:id="9644" w:author="tcarey" w:date="2014-10-03T12:24:00Z">
        <w:r>
          <w:rPr>
            <w:lang w:eastAsia="ko-KR"/>
          </w:rPr>
          <w:t>Not Applicable</w:t>
        </w:r>
      </w:ins>
    </w:p>
    <w:p w:rsidR="00492DC2" w:rsidRPr="00583F78" w:rsidRDefault="00492DC2" w:rsidP="00492DC2">
      <w:pPr>
        <w:pStyle w:val="Heading6"/>
        <w:rPr>
          <w:ins w:id="9645" w:author="tcarey" w:date="2014-10-03T12:24:00Z"/>
          <w:lang w:val="en-US"/>
        </w:rPr>
      </w:pPr>
      <w:ins w:id="9646" w:author="tcarey" w:date="2014-10-03T12:24:00Z">
        <w:r>
          <w:t>B.2.2.1.2.</w:t>
        </w:r>
        <w:r>
          <w:rPr>
            <w:lang w:val="en-US"/>
          </w:rPr>
          <w:t>2</w:t>
        </w:r>
        <w:r w:rsidRPr="00AF5DB2">
          <w:tab/>
        </w:r>
        <w:r>
          <w:rPr>
            <w:lang w:val="en-US"/>
          </w:rPr>
          <w:t>Signature - sendMessageComplete</w:t>
        </w:r>
      </w:ins>
    </w:p>
    <w:tbl>
      <w:tblPr>
        <w:tblW w:w="8816" w:type="dxa"/>
        <w:jc w:val="center"/>
        <w:tblLayout w:type="fixed"/>
        <w:tblCellMar>
          <w:left w:w="0" w:type="dxa"/>
          <w:right w:w="0" w:type="dxa"/>
        </w:tblCellMar>
        <w:tblLook w:val="0000"/>
      </w:tblPr>
      <w:tblGrid>
        <w:gridCol w:w="1709"/>
        <w:gridCol w:w="900"/>
        <w:gridCol w:w="900"/>
        <w:gridCol w:w="5307"/>
      </w:tblGrid>
      <w:tr w:rsidR="00492DC2" w:rsidTr="00552BAD">
        <w:trPr>
          <w:tblHeader/>
          <w:jc w:val="center"/>
          <w:ins w:id="964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492DC2" w:rsidRDefault="00492DC2" w:rsidP="00552BAD">
            <w:pPr>
              <w:pStyle w:val="TAH"/>
              <w:snapToGrid w:val="0"/>
              <w:rPr>
                <w:ins w:id="9648" w:author="tcarey" w:date="2014-10-03T12:24:00Z"/>
              </w:rPr>
            </w:pPr>
            <w:ins w:id="9649"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492DC2" w:rsidRDefault="00492DC2" w:rsidP="00552BAD">
            <w:pPr>
              <w:pStyle w:val="TAH"/>
              <w:snapToGrid w:val="0"/>
              <w:rPr>
                <w:ins w:id="9650" w:author="tcarey" w:date="2014-10-03T12:24:00Z"/>
              </w:rPr>
            </w:pPr>
            <w:ins w:id="9651"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492DC2" w:rsidRDefault="00492DC2" w:rsidP="00552BAD">
            <w:pPr>
              <w:pStyle w:val="TAH"/>
              <w:tabs>
                <w:tab w:val="center" w:pos="449"/>
              </w:tabs>
              <w:snapToGrid w:val="0"/>
              <w:jc w:val="left"/>
              <w:rPr>
                <w:ins w:id="9652" w:author="tcarey" w:date="2014-10-03T12:24:00Z"/>
              </w:rPr>
            </w:pPr>
            <w:ins w:id="9653"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492DC2" w:rsidRDefault="00492DC2" w:rsidP="00552BAD">
            <w:pPr>
              <w:pStyle w:val="TAH"/>
              <w:snapToGrid w:val="0"/>
              <w:rPr>
                <w:ins w:id="9654" w:author="tcarey" w:date="2014-10-03T12:24:00Z"/>
              </w:rPr>
            </w:pPr>
            <w:ins w:id="9655" w:author="tcarey" w:date="2014-10-03T12:24:00Z">
              <w:r>
                <w:t>Description</w:t>
              </w:r>
            </w:ins>
          </w:p>
        </w:tc>
      </w:tr>
      <w:tr w:rsidR="00492DC2" w:rsidTr="00552BAD">
        <w:trPr>
          <w:tblHeader/>
          <w:jc w:val="center"/>
          <w:ins w:id="9656" w:author="tcarey" w:date="2014-10-03T12:24:00Z"/>
        </w:trPr>
        <w:tc>
          <w:tcPr>
            <w:tcW w:w="1709" w:type="dxa"/>
            <w:tcBorders>
              <w:left w:val="single" w:sz="1" w:space="0" w:color="000000"/>
              <w:bottom w:val="single" w:sz="1" w:space="0" w:color="000000"/>
            </w:tcBorders>
          </w:tcPr>
          <w:p w:rsidR="00492DC2" w:rsidRPr="00AF179A" w:rsidRDefault="00492DC2" w:rsidP="00552BAD">
            <w:pPr>
              <w:pStyle w:val="TAL"/>
              <w:snapToGrid w:val="0"/>
              <w:rPr>
                <w:ins w:id="9657" w:author="tcarey" w:date="2014-10-03T12:24:00Z"/>
                <w:rFonts w:ascii="Times New Roman" w:hAnsi="Times New Roman"/>
                <w:sz w:val="20"/>
                <w:lang w:eastAsia="ko-KR"/>
              </w:rPr>
            </w:pPr>
            <w:ins w:id="9658"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659" w:author="tcarey" w:date="2014-10-03T12:24:00Z"/>
                <w:rFonts w:ascii="Times New Roman" w:hAnsi="Times New Roman"/>
                <w:sz w:val="20"/>
                <w:lang w:eastAsia="ko-KR"/>
              </w:rPr>
            </w:pPr>
            <w:ins w:id="9660"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492DC2" w:rsidRPr="00AF179A" w:rsidRDefault="00492DC2" w:rsidP="00552BAD">
            <w:pPr>
              <w:pStyle w:val="TAL"/>
              <w:snapToGrid w:val="0"/>
              <w:rPr>
                <w:ins w:id="9661" w:author="tcarey" w:date="2014-10-03T12:24:00Z"/>
                <w:rFonts w:ascii="Times New Roman" w:hAnsi="Times New Roman"/>
                <w:sz w:val="20"/>
                <w:lang w:eastAsia="ko-KR"/>
              </w:rPr>
            </w:pPr>
            <w:ins w:id="9662"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663" w:author="tcarey" w:date="2014-10-03T12:24:00Z"/>
                <w:rFonts w:ascii="Times New Roman" w:hAnsi="Times New Roman"/>
                <w:sz w:val="20"/>
                <w:lang w:eastAsia="ko-KR"/>
              </w:rPr>
            </w:pPr>
            <w:ins w:id="9664" w:author="tcarey" w:date="2014-10-03T12:24:00Z">
              <w:r>
                <w:t xml:space="preserve">See Table </w:t>
              </w:r>
              <w:r w:rsidR="00DD5F17">
                <w:t xml:space="preserve">A.2.1-1 </w:t>
              </w:r>
            </w:ins>
          </w:p>
        </w:tc>
      </w:tr>
      <w:tr w:rsidR="00492DC2" w:rsidTr="00552BAD">
        <w:trPr>
          <w:tblHeader/>
          <w:jc w:val="center"/>
          <w:ins w:id="9665" w:author="tcarey" w:date="2014-10-03T12:24:00Z"/>
        </w:trPr>
        <w:tc>
          <w:tcPr>
            <w:tcW w:w="1709" w:type="dxa"/>
            <w:tcBorders>
              <w:left w:val="single" w:sz="1" w:space="0" w:color="000000"/>
              <w:bottom w:val="single" w:sz="1" w:space="0" w:color="000000"/>
            </w:tcBorders>
          </w:tcPr>
          <w:p w:rsidR="00492DC2" w:rsidRPr="004A4A55" w:rsidRDefault="00492DC2" w:rsidP="00552BAD">
            <w:pPr>
              <w:pStyle w:val="TAL"/>
              <w:snapToGrid w:val="0"/>
              <w:rPr>
                <w:ins w:id="9666" w:author="tcarey" w:date="2014-10-03T12:24:00Z"/>
                <w:rFonts w:ascii="Times New Roman" w:hAnsi="Times New Roman"/>
                <w:sz w:val="20"/>
              </w:rPr>
            </w:pPr>
            <w:ins w:id="9667" w:author="tcarey" w:date="2014-10-03T12:24:00Z">
              <w:r>
                <w:rPr>
                  <w:rFonts w:ascii="Times New Roman" w:hAnsi="Times New Roman"/>
                  <w:sz w:val="20"/>
                </w:rPr>
                <w:t>deliveryPolicy</w:t>
              </w:r>
            </w:ins>
          </w:p>
        </w:tc>
        <w:tc>
          <w:tcPr>
            <w:tcW w:w="900" w:type="dxa"/>
            <w:tcBorders>
              <w:left w:val="single" w:sz="1" w:space="0" w:color="000000"/>
              <w:bottom w:val="single" w:sz="1" w:space="0" w:color="000000"/>
              <w:right w:val="single" w:sz="1" w:space="0" w:color="000000"/>
            </w:tcBorders>
          </w:tcPr>
          <w:p w:rsidR="00492DC2" w:rsidRPr="004A4A55" w:rsidRDefault="00492DC2" w:rsidP="00552BAD">
            <w:pPr>
              <w:pStyle w:val="TAL"/>
              <w:snapToGrid w:val="0"/>
              <w:rPr>
                <w:ins w:id="9668" w:author="tcarey" w:date="2014-10-03T12:24:00Z"/>
                <w:rFonts w:ascii="Times New Roman" w:hAnsi="Times New Roman"/>
                <w:sz w:val="20"/>
              </w:rPr>
            </w:pPr>
            <w:ins w:id="9669" w:author="tcarey" w:date="2014-10-03T12:24:00Z">
              <w:r>
                <w:rPr>
                  <w:rFonts w:ascii="Times New Roman" w:hAnsi="Times New Roman"/>
                  <w:sz w:val="20"/>
                </w:rPr>
                <w:t>IN</w:t>
              </w:r>
            </w:ins>
          </w:p>
        </w:tc>
        <w:tc>
          <w:tcPr>
            <w:tcW w:w="900" w:type="dxa"/>
            <w:tcBorders>
              <w:left w:val="single" w:sz="1" w:space="0" w:color="000000"/>
              <w:bottom w:val="single" w:sz="1" w:space="0" w:color="000000"/>
            </w:tcBorders>
          </w:tcPr>
          <w:p w:rsidR="00492DC2" w:rsidRPr="004A4A55" w:rsidRDefault="00492DC2" w:rsidP="00552BAD">
            <w:pPr>
              <w:pStyle w:val="TAL"/>
              <w:snapToGrid w:val="0"/>
              <w:rPr>
                <w:ins w:id="9670" w:author="tcarey" w:date="2014-10-03T12:24:00Z"/>
                <w:rFonts w:ascii="Times New Roman" w:hAnsi="Times New Roman"/>
                <w:sz w:val="20"/>
              </w:rPr>
            </w:pPr>
            <w:ins w:id="9671"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92DC2" w:rsidRDefault="00492DC2" w:rsidP="00552BAD">
            <w:pPr>
              <w:pStyle w:val="TAL"/>
              <w:snapToGrid w:val="0"/>
              <w:rPr>
                <w:ins w:id="9672" w:author="tcarey" w:date="2014-10-03T12:24:00Z"/>
                <w:rFonts w:ascii="Times New Roman" w:hAnsi="Times New Roman"/>
                <w:sz w:val="20"/>
              </w:rPr>
            </w:pPr>
            <w:ins w:id="9673" w:author="tcarey" w:date="2014-10-03T12:24:00Z">
              <w:r>
                <w:rPr>
                  <w:rFonts w:ascii="Times New Roman" w:hAnsi="Times New Roman"/>
                  <w:sz w:val="20"/>
                </w:rPr>
                <w:t>The delivery policy when notifying the subscriber. See 6.4.1.1.1.2</w:t>
              </w:r>
            </w:ins>
          </w:p>
        </w:tc>
      </w:tr>
      <w:tr w:rsidR="00492DC2" w:rsidTr="00552BAD">
        <w:trPr>
          <w:tblHeader/>
          <w:jc w:val="center"/>
          <w:ins w:id="9674" w:author="tcarey" w:date="2014-10-03T12:24:00Z"/>
        </w:trPr>
        <w:tc>
          <w:tcPr>
            <w:tcW w:w="1709" w:type="dxa"/>
            <w:tcBorders>
              <w:left w:val="single" w:sz="1" w:space="0" w:color="000000"/>
              <w:bottom w:val="single" w:sz="1" w:space="0" w:color="000000"/>
            </w:tcBorders>
          </w:tcPr>
          <w:p w:rsidR="00492DC2" w:rsidRPr="00AF179A" w:rsidRDefault="00492DC2" w:rsidP="00552BAD">
            <w:pPr>
              <w:pStyle w:val="TAL"/>
              <w:snapToGrid w:val="0"/>
              <w:rPr>
                <w:ins w:id="9675" w:author="tcarey" w:date="2014-10-03T12:24:00Z"/>
                <w:rFonts w:ascii="Times New Roman" w:hAnsi="Times New Roman"/>
                <w:sz w:val="20"/>
              </w:rPr>
            </w:pPr>
            <w:ins w:id="9676"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492DC2" w:rsidRPr="00AF179A" w:rsidRDefault="00492DC2" w:rsidP="00552BAD">
            <w:pPr>
              <w:pStyle w:val="TAL"/>
              <w:snapToGrid w:val="0"/>
              <w:rPr>
                <w:ins w:id="9677" w:author="tcarey" w:date="2014-10-03T12:24:00Z"/>
                <w:rFonts w:ascii="Times New Roman" w:hAnsi="Times New Roman"/>
                <w:sz w:val="20"/>
              </w:rPr>
            </w:pPr>
            <w:ins w:id="9678"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492DC2" w:rsidRPr="00AF179A" w:rsidRDefault="00492DC2" w:rsidP="00552BAD">
            <w:pPr>
              <w:pStyle w:val="TAL"/>
              <w:snapToGrid w:val="0"/>
              <w:rPr>
                <w:ins w:id="9679" w:author="tcarey" w:date="2014-10-03T12:24:00Z"/>
                <w:rFonts w:ascii="Times New Roman" w:hAnsi="Times New Roman"/>
                <w:sz w:val="20"/>
              </w:rPr>
            </w:pPr>
            <w:ins w:id="9680"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492DC2" w:rsidRDefault="00492DC2" w:rsidP="00552BAD">
            <w:pPr>
              <w:pStyle w:val="TAL"/>
              <w:snapToGrid w:val="0"/>
              <w:rPr>
                <w:ins w:id="9681" w:author="tcarey" w:date="2014-10-03T12:24:00Z"/>
                <w:rFonts w:ascii="Times New Roman" w:hAnsi="Times New Roman"/>
                <w:sz w:val="20"/>
              </w:rPr>
            </w:pPr>
            <w:ins w:id="9682" w:author="tcarey" w:date="2014-10-03T12:24:00Z">
              <w:r>
                <w:rPr>
                  <w:rFonts w:ascii="Times New Roman" w:hAnsi="Times New Roman"/>
                  <w:sz w:val="20"/>
                </w:rPr>
                <w:t>Unique response types for this service.</w:t>
              </w:r>
            </w:ins>
          </w:p>
          <w:p w:rsidR="00492DC2" w:rsidRPr="00AF179A" w:rsidRDefault="00492DC2" w:rsidP="00552BAD">
            <w:pPr>
              <w:pStyle w:val="TAL"/>
              <w:snapToGrid w:val="0"/>
              <w:rPr>
                <w:ins w:id="9683" w:author="tcarey" w:date="2014-10-03T12:24:00Z"/>
                <w:rFonts w:ascii="Times New Roman" w:hAnsi="Times New Roman"/>
                <w:sz w:val="20"/>
              </w:rPr>
            </w:pPr>
            <w:ins w:id="9684" w:author="tcarey" w:date="2014-10-03T12:24:00Z">
              <w:r>
                <w:rPr>
                  <w:rFonts w:ascii="Times New Roman" w:hAnsi="Times New Roman"/>
                  <w:sz w:val="20"/>
                </w:rPr>
                <w:t>Note: Consumed services also provide response types.</w:t>
              </w:r>
            </w:ins>
          </w:p>
          <w:p w:rsidR="00492DC2" w:rsidRPr="00B41833" w:rsidRDefault="00492DC2" w:rsidP="00B41833">
            <w:pPr>
              <w:pStyle w:val="TAL"/>
              <w:numPr>
                <w:ilvl w:val="0"/>
                <w:numId w:val="68"/>
              </w:numPr>
              <w:snapToGrid w:val="0"/>
              <w:ind w:left="400"/>
              <w:rPr>
                <w:ins w:id="9685" w:author="tcarey" w:date="2014-10-03T12:24:00Z"/>
                <w:rFonts w:ascii="Times New Roman" w:hAnsi="Times New Roman"/>
              </w:rPr>
            </w:pPr>
            <w:ins w:id="9686" w:author="tcarey" w:date="2014-10-03T12:24:00Z">
              <w:r>
                <w:rPr>
                  <w:rFonts w:ascii="Times New Roman" w:hAnsi="Times New Roman"/>
                  <w:sz w:val="20"/>
                </w:rPr>
                <w:t>Exception: Request may not have been completed</w:t>
              </w:r>
            </w:ins>
          </w:p>
          <w:p w:rsidR="00492DC2" w:rsidRPr="00D8041D" w:rsidRDefault="00492DC2" w:rsidP="00552BAD">
            <w:pPr>
              <w:pStyle w:val="TAL"/>
              <w:snapToGrid w:val="0"/>
              <w:rPr>
                <w:ins w:id="9687" w:author="tcarey" w:date="2014-10-03T12:24:00Z"/>
                <w:rFonts w:ascii="Times New Roman" w:hAnsi="Times New Roman"/>
                <w:sz w:val="20"/>
              </w:rPr>
            </w:pPr>
          </w:p>
          <w:p w:rsidR="00492DC2" w:rsidRPr="00AF179A" w:rsidRDefault="00492DC2" w:rsidP="00552BAD">
            <w:pPr>
              <w:pStyle w:val="TAL"/>
              <w:snapToGrid w:val="0"/>
              <w:ind w:left="720"/>
              <w:rPr>
                <w:ins w:id="9688" w:author="tcarey" w:date="2014-10-03T12:24:00Z"/>
                <w:rFonts w:ascii="Times New Roman" w:hAnsi="Times New Roman"/>
                <w:sz w:val="20"/>
              </w:rPr>
            </w:pPr>
          </w:p>
        </w:tc>
      </w:tr>
    </w:tbl>
    <w:p w:rsidR="00492DC2" w:rsidRPr="0020296A" w:rsidRDefault="00492DC2" w:rsidP="00492DC2">
      <w:pPr>
        <w:pStyle w:val="Caption"/>
        <w:jc w:val="center"/>
        <w:rPr>
          <w:ins w:id="9689" w:author="tcarey" w:date="2014-10-03T12:24:00Z"/>
          <w:lang w:val="en-US"/>
        </w:rPr>
      </w:pPr>
      <w:ins w:id="9690" w:author="tcarey" w:date="2014-10-03T12:24:00Z">
        <w:r>
          <w:t>Table B.2.2.1</w:t>
        </w:r>
        <w:r w:rsidRPr="0020296A">
          <w:t xml:space="preserve">.2.2-1 </w:t>
        </w:r>
        <w:r w:rsidRPr="0020296A">
          <w:rPr>
            <w:lang w:val="en-US"/>
          </w:rPr>
          <w:t xml:space="preserve">Data Exchange Service – </w:t>
        </w:r>
        <w:r>
          <w:rPr>
            <w:lang w:val="en-US"/>
          </w:rPr>
          <w:t>sendMessage</w:t>
        </w:r>
        <w:r w:rsidRPr="0020296A">
          <w:rPr>
            <w:lang w:val="en-US"/>
          </w:rPr>
          <w:t>Complete capability</w:t>
        </w:r>
      </w:ins>
    </w:p>
    <w:p w:rsidR="00492DC2" w:rsidRDefault="00492DC2" w:rsidP="00492DC2">
      <w:pPr>
        <w:pStyle w:val="Heading8"/>
        <w:rPr>
          <w:ins w:id="9691" w:author="tcarey" w:date="2014-10-03T12:24:00Z"/>
          <w:lang w:val="en-US"/>
        </w:rPr>
      </w:pPr>
    </w:p>
    <w:p w:rsidR="00492DC2" w:rsidRDefault="00492DC2" w:rsidP="00492DC2">
      <w:pPr>
        <w:pStyle w:val="Heading6"/>
        <w:rPr>
          <w:ins w:id="9692" w:author="tcarey" w:date="2014-10-03T12:24:00Z"/>
          <w:lang w:eastAsia="ko-KR"/>
        </w:rPr>
      </w:pPr>
      <w:ins w:id="9693" w:author="tcarey" w:date="2014-10-03T12:24:00Z">
        <w:r>
          <w:t>B.2.2.1.2.</w:t>
        </w:r>
        <w:r>
          <w:rPr>
            <w:lang w:val="en-US"/>
          </w:rPr>
          <w:t>3</w:t>
        </w:r>
        <w:r w:rsidRPr="00AF5DB2">
          <w:tab/>
        </w:r>
        <w:r>
          <w:rPr>
            <w:lang w:eastAsia="ko-KR"/>
          </w:rPr>
          <w:t>Service Interactions</w:t>
        </w:r>
      </w:ins>
    </w:p>
    <w:p w:rsidR="00492DC2" w:rsidRDefault="00492DC2" w:rsidP="00492DC2">
      <w:pPr>
        <w:rPr>
          <w:ins w:id="9694" w:author="tcarey" w:date="2014-10-03T12:24:00Z"/>
          <w:lang w:eastAsia="ko-KR"/>
        </w:rPr>
      </w:pPr>
      <w:ins w:id="9695" w:author="tcarey" w:date="2014-10-03T12:24:00Z">
        <w:r>
          <w:rPr>
            <w:lang w:eastAsia="ko-KR"/>
          </w:rPr>
          <w:t>The interactions of service capabilities required for this service capability:</w:t>
        </w:r>
      </w:ins>
    </w:p>
    <w:p w:rsidR="00492DC2" w:rsidRPr="00492DC2" w:rsidRDefault="00492DC2" w:rsidP="00492DC2">
      <w:pPr>
        <w:pStyle w:val="ListNumber"/>
        <w:numPr>
          <w:ilvl w:val="0"/>
          <w:numId w:val="178"/>
        </w:numPr>
        <w:rPr>
          <w:ins w:id="9696" w:author="tcarey" w:date="2014-10-03T12:24:00Z"/>
          <w:rStyle w:val="Guidance"/>
          <w:i w:val="0"/>
          <w:color w:val="auto"/>
        </w:rPr>
      </w:pPr>
      <w:ins w:id="9697" w:author="tcarey" w:date="2014-10-03T12:24:00Z">
        <w:r>
          <w:t>Upon a successful message send and received from the transport adapter, record the event for accounting purposes</w:t>
        </w:r>
      </w:ins>
    </w:p>
    <w:p w:rsidR="00492DC2" w:rsidRDefault="00492DC2" w:rsidP="00492DC2">
      <w:pPr>
        <w:pStyle w:val="Heading6"/>
      </w:pPr>
      <w:ins w:id="9698" w:author="tcarey" w:date="2014-10-03T12:24:00Z">
        <w:r>
          <w:t>B.2.2.1.2.</w:t>
        </w:r>
        <w:r>
          <w:rPr>
            <w:lang w:val="en-US"/>
          </w:rPr>
          <w:t>4</w:t>
        </w:r>
        <w:r w:rsidRPr="00AF5DB2">
          <w:tab/>
        </w:r>
        <w:r>
          <w:rPr>
            <w:lang w:eastAsia="ko-KR"/>
          </w:rPr>
          <w:t>Post-Conditions</w:t>
        </w:r>
      </w:ins>
    </w:p>
    <w:p w:rsidR="00492DC2" w:rsidRDefault="00492DC2" w:rsidP="00492DC2">
      <w:pPr>
        <w:keepNext/>
        <w:rPr>
          <w:lang w:eastAsia="ko-KR"/>
        </w:rPr>
      </w:pPr>
      <w:r>
        <w:rPr>
          <w:lang w:eastAsia="ko-KR"/>
        </w:rPr>
        <w:t>Success case: The request is permitted.</w:t>
      </w:r>
    </w:p>
    <w:p w:rsidR="00492DC2" w:rsidRDefault="00492DC2" w:rsidP="00492DC2">
      <w:pPr>
        <w:keepNext/>
        <w:rPr>
          <w:lang w:eastAsia="ko-KR"/>
        </w:rPr>
      </w:pPr>
      <w:r>
        <w:rPr>
          <w:lang w:eastAsia="ko-KR"/>
        </w:rPr>
        <w:t xml:space="preserve">Failure case: The request is not permitted and a response type is transmitted back to the </w:t>
      </w:r>
      <w:del w:id="9699" w:author="tcarey" w:date="2014-10-03T12:24:00Z">
        <w:r w:rsidR="009709D9">
          <w:rPr>
            <w:lang w:eastAsia="ko-KR"/>
          </w:rPr>
          <w:delText>Originator</w:delText>
        </w:r>
      </w:del>
      <w:ins w:id="9700" w:author="tcarey" w:date="2014-10-03T12:24:00Z">
        <w:r>
          <w:rPr>
            <w:lang w:eastAsia="ko-KR"/>
          </w:rPr>
          <w:t>AE</w:t>
        </w:r>
      </w:ins>
      <w:r>
        <w:rPr>
          <w:lang w:eastAsia="ko-KR"/>
        </w:rPr>
        <w:t>.</w:t>
      </w:r>
    </w:p>
    <w:p w:rsidR="00492DC2" w:rsidRDefault="00492DC2" w:rsidP="00492DC2">
      <w:pPr>
        <w:pStyle w:val="Heading6"/>
      </w:pPr>
      <w:r>
        <w:t>B.2.</w:t>
      </w:r>
      <w:ins w:id="9701" w:author="tcarey" w:date="2014-10-03T12:24:00Z">
        <w:r>
          <w:t>2.</w:t>
        </w:r>
      </w:ins>
      <w:r>
        <w:t>1.2.</w:t>
      </w:r>
      <w:del w:id="9702" w:author="tcarey" w:date="2014-10-03T12:24:00Z">
        <w:r w:rsidR="009709D9">
          <w:delText>6.</w:delText>
        </w:r>
      </w:del>
      <w:r>
        <w:rPr>
          <w:lang w:val="en-US"/>
        </w:rPr>
        <w:t>5</w:t>
      </w:r>
      <w:r w:rsidRPr="00AF5DB2">
        <w:tab/>
      </w:r>
      <w:r>
        <w:rPr>
          <w:lang w:eastAsia="ko-KR"/>
        </w:rPr>
        <w:t>Exceptions</w:t>
      </w:r>
    </w:p>
    <w:p w:rsidR="009709D9" w:rsidRDefault="00492DC2" w:rsidP="009709D9">
      <w:pPr>
        <w:keepNext/>
        <w:rPr>
          <w:del w:id="9703" w:author="tcarey" w:date="2014-10-03T12:24:00Z"/>
          <w:lang w:eastAsia="ko-KR"/>
        </w:rPr>
      </w:pPr>
      <w:moveToRangeStart w:id="9704" w:author="tcarey" w:date="2014-10-03T12:24:00Z" w:name="move400102404"/>
      <w:moveTo w:id="9705" w:author="tcarey" w:date="2014-10-03T12:24:00Z">
        <w:r>
          <w:rPr>
            <w:lang w:eastAsia="ko-KR"/>
          </w:rPr>
          <w:t>No unique exceptions for this service capability.</w:t>
        </w:r>
      </w:moveTo>
      <w:moveToRangeEnd w:id="9704"/>
      <w:del w:id="9706" w:author="tcarey" w:date="2014-10-03T12:24:00Z">
        <w:r w:rsidR="009709D9">
          <w:rPr>
            <w:lang w:eastAsia="ko-KR"/>
          </w:rPr>
          <w:delText>No unique exceptions for this service capability.</w:delText>
        </w:r>
      </w:del>
    </w:p>
    <w:p w:rsidR="00492DC2" w:rsidRDefault="00492DC2" w:rsidP="00492DC2">
      <w:pPr>
        <w:keepNext/>
        <w:rPr>
          <w:ins w:id="9707" w:author="tcarey" w:date="2014-10-03T12:24:00Z"/>
          <w:lang w:eastAsia="ko-KR"/>
        </w:rPr>
      </w:pPr>
    </w:p>
    <w:p w:rsidR="00492DC2" w:rsidRDefault="00492DC2" w:rsidP="00492DC2">
      <w:pPr>
        <w:keepNext/>
      </w:pPr>
      <w:r>
        <w:rPr>
          <w:lang w:eastAsia="ko-KR"/>
        </w:rPr>
        <w:t>Consumed services may throw exceptions which are forwarded by this service capability.</w:t>
      </w:r>
    </w:p>
    <w:p w:rsidR="00492DC2" w:rsidRDefault="00492DC2" w:rsidP="00492DC2">
      <w:pPr>
        <w:pStyle w:val="Heading6"/>
      </w:pPr>
      <w:r>
        <w:t>B.2.</w:t>
      </w:r>
      <w:ins w:id="9708" w:author="tcarey" w:date="2014-10-03T12:24:00Z">
        <w:r>
          <w:t>2.</w:t>
        </w:r>
      </w:ins>
      <w:r>
        <w:t>1.2</w:t>
      </w:r>
      <w:del w:id="9709" w:author="tcarey" w:date="2014-10-03T12:24:00Z">
        <w:r w:rsidR="009709D9">
          <w:delText>.6</w:delText>
        </w:r>
      </w:del>
      <w:r>
        <w:t>.</w:t>
      </w:r>
      <w:r>
        <w:rPr>
          <w:lang w:val="en-US"/>
        </w:rPr>
        <w:t>6</w:t>
      </w:r>
      <w:r w:rsidRPr="00AF5DB2">
        <w:tab/>
      </w:r>
      <w:r>
        <w:rPr>
          <w:lang w:val="en-US" w:eastAsia="ko-KR"/>
        </w:rPr>
        <w:t>Policies for Use</w:t>
      </w:r>
    </w:p>
    <w:p w:rsidR="00492DC2" w:rsidRDefault="00492DC2" w:rsidP="00492DC2">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492DC2" w:rsidRDefault="00492DC2" w:rsidP="00492DC2">
      <w:pPr>
        <w:rPr>
          <w:color w:val="000000"/>
          <w:lang w:val="en-US"/>
        </w:rPr>
      </w:pPr>
      <w:r>
        <w:rPr>
          <w:color w:val="000000"/>
          <w:lang w:val="en-US"/>
        </w:rPr>
        <w:t>Transaction Pattern: Participation allowed</w:t>
      </w:r>
    </w:p>
    <w:p w:rsidR="009709D9" w:rsidRDefault="009709D9" w:rsidP="009709D9">
      <w:pPr>
        <w:overflowPunct/>
        <w:autoSpaceDE/>
        <w:autoSpaceDN/>
        <w:adjustRightInd/>
        <w:spacing w:before="72" w:after="72"/>
        <w:textAlignment w:val="auto"/>
        <w:rPr>
          <w:del w:id="9710" w:author="tcarey" w:date="2014-10-03T12:24:00Z"/>
          <w:color w:val="000000"/>
          <w:lang w:val="en-US"/>
        </w:rPr>
      </w:pPr>
      <w:moveFromRangeStart w:id="9711" w:author="tcarey" w:date="2014-10-03T12:24:00Z" w:name="move400102403"/>
      <w:moveFrom w:id="9712" w:author="tcarey" w:date="2014-10-03T12:24:00Z">
        <w:r>
          <w:rPr>
            <w:color w:val="000000"/>
            <w:lang w:val="en-US"/>
          </w:rPr>
          <w:t>Maximum Response: 50ms</w:t>
        </w:r>
      </w:moveFrom>
      <w:moveFromRangeEnd w:id="9711"/>
    </w:p>
    <w:p w:rsidR="00492DC2" w:rsidRDefault="00492DC2" w:rsidP="00492DC2">
      <w:pPr>
        <w:overflowPunct/>
        <w:autoSpaceDE/>
        <w:autoSpaceDN/>
        <w:adjustRightInd/>
        <w:spacing w:before="72" w:after="72"/>
        <w:textAlignment w:val="auto"/>
        <w:rPr>
          <w:ins w:id="9713" w:author="tcarey" w:date="2014-10-03T12:24:00Z"/>
          <w:color w:val="000000"/>
          <w:lang w:val="en-US"/>
        </w:rPr>
      </w:pPr>
      <w:ins w:id="9714" w:author="tcarey" w:date="2014-10-03T12:24:00Z">
        <w:r>
          <w:rPr>
            <w:color w:val="000000"/>
            <w:lang w:val="en-US"/>
          </w:rPr>
          <w:t>Maximum Response: 50 ms</w:t>
        </w:r>
      </w:ins>
    </w:p>
    <w:p w:rsidR="00492DC2" w:rsidRPr="00614232" w:rsidRDefault="00492DC2" w:rsidP="00146B63">
      <w:pPr>
        <w:overflowPunct/>
        <w:autoSpaceDE/>
        <w:autoSpaceDN/>
        <w:adjustRightInd/>
        <w:spacing w:after="0"/>
        <w:textAlignment w:val="auto"/>
        <w:rPr>
          <w:color w:val="000000"/>
          <w:lang w:val="en-US"/>
        </w:rPr>
      </w:pPr>
    </w:p>
    <w:p w:rsidR="00FE685A" w:rsidRDefault="00FE685A" w:rsidP="00FE685A">
      <w:pPr>
        <w:rPr>
          <w:rStyle w:val="Guidance"/>
          <w:rFonts w:ascii="Arial" w:hAnsi="Arial" w:cs="Arial"/>
          <w:sz w:val="18"/>
          <w:szCs w:val="18"/>
        </w:rPr>
      </w:pPr>
      <w:r>
        <w:rPr>
          <w:rStyle w:val="Guidance"/>
          <w:rFonts w:ascii="Arial" w:hAnsi="Arial" w:cs="Arial"/>
          <w:sz w:val="18"/>
          <w:szCs w:val="18"/>
        </w:rPr>
        <w:br w:type="page"/>
      </w:r>
    </w:p>
    <w:p w:rsidR="00FE685A" w:rsidRPr="00B24F99" w:rsidRDefault="00FE685A" w:rsidP="00FE685A">
      <w:pPr>
        <w:pStyle w:val="Heading1"/>
      </w:pPr>
      <w:bookmarkStart w:id="9715" w:name="_Toc380831433"/>
      <w:bookmarkStart w:id="9716" w:name="_Toc389129019"/>
      <w:bookmarkStart w:id="9717" w:name="_Toc396809027"/>
      <w:bookmarkStart w:id="9718" w:name="_Toc400966162"/>
      <w:r w:rsidRPr="00B24F99">
        <w:t xml:space="preserve">Annex </w:t>
      </w:r>
      <w:r>
        <w:t>C (Informative)</w:t>
      </w:r>
      <w:r w:rsidRPr="00B24F99">
        <w:t>:</w:t>
      </w:r>
      <w:r>
        <w:t xml:space="preserve"> </w:t>
      </w:r>
      <w:bookmarkEnd w:id="9715"/>
      <w:r>
        <w:t>Service Subscription Administration Services</w:t>
      </w:r>
      <w:bookmarkEnd w:id="9716"/>
      <w:bookmarkEnd w:id="9717"/>
      <w:bookmarkEnd w:id="9718"/>
    </w:p>
    <w:p w:rsidR="00FE685A" w:rsidRPr="00F20DF0" w:rsidRDefault="00FE685A" w:rsidP="00FE685A">
      <w:pPr>
        <w:pStyle w:val="Heading2"/>
      </w:pPr>
      <w:bookmarkStart w:id="9719" w:name="_Toc377404852"/>
      <w:bookmarkStart w:id="9720" w:name="_Toc378676182"/>
      <w:bookmarkStart w:id="9721" w:name="_Toc379448215"/>
      <w:bookmarkStart w:id="9722" w:name="_Toc380831434"/>
      <w:bookmarkStart w:id="9723" w:name="_Toc389129020"/>
      <w:bookmarkStart w:id="9724" w:name="_Toc396809028"/>
      <w:bookmarkStart w:id="9725" w:name="_Toc400966163"/>
      <w:r>
        <w:rPr>
          <w:szCs w:val="36"/>
        </w:rPr>
        <w:t>C.</w:t>
      </w:r>
      <w:r w:rsidRPr="00F20DF0">
        <w:rPr>
          <w:szCs w:val="36"/>
        </w:rPr>
        <w:t>1</w:t>
      </w:r>
      <w:r w:rsidRPr="00F20DF0">
        <w:rPr>
          <w:szCs w:val="36"/>
        </w:rPr>
        <w:tab/>
      </w:r>
      <w:r w:rsidRPr="00F20DF0">
        <w:t>Overview</w:t>
      </w:r>
      <w:bookmarkEnd w:id="9719"/>
      <w:bookmarkEnd w:id="9720"/>
      <w:bookmarkEnd w:id="9721"/>
      <w:bookmarkEnd w:id="9722"/>
      <w:bookmarkEnd w:id="9723"/>
      <w:bookmarkEnd w:id="9724"/>
      <w:bookmarkEnd w:id="9725"/>
    </w:p>
    <w:p w:rsidR="00FE685A" w:rsidRDefault="00FE685A" w:rsidP="00FE685A">
      <w:r>
        <w:t>This annex illustrates the usage of the services for</w:t>
      </w:r>
      <w:r w:rsidR="00B759EB">
        <w:t xml:space="preserve"> </w:t>
      </w:r>
      <w:r>
        <w:t xml:space="preserve">requests to </w:t>
      </w:r>
      <w:r>
        <w:rPr>
          <w:lang w:eastAsia="zh-CN"/>
        </w:rPr>
        <w:t xml:space="preserve">administer </w:t>
      </w:r>
      <w:ins w:id="9726" w:author="tcarey" w:date="2014-10-03T12:24:00Z">
        <w:r w:rsidR="00E23C12">
          <w:rPr>
            <w:lang w:eastAsia="zh-CN"/>
          </w:rPr>
          <w:t xml:space="preserve">M2M </w:t>
        </w:r>
      </w:ins>
      <w:r w:rsidR="00E23C12">
        <w:rPr>
          <w:lang w:eastAsia="zh-CN"/>
        </w:rPr>
        <w:t>Service Subscription</w:t>
      </w:r>
      <w:r w:rsidR="00613565">
        <w:rPr>
          <w:lang w:eastAsia="zh-CN"/>
        </w:rPr>
        <w:t>s</w:t>
      </w:r>
      <w:r>
        <w:t xml:space="preserve"> from AEs across the Mca Reference Point.</w:t>
      </w:r>
    </w:p>
    <w:p w:rsidR="00FE685A" w:rsidRPr="00A51B37" w:rsidRDefault="00FE685A" w:rsidP="00FE685A">
      <w:pPr>
        <w:pStyle w:val="Heading3"/>
        <w:rPr>
          <w:lang w:val="en-US"/>
        </w:rPr>
      </w:pPr>
      <w:bookmarkStart w:id="9727" w:name="_Toc377404853"/>
      <w:bookmarkStart w:id="9728" w:name="_Toc378676183"/>
      <w:bookmarkStart w:id="9729" w:name="_Toc379448216"/>
      <w:bookmarkStart w:id="9730" w:name="_Toc380831435"/>
      <w:bookmarkStart w:id="9731" w:name="_Toc389129021"/>
      <w:bookmarkStart w:id="9732" w:name="_Toc396809029"/>
      <w:bookmarkStart w:id="9733" w:name="_Toc400966164"/>
      <w:r>
        <w:rPr>
          <w:lang w:val="en-US"/>
        </w:rPr>
        <w:t>C.2</w:t>
      </w:r>
      <w:r w:rsidRPr="008519AC">
        <w:rPr>
          <w:lang w:val="en-US"/>
        </w:rPr>
        <w:tab/>
      </w:r>
      <w:r>
        <w:rPr>
          <w:lang w:val="en-US"/>
        </w:rPr>
        <w:t>Supporting</w:t>
      </w:r>
      <w:r w:rsidRPr="008519AC">
        <w:rPr>
          <w:lang w:val="en-US"/>
        </w:rPr>
        <w:t xml:space="preserve"> Services</w:t>
      </w:r>
      <w:bookmarkEnd w:id="9727"/>
      <w:bookmarkEnd w:id="9728"/>
      <w:bookmarkEnd w:id="9729"/>
      <w:bookmarkEnd w:id="9730"/>
      <w:bookmarkEnd w:id="9731"/>
      <w:bookmarkEnd w:id="9732"/>
      <w:bookmarkEnd w:id="9733"/>
    </w:p>
    <w:p w:rsidR="00FE685A" w:rsidRDefault="00FE685A" w:rsidP="00FE685A">
      <w:r>
        <w:t>This service provides the capability for AEs to administer the</w:t>
      </w:r>
      <w:ins w:id="9734" w:author="tcarey" w:date="2014-10-03T12:24:00Z">
        <w:r>
          <w:t xml:space="preserve"> </w:t>
        </w:r>
        <w:r w:rsidR="00E23C12">
          <w:t>M2M</w:t>
        </w:r>
      </w:ins>
      <w:r w:rsidR="00E23C12">
        <w:t xml:space="preserve"> Service Subscription</w:t>
      </w:r>
      <w:r>
        <w:t>s that have been previously created by the M2M Service Provider. The following capabilities are provided.</w:t>
      </w:r>
    </w:p>
    <w:p w:rsidR="00FE685A" w:rsidRPr="004519CE" w:rsidRDefault="00FE685A" w:rsidP="00EA0A5B">
      <w:pPr>
        <w:pStyle w:val="ListBullet"/>
      </w:pPr>
      <w:r>
        <w:t xml:space="preserve">Retrieval of </w:t>
      </w:r>
      <w:ins w:id="9735" w:author="tcarey" w:date="2014-10-03T12:24:00Z">
        <w:r w:rsidR="00E23C12">
          <w:t xml:space="preserve">M2M </w:t>
        </w:r>
      </w:ins>
      <w:r w:rsidR="00E23C12">
        <w:t>Service Subscription</w:t>
      </w:r>
      <w:r>
        <w:t>s based on a set of filter criteria.</w:t>
      </w:r>
    </w:p>
    <w:p w:rsidR="00FE685A" w:rsidRPr="00A73D0C" w:rsidRDefault="00FE685A" w:rsidP="00EA0A5B">
      <w:pPr>
        <w:pStyle w:val="ListBullet"/>
        <w:rPr>
          <w:lang w:eastAsia="zh-CN"/>
        </w:rPr>
      </w:pPr>
      <w:r>
        <w:t>Administration of the devices associated with a</w:t>
      </w:r>
      <w:ins w:id="9736" w:author="tcarey" w:date="2014-10-03T12:24:00Z">
        <w:r>
          <w:t xml:space="preserve"> </w:t>
        </w:r>
        <w:r w:rsidR="00E23C12">
          <w:t>M2M</w:t>
        </w:r>
      </w:ins>
      <w:r w:rsidR="00E23C12">
        <w:t xml:space="preserve"> Service Subscription</w:t>
      </w:r>
      <w:r>
        <w:t>s as well as the M2M Application associated with the device.</w:t>
      </w:r>
    </w:p>
    <w:p w:rsidR="00FE685A" w:rsidRPr="00D25B98" w:rsidRDefault="00FE685A" w:rsidP="00EA0A5B">
      <w:pPr>
        <w:pStyle w:val="ListBullet"/>
        <w:rPr>
          <w:lang w:eastAsia="zh-CN"/>
        </w:rPr>
      </w:pPr>
      <w:r>
        <w:t xml:space="preserve">Administration of the M2M Applications associated with a </w:t>
      </w:r>
      <w:ins w:id="9737" w:author="tcarey" w:date="2014-10-03T12:24:00Z">
        <w:r w:rsidR="00E23C12">
          <w:t xml:space="preserve">M2M </w:t>
        </w:r>
      </w:ins>
      <w:r w:rsidR="00E23C12">
        <w:t>Service Subscription</w:t>
      </w:r>
      <w:r>
        <w:t>.</w:t>
      </w:r>
    </w:p>
    <w:p w:rsidR="00FE685A" w:rsidRDefault="00FE685A" w:rsidP="004B305D">
      <w:pPr>
        <w:pStyle w:val="EditorsNote"/>
        <w:rPr>
          <w:lang w:eastAsia="zh-CN"/>
        </w:rPr>
      </w:pPr>
      <w:r>
        <w:rPr>
          <w:lang w:eastAsia="zh-CN"/>
        </w:rPr>
        <w:t>Editor’s note: Need to consider if we should define Service Capabilities to Add/Delete Devices and Applications in Bulk.</w:t>
      </w:r>
    </w:p>
    <w:p w:rsidR="00FE685A" w:rsidRDefault="00FE685A" w:rsidP="00FE685A">
      <w:pPr>
        <w:pStyle w:val="Heading4"/>
      </w:pPr>
      <w:bookmarkStart w:id="9738" w:name="_Toc389129022"/>
      <w:bookmarkStart w:id="9739" w:name="_Toc396809030"/>
      <w:bookmarkStart w:id="9740" w:name="_Toc400966165"/>
      <w:r>
        <w:t>C.2.1</w:t>
      </w:r>
      <w:r>
        <w:tab/>
        <w:t>Service Capabilities</w:t>
      </w:r>
      <w:bookmarkEnd w:id="9738"/>
      <w:bookmarkEnd w:id="9739"/>
      <w:bookmarkEnd w:id="9740"/>
    </w:p>
    <w:p w:rsidR="00FE685A" w:rsidRDefault="00FE685A" w:rsidP="00FE685A">
      <w:pPr>
        <w:pStyle w:val="Heading5"/>
      </w:pPr>
      <w:bookmarkStart w:id="9741" w:name="_Toc389129023"/>
      <w:r>
        <w:t>C.2.1.</w:t>
      </w:r>
      <w:r>
        <w:rPr>
          <w:lang w:eastAsia="zh-CN"/>
        </w:rPr>
        <w:t>1</w:t>
      </w:r>
      <w:r w:rsidRPr="00A320F3">
        <w:tab/>
      </w:r>
      <w:r w:rsidRPr="00C96127">
        <w:t>get</w:t>
      </w:r>
      <w:r>
        <w:t>ServiceSubscription</w:t>
      </w:r>
      <w:bookmarkEnd w:id="9741"/>
    </w:p>
    <w:p w:rsidR="00FE685A" w:rsidRDefault="00FE685A" w:rsidP="00FE685A">
      <w:r>
        <w:t>This service</w:t>
      </w:r>
      <w:r w:rsidR="009C5085">
        <w:t xml:space="preserve"> </w:t>
      </w:r>
      <w:del w:id="9742" w:author="tcarey" w:date="2014-10-03T12:24:00Z">
        <w:r w:rsidR="00AE59EC">
          <w:delText xml:space="preserve"> </w:delText>
        </w:r>
      </w:del>
      <w:r w:rsidR="00AE59EC">
        <w:t>capability</w:t>
      </w:r>
      <w:r>
        <w:t xml:space="preserve"> provides the ability for an AE to retrieve the </w:t>
      </w:r>
      <w:ins w:id="9743" w:author="tcarey" w:date="2014-10-03T12:24:00Z">
        <w:r w:rsidR="00E23C12">
          <w:t xml:space="preserve">M2M </w:t>
        </w:r>
      </w:ins>
      <w:r w:rsidR="00E23C12">
        <w:t>Service Subscription</w:t>
      </w:r>
      <w:r>
        <w:t xml:space="preserve"> across the Mca </w:t>
      </w:r>
      <w:del w:id="9744" w:author="tcarey" w:date="2014-10-03T12:24:00Z">
        <w:r>
          <w:delText>reference point</w:delText>
        </w:r>
      </w:del>
      <w:ins w:id="9745" w:author="tcarey" w:date="2014-10-03T12:24:00Z">
        <w:r w:rsidR="007B7B7B">
          <w:t>Reference Point</w:t>
        </w:r>
      </w:ins>
      <w:r>
        <w:t>.</w:t>
      </w:r>
    </w:p>
    <w:p w:rsidR="00FE685A" w:rsidRDefault="00FE685A" w:rsidP="00FE685A">
      <w:pPr>
        <w:pStyle w:val="Heading6"/>
      </w:pPr>
      <w:r>
        <w:t>C.2.1.</w:t>
      </w:r>
      <w:r>
        <w:rPr>
          <w:lang w:eastAsia="zh-CN"/>
        </w:rPr>
        <w:t>1</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1</w:t>
      </w:r>
      <w:r>
        <w:t>.</w:t>
      </w:r>
      <w:r>
        <w:rPr>
          <w:lang w:val="en-US"/>
        </w:rPr>
        <w:t>2</w:t>
      </w:r>
      <w:r w:rsidRPr="00AF5DB2">
        <w:tab/>
      </w:r>
      <w:r w:rsidR="00534908">
        <w:rPr>
          <w:lang w:val="en-US"/>
        </w:rPr>
        <w:t>Sig</w:t>
      </w:r>
      <w:r>
        <w:rPr>
          <w:lang w:val="en-US"/>
        </w:rPr>
        <w:t xml:space="preserve">nature – </w:t>
      </w:r>
      <w:r w:rsidRPr="00C96127">
        <w:t>get</w:t>
      </w:r>
      <w:r>
        <w:t>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lang w:eastAsia="ko-KR"/>
              </w:rPr>
            </w:pPr>
            <w:r>
              <w:rPr>
                <w:rFonts w:ascii="Times New Roman" w:hAnsi="Times New Roman"/>
                <w:sz w:val="20"/>
                <w:lang w:eastAsia="ko-KR"/>
              </w:rPr>
              <w:t>Mca common request attributes</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900" w:type="dxa"/>
            <w:tcBorders>
              <w:left w:val="single" w:sz="1" w:space="0" w:color="000000"/>
              <w:bottom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lang w:eastAsia="ko-KR"/>
              </w:rPr>
            </w:pPr>
            <w:r>
              <w:t xml:space="preserve">See Table </w:t>
            </w:r>
            <w:r w:rsidR="00DD5F17">
              <w:t>A.2.1</w:t>
            </w:r>
            <w:del w:id="9746" w:author="tcarey" w:date="2014-10-03T12:24:00Z">
              <w:r>
                <w:delText>.</w:delText>
              </w:r>
            </w:del>
            <w:ins w:id="9747" w:author="tcarey" w:date="2014-10-03T12:24:00Z">
              <w:r w:rsidR="00DD5F17">
                <w:t>-</w:t>
              </w:r>
            </w:ins>
            <w:r w:rsidR="00DD5F17">
              <w:t>1</w:t>
            </w:r>
            <w:del w:id="9748" w:author="tcarey" w:date="2014-10-03T12:24:00Z">
              <w:r>
                <w:delText>.2-1</w:delText>
              </w:r>
            </w:del>
            <w:ins w:id="9749" w:author="tcarey" w:date="2014-10-03T12:24:00Z">
              <w:r w:rsidR="00DD5F17">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filterCriteria</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FE685A" w:rsidRDefault="00FE685A" w:rsidP="00746BA1">
            <w:pPr>
              <w:pStyle w:val="TAL"/>
              <w:snapToGrid w:val="0"/>
            </w:pPr>
            <w:r w:rsidRPr="00FE685A">
              <w:t xml:space="preserve">See Table 6.9.1.1.1-1 </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serviceSubscriptions</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FE685A" w:rsidRDefault="00FE685A" w:rsidP="00746BA1">
            <w:pPr>
              <w:pStyle w:val="TAL"/>
              <w:snapToGrid w:val="0"/>
            </w:pPr>
            <w:r w:rsidRPr="00FE685A">
              <w:t xml:space="preserve">The resulting </w:t>
            </w:r>
            <w:ins w:id="9750" w:author="tcarey" w:date="2014-10-03T12:24:00Z">
              <w:r w:rsidR="00E23C12">
                <w:t xml:space="preserve">M2M </w:t>
              </w:r>
            </w:ins>
            <w:r w:rsidR="00E23C12">
              <w:t>Service Subscription</w:t>
            </w:r>
            <w:r w:rsidRPr="00FE685A">
              <w:t xml:space="preserve"> entities in Table 6.9.1.1-1. </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Pr="00EA1B07" w:rsidRDefault="00FE685A" w:rsidP="00FE685A">
            <w:pPr>
              <w:pStyle w:val="TAL"/>
              <w:numPr>
                <w:ilvl w:val="0"/>
                <w:numId w:val="69"/>
              </w:numPr>
              <w:snapToGrid w:val="0"/>
              <w:rPr>
                <w:rFonts w:ascii="Times New Roman" w:hAnsi="Times New Roman"/>
                <w:sz w:val="20"/>
              </w:rPr>
            </w:pPr>
            <w:r>
              <w:rPr>
                <w:rFonts w:ascii="Times New Roman" w:hAnsi="Times New Roman"/>
                <w:sz w:val="20"/>
              </w:rPr>
              <w:t>None</w:t>
            </w:r>
          </w:p>
        </w:tc>
      </w:tr>
    </w:tbl>
    <w:p w:rsidR="00FE685A" w:rsidRPr="004B18AE" w:rsidRDefault="00FE685A" w:rsidP="00FE685A"/>
    <w:p w:rsidR="00FE685A" w:rsidRPr="0020296A" w:rsidRDefault="00FE685A" w:rsidP="00FE685A">
      <w:pPr>
        <w:pStyle w:val="Caption"/>
        <w:jc w:val="center"/>
        <w:rPr>
          <w:lang w:val="en-US"/>
        </w:rPr>
      </w:pPr>
      <w:r w:rsidRPr="0020296A">
        <w:t>Table C.2.2.1.1.</w:t>
      </w:r>
      <w:r w:rsidRPr="0020296A">
        <w:rPr>
          <w:lang w:val="en-US"/>
        </w:rPr>
        <w:t>2</w:t>
      </w:r>
      <w:r w:rsidRPr="0020296A">
        <w:t>-1 Service Subscription Administration</w:t>
      </w:r>
      <w:r w:rsidRPr="0020296A">
        <w:rPr>
          <w:lang w:val="en-US"/>
        </w:rPr>
        <w:t xml:space="preserve"> – </w:t>
      </w:r>
      <w:r w:rsidRPr="0020296A">
        <w:t>getServiceSubscription</w:t>
      </w:r>
      <w:r w:rsidRPr="0020296A">
        <w:rPr>
          <w:lang w:val="en-US"/>
        </w:rPr>
        <w:t xml:space="preserve"> capability</w:t>
      </w:r>
    </w:p>
    <w:p w:rsidR="00FE685A" w:rsidRDefault="00FE685A" w:rsidP="00FE685A">
      <w:pPr>
        <w:pStyle w:val="Heading6"/>
        <w:rPr>
          <w:lang w:eastAsia="ko-KR"/>
        </w:rPr>
      </w:pPr>
      <w:r>
        <w:t>C.2.1.</w:t>
      </w:r>
      <w:r>
        <w:rPr>
          <w:lang w:eastAsia="zh-CN"/>
        </w:rPr>
        <w:t>1.3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55"/>
        </w:numPr>
      </w:pPr>
      <w:r>
        <w:t>Perform the common request authorization</w:t>
      </w:r>
    </w:p>
    <w:p w:rsidR="00FE685A" w:rsidRDefault="00FE685A" w:rsidP="00587DBF">
      <w:pPr>
        <w:pStyle w:val="ListNumber"/>
        <w:numPr>
          <w:ilvl w:val="0"/>
          <w:numId w:val="155"/>
        </w:numPr>
      </w:pPr>
      <w:r>
        <w:t>Retrieve the</w:t>
      </w:r>
      <w:ins w:id="9751" w:author="tcarey" w:date="2014-10-03T12:24:00Z">
        <w:r>
          <w:t xml:space="preserve"> </w:t>
        </w:r>
        <w:r w:rsidR="00E23C12">
          <w:t>M2M</w:t>
        </w:r>
      </w:ins>
      <w:r w:rsidR="00E23C12">
        <w:t xml:space="preserve"> Service Subscription</w:t>
      </w:r>
      <w:r>
        <w:t>s for the supplied criteria</w:t>
      </w:r>
    </w:p>
    <w:p w:rsidR="00FE685A" w:rsidRDefault="00FE685A" w:rsidP="00587DBF">
      <w:pPr>
        <w:pStyle w:val="ListNumber"/>
        <w:numPr>
          <w:ilvl w:val="0"/>
          <w:numId w:val="155"/>
        </w:numPr>
      </w:pPr>
      <w:r>
        <w:t>Account for the event</w:t>
      </w:r>
    </w:p>
    <w:p w:rsidR="00FE685A" w:rsidRDefault="00FE685A" w:rsidP="00FE685A">
      <w:pPr>
        <w:keepNext/>
        <w:jc w:val="center"/>
      </w:pPr>
      <w:r>
        <w:object w:dxaOrig="9675" w:dyaOrig="7103">
          <v:shape id="_x0000_i1112" type="#_x0000_t75" style="width:483.75pt;height:355.5pt" o:ole="">
            <v:imagedata r:id="rId175" o:title=""/>
          </v:shape>
          <o:OLEObject Type="Embed" ProgID="Visio.Drawing.11" ShapeID="_x0000_i1112" DrawAspect="Content" ObjectID="_1474710496" r:id="rId176"/>
        </w:object>
      </w:r>
    </w:p>
    <w:p w:rsidR="00FE685A" w:rsidRPr="0020296A" w:rsidRDefault="00FE685A" w:rsidP="00FE685A">
      <w:pPr>
        <w:pStyle w:val="Caption"/>
        <w:jc w:val="center"/>
        <w:rPr>
          <w:rStyle w:val="Guidance"/>
          <w:i w:val="0"/>
          <w:color w:val="auto"/>
        </w:rPr>
      </w:pPr>
      <w:r w:rsidRPr="0020296A">
        <w:t>Figure C.2.1.1</w:t>
      </w:r>
      <w:r w:rsidRPr="0020296A">
        <w:rPr>
          <w:lang w:val="en-US"/>
        </w:rPr>
        <w:t>.3</w:t>
      </w:r>
      <w:r w:rsidRPr="0020296A">
        <w:t xml:space="preserve">-1 getServiceSubscription </w:t>
      </w:r>
      <w:del w:id="9752" w:author="tcarey" w:date="2014-10-03T12:24:00Z">
        <w:r w:rsidRPr="0020296A">
          <w:delText xml:space="preserve">Interaction </w:delText>
        </w:r>
      </w:del>
      <w:r w:rsidRPr="0020296A">
        <w:t>Diagram</w:t>
      </w:r>
    </w:p>
    <w:p w:rsidR="00FE685A" w:rsidRDefault="00FE685A" w:rsidP="00FE685A">
      <w:pPr>
        <w:pStyle w:val="Heading6"/>
      </w:pPr>
      <w:r>
        <w:t>C.2.1.</w:t>
      </w:r>
      <w:r>
        <w:rPr>
          <w:lang w:eastAsia="zh-CN"/>
        </w:rPr>
        <w:t>1</w:t>
      </w:r>
      <w:r>
        <w:rPr>
          <w:lang w:val="en-US"/>
        </w:rPr>
        <w:t>.4</w:t>
      </w:r>
      <w:r w:rsidRPr="00AF5DB2">
        <w:tab/>
      </w:r>
      <w:r>
        <w:rPr>
          <w:lang w:eastAsia="ko-KR"/>
        </w:rPr>
        <w:t>Post-Conditions</w:t>
      </w:r>
    </w:p>
    <w:p w:rsidR="00FE685A" w:rsidRDefault="00FE685A" w:rsidP="00FE685A">
      <w:pPr>
        <w:keepNext/>
        <w:rPr>
          <w:lang w:eastAsia="ko-KR"/>
        </w:rPr>
      </w:pPr>
      <w:r>
        <w:rPr>
          <w:lang w:eastAsia="ko-KR"/>
        </w:rPr>
        <w:t>Not Applicable</w:t>
      </w:r>
    </w:p>
    <w:p w:rsidR="00FE685A" w:rsidRDefault="00FE685A" w:rsidP="00FE685A">
      <w:pPr>
        <w:pStyle w:val="Heading6"/>
      </w:pPr>
      <w:r>
        <w:t>C.2.1.</w:t>
      </w:r>
      <w:r>
        <w:rPr>
          <w:lang w:eastAsia="zh-CN"/>
        </w:rPr>
        <w:t>1</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1</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753" w:name="_Toc389129024"/>
      <w:r>
        <w:t>C.2.1.</w:t>
      </w:r>
      <w:r>
        <w:rPr>
          <w:lang w:eastAsia="zh-CN"/>
        </w:rPr>
        <w:t>2</w:t>
      </w:r>
      <w:r w:rsidRPr="00A320F3">
        <w:tab/>
      </w:r>
      <w:r>
        <w:t>addDeviceToServiceSubscription</w:t>
      </w:r>
      <w:bookmarkEnd w:id="9753"/>
    </w:p>
    <w:p w:rsidR="00FE685A" w:rsidRDefault="00FE685A" w:rsidP="00FE685A">
      <w:r>
        <w:t>This service</w:t>
      </w:r>
      <w:r w:rsidR="009C5085">
        <w:t xml:space="preserve"> </w:t>
      </w:r>
      <w:del w:id="9754" w:author="tcarey" w:date="2014-10-03T12:24:00Z">
        <w:r w:rsidR="00AE59EC">
          <w:delText xml:space="preserve"> </w:delText>
        </w:r>
      </w:del>
      <w:r w:rsidR="00AE59EC">
        <w:t>capability</w:t>
      </w:r>
      <w:r>
        <w:t xml:space="preserve"> adds a device to a </w:t>
      </w:r>
      <w:ins w:id="9755"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2</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2</w:t>
      </w:r>
      <w:r>
        <w:t>.</w:t>
      </w:r>
      <w:r>
        <w:rPr>
          <w:lang w:val="en-US"/>
        </w:rPr>
        <w:t>2</w:t>
      </w:r>
      <w:r w:rsidRPr="00AF5DB2">
        <w:tab/>
      </w:r>
      <w:r w:rsidR="00534908">
        <w:rPr>
          <w:lang w:val="en-US"/>
        </w:rPr>
        <w:t>Sig</w:t>
      </w:r>
      <w:r>
        <w:rPr>
          <w:lang w:val="en-US"/>
        </w:rPr>
        <w:t xml:space="preserve">nature – </w:t>
      </w:r>
      <w:r>
        <w:t>addDeviceToServiceSubscription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lang w:eastAsia="ko-KR"/>
              </w:rPr>
            </w:pPr>
            <w:r>
              <w:rPr>
                <w:rFonts w:ascii="Times New Roman" w:hAnsi="Times New Roman"/>
                <w:sz w:val="20"/>
                <w:lang w:eastAsia="ko-KR"/>
              </w:rPr>
              <w:t>Mca common request attributes</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900" w:type="dxa"/>
            <w:tcBorders>
              <w:left w:val="single" w:sz="1" w:space="0" w:color="000000"/>
              <w:bottom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lang w:eastAsia="ko-KR"/>
              </w:rPr>
            </w:pPr>
            <w:r>
              <w:t xml:space="preserve">See Table </w:t>
            </w:r>
            <w:r w:rsidR="00DD5F17">
              <w:t>A.2.1</w:t>
            </w:r>
            <w:del w:id="9756" w:author="tcarey" w:date="2014-10-03T12:24:00Z">
              <w:r>
                <w:delText>.</w:delText>
              </w:r>
            </w:del>
            <w:ins w:id="9757" w:author="tcarey" w:date="2014-10-03T12:24:00Z">
              <w:r w:rsidR="00DD5F17">
                <w:t>-</w:t>
              </w:r>
            </w:ins>
            <w:r w:rsidR="00DD5F17">
              <w:t>1</w:t>
            </w:r>
            <w:del w:id="9758" w:author="tcarey" w:date="2014-10-03T12:24:00Z">
              <w:r>
                <w:delText>.2-1</w:delText>
              </w:r>
            </w:del>
            <w:ins w:id="9759" w:author="tcarey" w:date="2014-10-03T12:24:00Z">
              <w:r w:rsidR="00DD5F17">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w:t>
            </w:r>
            <w:ins w:id="9760" w:author="tcarey" w:date="2014-10-03T12:24:00Z">
              <w:r w:rsidR="00E23C12">
                <w:t xml:space="preserve">M2M </w:t>
              </w:r>
            </w:ins>
            <w:r w:rsidR="00E23C12">
              <w:t>Service Subscription</w:t>
            </w:r>
            <w:r>
              <w:t xml:space="preserve"> (</w:t>
            </w:r>
            <w:r w:rsidR="00F22837">
              <w:t>M2M-</w:t>
            </w:r>
            <w:del w:id="9761" w:author="tcarey" w:date="2014-10-03T12:24:00Z">
              <w:r>
                <w:delText>Sub</w:delText>
              </w:r>
            </w:del>
            <w:ins w:id="9762" w:author="tcarey" w:date="2014-10-03T12:24:00Z">
              <w:r w:rsidR="00F22837">
                <w:t>Service-Profile</w:t>
              </w:r>
            </w:ins>
            <w:r w:rsidR="00F22837">
              <w:t>-ID</w:t>
            </w:r>
            <w:r>
              <w:t>) to add the device</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externalIds</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A List of URNs that represent the external identifiers associated with this Device.</w:t>
            </w:r>
          </w:p>
        </w:tc>
      </w:tr>
      <w:tr w:rsidR="00FE685A" w:rsidTr="00746BA1">
        <w:trPr>
          <w:tblHeader/>
          <w:jc w:val="center"/>
        </w:trPr>
        <w:tc>
          <w:tcPr>
            <w:tcW w:w="1709" w:type="dxa"/>
            <w:tcBorders>
              <w:left w:val="single" w:sz="1" w:space="0" w:color="000000"/>
              <w:bottom w:val="single" w:sz="1" w:space="0" w:color="000000"/>
            </w:tcBorders>
          </w:tcPr>
          <w:p w:rsidR="00FE685A" w:rsidRPr="00096A16" w:rsidRDefault="00FE685A" w:rsidP="00746BA1">
            <w:pPr>
              <w:pStyle w:val="TAL"/>
              <w:snapToGrid w:val="0"/>
              <w:rPr>
                <w:rFonts w:ascii="Times New Roman" w:hAnsi="Times New Roman"/>
                <w:sz w:val="20"/>
              </w:rPr>
            </w:pPr>
            <w:r w:rsidRPr="00096A16">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FE685A" w:rsidRPr="00096A16" w:rsidRDefault="00FE685A" w:rsidP="00746BA1">
            <w:pPr>
              <w:pStyle w:val="TAL"/>
              <w:snapToGrid w:val="0"/>
              <w:rPr>
                <w:rFonts w:ascii="Times New Roman" w:hAnsi="Times New Roman"/>
                <w:sz w:val="20"/>
              </w:rPr>
            </w:pPr>
            <w:r w:rsidRPr="00096A16">
              <w:rPr>
                <w:rFonts w:ascii="Times New Roman" w:hAnsi="Times New Roman"/>
                <w:sz w:val="20"/>
              </w:rPr>
              <w:t>IN</w:t>
            </w:r>
          </w:p>
        </w:tc>
        <w:tc>
          <w:tcPr>
            <w:tcW w:w="900" w:type="dxa"/>
            <w:tcBorders>
              <w:left w:val="single" w:sz="1" w:space="0" w:color="000000"/>
              <w:bottom w:val="single" w:sz="1" w:space="0" w:color="000000"/>
            </w:tcBorders>
          </w:tcPr>
          <w:p w:rsidR="00FE685A" w:rsidRPr="00096A16" w:rsidRDefault="00FE685A" w:rsidP="00746BA1">
            <w:pPr>
              <w:pStyle w:val="TAL"/>
              <w:snapToGrid w:val="0"/>
              <w:rPr>
                <w:rFonts w:ascii="Times New Roman" w:hAnsi="Times New Roman"/>
                <w:sz w:val="20"/>
              </w:rPr>
            </w:pPr>
            <w:r w:rsidRPr="00096A16">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Pr="00096A16" w:rsidRDefault="00FE685A" w:rsidP="00746BA1">
            <w:pPr>
              <w:pStyle w:val="TAL"/>
              <w:snapToGrid w:val="0"/>
            </w:pPr>
            <w:r w:rsidRPr="00096A16">
              <w:t>A list of Application identifiers (App-ID)</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unique device identifier in the context of the </w:t>
            </w:r>
            <w:ins w:id="9763" w:author="tcarey" w:date="2014-10-03T12:24:00Z">
              <w:r w:rsidR="00E23C12">
                <w:t xml:space="preserve">M2M </w:t>
              </w:r>
            </w:ins>
            <w:r w:rsidR="00E23C12">
              <w:t>Service Subscription</w:t>
            </w:r>
            <w:r>
              <w:t>.</w:t>
            </w:r>
          </w:p>
        </w:tc>
      </w:tr>
      <w:tr w:rsidR="00FE685A" w:rsidTr="00746BA1">
        <w:trPr>
          <w:tblHeader/>
          <w:jc w:val="center"/>
        </w:trPr>
        <w:tc>
          <w:tcPr>
            <w:tcW w:w="1709" w:type="dxa"/>
            <w:tcBorders>
              <w:left w:val="single" w:sz="1" w:space="0" w:color="000000"/>
              <w:bottom w:val="single" w:sz="1" w:space="0" w:color="000000"/>
            </w:tcBorders>
          </w:tcPr>
          <w:p w:rsidR="00FE685A" w:rsidRPr="00F57936" w:rsidRDefault="00FE685A" w:rsidP="00746BA1">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9764" w:author="tcarey" w:date="2014-10-03T12:24:00Z">
              <w:r>
                <w:rPr>
                  <w:rFonts w:ascii="Times New Roman" w:hAnsi="Times New Roman"/>
                  <w:sz w:val="20"/>
                </w:rPr>
                <w:delText>.</w:delText>
              </w:r>
            </w:del>
            <w:ins w:id="9765" w:author="tcarey" w:date="2014-10-03T12:24:00Z">
              <w:r w:rsidR="00DD5F17">
                <w:rPr>
                  <w:rFonts w:ascii="Times New Roman" w:hAnsi="Times New Roman"/>
                  <w:sz w:val="20"/>
                </w:rPr>
                <w:t>-</w:t>
              </w:r>
            </w:ins>
            <w:r w:rsidR="00DD5F17">
              <w:rPr>
                <w:rFonts w:ascii="Times New Roman" w:hAnsi="Times New Roman"/>
                <w:sz w:val="20"/>
              </w:rPr>
              <w:t>1</w:t>
            </w:r>
            <w:del w:id="9766" w:author="tcarey" w:date="2014-10-03T12:24:00Z">
              <w:r>
                <w:rPr>
                  <w:rFonts w:ascii="Times New Roman" w:hAnsi="Times New Roman"/>
                  <w:sz w:val="20"/>
                </w:rPr>
                <w:delText>.2-1</w:delText>
              </w:r>
            </w:del>
            <w:ins w:id="9767" w:author="tcarey" w:date="2014-10-03T12:24:00Z">
              <w:r w:rsidR="00DD5F17">
                <w:rPr>
                  <w:rFonts w:ascii="Times New Roman" w:hAnsi="Times New Roman"/>
                  <w:sz w:val="20"/>
                </w:rPr>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Pr="00EA1B07" w:rsidRDefault="00FE685A" w:rsidP="00FE685A">
            <w:pPr>
              <w:pStyle w:val="TAL"/>
              <w:numPr>
                <w:ilvl w:val="0"/>
                <w:numId w:val="69"/>
              </w:numPr>
              <w:snapToGrid w:val="0"/>
              <w:rPr>
                <w:rFonts w:ascii="Times New Roman" w:hAnsi="Times New Roman"/>
                <w:sz w:val="20"/>
              </w:rPr>
            </w:pPr>
            <w:r>
              <w:rPr>
                <w:rFonts w:ascii="Times New Roman" w:hAnsi="Times New Roman"/>
                <w:sz w:val="20"/>
              </w:rPr>
              <w:t xml:space="preserve">Device exists for the </w:t>
            </w:r>
            <w:ins w:id="9768"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tc>
      </w:tr>
    </w:tbl>
    <w:p w:rsidR="00FE685A" w:rsidRPr="004B18AE" w:rsidRDefault="00FE685A" w:rsidP="00FE685A"/>
    <w:p w:rsidR="00FE685A" w:rsidRPr="0020296A" w:rsidRDefault="00FE685A" w:rsidP="00FE685A">
      <w:pPr>
        <w:pStyle w:val="Caption"/>
        <w:jc w:val="center"/>
        <w:rPr>
          <w:lang w:val="en-US"/>
        </w:rPr>
      </w:pPr>
      <w:r w:rsidRPr="0020296A">
        <w:t>Table C.2.1.2.</w:t>
      </w:r>
      <w:r w:rsidRPr="0020296A">
        <w:rPr>
          <w:lang w:val="en-US"/>
        </w:rPr>
        <w:t>2</w:t>
      </w:r>
      <w:r w:rsidRPr="0020296A">
        <w:t>-1 Service Subscription Administration</w:t>
      </w:r>
      <w:r w:rsidRPr="0020296A">
        <w:rPr>
          <w:lang w:val="en-US"/>
        </w:rPr>
        <w:t xml:space="preserve"> – </w:t>
      </w:r>
      <w:r w:rsidRPr="0020296A">
        <w:t>addDeviceToServiceSubscription</w:t>
      </w:r>
      <w:r w:rsidRPr="0020296A">
        <w:rPr>
          <w:lang w:val="en-US"/>
        </w:rPr>
        <w:t xml:space="preserve"> capability</w:t>
      </w:r>
    </w:p>
    <w:p w:rsidR="00FE685A" w:rsidRDefault="00FE685A" w:rsidP="00FE685A">
      <w:pPr>
        <w:pStyle w:val="Heading6"/>
        <w:rPr>
          <w:lang w:eastAsia="ko-KR"/>
        </w:rPr>
      </w:pPr>
      <w:r>
        <w:t>C.2.1.</w:t>
      </w:r>
      <w:r>
        <w:rPr>
          <w:lang w:eastAsia="zh-CN"/>
        </w:rPr>
        <w:t>2.3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56"/>
        </w:numPr>
      </w:pPr>
      <w:r>
        <w:t>Perform the common request authorization</w:t>
      </w:r>
    </w:p>
    <w:p w:rsidR="00FE685A" w:rsidRDefault="00FE685A" w:rsidP="00587DBF">
      <w:pPr>
        <w:pStyle w:val="ListNumber"/>
        <w:numPr>
          <w:ilvl w:val="0"/>
          <w:numId w:val="156"/>
        </w:numPr>
      </w:pPr>
      <w:r>
        <w:t xml:space="preserve">Add the device to the </w:t>
      </w:r>
      <w:ins w:id="9769" w:author="tcarey" w:date="2014-10-03T12:24:00Z">
        <w:r w:rsidR="00E23C12">
          <w:t xml:space="preserve">M2M </w:t>
        </w:r>
      </w:ins>
      <w:r w:rsidR="00E23C12">
        <w:t>Service Subscription</w:t>
      </w:r>
    </w:p>
    <w:p w:rsidR="00FE685A" w:rsidRDefault="00FE685A" w:rsidP="00587DBF">
      <w:pPr>
        <w:pStyle w:val="ListNumber"/>
        <w:numPr>
          <w:ilvl w:val="0"/>
          <w:numId w:val="156"/>
        </w:numPr>
      </w:pPr>
      <w:r>
        <w:t>Account for the event</w:t>
      </w:r>
    </w:p>
    <w:p w:rsidR="00FE685A" w:rsidRDefault="00FE685A" w:rsidP="00FE685A">
      <w:pPr>
        <w:keepNext/>
        <w:jc w:val="center"/>
        <w:rPr>
          <w:ins w:id="9770" w:author="tcarey" w:date="2014-10-03T12:24:00Z"/>
        </w:rPr>
      </w:pPr>
      <w:ins w:id="9771" w:author="tcarey" w:date="2014-10-03T12:24:00Z">
        <w:r>
          <w:object w:dxaOrig="10454" w:dyaOrig="7117">
            <v:shape id="_x0000_i1113" type="#_x0000_t75" style="width:482.25pt;height:327.75pt" o:ole="">
              <v:imagedata r:id="rId177" o:title=""/>
            </v:shape>
            <o:OLEObject Type="Embed" ProgID="Visio.Drawing.11" ShapeID="_x0000_i1113" DrawAspect="Content" ObjectID="_1474710497" r:id="rId178"/>
          </w:object>
        </w:r>
      </w:ins>
    </w:p>
    <w:moveFromRangeStart w:id="9772" w:author="tcarey" w:date="2014-10-03T12:24:00Z" w:name="move400102395"/>
    <w:p w:rsidR="00000000" w:rsidRDefault="00B87B0B">
      <w:pPr>
        <w:jc w:val="center"/>
        <w:pPrChange w:id="9773" w:author="tcarey" w:date="2014-10-03T12:24:00Z">
          <w:pPr>
            <w:keepNext/>
            <w:jc w:val="center"/>
          </w:pPr>
        </w:pPrChange>
      </w:pPr>
      <w:moveFrom w:id="9774" w:author="tcarey" w:date="2014-10-03T12:24:00Z">
        <w:r>
          <w:object w:dxaOrig="6491" w:dyaOrig="3649">
            <v:shape id="_x0000_i1114" type="#_x0000_t75" style="width:324.75pt;height:182.25pt" o:ole="">
              <v:imagedata r:id="rId104" o:title=""/>
            </v:shape>
            <o:OLEObject Type="Embed" ProgID="Visio.Drawing.11" ShapeID="_x0000_i1114" DrawAspect="Content" ObjectID="_1474710498" r:id="rId179"/>
          </w:object>
        </w:r>
      </w:moveFrom>
    </w:p>
    <w:moveFromRangeEnd w:id="9772"/>
    <w:p w:rsidR="00FE685A" w:rsidRPr="0020296A" w:rsidRDefault="00FE685A" w:rsidP="00FE685A">
      <w:pPr>
        <w:pStyle w:val="Caption"/>
        <w:jc w:val="center"/>
        <w:rPr>
          <w:rStyle w:val="Guidance"/>
          <w:i w:val="0"/>
          <w:color w:val="auto"/>
          <w:lang w:val="fr-FR"/>
        </w:rPr>
      </w:pPr>
      <w:r w:rsidRPr="0020296A">
        <w:rPr>
          <w:lang w:val="fr-FR"/>
        </w:rPr>
        <w:t xml:space="preserve">Figure C.2.1.2.3-1 addDeviceToServiceSubscription </w:t>
      </w:r>
      <w:del w:id="9775" w:author="tcarey" w:date="2014-10-03T12:24:00Z">
        <w:r w:rsidRPr="0020296A">
          <w:rPr>
            <w:lang w:val="fr-FR"/>
          </w:rPr>
          <w:delText xml:space="preserve">Interaction </w:delText>
        </w:r>
      </w:del>
      <w:r w:rsidRPr="0020296A">
        <w:rPr>
          <w:lang w:val="fr-FR"/>
        </w:rPr>
        <w:t>Diagram</w:t>
      </w:r>
    </w:p>
    <w:p w:rsidR="00FE685A" w:rsidRPr="009E68BF" w:rsidRDefault="00FE685A" w:rsidP="00FE685A">
      <w:pPr>
        <w:pStyle w:val="Heading6"/>
        <w:rPr>
          <w:lang w:val="fr-FR"/>
        </w:rPr>
      </w:pPr>
      <w:r>
        <w:rPr>
          <w:lang w:val="fr-FR"/>
        </w:rPr>
        <w:t>C.</w:t>
      </w:r>
      <w:r w:rsidRPr="009E68BF">
        <w:rPr>
          <w:lang w:val="fr-FR"/>
        </w:rPr>
        <w:t>2.1.</w:t>
      </w:r>
      <w:r w:rsidRPr="009E68BF">
        <w:rPr>
          <w:lang w:val="fr-FR" w:eastAsia="zh-CN"/>
        </w:rPr>
        <w:t>2</w:t>
      </w:r>
      <w:r w:rsidRPr="009E68BF">
        <w:rPr>
          <w:lang w:val="fr-FR"/>
        </w:rPr>
        <w:t>.4</w:t>
      </w:r>
      <w:r w:rsidRPr="009E68BF">
        <w:rPr>
          <w:lang w:val="fr-FR"/>
        </w:rPr>
        <w:tab/>
      </w:r>
      <w:r w:rsidRPr="009E68BF">
        <w:rPr>
          <w:lang w:val="fr-FR" w:eastAsia="ko-KR"/>
        </w:rPr>
        <w:t>Post-Conditions</w:t>
      </w:r>
    </w:p>
    <w:p w:rsidR="00FE685A" w:rsidRDefault="00FE685A" w:rsidP="00FE685A">
      <w:pPr>
        <w:keepNext/>
        <w:rPr>
          <w:lang w:eastAsia="ko-KR"/>
        </w:rPr>
      </w:pPr>
      <w:r>
        <w:rPr>
          <w:lang w:eastAsia="ko-KR"/>
        </w:rPr>
        <w:t>The device is added to the</w:t>
      </w:r>
      <w:ins w:id="9776" w:author="tcarey" w:date="2014-10-03T12:24:00Z">
        <w:r>
          <w:rPr>
            <w:lang w:eastAsia="ko-KR"/>
          </w:rPr>
          <w:t xml:space="preserve"> </w:t>
        </w:r>
        <w:r w:rsidR="00E23C12">
          <w:rPr>
            <w:lang w:eastAsia="ko-KR"/>
          </w:rPr>
          <w:t>M2M</w:t>
        </w:r>
      </w:ins>
      <w:r w:rsidR="00E23C12">
        <w:rPr>
          <w:lang w:eastAsia="ko-KR"/>
        </w:rPr>
        <w:t xml:space="preserve"> Service Subscription</w:t>
      </w:r>
      <w:r>
        <w:rPr>
          <w:lang w:eastAsia="ko-KR"/>
        </w:rPr>
        <w:t xml:space="preserve"> returning the oneM2M System defined deviceId.</w:t>
      </w:r>
    </w:p>
    <w:p w:rsidR="00FE685A" w:rsidRDefault="00FE685A" w:rsidP="00FE685A">
      <w:pPr>
        <w:pStyle w:val="Heading6"/>
      </w:pPr>
      <w:r>
        <w:t>C.2.1.</w:t>
      </w:r>
      <w:r>
        <w:rPr>
          <w:lang w:eastAsia="zh-CN"/>
        </w:rPr>
        <w:t>2</w:t>
      </w:r>
      <w:r>
        <w:rPr>
          <w:lang w:val="en-US"/>
        </w:rPr>
        <w:t>.5</w:t>
      </w:r>
      <w:r w:rsidRPr="00AF5DB2">
        <w:tab/>
      </w:r>
      <w:r>
        <w:rPr>
          <w:lang w:eastAsia="ko-KR"/>
        </w:rPr>
        <w:t>Exceptions</w:t>
      </w:r>
    </w:p>
    <w:p w:rsidR="00FE685A" w:rsidRDefault="00492DC2" w:rsidP="00FE685A">
      <w:pPr>
        <w:keepNext/>
        <w:rPr>
          <w:del w:id="9777" w:author="tcarey" w:date="2014-10-03T12:24:00Z"/>
          <w:lang w:eastAsia="ko-KR"/>
        </w:rPr>
      </w:pPr>
      <w:moveFromRangeStart w:id="9778" w:author="tcarey" w:date="2014-10-03T12:24:00Z" w:name="move400102404"/>
      <w:moveFrom w:id="9779" w:author="tcarey" w:date="2014-10-03T12:24:00Z">
        <w:r>
          <w:rPr>
            <w:lang w:eastAsia="ko-KR"/>
          </w:rPr>
          <w:t>No unique exceptions for this service capability.</w:t>
        </w:r>
      </w:moveFrom>
      <w:moveFromRangeEnd w:id="9778"/>
    </w:p>
    <w:p w:rsidR="00FE685A" w:rsidRDefault="00FE685A" w:rsidP="00FE685A">
      <w:pPr>
        <w:keepNext/>
        <w:rPr>
          <w:ins w:id="9780" w:author="tcarey" w:date="2014-10-03T12:24:00Z"/>
          <w:lang w:eastAsia="ko-KR"/>
        </w:rPr>
      </w:pPr>
      <w:ins w:id="9781" w:author="tcarey" w:date="2014-10-03T12:24:00Z">
        <w:r>
          <w:rPr>
            <w:lang w:eastAsia="ko-KR"/>
          </w:rPr>
          <w:t>No unique exceptions for this service capability.</w:t>
        </w:r>
      </w:ins>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2</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782" w:name="_Toc389129025"/>
      <w:r>
        <w:t>C.2.1.</w:t>
      </w:r>
      <w:r>
        <w:rPr>
          <w:lang w:eastAsia="zh-CN"/>
        </w:rPr>
        <w:t>3</w:t>
      </w:r>
      <w:r w:rsidRPr="00A320F3">
        <w:tab/>
      </w:r>
      <w:r>
        <w:t>deleteDeviceFromServiceSubscription</w:t>
      </w:r>
      <w:bookmarkEnd w:id="9782"/>
    </w:p>
    <w:p w:rsidR="00FE685A" w:rsidRDefault="00FE685A" w:rsidP="00FE685A">
      <w:r>
        <w:t>This service</w:t>
      </w:r>
      <w:r w:rsidR="009C5085">
        <w:t xml:space="preserve"> </w:t>
      </w:r>
      <w:del w:id="9783" w:author="tcarey" w:date="2014-10-03T12:24:00Z">
        <w:r w:rsidR="00AE59EC">
          <w:delText xml:space="preserve"> </w:delText>
        </w:r>
      </w:del>
      <w:r w:rsidR="00AE59EC">
        <w:t>capability</w:t>
      </w:r>
      <w:r>
        <w:t xml:space="preserve"> deletes a device from a </w:t>
      </w:r>
      <w:ins w:id="9784"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3</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3</w:t>
      </w:r>
      <w:r>
        <w:t>.</w:t>
      </w:r>
      <w:r>
        <w:rPr>
          <w:lang w:val="en-US"/>
        </w:rPr>
        <w:t>2</w:t>
      </w:r>
      <w:r w:rsidRPr="00AF5DB2">
        <w:tab/>
      </w:r>
      <w:r w:rsidR="00534908">
        <w:rPr>
          <w:lang w:val="en-US"/>
        </w:rPr>
        <w:t>Sig</w:t>
      </w:r>
      <w:r>
        <w:rPr>
          <w:lang w:val="en-US"/>
        </w:rPr>
        <w:t xml:space="preserve">nature – </w:t>
      </w:r>
      <w:r>
        <w:t>deleteDeviceFromServiceSubscription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DD5F17" w:rsidTr="00746BA1">
        <w:trPr>
          <w:tblHeader/>
          <w:jc w:val="center"/>
        </w:trPr>
        <w:tc>
          <w:tcPr>
            <w:tcW w:w="1709"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785" w:author="tcarey" w:date="2014-10-03T12:24:00Z">
              <w:r w:rsidRPr="004A4A55">
                <w:rPr>
                  <w:rFonts w:ascii="Times New Roman" w:hAnsi="Times New Roman"/>
                  <w:sz w:val="20"/>
                  <w:lang w:eastAsia="ko-KR"/>
                </w:rPr>
                <w:delText>issuer</w:delText>
              </w:r>
            </w:del>
            <w:ins w:id="9786"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AF179A" w:rsidRDefault="00FE685A" w:rsidP="00746BA1">
            <w:pPr>
              <w:pStyle w:val="TAL"/>
              <w:snapToGrid w:val="0"/>
              <w:rPr>
                <w:rFonts w:ascii="Times New Roman" w:hAnsi="Times New Roman"/>
                <w:sz w:val="20"/>
                <w:lang w:eastAsia="ko-KR"/>
              </w:rPr>
            </w:pPr>
            <w:del w:id="9787" w:author="tcarey" w:date="2014-10-03T12:24:00Z">
              <w:r w:rsidRPr="004A4A55">
                <w:rPr>
                  <w:rFonts w:ascii="Times New Roman" w:hAnsi="Times New Roman"/>
                  <w:sz w:val="20"/>
                  <w:lang w:eastAsia="ko-KR"/>
                </w:rPr>
                <w:delText>IN</w:delText>
              </w:r>
            </w:del>
            <w:ins w:id="9788"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789" w:author="tcarey" w:date="2014-10-03T12:24:00Z">
              <w:r w:rsidRPr="004A4A55">
                <w:rPr>
                  <w:rFonts w:ascii="Times New Roman" w:hAnsi="Times New Roman"/>
                  <w:sz w:val="20"/>
                  <w:lang w:eastAsia="ko-KR"/>
                </w:rPr>
                <w:delText>NO</w:delText>
              </w:r>
            </w:del>
            <w:ins w:id="9790"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AF179A" w:rsidRDefault="00DD5F17" w:rsidP="00746BA1">
            <w:pPr>
              <w:pStyle w:val="TAL"/>
              <w:snapToGrid w:val="0"/>
              <w:rPr>
                <w:rFonts w:ascii="Times New Roman" w:hAnsi="Times New Roman"/>
                <w:sz w:val="20"/>
                <w:lang w:eastAsia="ko-KR"/>
              </w:rPr>
            </w:pPr>
            <w:r>
              <w:t>See Table A.2.1</w:t>
            </w:r>
            <w:del w:id="9791" w:author="tcarey" w:date="2014-10-03T12:24:00Z">
              <w:r w:rsidR="00FE685A">
                <w:delText>.</w:delText>
              </w:r>
            </w:del>
            <w:ins w:id="9792" w:author="tcarey" w:date="2014-10-03T12:24:00Z">
              <w:r>
                <w:t>-</w:t>
              </w:r>
            </w:ins>
            <w:r>
              <w:t>1</w:t>
            </w:r>
            <w:del w:id="9793" w:author="tcarey" w:date="2014-10-03T12:24:00Z">
              <w:r w:rsidR="00FE685A">
                <w:delText>.2-1</w:delText>
              </w:r>
            </w:del>
            <w:ins w:id="9794" w:author="tcarey" w:date="2014-10-03T12:24:00Z">
              <w:r>
                <w:t xml:space="preserve"> </w:t>
              </w:r>
            </w:ins>
          </w:p>
        </w:tc>
      </w:tr>
      <w:tr w:rsidR="00FE685A" w:rsidTr="00746BA1">
        <w:trPr>
          <w:tblHeader/>
          <w:jc w:val="center"/>
          <w:del w:id="9795" w:author="tcarey" w:date="2014-10-03T12:24:00Z"/>
        </w:trPr>
        <w:tc>
          <w:tcPr>
            <w:tcW w:w="1709" w:type="dxa"/>
            <w:tcBorders>
              <w:left w:val="single" w:sz="1" w:space="0" w:color="000000"/>
              <w:bottom w:val="single" w:sz="1" w:space="0" w:color="000000"/>
            </w:tcBorders>
          </w:tcPr>
          <w:p w:rsidR="00FE685A" w:rsidRPr="004A4A55" w:rsidRDefault="00FE685A" w:rsidP="00746BA1">
            <w:pPr>
              <w:pStyle w:val="TAL"/>
              <w:snapToGrid w:val="0"/>
              <w:rPr>
                <w:del w:id="9796" w:author="tcarey" w:date="2014-10-03T12:24:00Z"/>
                <w:rFonts w:ascii="Times New Roman" w:hAnsi="Times New Roman"/>
                <w:sz w:val="20"/>
                <w:lang w:eastAsia="ko-KR"/>
              </w:rPr>
            </w:pPr>
            <w:del w:id="9797"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del w:id="9798" w:author="tcarey" w:date="2014-10-03T12:24:00Z"/>
                <w:rFonts w:ascii="Times New Roman" w:hAnsi="Times New Roman"/>
                <w:sz w:val="20"/>
                <w:lang w:eastAsia="ko-KR"/>
              </w:rPr>
            </w:pPr>
            <w:del w:id="9799"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FE685A" w:rsidRPr="004A4A55" w:rsidRDefault="00FE685A" w:rsidP="00746BA1">
            <w:pPr>
              <w:pStyle w:val="TAL"/>
              <w:snapToGrid w:val="0"/>
              <w:rPr>
                <w:del w:id="9800" w:author="tcarey" w:date="2014-10-03T12:24:00Z"/>
                <w:rFonts w:ascii="Times New Roman" w:hAnsi="Times New Roman"/>
                <w:sz w:val="20"/>
                <w:lang w:eastAsia="ko-KR"/>
              </w:rPr>
            </w:pPr>
            <w:del w:id="9801"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del w:id="9802" w:author="tcarey" w:date="2014-10-03T12:24:00Z"/>
              </w:rPr>
            </w:pPr>
            <w:del w:id="9803" w:author="tcarey" w:date="2014-10-03T12:24:00Z">
              <w:r>
                <w:delText>See Table A.2.1.1.2-1</w:delText>
              </w:r>
            </w:del>
          </w:p>
        </w:tc>
      </w:tr>
      <w:tr w:rsidR="00FE685A" w:rsidTr="00746BA1">
        <w:trPr>
          <w:tblHeader/>
          <w:jc w:val="center"/>
          <w:del w:id="9804" w:author="tcarey" w:date="2014-10-03T12:24:00Z"/>
        </w:trPr>
        <w:tc>
          <w:tcPr>
            <w:tcW w:w="1709" w:type="dxa"/>
            <w:tcBorders>
              <w:left w:val="single" w:sz="1" w:space="0" w:color="000000"/>
              <w:bottom w:val="single" w:sz="1" w:space="0" w:color="000000"/>
            </w:tcBorders>
          </w:tcPr>
          <w:p w:rsidR="00FE685A" w:rsidRPr="00AF179A" w:rsidRDefault="00FE685A" w:rsidP="00746BA1">
            <w:pPr>
              <w:pStyle w:val="TAL"/>
              <w:snapToGrid w:val="0"/>
              <w:rPr>
                <w:del w:id="9805" w:author="tcarey" w:date="2014-10-03T12:24:00Z"/>
                <w:rFonts w:ascii="Times New Roman" w:hAnsi="Times New Roman"/>
                <w:sz w:val="20"/>
              </w:rPr>
            </w:pPr>
            <w:del w:id="9806" w:author="tcarey" w:date="2014-10-03T12:24:00Z">
              <w:r>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807" w:author="tcarey" w:date="2014-10-03T12:24:00Z"/>
                <w:rFonts w:ascii="Times New Roman" w:hAnsi="Times New Roman"/>
                <w:sz w:val="20"/>
              </w:rPr>
            </w:pPr>
            <w:del w:id="9808"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FE685A" w:rsidRPr="00AF179A" w:rsidRDefault="00FE685A" w:rsidP="00746BA1">
            <w:pPr>
              <w:pStyle w:val="TAL"/>
              <w:snapToGrid w:val="0"/>
              <w:rPr>
                <w:del w:id="9809" w:author="tcarey" w:date="2014-10-03T12:24:00Z"/>
                <w:rFonts w:ascii="Times New Roman" w:hAnsi="Times New Roman"/>
                <w:sz w:val="20"/>
              </w:rPr>
            </w:pPr>
            <w:del w:id="9810"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811" w:author="tcarey" w:date="2014-10-03T12:24:00Z"/>
                <w:rFonts w:ascii="Times New Roman" w:hAnsi="Times New Roman"/>
                <w:sz w:val="20"/>
              </w:rPr>
            </w:pPr>
            <w:del w:id="9812" w:author="tcarey" w:date="2014-10-03T12:24:00Z">
              <w:r>
                <w:delText>See Table A.2.1.1.2-1</w:delText>
              </w:r>
            </w:del>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w:t>
            </w:r>
            <w:ins w:id="9813" w:author="tcarey" w:date="2014-10-03T12:24:00Z">
              <w:r w:rsidR="00E23C12">
                <w:t xml:space="preserve">M2M </w:t>
              </w:r>
            </w:ins>
            <w:r w:rsidR="00E23C12">
              <w:t>Service Subscription</w:t>
            </w:r>
            <w:r>
              <w:t xml:space="preserve"> (</w:t>
            </w:r>
            <w:r w:rsidR="00F22837">
              <w:t>M2M-</w:t>
            </w:r>
            <w:del w:id="9814" w:author="tcarey" w:date="2014-10-03T12:24:00Z">
              <w:r>
                <w:delText>Sub</w:delText>
              </w:r>
            </w:del>
            <w:ins w:id="9815" w:author="tcarey" w:date="2014-10-03T12:24:00Z">
              <w:r w:rsidR="00F22837">
                <w:t>Service-Profile</w:t>
              </w:r>
            </w:ins>
            <w:r w:rsidR="00F22837">
              <w:t>-ID</w:t>
            </w:r>
            <w:r>
              <w:t>) for the Devices</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unique device identifier in the context of the </w:t>
            </w:r>
            <w:ins w:id="9816" w:author="tcarey" w:date="2014-10-03T12:24:00Z">
              <w:r w:rsidR="00E23C12">
                <w:t xml:space="preserve">M2M </w:t>
              </w:r>
            </w:ins>
            <w:r w:rsidR="00E23C12">
              <w:t>Service Subscription</w:t>
            </w:r>
            <w:r>
              <w:t>.</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Pr="00EA1B07" w:rsidRDefault="00FE685A" w:rsidP="00FE685A">
            <w:pPr>
              <w:pStyle w:val="TAL"/>
              <w:numPr>
                <w:ilvl w:val="0"/>
                <w:numId w:val="69"/>
              </w:numPr>
              <w:snapToGrid w:val="0"/>
              <w:rPr>
                <w:rFonts w:ascii="Times New Roman" w:hAnsi="Times New Roman"/>
                <w:sz w:val="20"/>
              </w:rPr>
            </w:pPr>
            <w:r>
              <w:rPr>
                <w:rFonts w:ascii="Times New Roman" w:hAnsi="Times New Roman"/>
                <w:sz w:val="20"/>
              </w:rPr>
              <w:t xml:space="preserve">Device does not exist for </w:t>
            </w:r>
            <w:ins w:id="9817"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tc>
      </w:tr>
    </w:tbl>
    <w:p w:rsidR="00FE685A" w:rsidRPr="004B18AE" w:rsidRDefault="00FE685A" w:rsidP="00FE685A"/>
    <w:p w:rsidR="00FE685A" w:rsidRPr="0020296A" w:rsidRDefault="00FE685A" w:rsidP="00FE685A">
      <w:pPr>
        <w:pStyle w:val="Caption"/>
        <w:jc w:val="center"/>
        <w:rPr>
          <w:lang w:val="en-US"/>
        </w:rPr>
      </w:pPr>
      <w:r w:rsidRPr="0020296A">
        <w:t>Table C.2.1.3.</w:t>
      </w:r>
      <w:r w:rsidRPr="0020296A">
        <w:rPr>
          <w:lang w:val="en-US"/>
        </w:rPr>
        <w:t>2</w:t>
      </w:r>
      <w:r w:rsidRPr="0020296A">
        <w:t>-1 Service Subscription Administration</w:t>
      </w:r>
      <w:r w:rsidRPr="0020296A">
        <w:rPr>
          <w:lang w:val="en-US"/>
        </w:rPr>
        <w:t xml:space="preserve"> – </w:t>
      </w:r>
      <w:r w:rsidRPr="0020296A">
        <w:t>deleteDeviceFromServiceSubscription</w:t>
      </w:r>
      <w:r w:rsidRPr="0020296A">
        <w:rPr>
          <w:lang w:val="en-US"/>
        </w:rPr>
        <w:t xml:space="preserve"> capability</w:t>
      </w:r>
    </w:p>
    <w:p w:rsidR="00FE685A" w:rsidRDefault="00FE685A" w:rsidP="00FE685A">
      <w:pPr>
        <w:pStyle w:val="Heading6"/>
        <w:rPr>
          <w:lang w:eastAsia="ko-KR"/>
        </w:rPr>
      </w:pPr>
      <w:r>
        <w:t>C.2.1.</w:t>
      </w:r>
      <w:r>
        <w:rPr>
          <w:lang w:eastAsia="zh-CN"/>
        </w:rPr>
        <w:t>3.3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57"/>
        </w:numPr>
      </w:pPr>
      <w:r>
        <w:t>Perform the common request authorization</w:t>
      </w:r>
    </w:p>
    <w:p w:rsidR="00FE685A" w:rsidRDefault="00FE685A" w:rsidP="00587DBF">
      <w:pPr>
        <w:pStyle w:val="ListNumber"/>
        <w:numPr>
          <w:ilvl w:val="0"/>
          <w:numId w:val="157"/>
        </w:numPr>
      </w:pPr>
      <w:r>
        <w:t xml:space="preserve">Delete the device from the </w:t>
      </w:r>
      <w:ins w:id="9818" w:author="tcarey" w:date="2014-10-03T12:24:00Z">
        <w:r w:rsidR="00E23C12">
          <w:t xml:space="preserve">M2M </w:t>
        </w:r>
      </w:ins>
      <w:r w:rsidR="00E23C12">
        <w:t>Service Subscription</w:t>
      </w:r>
    </w:p>
    <w:p w:rsidR="00FE685A" w:rsidRDefault="00FE685A" w:rsidP="00587DBF">
      <w:pPr>
        <w:pStyle w:val="ListNumber"/>
        <w:numPr>
          <w:ilvl w:val="0"/>
          <w:numId w:val="157"/>
        </w:numPr>
      </w:pPr>
      <w:r>
        <w:t>Account for the event</w:t>
      </w:r>
    </w:p>
    <w:p w:rsidR="00FE685A" w:rsidRDefault="00FE685A" w:rsidP="00FE685A">
      <w:pPr>
        <w:keepNext/>
        <w:jc w:val="center"/>
        <w:rPr>
          <w:ins w:id="9819" w:author="tcarey" w:date="2014-10-03T12:24:00Z"/>
        </w:rPr>
      </w:pPr>
      <w:ins w:id="9820" w:author="tcarey" w:date="2014-10-03T12:24:00Z">
        <w:r>
          <w:object w:dxaOrig="10454" w:dyaOrig="7117">
            <v:shape id="_x0000_i1115" type="#_x0000_t75" style="width:482.25pt;height:327.75pt" o:ole="">
              <v:imagedata r:id="rId180" o:title=""/>
            </v:shape>
            <o:OLEObject Type="Embed" ProgID="Visio.Drawing.11" ShapeID="_x0000_i1115" DrawAspect="Content" ObjectID="_1474710499" r:id="rId181"/>
          </w:object>
        </w:r>
      </w:ins>
    </w:p>
    <w:moveFromRangeStart w:id="9821" w:author="tcarey" w:date="2014-10-03T12:24:00Z" w:name="move400102396"/>
    <w:p w:rsidR="00000000" w:rsidRDefault="00B87B0B">
      <w:pPr>
        <w:jc w:val="center"/>
        <w:pPrChange w:id="9822" w:author="tcarey" w:date="2014-10-03T12:24:00Z">
          <w:pPr>
            <w:keepNext/>
            <w:jc w:val="center"/>
          </w:pPr>
        </w:pPrChange>
      </w:pPr>
      <w:moveFrom w:id="9823" w:author="tcarey" w:date="2014-10-03T12:24:00Z">
        <w:r>
          <w:object w:dxaOrig="6491" w:dyaOrig="3649">
            <v:shape id="_x0000_i1116" type="#_x0000_t75" style="width:324.75pt;height:182.25pt" o:ole="">
              <v:imagedata r:id="rId107" o:title=""/>
            </v:shape>
            <o:OLEObject Type="Embed" ProgID="Visio.Drawing.11" ShapeID="_x0000_i1116" DrawAspect="Content" ObjectID="_1474710500" r:id="rId182"/>
          </w:object>
        </w:r>
      </w:moveFrom>
    </w:p>
    <w:moveFromRangeEnd w:id="9821"/>
    <w:p w:rsidR="00FE685A" w:rsidRPr="0020296A" w:rsidRDefault="00FE685A" w:rsidP="00FE685A">
      <w:pPr>
        <w:pStyle w:val="Caption"/>
        <w:jc w:val="center"/>
        <w:rPr>
          <w:rStyle w:val="Guidance"/>
          <w:i w:val="0"/>
          <w:color w:val="auto"/>
        </w:rPr>
      </w:pPr>
      <w:r w:rsidRPr="0020296A">
        <w:t>Figure C.2.1.3</w:t>
      </w:r>
      <w:r w:rsidRPr="0020296A">
        <w:rPr>
          <w:lang w:val="en-US"/>
        </w:rPr>
        <w:t>.3</w:t>
      </w:r>
      <w:r w:rsidRPr="0020296A">
        <w:t xml:space="preserve">-1 deleteDeviceFromServiceSubscription </w:t>
      </w:r>
      <w:del w:id="9824" w:author="tcarey" w:date="2014-10-03T12:24:00Z">
        <w:r w:rsidRPr="0020296A">
          <w:delText xml:space="preserve">Interaction </w:delText>
        </w:r>
      </w:del>
      <w:r w:rsidR="009C5085">
        <w:t>Diagram</w:t>
      </w:r>
    </w:p>
    <w:p w:rsidR="00FE685A" w:rsidRDefault="00FE685A" w:rsidP="00FE685A">
      <w:pPr>
        <w:pStyle w:val="Heading6"/>
      </w:pPr>
      <w:r>
        <w:t>C.2.1.</w:t>
      </w:r>
      <w:r>
        <w:rPr>
          <w:lang w:eastAsia="zh-CN"/>
        </w:rPr>
        <w:t>3</w:t>
      </w:r>
      <w:r>
        <w:rPr>
          <w:lang w:val="en-US"/>
        </w:rPr>
        <w:t>.4</w:t>
      </w:r>
      <w:r w:rsidRPr="00AF5DB2">
        <w:tab/>
      </w:r>
      <w:r>
        <w:rPr>
          <w:lang w:eastAsia="ko-KR"/>
        </w:rPr>
        <w:t>Post-Conditions</w:t>
      </w:r>
    </w:p>
    <w:p w:rsidR="00FE685A" w:rsidRDefault="00FE685A" w:rsidP="00FE685A">
      <w:pPr>
        <w:keepNext/>
        <w:rPr>
          <w:lang w:eastAsia="ko-KR"/>
        </w:rPr>
      </w:pPr>
      <w:r>
        <w:rPr>
          <w:lang w:eastAsia="ko-KR"/>
        </w:rPr>
        <w:t xml:space="preserve">The device is deleted from the </w:t>
      </w:r>
      <w:ins w:id="9825" w:author="tcarey" w:date="2014-10-03T12:24:00Z">
        <w:r w:rsidR="00E23C12">
          <w:rPr>
            <w:lang w:eastAsia="ko-KR"/>
          </w:rPr>
          <w:t xml:space="preserve">M2M </w:t>
        </w:r>
      </w:ins>
      <w:r w:rsidR="00E23C12">
        <w:rPr>
          <w:lang w:eastAsia="ko-KR"/>
        </w:rPr>
        <w:t>Service Subscription</w:t>
      </w:r>
      <w:r>
        <w:rPr>
          <w:lang w:eastAsia="ko-KR"/>
        </w:rPr>
        <w:t>.</w:t>
      </w:r>
    </w:p>
    <w:p w:rsidR="00FE685A" w:rsidRDefault="00FE685A" w:rsidP="00FE685A">
      <w:pPr>
        <w:pStyle w:val="Heading6"/>
      </w:pPr>
      <w:r>
        <w:t>C.2.1.</w:t>
      </w:r>
      <w:r>
        <w:rPr>
          <w:lang w:eastAsia="zh-CN"/>
        </w:rPr>
        <w:t>3</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3</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826" w:name="_Toc389129026"/>
      <w:r>
        <w:t>C.2.1.</w:t>
      </w:r>
      <w:r>
        <w:rPr>
          <w:lang w:eastAsia="zh-CN"/>
        </w:rPr>
        <w:t>4</w:t>
      </w:r>
      <w:r w:rsidRPr="00A320F3">
        <w:tab/>
      </w:r>
      <w:r>
        <w:t>getDevicesForServiceSubscription</w:t>
      </w:r>
      <w:bookmarkEnd w:id="9826"/>
    </w:p>
    <w:p w:rsidR="00FE685A" w:rsidRDefault="00FE685A" w:rsidP="00FE685A">
      <w:r>
        <w:t xml:space="preserve">This </w:t>
      </w:r>
      <w:r w:rsidR="009C5085">
        <w:t xml:space="preserve">service </w:t>
      </w:r>
      <w:del w:id="9827" w:author="tcarey" w:date="2014-10-03T12:24:00Z">
        <w:r w:rsidR="00AE59EC">
          <w:delText xml:space="preserve"> </w:delText>
        </w:r>
      </w:del>
      <w:r w:rsidR="009C5085">
        <w:t>capability</w:t>
      </w:r>
      <w:r>
        <w:t xml:space="preserve"> retrieves the devices for a </w:t>
      </w:r>
      <w:ins w:id="9828"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4</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4</w:t>
      </w:r>
      <w:r>
        <w:t>.</w:t>
      </w:r>
      <w:r>
        <w:rPr>
          <w:lang w:val="en-US"/>
        </w:rPr>
        <w:t>2</w:t>
      </w:r>
      <w:r w:rsidRPr="00AF5DB2">
        <w:tab/>
      </w:r>
      <w:r w:rsidR="00534908">
        <w:rPr>
          <w:lang w:val="en-US"/>
        </w:rPr>
        <w:t>Sig</w:t>
      </w:r>
      <w:r>
        <w:rPr>
          <w:lang w:val="en-US"/>
        </w:rPr>
        <w:t xml:space="preserve">nature – </w:t>
      </w:r>
      <w:r>
        <w:t>getDevicesForServiceSubscription</w:t>
      </w:r>
    </w:p>
    <w:tbl>
      <w:tblPr>
        <w:tblW w:w="8608" w:type="dxa"/>
        <w:jc w:val="center"/>
        <w:tblLayout w:type="fixed"/>
        <w:tblCellMar>
          <w:left w:w="0" w:type="dxa"/>
          <w:right w:w="0" w:type="dxa"/>
        </w:tblCellMar>
        <w:tblLook w:val="0000"/>
      </w:tblPr>
      <w:tblGrid>
        <w:gridCol w:w="1501"/>
        <w:gridCol w:w="900"/>
        <w:gridCol w:w="900"/>
        <w:gridCol w:w="5307"/>
      </w:tblGrid>
      <w:tr w:rsidR="00FE685A" w:rsidTr="00746BA1">
        <w:trPr>
          <w:tblHeader/>
          <w:jc w:val="center"/>
        </w:trPr>
        <w:tc>
          <w:tcPr>
            <w:tcW w:w="1501"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DD5F17" w:rsidTr="00746BA1">
        <w:trPr>
          <w:tblHeader/>
          <w:jc w:val="center"/>
        </w:trPr>
        <w:tc>
          <w:tcPr>
            <w:tcW w:w="1501" w:type="dxa"/>
            <w:tcBorders>
              <w:left w:val="single" w:sz="1" w:space="0" w:color="000000"/>
              <w:bottom w:val="single" w:sz="1" w:space="0" w:color="000000"/>
            </w:tcBorders>
          </w:tcPr>
          <w:p w:rsidR="00DD5F17" w:rsidRPr="002C57F3" w:rsidRDefault="00FE685A" w:rsidP="00746BA1">
            <w:pPr>
              <w:pStyle w:val="TAL"/>
              <w:snapToGrid w:val="0"/>
              <w:rPr>
                <w:rFonts w:ascii="Times New Roman" w:hAnsi="Times New Roman"/>
                <w:sz w:val="20"/>
                <w:lang w:eastAsia="ko-KR"/>
              </w:rPr>
            </w:pPr>
            <w:del w:id="9829" w:author="tcarey" w:date="2014-10-03T12:24:00Z">
              <w:r w:rsidRPr="002C57F3">
                <w:rPr>
                  <w:rFonts w:ascii="Times New Roman" w:hAnsi="Times New Roman"/>
                  <w:sz w:val="20"/>
                  <w:lang w:eastAsia="ko-KR"/>
                </w:rPr>
                <w:delText>issuer</w:delText>
              </w:r>
            </w:del>
            <w:ins w:id="9830"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2C57F3" w:rsidRDefault="00FE685A" w:rsidP="00746BA1">
            <w:pPr>
              <w:pStyle w:val="TAL"/>
              <w:snapToGrid w:val="0"/>
              <w:rPr>
                <w:rFonts w:ascii="Times New Roman" w:hAnsi="Times New Roman"/>
                <w:sz w:val="20"/>
                <w:lang w:eastAsia="ko-KR"/>
              </w:rPr>
            </w:pPr>
            <w:del w:id="9831" w:author="tcarey" w:date="2014-10-03T12:24:00Z">
              <w:r w:rsidRPr="002C57F3">
                <w:rPr>
                  <w:rFonts w:ascii="Times New Roman" w:hAnsi="Times New Roman"/>
                  <w:sz w:val="20"/>
                  <w:lang w:eastAsia="ko-KR"/>
                </w:rPr>
                <w:delText>IN</w:delText>
              </w:r>
            </w:del>
            <w:ins w:id="9832"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2C57F3" w:rsidRDefault="00FE685A" w:rsidP="00746BA1">
            <w:pPr>
              <w:pStyle w:val="TAL"/>
              <w:snapToGrid w:val="0"/>
              <w:rPr>
                <w:rFonts w:ascii="Times New Roman" w:hAnsi="Times New Roman"/>
                <w:sz w:val="20"/>
                <w:lang w:eastAsia="ko-KR"/>
              </w:rPr>
            </w:pPr>
            <w:del w:id="9833" w:author="tcarey" w:date="2014-10-03T12:24:00Z">
              <w:r w:rsidRPr="002C57F3">
                <w:rPr>
                  <w:rFonts w:ascii="Times New Roman" w:hAnsi="Times New Roman"/>
                  <w:sz w:val="20"/>
                  <w:lang w:eastAsia="ko-KR"/>
                </w:rPr>
                <w:delText>NO</w:delText>
              </w:r>
            </w:del>
            <w:ins w:id="9834"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2C57F3" w:rsidRDefault="006A47AC" w:rsidP="00746BA1">
            <w:pPr>
              <w:pStyle w:val="TAL"/>
              <w:snapToGrid w:val="0"/>
              <w:rPr>
                <w:rFonts w:ascii="Times New Roman" w:hAnsi="Times New Roman"/>
                <w:sz w:val="20"/>
                <w:lang w:eastAsia="ko-KR"/>
              </w:rPr>
            </w:pPr>
            <w:r w:rsidRPr="006A47AC">
              <w:rPr>
                <w:rPrChange w:id="9835" w:author="tcarey" w:date="2014-10-03T12:24:00Z">
                  <w:rPr>
                    <w:rFonts w:ascii="Times New Roman" w:hAnsi="Times New Roman"/>
                    <w:i/>
                    <w:color w:val="0000FF"/>
                    <w:sz w:val="20"/>
                  </w:rPr>
                </w:rPrChange>
              </w:rPr>
              <w:t>See Table A.2.1</w:t>
            </w:r>
            <w:del w:id="9836" w:author="tcarey" w:date="2014-10-03T12:24:00Z">
              <w:r w:rsidR="00FE685A" w:rsidRPr="002C57F3">
                <w:rPr>
                  <w:rFonts w:ascii="Times New Roman" w:hAnsi="Times New Roman"/>
                  <w:sz w:val="20"/>
                </w:rPr>
                <w:delText>.</w:delText>
              </w:r>
            </w:del>
            <w:ins w:id="9837" w:author="tcarey" w:date="2014-10-03T12:24:00Z">
              <w:r w:rsidR="00DD5F17">
                <w:t>-</w:t>
              </w:r>
            </w:ins>
            <w:r w:rsidRPr="006A47AC">
              <w:rPr>
                <w:rPrChange w:id="9838" w:author="tcarey" w:date="2014-10-03T12:24:00Z">
                  <w:rPr>
                    <w:rFonts w:ascii="Times New Roman" w:hAnsi="Times New Roman"/>
                    <w:i/>
                    <w:color w:val="0000FF"/>
                    <w:sz w:val="20"/>
                  </w:rPr>
                </w:rPrChange>
              </w:rPr>
              <w:t>1</w:t>
            </w:r>
            <w:del w:id="9839" w:author="tcarey" w:date="2014-10-03T12:24:00Z">
              <w:r w:rsidR="00FE685A" w:rsidRPr="002C57F3">
                <w:rPr>
                  <w:rFonts w:ascii="Times New Roman" w:hAnsi="Times New Roman"/>
                  <w:sz w:val="20"/>
                </w:rPr>
                <w:delText>.2-1</w:delText>
              </w:r>
            </w:del>
            <w:ins w:id="9840" w:author="tcarey" w:date="2014-10-03T12:24:00Z">
              <w:r w:rsidR="00DD5F17">
                <w:t xml:space="preserve"> </w:t>
              </w:r>
            </w:ins>
          </w:p>
        </w:tc>
      </w:tr>
      <w:tr w:rsidR="00FE685A" w:rsidTr="00746BA1">
        <w:trPr>
          <w:tblHeader/>
          <w:jc w:val="center"/>
          <w:del w:id="9841" w:author="tcarey" w:date="2014-10-03T12:24:00Z"/>
        </w:trPr>
        <w:tc>
          <w:tcPr>
            <w:tcW w:w="1501" w:type="dxa"/>
            <w:tcBorders>
              <w:left w:val="single" w:sz="1" w:space="0" w:color="000000"/>
              <w:bottom w:val="single" w:sz="1" w:space="0" w:color="000000"/>
            </w:tcBorders>
          </w:tcPr>
          <w:p w:rsidR="00FE685A" w:rsidRPr="002C57F3" w:rsidRDefault="00FE685A" w:rsidP="00746BA1">
            <w:pPr>
              <w:pStyle w:val="TAL"/>
              <w:snapToGrid w:val="0"/>
              <w:rPr>
                <w:del w:id="9842" w:author="tcarey" w:date="2014-10-03T12:24:00Z"/>
                <w:rFonts w:ascii="Times New Roman" w:hAnsi="Times New Roman"/>
                <w:sz w:val="20"/>
                <w:lang w:eastAsia="ko-KR"/>
              </w:rPr>
            </w:pPr>
            <w:del w:id="9843" w:author="tcarey" w:date="2014-10-03T12:24:00Z">
              <w:r w:rsidRPr="002C57F3">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844" w:author="tcarey" w:date="2014-10-03T12:24:00Z"/>
                <w:rFonts w:ascii="Times New Roman" w:hAnsi="Times New Roman"/>
                <w:sz w:val="20"/>
                <w:lang w:eastAsia="ko-KR"/>
              </w:rPr>
            </w:pPr>
            <w:del w:id="9845" w:author="tcarey" w:date="2014-10-03T12:24:00Z">
              <w:r w:rsidRPr="002C57F3">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FE685A" w:rsidRPr="002C57F3" w:rsidRDefault="00FE685A" w:rsidP="00746BA1">
            <w:pPr>
              <w:pStyle w:val="TAL"/>
              <w:snapToGrid w:val="0"/>
              <w:rPr>
                <w:del w:id="9846" w:author="tcarey" w:date="2014-10-03T12:24:00Z"/>
                <w:rFonts w:ascii="Times New Roman" w:hAnsi="Times New Roman"/>
                <w:sz w:val="20"/>
                <w:lang w:eastAsia="ko-KR"/>
              </w:rPr>
            </w:pPr>
            <w:del w:id="9847" w:author="tcarey" w:date="2014-10-03T12:24:00Z">
              <w:r w:rsidRPr="002C57F3">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848" w:author="tcarey" w:date="2014-10-03T12:24:00Z"/>
                <w:rFonts w:ascii="Times New Roman" w:hAnsi="Times New Roman"/>
                <w:sz w:val="20"/>
              </w:rPr>
            </w:pPr>
            <w:del w:id="9849" w:author="tcarey" w:date="2014-10-03T12:24:00Z">
              <w:r w:rsidRPr="002C57F3">
                <w:rPr>
                  <w:rFonts w:ascii="Times New Roman" w:hAnsi="Times New Roman"/>
                  <w:sz w:val="20"/>
                </w:rPr>
                <w:delText>See Table A.2.1.1.2-1</w:delText>
              </w:r>
            </w:del>
          </w:p>
        </w:tc>
      </w:tr>
      <w:tr w:rsidR="00FE685A" w:rsidTr="00746BA1">
        <w:trPr>
          <w:tblHeader/>
          <w:jc w:val="center"/>
          <w:del w:id="9850" w:author="tcarey" w:date="2014-10-03T12:24:00Z"/>
        </w:trPr>
        <w:tc>
          <w:tcPr>
            <w:tcW w:w="1501" w:type="dxa"/>
            <w:tcBorders>
              <w:left w:val="single" w:sz="1" w:space="0" w:color="000000"/>
              <w:bottom w:val="single" w:sz="1" w:space="0" w:color="000000"/>
            </w:tcBorders>
          </w:tcPr>
          <w:p w:rsidR="00FE685A" w:rsidRPr="002C57F3" w:rsidRDefault="00FE685A" w:rsidP="00746BA1">
            <w:pPr>
              <w:pStyle w:val="TAL"/>
              <w:snapToGrid w:val="0"/>
              <w:rPr>
                <w:del w:id="9851" w:author="tcarey" w:date="2014-10-03T12:24:00Z"/>
                <w:rFonts w:ascii="Times New Roman" w:hAnsi="Times New Roman"/>
                <w:sz w:val="20"/>
              </w:rPr>
            </w:pPr>
            <w:del w:id="9852" w:author="tcarey" w:date="2014-10-03T12:24:00Z">
              <w:r w:rsidRPr="002C57F3">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853" w:author="tcarey" w:date="2014-10-03T12:24:00Z"/>
                <w:rFonts w:ascii="Times New Roman" w:hAnsi="Times New Roman"/>
                <w:sz w:val="20"/>
              </w:rPr>
            </w:pPr>
            <w:del w:id="9854" w:author="tcarey" w:date="2014-10-03T12:24:00Z">
              <w:r w:rsidRPr="002C57F3">
                <w:rPr>
                  <w:rFonts w:ascii="Times New Roman" w:hAnsi="Times New Roman"/>
                  <w:sz w:val="20"/>
                </w:rPr>
                <w:delText>IN</w:delText>
              </w:r>
            </w:del>
          </w:p>
        </w:tc>
        <w:tc>
          <w:tcPr>
            <w:tcW w:w="900" w:type="dxa"/>
            <w:tcBorders>
              <w:left w:val="single" w:sz="1" w:space="0" w:color="000000"/>
              <w:bottom w:val="single" w:sz="1" w:space="0" w:color="000000"/>
            </w:tcBorders>
          </w:tcPr>
          <w:p w:rsidR="00FE685A" w:rsidRPr="002C57F3" w:rsidRDefault="00FE685A" w:rsidP="00746BA1">
            <w:pPr>
              <w:pStyle w:val="TAL"/>
              <w:snapToGrid w:val="0"/>
              <w:rPr>
                <w:del w:id="9855" w:author="tcarey" w:date="2014-10-03T12:24:00Z"/>
                <w:rFonts w:ascii="Times New Roman" w:hAnsi="Times New Roman"/>
                <w:sz w:val="20"/>
              </w:rPr>
            </w:pPr>
            <w:del w:id="9856" w:author="tcarey" w:date="2014-10-03T12:24:00Z">
              <w:r w:rsidRPr="002C57F3">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857" w:author="tcarey" w:date="2014-10-03T12:24:00Z"/>
                <w:rFonts w:ascii="Times New Roman" w:hAnsi="Times New Roman"/>
                <w:sz w:val="20"/>
              </w:rPr>
            </w:pPr>
            <w:del w:id="9858" w:author="tcarey" w:date="2014-10-03T12:24:00Z">
              <w:r w:rsidRPr="002C57F3">
                <w:rPr>
                  <w:rFonts w:ascii="Times New Roman" w:hAnsi="Times New Roman"/>
                  <w:sz w:val="20"/>
                </w:rPr>
                <w:delText>See Table A.2.1.1.2-1</w:delText>
              </w:r>
            </w:del>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filterCriteria</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IN</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FE685A" w:rsidRDefault="00FE685A" w:rsidP="00746BA1">
            <w:pPr>
              <w:pStyle w:val="TAL"/>
              <w:snapToGrid w:val="0"/>
              <w:rPr>
                <w:rFonts w:ascii="Times New Roman" w:hAnsi="Times New Roman"/>
                <w:sz w:val="20"/>
              </w:rPr>
            </w:pPr>
            <w:r w:rsidRPr="00FE685A">
              <w:rPr>
                <w:rFonts w:ascii="Times New Roman" w:hAnsi="Times New Roman"/>
                <w:sz w:val="20"/>
              </w:rPr>
              <w:t xml:space="preserve">See Table </w:t>
            </w:r>
            <w:r w:rsidR="006A47AC" w:rsidRPr="006A47AC">
              <w:rPr>
                <w:rPrChange w:id="9859" w:author="tcarey" w:date="2014-10-03T12:24:00Z">
                  <w:rPr>
                    <w:rStyle w:val="Heading5Char"/>
                    <w:rFonts w:ascii="Times New Roman" w:hAnsi="Times New Roman"/>
                    <w:sz w:val="20"/>
                  </w:rPr>
                </w:rPrChange>
              </w:rPr>
              <w:t>6.9.1.2.1-1</w:t>
            </w:r>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devices</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FE685A" w:rsidRDefault="00FE685A" w:rsidP="00746BA1">
            <w:pPr>
              <w:pStyle w:val="TAL"/>
              <w:snapToGrid w:val="0"/>
              <w:rPr>
                <w:rFonts w:ascii="Times New Roman" w:hAnsi="Times New Roman"/>
                <w:sz w:val="20"/>
              </w:rPr>
            </w:pPr>
            <w:r w:rsidRPr="00FE685A">
              <w:rPr>
                <w:rFonts w:ascii="Times New Roman" w:hAnsi="Times New Roman"/>
                <w:sz w:val="20"/>
              </w:rPr>
              <w:t xml:space="preserve">The resulting Device entities in Table 6.9.1.2-1. </w:t>
            </w:r>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Unique response types for this service.</w:t>
            </w:r>
          </w:p>
          <w:p w:rsidR="00FE685A" w:rsidRPr="002C57F3" w:rsidRDefault="00E23C12" w:rsidP="00FE685A">
            <w:pPr>
              <w:pStyle w:val="TAL"/>
              <w:numPr>
                <w:ilvl w:val="0"/>
                <w:numId w:val="69"/>
              </w:numPr>
              <w:snapToGrid w:val="0"/>
              <w:rPr>
                <w:rFonts w:ascii="Times New Roman" w:hAnsi="Times New Roman"/>
                <w:sz w:val="20"/>
              </w:rPr>
            </w:pPr>
            <w:ins w:id="9860" w:author="tcarey" w:date="2014-10-03T12:24:00Z">
              <w:r>
                <w:rPr>
                  <w:rFonts w:ascii="Times New Roman" w:hAnsi="Times New Roman"/>
                  <w:sz w:val="20"/>
                </w:rPr>
                <w:t xml:space="preserve">M2M </w:t>
              </w:r>
            </w:ins>
            <w:r>
              <w:rPr>
                <w:rFonts w:ascii="Times New Roman" w:hAnsi="Times New Roman"/>
                <w:sz w:val="20"/>
              </w:rPr>
              <w:t>Service Subscription</w:t>
            </w:r>
            <w:r w:rsidR="00FE685A">
              <w:rPr>
                <w:rFonts w:ascii="Times New Roman" w:hAnsi="Times New Roman"/>
                <w:sz w:val="20"/>
              </w:rPr>
              <w:t xml:space="preserve"> does not exist</w:t>
            </w:r>
          </w:p>
        </w:tc>
      </w:tr>
    </w:tbl>
    <w:p w:rsidR="00FE685A" w:rsidRPr="004B18AE" w:rsidRDefault="00FE685A" w:rsidP="00FE685A"/>
    <w:p w:rsidR="00FE685A" w:rsidRPr="0020296A" w:rsidRDefault="00FE685A" w:rsidP="00FE685A">
      <w:pPr>
        <w:pStyle w:val="Caption"/>
        <w:jc w:val="center"/>
        <w:rPr>
          <w:lang w:val="en-US"/>
        </w:rPr>
      </w:pPr>
      <w:r w:rsidRPr="0020296A">
        <w:t>Table C.2.1.4.</w:t>
      </w:r>
      <w:r w:rsidRPr="0020296A">
        <w:rPr>
          <w:lang w:val="en-US"/>
        </w:rPr>
        <w:t>2</w:t>
      </w:r>
      <w:r w:rsidRPr="0020296A">
        <w:t>-1 Service Subscription Administration</w:t>
      </w:r>
      <w:r w:rsidRPr="0020296A">
        <w:rPr>
          <w:lang w:val="en-US"/>
        </w:rPr>
        <w:t xml:space="preserve"> – </w:t>
      </w:r>
      <w:r w:rsidRPr="0020296A">
        <w:t>getDevicesForServiceSubscription</w:t>
      </w:r>
      <w:r w:rsidRPr="0020296A">
        <w:rPr>
          <w:lang w:val="en-US"/>
        </w:rPr>
        <w:t xml:space="preserve"> capability</w:t>
      </w:r>
    </w:p>
    <w:p w:rsidR="00FE685A" w:rsidRDefault="00FE685A" w:rsidP="00FE685A">
      <w:pPr>
        <w:pStyle w:val="Heading6"/>
        <w:rPr>
          <w:lang w:eastAsia="ko-KR"/>
        </w:rPr>
      </w:pPr>
      <w:r>
        <w:t>C.2.1.</w:t>
      </w:r>
      <w:r>
        <w:rPr>
          <w:lang w:eastAsia="zh-CN"/>
        </w:rPr>
        <w:t>4.3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58"/>
        </w:numPr>
      </w:pPr>
      <w:r>
        <w:t>Perform the common request authorization</w:t>
      </w:r>
    </w:p>
    <w:p w:rsidR="00FE685A" w:rsidRDefault="00FE685A" w:rsidP="00587DBF">
      <w:pPr>
        <w:pStyle w:val="ListNumber"/>
        <w:numPr>
          <w:ilvl w:val="0"/>
          <w:numId w:val="158"/>
        </w:numPr>
      </w:pPr>
      <w:r>
        <w:t>Retrieve the devices of the</w:t>
      </w:r>
      <w:ins w:id="9861" w:author="tcarey" w:date="2014-10-03T12:24:00Z">
        <w:r>
          <w:t xml:space="preserve"> </w:t>
        </w:r>
        <w:r w:rsidR="00E23C12">
          <w:t>M2M</w:t>
        </w:r>
      </w:ins>
      <w:r w:rsidR="00E23C12">
        <w:t xml:space="preserve"> Service Subscription</w:t>
      </w:r>
      <w:r>
        <w:t xml:space="preserve"> with a filter condition</w:t>
      </w:r>
    </w:p>
    <w:p w:rsidR="00FE685A" w:rsidRDefault="00FE685A" w:rsidP="00587DBF">
      <w:pPr>
        <w:pStyle w:val="ListNumber"/>
        <w:numPr>
          <w:ilvl w:val="0"/>
          <w:numId w:val="158"/>
        </w:numPr>
      </w:pPr>
      <w:r>
        <w:t>Account for the event</w:t>
      </w:r>
    </w:p>
    <w:p w:rsidR="00FE685A" w:rsidRDefault="00FE685A" w:rsidP="00FE685A">
      <w:pPr>
        <w:keepNext/>
        <w:jc w:val="center"/>
        <w:rPr>
          <w:ins w:id="9862" w:author="tcarey" w:date="2014-10-03T12:24:00Z"/>
        </w:rPr>
      </w:pPr>
      <w:ins w:id="9863" w:author="tcarey" w:date="2014-10-03T12:24:00Z">
        <w:r>
          <w:object w:dxaOrig="10454" w:dyaOrig="7117">
            <v:shape id="_x0000_i1117" type="#_x0000_t75" style="width:482.25pt;height:327.75pt" o:ole="">
              <v:imagedata r:id="rId183" o:title=""/>
            </v:shape>
            <o:OLEObject Type="Embed" ProgID="Visio.Drawing.11" ShapeID="_x0000_i1117" DrawAspect="Content" ObjectID="_1474710501" r:id="rId184"/>
          </w:object>
        </w:r>
      </w:ins>
    </w:p>
    <w:moveFromRangeStart w:id="9864" w:author="tcarey" w:date="2014-10-03T12:24:00Z" w:name="move400102397"/>
    <w:p w:rsidR="00000000" w:rsidRDefault="00B87B0B">
      <w:pPr>
        <w:jc w:val="center"/>
        <w:pPrChange w:id="9865" w:author="tcarey" w:date="2014-10-03T12:24:00Z">
          <w:pPr>
            <w:keepNext/>
            <w:jc w:val="center"/>
          </w:pPr>
        </w:pPrChange>
      </w:pPr>
      <w:moveFrom w:id="9866" w:author="tcarey" w:date="2014-10-03T12:24:00Z">
        <w:r>
          <w:object w:dxaOrig="6491" w:dyaOrig="3649">
            <v:shape id="_x0000_i1118" type="#_x0000_t75" style="width:324.75pt;height:182.25pt" o:ole="">
              <v:imagedata r:id="rId110" o:title=""/>
            </v:shape>
            <o:OLEObject Type="Embed" ProgID="Visio.Drawing.11" ShapeID="_x0000_i1118" DrawAspect="Content" ObjectID="_1474710502" r:id="rId185"/>
          </w:object>
        </w:r>
      </w:moveFrom>
    </w:p>
    <w:moveFromRangeEnd w:id="9864"/>
    <w:p w:rsidR="00FE685A" w:rsidRPr="0020296A" w:rsidRDefault="00FE685A" w:rsidP="00FE685A">
      <w:pPr>
        <w:pStyle w:val="Caption"/>
        <w:jc w:val="center"/>
        <w:rPr>
          <w:rStyle w:val="Guidance"/>
          <w:i w:val="0"/>
          <w:color w:val="auto"/>
        </w:rPr>
      </w:pPr>
      <w:r w:rsidRPr="0020296A">
        <w:t>Figure C.2.1.4</w:t>
      </w:r>
      <w:r w:rsidRPr="0020296A">
        <w:rPr>
          <w:lang w:val="en-US"/>
        </w:rPr>
        <w:t>.3</w:t>
      </w:r>
      <w:r w:rsidRPr="0020296A">
        <w:t xml:space="preserve">-1 getDevicesForServiceSubscription </w:t>
      </w:r>
      <w:del w:id="9867" w:author="tcarey" w:date="2014-10-03T12:24:00Z">
        <w:r w:rsidRPr="0020296A">
          <w:delText xml:space="preserve">Interaction </w:delText>
        </w:r>
      </w:del>
      <w:r w:rsidR="009C5085">
        <w:t>Diagram</w:t>
      </w:r>
    </w:p>
    <w:p w:rsidR="00FE685A" w:rsidRDefault="00FE685A" w:rsidP="00FE685A">
      <w:pPr>
        <w:pStyle w:val="Heading6"/>
      </w:pPr>
      <w:r>
        <w:t>C.2.1.</w:t>
      </w:r>
      <w:r>
        <w:rPr>
          <w:lang w:eastAsia="zh-CN"/>
        </w:rPr>
        <w:t>4</w:t>
      </w:r>
      <w:r>
        <w:rPr>
          <w:lang w:val="en-US"/>
        </w:rPr>
        <w:t>.4</w:t>
      </w:r>
      <w:r w:rsidRPr="00AF5DB2">
        <w:tab/>
      </w:r>
      <w:r>
        <w:rPr>
          <w:lang w:eastAsia="ko-KR"/>
        </w:rPr>
        <w:t>Post-Conditions</w:t>
      </w:r>
    </w:p>
    <w:p w:rsidR="00FE685A" w:rsidRDefault="00FE685A" w:rsidP="00FE685A">
      <w:pPr>
        <w:keepNext/>
        <w:rPr>
          <w:lang w:eastAsia="ko-KR"/>
        </w:rPr>
      </w:pPr>
      <w:r>
        <w:rPr>
          <w:lang w:eastAsia="ko-KR"/>
        </w:rPr>
        <w:t>Not Applicable</w:t>
      </w:r>
    </w:p>
    <w:p w:rsidR="00FE685A" w:rsidRDefault="00FE685A" w:rsidP="00FE685A">
      <w:pPr>
        <w:pStyle w:val="Heading6"/>
      </w:pPr>
      <w:r>
        <w:t>C.2.1.</w:t>
      </w:r>
      <w:r>
        <w:rPr>
          <w:lang w:eastAsia="zh-CN"/>
        </w:rPr>
        <w:t>4</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4</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868" w:name="_Toc389129027"/>
      <w:r>
        <w:t>C.2.1.</w:t>
      </w:r>
      <w:r>
        <w:rPr>
          <w:lang w:eastAsia="zh-CN"/>
        </w:rPr>
        <w:t>5</w:t>
      </w:r>
      <w:r w:rsidRPr="00A320F3">
        <w:tab/>
      </w:r>
      <w:r>
        <w:t>addApplicationsToServiceSubscription</w:t>
      </w:r>
      <w:bookmarkEnd w:id="9868"/>
    </w:p>
    <w:p w:rsidR="00FE685A" w:rsidRDefault="00FE685A" w:rsidP="00FE685A">
      <w:r>
        <w:t>This service</w:t>
      </w:r>
      <w:r w:rsidR="009C5085">
        <w:t xml:space="preserve"> </w:t>
      </w:r>
      <w:del w:id="9869" w:author="tcarey" w:date="2014-10-03T12:24:00Z">
        <w:r w:rsidR="00AE59EC">
          <w:delText xml:space="preserve"> </w:delText>
        </w:r>
      </w:del>
      <w:r w:rsidR="00AE59EC">
        <w:t>capability</w:t>
      </w:r>
      <w:r>
        <w:t xml:space="preserve"> adds M2M Applications to a </w:t>
      </w:r>
      <w:ins w:id="9870"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5</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5</w:t>
      </w:r>
      <w:r>
        <w:t>.</w:t>
      </w:r>
      <w:r>
        <w:rPr>
          <w:lang w:val="en-US"/>
        </w:rPr>
        <w:t>2</w:t>
      </w:r>
      <w:r w:rsidRPr="00AF5DB2">
        <w:tab/>
      </w:r>
      <w:r w:rsidR="00534908">
        <w:rPr>
          <w:lang w:val="en-US"/>
        </w:rPr>
        <w:t>Sig</w:t>
      </w:r>
      <w:r>
        <w:rPr>
          <w:lang w:val="en-US"/>
        </w:rPr>
        <w:t xml:space="preserve">nature – </w:t>
      </w:r>
      <w:r>
        <w:t>addApplicationsToServiceSubscription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DD5F17" w:rsidTr="00746BA1">
        <w:trPr>
          <w:tblHeader/>
          <w:jc w:val="center"/>
        </w:trPr>
        <w:tc>
          <w:tcPr>
            <w:tcW w:w="1709"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871" w:author="tcarey" w:date="2014-10-03T12:24:00Z">
              <w:r w:rsidRPr="004A4A55">
                <w:rPr>
                  <w:rFonts w:ascii="Times New Roman" w:hAnsi="Times New Roman"/>
                  <w:sz w:val="20"/>
                  <w:lang w:eastAsia="ko-KR"/>
                </w:rPr>
                <w:delText>issuer</w:delText>
              </w:r>
            </w:del>
            <w:ins w:id="9872"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AF179A" w:rsidRDefault="00FE685A" w:rsidP="00746BA1">
            <w:pPr>
              <w:pStyle w:val="TAL"/>
              <w:snapToGrid w:val="0"/>
              <w:rPr>
                <w:rFonts w:ascii="Times New Roman" w:hAnsi="Times New Roman"/>
                <w:sz w:val="20"/>
                <w:lang w:eastAsia="ko-KR"/>
              </w:rPr>
            </w:pPr>
            <w:del w:id="9873" w:author="tcarey" w:date="2014-10-03T12:24:00Z">
              <w:r w:rsidRPr="004A4A55">
                <w:rPr>
                  <w:rFonts w:ascii="Times New Roman" w:hAnsi="Times New Roman"/>
                  <w:sz w:val="20"/>
                  <w:lang w:eastAsia="ko-KR"/>
                </w:rPr>
                <w:delText>IN</w:delText>
              </w:r>
            </w:del>
            <w:ins w:id="9874"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875" w:author="tcarey" w:date="2014-10-03T12:24:00Z">
              <w:r w:rsidRPr="004A4A55">
                <w:rPr>
                  <w:rFonts w:ascii="Times New Roman" w:hAnsi="Times New Roman"/>
                  <w:sz w:val="20"/>
                  <w:lang w:eastAsia="ko-KR"/>
                </w:rPr>
                <w:delText>NO</w:delText>
              </w:r>
            </w:del>
            <w:ins w:id="9876"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AF179A" w:rsidRDefault="00DD5F17" w:rsidP="00746BA1">
            <w:pPr>
              <w:pStyle w:val="TAL"/>
              <w:snapToGrid w:val="0"/>
              <w:rPr>
                <w:rFonts w:ascii="Times New Roman" w:hAnsi="Times New Roman"/>
                <w:sz w:val="20"/>
                <w:lang w:eastAsia="ko-KR"/>
              </w:rPr>
            </w:pPr>
            <w:r>
              <w:t>See Table A.2.1</w:t>
            </w:r>
            <w:del w:id="9877" w:author="tcarey" w:date="2014-10-03T12:24:00Z">
              <w:r w:rsidR="00FE685A">
                <w:delText>.</w:delText>
              </w:r>
            </w:del>
            <w:ins w:id="9878" w:author="tcarey" w:date="2014-10-03T12:24:00Z">
              <w:r>
                <w:t>-</w:t>
              </w:r>
            </w:ins>
            <w:r>
              <w:t>1</w:t>
            </w:r>
            <w:del w:id="9879" w:author="tcarey" w:date="2014-10-03T12:24:00Z">
              <w:r w:rsidR="00FE685A">
                <w:delText>.2-1</w:delText>
              </w:r>
            </w:del>
            <w:ins w:id="9880" w:author="tcarey" w:date="2014-10-03T12:24:00Z">
              <w:r>
                <w:t xml:space="preserve"> </w:t>
              </w:r>
            </w:ins>
          </w:p>
        </w:tc>
      </w:tr>
      <w:tr w:rsidR="00FE685A" w:rsidTr="00746BA1">
        <w:trPr>
          <w:tblHeader/>
          <w:jc w:val="center"/>
          <w:del w:id="9881" w:author="tcarey" w:date="2014-10-03T12:24:00Z"/>
        </w:trPr>
        <w:tc>
          <w:tcPr>
            <w:tcW w:w="1709" w:type="dxa"/>
            <w:tcBorders>
              <w:left w:val="single" w:sz="1" w:space="0" w:color="000000"/>
              <w:bottom w:val="single" w:sz="1" w:space="0" w:color="000000"/>
            </w:tcBorders>
          </w:tcPr>
          <w:p w:rsidR="00FE685A" w:rsidRPr="004A4A55" w:rsidRDefault="00FE685A" w:rsidP="00746BA1">
            <w:pPr>
              <w:pStyle w:val="TAL"/>
              <w:snapToGrid w:val="0"/>
              <w:rPr>
                <w:del w:id="9882" w:author="tcarey" w:date="2014-10-03T12:24:00Z"/>
                <w:rFonts w:ascii="Times New Roman" w:hAnsi="Times New Roman"/>
                <w:sz w:val="20"/>
                <w:lang w:eastAsia="ko-KR"/>
              </w:rPr>
            </w:pPr>
            <w:del w:id="9883"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del w:id="9884" w:author="tcarey" w:date="2014-10-03T12:24:00Z"/>
                <w:rFonts w:ascii="Times New Roman" w:hAnsi="Times New Roman"/>
                <w:sz w:val="20"/>
                <w:lang w:eastAsia="ko-KR"/>
              </w:rPr>
            </w:pPr>
            <w:del w:id="9885"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FE685A" w:rsidRPr="004A4A55" w:rsidRDefault="00FE685A" w:rsidP="00746BA1">
            <w:pPr>
              <w:pStyle w:val="TAL"/>
              <w:snapToGrid w:val="0"/>
              <w:rPr>
                <w:del w:id="9886" w:author="tcarey" w:date="2014-10-03T12:24:00Z"/>
                <w:rFonts w:ascii="Times New Roman" w:hAnsi="Times New Roman"/>
                <w:sz w:val="20"/>
                <w:lang w:eastAsia="ko-KR"/>
              </w:rPr>
            </w:pPr>
            <w:del w:id="9887"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del w:id="9888" w:author="tcarey" w:date="2014-10-03T12:24:00Z"/>
              </w:rPr>
            </w:pPr>
            <w:del w:id="9889" w:author="tcarey" w:date="2014-10-03T12:24:00Z">
              <w:r>
                <w:delText>See Table A.2.1.1.2-1</w:delText>
              </w:r>
            </w:del>
          </w:p>
        </w:tc>
      </w:tr>
      <w:tr w:rsidR="00FE685A" w:rsidTr="00746BA1">
        <w:trPr>
          <w:tblHeader/>
          <w:jc w:val="center"/>
          <w:del w:id="9890" w:author="tcarey" w:date="2014-10-03T12:24:00Z"/>
        </w:trPr>
        <w:tc>
          <w:tcPr>
            <w:tcW w:w="1709" w:type="dxa"/>
            <w:tcBorders>
              <w:left w:val="single" w:sz="1" w:space="0" w:color="000000"/>
              <w:bottom w:val="single" w:sz="1" w:space="0" w:color="000000"/>
            </w:tcBorders>
          </w:tcPr>
          <w:p w:rsidR="00FE685A" w:rsidRPr="00AF179A" w:rsidRDefault="00FE685A" w:rsidP="00746BA1">
            <w:pPr>
              <w:pStyle w:val="TAL"/>
              <w:snapToGrid w:val="0"/>
              <w:rPr>
                <w:del w:id="9891" w:author="tcarey" w:date="2014-10-03T12:24:00Z"/>
                <w:rFonts w:ascii="Times New Roman" w:hAnsi="Times New Roman"/>
                <w:sz w:val="20"/>
              </w:rPr>
            </w:pPr>
            <w:del w:id="9892" w:author="tcarey" w:date="2014-10-03T12:24:00Z">
              <w:r>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893" w:author="tcarey" w:date="2014-10-03T12:24:00Z"/>
                <w:rFonts w:ascii="Times New Roman" w:hAnsi="Times New Roman"/>
                <w:sz w:val="20"/>
              </w:rPr>
            </w:pPr>
            <w:del w:id="9894"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FE685A" w:rsidRPr="00AF179A" w:rsidRDefault="00FE685A" w:rsidP="00746BA1">
            <w:pPr>
              <w:pStyle w:val="TAL"/>
              <w:snapToGrid w:val="0"/>
              <w:rPr>
                <w:del w:id="9895" w:author="tcarey" w:date="2014-10-03T12:24:00Z"/>
                <w:rFonts w:ascii="Times New Roman" w:hAnsi="Times New Roman"/>
                <w:sz w:val="20"/>
              </w:rPr>
            </w:pPr>
            <w:del w:id="9896"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897" w:author="tcarey" w:date="2014-10-03T12:24:00Z"/>
                <w:rFonts w:ascii="Times New Roman" w:hAnsi="Times New Roman"/>
                <w:sz w:val="20"/>
              </w:rPr>
            </w:pPr>
            <w:del w:id="9898" w:author="tcarey" w:date="2014-10-03T12:24:00Z">
              <w:r>
                <w:delText>See Table A.2.1.1.2-1</w:delText>
              </w:r>
            </w:del>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w:t>
            </w:r>
            <w:ins w:id="9899" w:author="tcarey" w:date="2014-10-03T12:24:00Z">
              <w:r w:rsidR="00E23C12">
                <w:t xml:space="preserve">M2M </w:t>
              </w:r>
            </w:ins>
            <w:r w:rsidR="00E23C12">
              <w:t>Service Subscription</w:t>
            </w:r>
            <w:r>
              <w:t xml:space="preserve"> (</w:t>
            </w:r>
            <w:r w:rsidR="00F22837">
              <w:t>M2M-</w:t>
            </w:r>
            <w:del w:id="9900" w:author="tcarey" w:date="2014-10-03T12:24:00Z">
              <w:r>
                <w:delText>Sub</w:delText>
              </w:r>
            </w:del>
            <w:ins w:id="9901" w:author="tcarey" w:date="2014-10-03T12:24:00Z">
              <w:r w:rsidR="00F22837">
                <w:t>Service-Profile</w:t>
              </w:r>
            </w:ins>
            <w:r w:rsidR="00F22837">
              <w:t>-ID</w:t>
            </w:r>
            <w:r>
              <w:t>) for the M2M Applications</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List of M2M Application identifiers (App-ID)</w:t>
            </w:r>
          </w:p>
        </w:tc>
      </w:tr>
      <w:tr w:rsidR="00FE685A" w:rsidTr="00746BA1">
        <w:trPr>
          <w:tblHeader/>
          <w:jc w:val="center"/>
        </w:trPr>
        <w:tc>
          <w:tcPr>
            <w:tcW w:w="1709" w:type="dxa"/>
            <w:tcBorders>
              <w:left w:val="single" w:sz="1" w:space="0" w:color="000000"/>
              <w:bottom w:val="single" w:sz="1" w:space="0" w:color="000000"/>
            </w:tcBorders>
          </w:tcPr>
          <w:p w:rsidR="00FE685A" w:rsidRPr="00F57936" w:rsidRDefault="00FE685A" w:rsidP="00746BA1">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9902" w:author="tcarey" w:date="2014-10-03T12:24:00Z">
              <w:r>
                <w:rPr>
                  <w:rFonts w:ascii="Times New Roman" w:hAnsi="Times New Roman"/>
                  <w:sz w:val="20"/>
                </w:rPr>
                <w:delText>.</w:delText>
              </w:r>
            </w:del>
            <w:ins w:id="9903" w:author="tcarey" w:date="2014-10-03T12:24:00Z">
              <w:r w:rsidR="00DD5F17">
                <w:rPr>
                  <w:rFonts w:ascii="Times New Roman" w:hAnsi="Times New Roman"/>
                  <w:sz w:val="20"/>
                </w:rPr>
                <w:t>-</w:t>
              </w:r>
            </w:ins>
            <w:r w:rsidR="00DD5F17">
              <w:rPr>
                <w:rFonts w:ascii="Times New Roman" w:hAnsi="Times New Roman"/>
                <w:sz w:val="20"/>
              </w:rPr>
              <w:t>1</w:t>
            </w:r>
            <w:del w:id="9904" w:author="tcarey" w:date="2014-10-03T12:24:00Z">
              <w:r>
                <w:rPr>
                  <w:rFonts w:ascii="Times New Roman" w:hAnsi="Times New Roman"/>
                  <w:sz w:val="20"/>
                </w:rPr>
                <w:delText>.2-1</w:delText>
              </w:r>
            </w:del>
            <w:ins w:id="9905" w:author="tcarey" w:date="2014-10-03T12:24:00Z">
              <w:r w:rsidR="00DD5F17">
                <w:rPr>
                  <w:rFonts w:ascii="Times New Roman" w:hAnsi="Times New Roman"/>
                  <w:sz w:val="20"/>
                </w:rPr>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Pr="00EA1B07" w:rsidRDefault="00FE685A" w:rsidP="00FE685A">
            <w:pPr>
              <w:pStyle w:val="TAL"/>
              <w:numPr>
                <w:ilvl w:val="0"/>
                <w:numId w:val="69"/>
              </w:numPr>
              <w:snapToGrid w:val="0"/>
              <w:rPr>
                <w:rFonts w:ascii="Times New Roman" w:hAnsi="Times New Roman"/>
                <w:sz w:val="20"/>
              </w:rPr>
            </w:pPr>
            <w:r>
              <w:rPr>
                <w:rFonts w:ascii="Times New Roman" w:hAnsi="Times New Roman"/>
                <w:sz w:val="20"/>
              </w:rPr>
              <w:t xml:space="preserve">M2M Application exists for the </w:t>
            </w:r>
            <w:ins w:id="9906"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tc>
      </w:tr>
    </w:tbl>
    <w:p w:rsidR="00FE685A" w:rsidRPr="004B18AE" w:rsidRDefault="00FE685A" w:rsidP="00FE685A"/>
    <w:p w:rsidR="00FE685A" w:rsidRPr="0020296A" w:rsidRDefault="00FE685A" w:rsidP="00FE685A">
      <w:pPr>
        <w:pStyle w:val="Caption"/>
        <w:jc w:val="center"/>
        <w:rPr>
          <w:lang w:val="en-US"/>
        </w:rPr>
      </w:pPr>
      <w:r w:rsidRPr="0020296A">
        <w:t>Table C.2.1.5.</w:t>
      </w:r>
      <w:r w:rsidRPr="0020296A">
        <w:rPr>
          <w:lang w:val="en-US"/>
        </w:rPr>
        <w:t>2</w:t>
      </w:r>
      <w:r w:rsidRPr="0020296A">
        <w:t>-1 Service Subscription Administration</w:t>
      </w:r>
      <w:r w:rsidRPr="0020296A">
        <w:rPr>
          <w:lang w:val="en-US"/>
        </w:rPr>
        <w:t xml:space="preserve"> – </w:t>
      </w:r>
      <w:r w:rsidRPr="0020296A">
        <w:t>addApplicationsToServiceSubscription</w:t>
      </w:r>
      <w:r w:rsidRPr="0020296A">
        <w:rPr>
          <w:lang w:val="en-US"/>
        </w:rPr>
        <w:t xml:space="preserve"> capability</w:t>
      </w:r>
    </w:p>
    <w:p w:rsidR="00FE685A" w:rsidRDefault="00FE685A" w:rsidP="00FE685A">
      <w:pPr>
        <w:pStyle w:val="Heading6"/>
        <w:rPr>
          <w:lang w:eastAsia="ko-KR"/>
        </w:rPr>
      </w:pPr>
      <w:r>
        <w:t>C.2.1.</w:t>
      </w:r>
      <w:r>
        <w:rPr>
          <w:lang w:eastAsia="zh-CN"/>
        </w:rPr>
        <w:t>5.3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59"/>
        </w:numPr>
      </w:pPr>
      <w:r>
        <w:t>Perform the common request authorization</w:t>
      </w:r>
    </w:p>
    <w:p w:rsidR="00FE685A" w:rsidRDefault="00FE685A" w:rsidP="00587DBF">
      <w:pPr>
        <w:pStyle w:val="ListNumber"/>
        <w:numPr>
          <w:ilvl w:val="0"/>
          <w:numId w:val="159"/>
        </w:numPr>
      </w:pPr>
      <w:r>
        <w:t xml:space="preserve">Add the M2M Applications to the </w:t>
      </w:r>
      <w:ins w:id="9907" w:author="tcarey" w:date="2014-10-03T12:24:00Z">
        <w:r w:rsidR="00E23C12">
          <w:t xml:space="preserve">M2M </w:t>
        </w:r>
      </w:ins>
      <w:r w:rsidR="00E23C12">
        <w:t>Service Subscription</w:t>
      </w:r>
    </w:p>
    <w:p w:rsidR="00FE685A" w:rsidRDefault="00FE685A" w:rsidP="00587DBF">
      <w:pPr>
        <w:pStyle w:val="ListNumber"/>
        <w:numPr>
          <w:ilvl w:val="0"/>
          <w:numId w:val="159"/>
        </w:numPr>
      </w:pPr>
      <w:r>
        <w:t>Account for the event</w:t>
      </w:r>
    </w:p>
    <w:p w:rsidR="00FE685A" w:rsidRDefault="00FE685A" w:rsidP="00FE685A">
      <w:pPr>
        <w:keepNext/>
        <w:jc w:val="center"/>
      </w:pPr>
      <w:r>
        <w:object w:dxaOrig="10454" w:dyaOrig="7117">
          <v:shape id="_x0000_i1119" type="#_x0000_t75" style="width:482.25pt;height:327.75pt" o:ole="">
            <v:imagedata r:id="rId186" o:title=""/>
          </v:shape>
          <o:OLEObject Type="Embed" ProgID="Visio.Drawing.11" ShapeID="_x0000_i1119" DrawAspect="Content" ObjectID="_1474710503" r:id="rId187"/>
        </w:object>
      </w:r>
    </w:p>
    <w:p w:rsidR="00FE685A" w:rsidRPr="0020296A" w:rsidRDefault="00FE685A" w:rsidP="00FE685A">
      <w:pPr>
        <w:pStyle w:val="Caption"/>
        <w:jc w:val="center"/>
        <w:rPr>
          <w:rStyle w:val="Guidance"/>
          <w:i w:val="0"/>
          <w:color w:val="auto"/>
        </w:rPr>
      </w:pPr>
      <w:r w:rsidRPr="0020296A">
        <w:t>Figure C.2.1.5</w:t>
      </w:r>
      <w:r w:rsidRPr="0020296A">
        <w:rPr>
          <w:lang w:val="en-US"/>
        </w:rPr>
        <w:t>.3</w:t>
      </w:r>
      <w:r w:rsidRPr="0020296A">
        <w:t>-</w:t>
      </w:r>
      <w:fldSimple w:instr=" SEQ Figure \* ARABIC ">
        <w:r w:rsidR="00B211D3">
          <w:rPr>
            <w:noProof/>
          </w:rPr>
          <w:t>2</w:t>
        </w:r>
      </w:fldSimple>
      <w:r w:rsidRPr="0020296A">
        <w:t xml:space="preserve"> addApplicationsToServiceSubscription </w:t>
      </w:r>
      <w:del w:id="9908" w:author="tcarey" w:date="2014-10-03T12:24:00Z">
        <w:r w:rsidRPr="0020296A">
          <w:delText xml:space="preserve">Interaction </w:delText>
        </w:r>
      </w:del>
      <w:r w:rsidR="009C5085">
        <w:t>Diagram</w:t>
      </w:r>
    </w:p>
    <w:p w:rsidR="00FE685A" w:rsidRDefault="00FE685A" w:rsidP="00FE685A">
      <w:pPr>
        <w:pStyle w:val="Heading6"/>
      </w:pPr>
      <w:r>
        <w:t>C.2.1.</w:t>
      </w:r>
      <w:r>
        <w:rPr>
          <w:lang w:eastAsia="zh-CN"/>
        </w:rPr>
        <w:t>5</w:t>
      </w:r>
      <w:r>
        <w:rPr>
          <w:lang w:val="en-US"/>
        </w:rPr>
        <w:t>.4</w:t>
      </w:r>
      <w:r w:rsidRPr="00AF5DB2">
        <w:tab/>
      </w:r>
      <w:r>
        <w:rPr>
          <w:lang w:eastAsia="ko-KR"/>
        </w:rPr>
        <w:t>Post-Conditions</w:t>
      </w:r>
    </w:p>
    <w:p w:rsidR="00FE685A" w:rsidRDefault="00FE685A" w:rsidP="00FE685A">
      <w:pPr>
        <w:keepNext/>
        <w:rPr>
          <w:lang w:eastAsia="ko-KR"/>
        </w:rPr>
      </w:pPr>
      <w:r>
        <w:rPr>
          <w:lang w:eastAsia="ko-KR"/>
        </w:rPr>
        <w:t xml:space="preserve">The M2M Applications are added to the </w:t>
      </w:r>
      <w:ins w:id="9909" w:author="tcarey" w:date="2014-10-03T12:24:00Z">
        <w:r w:rsidR="00E23C12">
          <w:rPr>
            <w:lang w:eastAsia="ko-KR"/>
          </w:rPr>
          <w:t xml:space="preserve">M2M </w:t>
        </w:r>
      </w:ins>
      <w:r w:rsidR="00E23C12">
        <w:rPr>
          <w:lang w:eastAsia="ko-KR"/>
        </w:rPr>
        <w:t>Service Subscription</w:t>
      </w:r>
      <w:r>
        <w:rPr>
          <w:lang w:eastAsia="ko-KR"/>
        </w:rPr>
        <w:t>.</w:t>
      </w:r>
    </w:p>
    <w:p w:rsidR="00FE685A" w:rsidRDefault="00FE685A" w:rsidP="00FE685A">
      <w:pPr>
        <w:pStyle w:val="Heading6"/>
      </w:pPr>
      <w:r>
        <w:t>C.2.1.</w:t>
      </w:r>
      <w:r>
        <w:rPr>
          <w:lang w:eastAsia="zh-CN"/>
        </w:rPr>
        <w:t>5</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5</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910" w:name="_Toc389129028"/>
      <w:r>
        <w:t>C.2.1.</w:t>
      </w:r>
      <w:r>
        <w:rPr>
          <w:lang w:eastAsia="zh-CN"/>
        </w:rPr>
        <w:t>6</w:t>
      </w:r>
      <w:r w:rsidRPr="00A320F3">
        <w:tab/>
      </w:r>
      <w:r>
        <w:t>deleteApplicationsFromServiceSubscription</w:t>
      </w:r>
      <w:bookmarkEnd w:id="9910"/>
    </w:p>
    <w:p w:rsidR="00FE685A" w:rsidRDefault="00FE685A" w:rsidP="00FE685A">
      <w:r>
        <w:t>This service</w:t>
      </w:r>
      <w:r w:rsidR="009C5085">
        <w:t xml:space="preserve"> </w:t>
      </w:r>
      <w:del w:id="9911" w:author="tcarey" w:date="2014-10-03T12:24:00Z">
        <w:r w:rsidR="00AE59EC">
          <w:delText xml:space="preserve"> </w:delText>
        </w:r>
      </w:del>
      <w:r w:rsidR="00AE59EC">
        <w:t>capability</w:t>
      </w:r>
      <w:r>
        <w:t xml:space="preserve"> deletes the M2M Applications from a </w:t>
      </w:r>
      <w:ins w:id="9912"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6</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6</w:t>
      </w:r>
      <w:r>
        <w:t>.</w:t>
      </w:r>
      <w:r>
        <w:rPr>
          <w:lang w:val="en-US"/>
        </w:rPr>
        <w:t>2</w:t>
      </w:r>
      <w:r w:rsidRPr="00AF5DB2">
        <w:tab/>
      </w:r>
      <w:r w:rsidR="00534908">
        <w:rPr>
          <w:lang w:val="en-US"/>
        </w:rPr>
        <w:t>Sig</w:t>
      </w:r>
      <w:r>
        <w:rPr>
          <w:lang w:val="en-US"/>
        </w:rPr>
        <w:t xml:space="preserve">nature – </w:t>
      </w:r>
      <w:r>
        <w:t>deleteApplicationsFromServiceSubscription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DD5F17" w:rsidTr="00746BA1">
        <w:trPr>
          <w:tblHeader/>
          <w:jc w:val="center"/>
        </w:trPr>
        <w:tc>
          <w:tcPr>
            <w:tcW w:w="1709"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913" w:author="tcarey" w:date="2014-10-03T12:24:00Z">
              <w:r w:rsidRPr="004A4A55">
                <w:rPr>
                  <w:rFonts w:ascii="Times New Roman" w:hAnsi="Times New Roman"/>
                  <w:sz w:val="20"/>
                  <w:lang w:eastAsia="ko-KR"/>
                </w:rPr>
                <w:delText>issuer</w:delText>
              </w:r>
            </w:del>
            <w:ins w:id="9914"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AF179A" w:rsidRDefault="00FE685A" w:rsidP="00746BA1">
            <w:pPr>
              <w:pStyle w:val="TAL"/>
              <w:snapToGrid w:val="0"/>
              <w:rPr>
                <w:rFonts w:ascii="Times New Roman" w:hAnsi="Times New Roman"/>
                <w:sz w:val="20"/>
                <w:lang w:eastAsia="ko-KR"/>
              </w:rPr>
            </w:pPr>
            <w:del w:id="9915" w:author="tcarey" w:date="2014-10-03T12:24:00Z">
              <w:r w:rsidRPr="004A4A55">
                <w:rPr>
                  <w:rFonts w:ascii="Times New Roman" w:hAnsi="Times New Roman"/>
                  <w:sz w:val="20"/>
                  <w:lang w:eastAsia="ko-KR"/>
                </w:rPr>
                <w:delText>IN</w:delText>
              </w:r>
            </w:del>
            <w:ins w:id="9916"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AF179A" w:rsidRDefault="00FE685A" w:rsidP="00746BA1">
            <w:pPr>
              <w:pStyle w:val="TAL"/>
              <w:snapToGrid w:val="0"/>
              <w:rPr>
                <w:rFonts w:ascii="Times New Roman" w:hAnsi="Times New Roman"/>
                <w:sz w:val="20"/>
                <w:lang w:eastAsia="ko-KR"/>
              </w:rPr>
            </w:pPr>
            <w:del w:id="9917" w:author="tcarey" w:date="2014-10-03T12:24:00Z">
              <w:r w:rsidRPr="004A4A55">
                <w:rPr>
                  <w:rFonts w:ascii="Times New Roman" w:hAnsi="Times New Roman"/>
                  <w:sz w:val="20"/>
                  <w:lang w:eastAsia="ko-KR"/>
                </w:rPr>
                <w:delText>NO</w:delText>
              </w:r>
            </w:del>
            <w:ins w:id="9918"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AF179A" w:rsidRDefault="00DD5F17" w:rsidP="00746BA1">
            <w:pPr>
              <w:pStyle w:val="TAL"/>
              <w:snapToGrid w:val="0"/>
              <w:rPr>
                <w:rFonts w:ascii="Times New Roman" w:hAnsi="Times New Roman"/>
                <w:sz w:val="20"/>
                <w:lang w:eastAsia="ko-KR"/>
              </w:rPr>
            </w:pPr>
            <w:r>
              <w:t>See Table A.2.1</w:t>
            </w:r>
            <w:del w:id="9919" w:author="tcarey" w:date="2014-10-03T12:24:00Z">
              <w:r w:rsidR="00FE685A">
                <w:delText>.</w:delText>
              </w:r>
            </w:del>
            <w:ins w:id="9920" w:author="tcarey" w:date="2014-10-03T12:24:00Z">
              <w:r>
                <w:t>-</w:t>
              </w:r>
            </w:ins>
            <w:r>
              <w:t>1</w:t>
            </w:r>
            <w:del w:id="9921" w:author="tcarey" w:date="2014-10-03T12:24:00Z">
              <w:r w:rsidR="00FE685A">
                <w:delText>.2-1</w:delText>
              </w:r>
            </w:del>
            <w:ins w:id="9922" w:author="tcarey" w:date="2014-10-03T12:24:00Z">
              <w:r>
                <w:t xml:space="preserve"> </w:t>
              </w:r>
            </w:ins>
          </w:p>
        </w:tc>
      </w:tr>
      <w:tr w:rsidR="00FE685A" w:rsidTr="00746BA1">
        <w:trPr>
          <w:tblHeader/>
          <w:jc w:val="center"/>
          <w:del w:id="9923" w:author="tcarey" w:date="2014-10-03T12:24:00Z"/>
        </w:trPr>
        <w:tc>
          <w:tcPr>
            <w:tcW w:w="1709" w:type="dxa"/>
            <w:tcBorders>
              <w:left w:val="single" w:sz="1" w:space="0" w:color="000000"/>
              <w:bottom w:val="single" w:sz="1" w:space="0" w:color="000000"/>
            </w:tcBorders>
          </w:tcPr>
          <w:p w:rsidR="00FE685A" w:rsidRPr="004A4A55" w:rsidRDefault="00FE685A" w:rsidP="00746BA1">
            <w:pPr>
              <w:pStyle w:val="TAL"/>
              <w:snapToGrid w:val="0"/>
              <w:rPr>
                <w:del w:id="9924" w:author="tcarey" w:date="2014-10-03T12:24:00Z"/>
                <w:rFonts w:ascii="Times New Roman" w:hAnsi="Times New Roman"/>
                <w:sz w:val="20"/>
                <w:lang w:eastAsia="ko-KR"/>
              </w:rPr>
            </w:pPr>
            <w:del w:id="9925" w:author="tcarey" w:date="2014-10-03T12:24:00Z">
              <w:r>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del w:id="9926" w:author="tcarey" w:date="2014-10-03T12:24:00Z"/>
                <w:rFonts w:ascii="Times New Roman" w:hAnsi="Times New Roman"/>
                <w:sz w:val="20"/>
                <w:lang w:eastAsia="ko-KR"/>
              </w:rPr>
            </w:pPr>
            <w:del w:id="9927" w:author="tcarey" w:date="2014-10-03T12:24:00Z">
              <w:r>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FE685A" w:rsidRPr="004A4A55" w:rsidRDefault="00FE685A" w:rsidP="00746BA1">
            <w:pPr>
              <w:pStyle w:val="TAL"/>
              <w:snapToGrid w:val="0"/>
              <w:rPr>
                <w:del w:id="9928" w:author="tcarey" w:date="2014-10-03T12:24:00Z"/>
                <w:rFonts w:ascii="Times New Roman" w:hAnsi="Times New Roman"/>
                <w:sz w:val="20"/>
                <w:lang w:eastAsia="ko-KR"/>
              </w:rPr>
            </w:pPr>
            <w:del w:id="9929" w:author="tcarey" w:date="2014-10-03T12:24:00Z">
              <w:r>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del w:id="9930" w:author="tcarey" w:date="2014-10-03T12:24:00Z"/>
              </w:rPr>
            </w:pPr>
            <w:del w:id="9931" w:author="tcarey" w:date="2014-10-03T12:24:00Z">
              <w:r>
                <w:delText>See Table A.2.1.1.2-1</w:delText>
              </w:r>
            </w:del>
          </w:p>
        </w:tc>
      </w:tr>
      <w:tr w:rsidR="00FE685A" w:rsidTr="00746BA1">
        <w:trPr>
          <w:tblHeader/>
          <w:jc w:val="center"/>
          <w:del w:id="9932" w:author="tcarey" w:date="2014-10-03T12:24:00Z"/>
        </w:trPr>
        <w:tc>
          <w:tcPr>
            <w:tcW w:w="1709" w:type="dxa"/>
            <w:tcBorders>
              <w:left w:val="single" w:sz="1" w:space="0" w:color="000000"/>
              <w:bottom w:val="single" w:sz="1" w:space="0" w:color="000000"/>
            </w:tcBorders>
          </w:tcPr>
          <w:p w:rsidR="00FE685A" w:rsidRPr="00AF179A" w:rsidRDefault="00FE685A" w:rsidP="00746BA1">
            <w:pPr>
              <w:pStyle w:val="TAL"/>
              <w:snapToGrid w:val="0"/>
              <w:rPr>
                <w:del w:id="9933" w:author="tcarey" w:date="2014-10-03T12:24:00Z"/>
                <w:rFonts w:ascii="Times New Roman" w:hAnsi="Times New Roman"/>
                <w:sz w:val="20"/>
              </w:rPr>
            </w:pPr>
            <w:del w:id="9934" w:author="tcarey" w:date="2014-10-03T12:24:00Z">
              <w:r>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935" w:author="tcarey" w:date="2014-10-03T12:24:00Z"/>
                <w:rFonts w:ascii="Times New Roman" w:hAnsi="Times New Roman"/>
                <w:sz w:val="20"/>
              </w:rPr>
            </w:pPr>
            <w:del w:id="9936" w:author="tcarey" w:date="2014-10-03T12:24:00Z">
              <w:r w:rsidRPr="004A4A55">
                <w:rPr>
                  <w:rFonts w:ascii="Times New Roman" w:hAnsi="Times New Roman"/>
                  <w:sz w:val="20"/>
                </w:rPr>
                <w:delText>IN</w:delText>
              </w:r>
            </w:del>
          </w:p>
        </w:tc>
        <w:tc>
          <w:tcPr>
            <w:tcW w:w="900" w:type="dxa"/>
            <w:tcBorders>
              <w:left w:val="single" w:sz="1" w:space="0" w:color="000000"/>
              <w:bottom w:val="single" w:sz="1" w:space="0" w:color="000000"/>
            </w:tcBorders>
          </w:tcPr>
          <w:p w:rsidR="00FE685A" w:rsidRPr="00AF179A" w:rsidRDefault="00FE685A" w:rsidP="00746BA1">
            <w:pPr>
              <w:pStyle w:val="TAL"/>
              <w:snapToGrid w:val="0"/>
              <w:rPr>
                <w:del w:id="9937" w:author="tcarey" w:date="2014-10-03T12:24:00Z"/>
                <w:rFonts w:ascii="Times New Roman" w:hAnsi="Times New Roman"/>
                <w:sz w:val="20"/>
              </w:rPr>
            </w:pPr>
            <w:del w:id="9938" w:author="tcarey" w:date="2014-10-03T12:24:00Z">
              <w:r w:rsidRPr="004A4A55">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del w:id="9939" w:author="tcarey" w:date="2014-10-03T12:24:00Z"/>
                <w:rFonts w:ascii="Times New Roman" w:hAnsi="Times New Roman"/>
                <w:sz w:val="20"/>
              </w:rPr>
            </w:pPr>
            <w:del w:id="9940" w:author="tcarey" w:date="2014-10-03T12:24:00Z">
              <w:r>
                <w:delText>See Table A.2.1.1.2-1</w:delText>
              </w:r>
            </w:del>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w:t>
            </w:r>
            <w:ins w:id="9941" w:author="tcarey" w:date="2014-10-03T12:24:00Z">
              <w:r w:rsidR="00E23C12">
                <w:t xml:space="preserve">M2M </w:t>
              </w:r>
            </w:ins>
            <w:r w:rsidR="00E23C12">
              <w:t>Service Subscription</w:t>
            </w:r>
            <w:r>
              <w:t xml:space="preserve"> (</w:t>
            </w:r>
            <w:r w:rsidR="00F22837">
              <w:t>M2M-</w:t>
            </w:r>
            <w:del w:id="9942" w:author="tcarey" w:date="2014-10-03T12:24:00Z">
              <w:r>
                <w:delText>Sub</w:delText>
              </w:r>
            </w:del>
            <w:ins w:id="9943" w:author="tcarey" w:date="2014-10-03T12:24:00Z">
              <w:r w:rsidR="00F22837">
                <w:t>Service-Profile</w:t>
              </w:r>
            </w:ins>
            <w:r w:rsidR="00F22837">
              <w:t>-ID</w:t>
            </w:r>
            <w:r>
              <w:t>)</w:t>
            </w:r>
            <w:r w:rsidR="00B759EB">
              <w:t xml:space="preserve"> </w:t>
            </w:r>
            <w:r>
              <w:t>for the Applications</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A list of Application identifiers (App-ID).</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Pr="00EA1B07" w:rsidRDefault="00FE685A" w:rsidP="00FE685A">
            <w:pPr>
              <w:pStyle w:val="TAL"/>
              <w:numPr>
                <w:ilvl w:val="0"/>
                <w:numId w:val="69"/>
              </w:numPr>
              <w:snapToGrid w:val="0"/>
              <w:rPr>
                <w:rFonts w:ascii="Times New Roman" w:hAnsi="Times New Roman"/>
                <w:sz w:val="20"/>
              </w:rPr>
            </w:pPr>
            <w:r>
              <w:rPr>
                <w:rFonts w:ascii="Times New Roman" w:hAnsi="Times New Roman"/>
                <w:sz w:val="20"/>
              </w:rPr>
              <w:t xml:space="preserve">M2M Application does not exist for the </w:t>
            </w:r>
            <w:ins w:id="9944"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tc>
      </w:tr>
    </w:tbl>
    <w:p w:rsidR="00FE685A" w:rsidRPr="004B18AE" w:rsidRDefault="00FE685A" w:rsidP="00FE685A"/>
    <w:p w:rsidR="00FE685A" w:rsidRPr="0020296A" w:rsidRDefault="00FE685A" w:rsidP="00FE685A">
      <w:pPr>
        <w:pStyle w:val="Caption"/>
        <w:jc w:val="center"/>
        <w:rPr>
          <w:lang w:val="en-US"/>
        </w:rPr>
      </w:pPr>
      <w:r w:rsidRPr="0020296A">
        <w:t>Table C.2.1.6.</w:t>
      </w:r>
      <w:r w:rsidRPr="0020296A">
        <w:rPr>
          <w:lang w:val="en-US"/>
        </w:rPr>
        <w:t>2</w:t>
      </w:r>
      <w:r w:rsidRPr="0020296A">
        <w:t>-1 Service Subscription Administration</w:t>
      </w:r>
      <w:r w:rsidRPr="0020296A">
        <w:rPr>
          <w:lang w:val="en-US"/>
        </w:rPr>
        <w:t xml:space="preserve"> – </w:t>
      </w:r>
      <w:r w:rsidRPr="0020296A">
        <w:t>deleteApplicationsFromServiceSubscription</w:t>
      </w:r>
      <w:r w:rsidRPr="0020296A">
        <w:rPr>
          <w:lang w:val="en-US"/>
        </w:rPr>
        <w:t xml:space="preserve"> capability</w:t>
      </w:r>
    </w:p>
    <w:p w:rsidR="00FE685A" w:rsidRDefault="00FE685A" w:rsidP="00FE685A">
      <w:pPr>
        <w:pStyle w:val="Heading6"/>
        <w:rPr>
          <w:lang w:eastAsia="ko-KR"/>
        </w:rPr>
      </w:pPr>
      <w:r>
        <w:t>C.2.1.</w:t>
      </w:r>
      <w:r>
        <w:rPr>
          <w:lang w:eastAsia="zh-CN"/>
        </w:rPr>
        <w:t>6.3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60"/>
        </w:numPr>
      </w:pPr>
      <w:r>
        <w:t>Perform the common request authorization</w:t>
      </w:r>
    </w:p>
    <w:p w:rsidR="00FE685A" w:rsidRDefault="00FE685A" w:rsidP="00587DBF">
      <w:pPr>
        <w:pStyle w:val="ListNumber"/>
        <w:numPr>
          <w:ilvl w:val="0"/>
          <w:numId w:val="160"/>
        </w:numPr>
      </w:pPr>
      <w:r>
        <w:t xml:space="preserve">Delete the M2M Application from the </w:t>
      </w:r>
      <w:ins w:id="9945" w:author="tcarey" w:date="2014-10-03T12:24:00Z">
        <w:r w:rsidR="00E23C12">
          <w:t xml:space="preserve">M2M </w:t>
        </w:r>
      </w:ins>
      <w:r w:rsidR="00E23C12">
        <w:t>Service Subscription</w:t>
      </w:r>
    </w:p>
    <w:p w:rsidR="00FE685A" w:rsidRDefault="00FE685A" w:rsidP="00587DBF">
      <w:pPr>
        <w:pStyle w:val="ListNumber"/>
        <w:numPr>
          <w:ilvl w:val="0"/>
          <w:numId w:val="160"/>
        </w:numPr>
      </w:pPr>
      <w:r>
        <w:t>Account for the event</w:t>
      </w:r>
    </w:p>
    <w:p w:rsidR="00FE685A" w:rsidRDefault="00FE685A" w:rsidP="00FE685A">
      <w:pPr>
        <w:keepNext/>
        <w:jc w:val="center"/>
        <w:rPr>
          <w:ins w:id="9946" w:author="tcarey" w:date="2014-10-03T12:24:00Z"/>
        </w:rPr>
      </w:pPr>
      <w:ins w:id="9947" w:author="tcarey" w:date="2014-10-03T12:24:00Z">
        <w:r>
          <w:object w:dxaOrig="10891" w:dyaOrig="7124">
            <v:shape id="_x0000_i1120" type="#_x0000_t75" style="width:482.25pt;height:315pt" o:ole="">
              <v:imagedata r:id="rId188" o:title=""/>
            </v:shape>
            <o:OLEObject Type="Embed" ProgID="Visio.Drawing.11" ShapeID="_x0000_i1120" DrawAspect="Content" ObjectID="_1474710504" r:id="rId189"/>
          </w:object>
        </w:r>
      </w:ins>
    </w:p>
    <w:moveFromRangeStart w:id="9948" w:author="tcarey" w:date="2014-10-03T12:24:00Z" w:name="move400102398"/>
    <w:p w:rsidR="00000000" w:rsidRDefault="008423E8">
      <w:pPr>
        <w:jc w:val="center"/>
        <w:pPrChange w:id="9949" w:author="tcarey" w:date="2014-10-03T12:24:00Z">
          <w:pPr>
            <w:keepNext/>
            <w:jc w:val="center"/>
          </w:pPr>
        </w:pPrChange>
      </w:pPr>
      <w:moveFrom w:id="9950" w:author="tcarey" w:date="2014-10-03T12:24:00Z">
        <w:r>
          <w:object w:dxaOrig="6491" w:dyaOrig="3649">
            <v:shape id="_x0000_i1121" type="#_x0000_t75" style="width:324.75pt;height:182.25pt" o:ole="">
              <v:imagedata r:id="rId115" o:title=""/>
            </v:shape>
            <o:OLEObject Type="Embed" ProgID="Visio.Drawing.11" ShapeID="_x0000_i1121" DrawAspect="Content" ObjectID="_1474710505" r:id="rId190"/>
          </w:object>
        </w:r>
      </w:moveFrom>
    </w:p>
    <w:moveFromRangeEnd w:id="9948"/>
    <w:p w:rsidR="00FE685A" w:rsidRPr="0020296A" w:rsidRDefault="00FE685A" w:rsidP="00FE685A">
      <w:pPr>
        <w:pStyle w:val="Caption"/>
        <w:jc w:val="center"/>
        <w:rPr>
          <w:rStyle w:val="Guidance"/>
          <w:i w:val="0"/>
          <w:color w:val="auto"/>
        </w:rPr>
      </w:pPr>
      <w:r w:rsidRPr="0020296A">
        <w:t>Figure C.2.1.6</w:t>
      </w:r>
      <w:r w:rsidRPr="0020296A">
        <w:rPr>
          <w:lang w:val="en-US"/>
        </w:rPr>
        <w:t>.3</w:t>
      </w:r>
      <w:r w:rsidRPr="0020296A">
        <w:t xml:space="preserve">-1 deleteApplicationFromServiceSubscription </w:t>
      </w:r>
      <w:del w:id="9951" w:author="tcarey" w:date="2014-10-03T12:24:00Z">
        <w:r w:rsidRPr="0020296A">
          <w:delText xml:space="preserve">Interaction </w:delText>
        </w:r>
      </w:del>
      <w:r w:rsidR="009C5085">
        <w:t>Diagram</w:t>
      </w:r>
    </w:p>
    <w:p w:rsidR="00FE685A" w:rsidRDefault="00FE685A" w:rsidP="00FE685A">
      <w:pPr>
        <w:pStyle w:val="Heading6"/>
      </w:pPr>
      <w:r>
        <w:t>C.2.1.</w:t>
      </w:r>
      <w:r>
        <w:rPr>
          <w:lang w:eastAsia="zh-CN"/>
        </w:rPr>
        <w:t>6</w:t>
      </w:r>
      <w:r>
        <w:rPr>
          <w:lang w:val="en-US"/>
        </w:rPr>
        <w:t>.4</w:t>
      </w:r>
      <w:r w:rsidRPr="00AF5DB2">
        <w:tab/>
      </w:r>
      <w:r>
        <w:rPr>
          <w:lang w:eastAsia="ko-KR"/>
        </w:rPr>
        <w:t>Post-Conditions</w:t>
      </w:r>
    </w:p>
    <w:p w:rsidR="00FE685A" w:rsidRDefault="00FE685A" w:rsidP="00FE685A">
      <w:pPr>
        <w:keepNext/>
        <w:rPr>
          <w:lang w:eastAsia="ko-KR"/>
        </w:rPr>
      </w:pPr>
      <w:r>
        <w:rPr>
          <w:lang w:eastAsia="ko-KR"/>
        </w:rPr>
        <w:t xml:space="preserve">M2M Applications are deleted from the </w:t>
      </w:r>
      <w:ins w:id="9952" w:author="tcarey" w:date="2014-10-03T12:24:00Z">
        <w:r w:rsidR="00E23C12">
          <w:rPr>
            <w:lang w:eastAsia="ko-KR"/>
          </w:rPr>
          <w:t xml:space="preserve">M2M </w:t>
        </w:r>
      </w:ins>
      <w:r w:rsidR="00E23C12">
        <w:rPr>
          <w:lang w:eastAsia="ko-KR"/>
        </w:rPr>
        <w:t>Service Subscription</w:t>
      </w:r>
      <w:r>
        <w:rPr>
          <w:lang w:eastAsia="ko-KR"/>
        </w:rPr>
        <w:t>.</w:t>
      </w:r>
    </w:p>
    <w:p w:rsidR="00FE685A" w:rsidRDefault="00FE685A" w:rsidP="00FE685A">
      <w:pPr>
        <w:pStyle w:val="Heading6"/>
      </w:pPr>
      <w:r>
        <w:t>C.2.1.</w:t>
      </w:r>
      <w:r>
        <w:rPr>
          <w:lang w:eastAsia="zh-CN"/>
        </w:rPr>
        <w:t>6</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6</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953" w:name="_Toc389129029"/>
      <w:r>
        <w:t>C.2.1.</w:t>
      </w:r>
      <w:r>
        <w:rPr>
          <w:lang w:eastAsia="zh-CN"/>
        </w:rPr>
        <w:t>7</w:t>
      </w:r>
      <w:r w:rsidRPr="00A320F3">
        <w:tab/>
      </w:r>
      <w:r>
        <w:t>getApplicationsForServiceSubscription</w:t>
      </w:r>
      <w:bookmarkEnd w:id="9953"/>
    </w:p>
    <w:p w:rsidR="00FE685A" w:rsidRDefault="00FE685A" w:rsidP="00FE685A">
      <w:r>
        <w:t>This service</w:t>
      </w:r>
      <w:r w:rsidR="009C5085">
        <w:t xml:space="preserve"> </w:t>
      </w:r>
      <w:del w:id="9954" w:author="tcarey" w:date="2014-10-03T12:24:00Z">
        <w:r w:rsidR="00AE59EC">
          <w:delText xml:space="preserve"> </w:delText>
        </w:r>
      </w:del>
      <w:r w:rsidR="00AE59EC">
        <w:t>capability</w:t>
      </w:r>
      <w:r>
        <w:t xml:space="preserve"> retrieves the M2M Applications for a </w:t>
      </w:r>
      <w:ins w:id="9955"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7</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w:t>
      </w:r>
      <w:r>
        <w:rPr>
          <w:lang w:eastAsia="zh-CN"/>
        </w:rPr>
        <w:t>7</w:t>
      </w:r>
      <w:r>
        <w:t>.</w:t>
      </w:r>
      <w:r>
        <w:rPr>
          <w:lang w:val="en-US"/>
        </w:rPr>
        <w:t>2</w:t>
      </w:r>
      <w:r w:rsidRPr="00AF5DB2">
        <w:tab/>
      </w:r>
      <w:r w:rsidR="00534908">
        <w:rPr>
          <w:lang w:val="en-US"/>
        </w:rPr>
        <w:t>Sig</w:t>
      </w:r>
      <w:r>
        <w:rPr>
          <w:lang w:val="en-US"/>
        </w:rPr>
        <w:t xml:space="preserve">nature – </w:t>
      </w:r>
      <w:r>
        <w:t>getApplicationsForServiceSubscription</w:t>
      </w:r>
    </w:p>
    <w:tbl>
      <w:tblPr>
        <w:tblW w:w="8608" w:type="dxa"/>
        <w:jc w:val="center"/>
        <w:tblLayout w:type="fixed"/>
        <w:tblCellMar>
          <w:left w:w="0" w:type="dxa"/>
          <w:right w:w="0" w:type="dxa"/>
        </w:tblCellMar>
        <w:tblLook w:val="0000"/>
      </w:tblPr>
      <w:tblGrid>
        <w:gridCol w:w="1501"/>
        <w:gridCol w:w="900"/>
        <w:gridCol w:w="900"/>
        <w:gridCol w:w="5307"/>
      </w:tblGrid>
      <w:tr w:rsidR="00FE685A" w:rsidTr="00746BA1">
        <w:trPr>
          <w:tblHeader/>
          <w:jc w:val="center"/>
        </w:trPr>
        <w:tc>
          <w:tcPr>
            <w:tcW w:w="1501"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DD5F17" w:rsidTr="00746BA1">
        <w:trPr>
          <w:tblHeader/>
          <w:jc w:val="center"/>
        </w:trPr>
        <w:tc>
          <w:tcPr>
            <w:tcW w:w="1501" w:type="dxa"/>
            <w:tcBorders>
              <w:left w:val="single" w:sz="1" w:space="0" w:color="000000"/>
              <w:bottom w:val="single" w:sz="1" w:space="0" w:color="000000"/>
            </w:tcBorders>
          </w:tcPr>
          <w:p w:rsidR="00DD5F17" w:rsidRPr="002C57F3" w:rsidRDefault="00FE685A" w:rsidP="00746BA1">
            <w:pPr>
              <w:pStyle w:val="TAL"/>
              <w:snapToGrid w:val="0"/>
              <w:rPr>
                <w:rFonts w:ascii="Times New Roman" w:hAnsi="Times New Roman"/>
                <w:sz w:val="20"/>
                <w:lang w:eastAsia="ko-KR"/>
              </w:rPr>
            </w:pPr>
            <w:del w:id="9956" w:author="tcarey" w:date="2014-10-03T12:24:00Z">
              <w:r w:rsidRPr="002C57F3">
                <w:rPr>
                  <w:rFonts w:ascii="Times New Roman" w:hAnsi="Times New Roman"/>
                  <w:sz w:val="20"/>
                  <w:lang w:eastAsia="ko-KR"/>
                </w:rPr>
                <w:delText>issuer</w:delText>
              </w:r>
            </w:del>
            <w:ins w:id="9957"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2C57F3" w:rsidRDefault="00FE685A" w:rsidP="00746BA1">
            <w:pPr>
              <w:pStyle w:val="TAL"/>
              <w:snapToGrid w:val="0"/>
              <w:rPr>
                <w:rFonts w:ascii="Times New Roman" w:hAnsi="Times New Roman"/>
                <w:sz w:val="20"/>
                <w:lang w:eastAsia="ko-KR"/>
              </w:rPr>
            </w:pPr>
            <w:del w:id="9958" w:author="tcarey" w:date="2014-10-03T12:24:00Z">
              <w:r w:rsidRPr="002C57F3">
                <w:rPr>
                  <w:rFonts w:ascii="Times New Roman" w:hAnsi="Times New Roman"/>
                  <w:sz w:val="20"/>
                  <w:lang w:eastAsia="ko-KR"/>
                </w:rPr>
                <w:delText>IN</w:delText>
              </w:r>
            </w:del>
            <w:ins w:id="9959"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2C57F3" w:rsidRDefault="00FE685A" w:rsidP="00746BA1">
            <w:pPr>
              <w:pStyle w:val="TAL"/>
              <w:snapToGrid w:val="0"/>
              <w:rPr>
                <w:rFonts w:ascii="Times New Roman" w:hAnsi="Times New Roman"/>
                <w:sz w:val="20"/>
                <w:lang w:eastAsia="ko-KR"/>
              </w:rPr>
            </w:pPr>
            <w:del w:id="9960" w:author="tcarey" w:date="2014-10-03T12:24:00Z">
              <w:r w:rsidRPr="002C57F3">
                <w:rPr>
                  <w:rFonts w:ascii="Times New Roman" w:hAnsi="Times New Roman"/>
                  <w:sz w:val="20"/>
                  <w:lang w:eastAsia="ko-KR"/>
                </w:rPr>
                <w:delText>NO</w:delText>
              </w:r>
            </w:del>
            <w:ins w:id="9961"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2C57F3" w:rsidRDefault="006A47AC" w:rsidP="00746BA1">
            <w:pPr>
              <w:pStyle w:val="TAL"/>
              <w:snapToGrid w:val="0"/>
              <w:rPr>
                <w:rFonts w:ascii="Times New Roman" w:hAnsi="Times New Roman"/>
                <w:sz w:val="20"/>
                <w:lang w:eastAsia="ko-KR"/>
              </w:rPr>
            </w:pPr>
            <w:r w:rsidRPr="006A47AC">
              <w:rPr>
                <w:rPrChange w:id="9962" w:author="tcarey" w:date="2014-10-03T12:24:00Z">
                  <w:rPr>
                    <w:rFonts w:ascii="Times New Roman" w:hAnsi="Times New Roman"/>
                    <w:sz w:val="20"/>
                  </w:rPr>
                </w:rPrChange>
              </w:rPr>
              <w:t>See Table A.2.1</w:t>
            </w:r>
            <w:del w:id="9963" w:author="tcarey" w:date="2014-10-03T12:24:00Z">
              <w:r w:rsidR="00FE685A" w:rsidRPr="002C57F3">
                <w:rPr>
                  <w:rFonts w:ascii="Times New Roman" w:hAnsi="Times New Roman"/>
                  <w:sz w:val="20"/>
                </w:rPr>
                <w:delText>.</w:delText>
              </w:r>
            </w:del>
            <w:ins w:id="9964" w:author="tcarey" w:date="2014-10-03T12:24:00Z">
              <w:r w:rsidR="00DD5F17">
                <w:t>-</w:t>
              </w:r>
            </w:ins>
            <w:r w:rsidRPr="006A47AC">
              <w:rPr>
                <w:rPrChange w:id="9965" w:author="tcarey" w:date="2014-10-03T12:24:00Z">
                  <w:rPr>
                    <w:rFonts w:ascii="Times New Roman" w:hAnsi="Times New Roman"/>
                    <w:sz w:val="20"/>
                  </w:rPr>
                </w:rPrChange>
              </w:rPr>
              <w:t>1</w:t>
            </w:r>
            <w:del w:id="9966" w:author="tcarey" w:date="2014-10-03T12:24:00Z">
              <w:r w:rsidR="00FE685A" w:rsidRPr="002C57F3">
                <w:rPr>
                  <w:rFonts w:ascii="Times New Roman" w:hAnsi="Times New Roman"/>
                  <w:sz w:val="20"/>
                </w:rPr>
                <w:delText>.2-1</w:delText>
              </w:r>
            </w:del>
            <w:ins w:id="9967" w:author="tcarey" w:date="2014-10-03T12:24:00Z">
              <w:r w:rsidR="00DD5F17">
                <w:t xml:space="preserve"> </w:t>
              </w:r>
            </w:ins>
          </w:p>
        </w:tc>
      </w:tr>
      <w:tr w:rsidR="00FE685A" w:rsidTr="00746BA1">
        <w:trPr>
          <w:tblHeader/>
          <w:jc w:val="center"/>
          <w:del w:id="9968" w:author="tcarey" w:date="2014-10-03T12:24:00Z"/>
        </w:trPr>
        <w:tc>
          <w:tcPr>
            <w:tcW w:w="1501" w:type="dxa"/>
            <w:tcBorders>
              <w:left w:val="single" w:sz="1" w:space="0" w:color="000000"/>
              <w:bottom w:val="single" w:sz="1" w:space="0" w:color="000000"/>
            </w:tcBorders>
          </w:tcPr>
          <w:p w:rsidR="00FE685A" w:rsidRPr="002C57F3" w:rsidRDefault="00FE685A" w:rsidP="00746BA1">
            <w:pPr>
              <w:pStyle w:val="TAL"/>
              <w:snapToGrid w:val="0"/>
              <w:rPr>
                <w:del w:id="9969" w:author="tcarey" w:date="2014-10-03T12:24:00Z"/>
                <w:rFonts w:ascii="Times New Roman" w:hAnsi="Times New Roman"/>
                <w:sz w:val="20"/>
                <w:lang w:eastAsia="ko-KR"/>
              </w:rPr>
            </w:pPr>
            <w:del w:id="9970" w:author="tcarey" w:date="2014-10-03T12:24:00Z">
              <w:r w:rsidRPr="002C57F3">
                <w:rPr>
                  <w:rFonts w:ascii="Times New Roman" w:hAnsi="Times New Roman"/>
                  <w:sz w:val="20"/>
                  <w:lang w:eastAsia="ko-KR"/>
                </w:rPr>
                <w:delText>subscriptionId</w:delText>
              </w:r>
            </w:del>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971" w:author="tcarey" w:date="2014-10-03T12:24:00Z"/>
                <w:rFonts w:ascii="Times New Roman" w:hAnsi="Times New Roman"/>
                <w:sz w:val="20"/>
                <w:lang w:eastAsia="ko-KR"/>
              </w:rPr>
            </w:pPr>
            <w:del w:id="9972" w:author="tcarey" w:date="2014-10-03T12:24:00Z">
              <w:r w:rsidRPr="002C57F3">
                <w:rPr>
                  <w:rFonts w:ascii="Times New Roman" w:hAnsi="Times New Roman"/>
                  <w:sz w:val="20"/>
                  <w:lang w:eastAsia="ko-KR"/>
                </w:rPr>
                <w:delText>IN</w:delText>
              </w:r>
            </w:del>
          </w:p>
        </w:tc>
        <w:tc>
          <w:tcPr>
            <w:tcW w:w="900" w:type="dxa"/>
            <w:tcBorders>
              <w:left w:val="single" w:sz="1" w:space="0" w:color="000000"/>
              <w:bottom w:val="single" w:sz="1" w:space="0" w:color="000000"/>
            </w:tcBorders>
          </w:tcPr>
          <w:p w:rsidR="00FE685A" w:rsidRPr="002C57F3" w:rsidRDefault="00FE685A" w:rsidP="00746BA1">
            <w:pPr>
              <w:pStyle w:val="TAL"/>
              <w:snapToGrid w:val="0"/>
              <w:rPr>
                <w:del w:id="9973" w:author="tcarey" w:date="2014-10-03T12:24:00Z"/>
                <w:rFonts w:ascii="Times New Roman" w:hAnsi="Times New Roman"/>
                <w:sz w:val="20"/>
                <w:lang w:eastAsia="ko-KR"/>
              </w:rPr>
            </w:pPr>
            <w:del w:id="9974" w:author="tcarey" w:date="2014-10-03T12:24:00Z">
              <w:r w:rsidRPr="002C57F3">
                <w:rPr>
                  <w:rFonts w:ascii="Times New Roman" w:hAnsi="Times New Roman"/>
                  <w:sz w:val="20"/>
                  <w:lang w:eastAsia="ko-KR"/>
                </w:rPr>
                <w:delText>NO</w:delText>
              </w:r>
            </w:del>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975" w:author="tcarey" w:date="2014-10-03T12:24:00Z"/>
                <w:rFonts w:ascii="Times New Roman" w:hAnsi="Times New Roman"/>
                <w:sz w:val="20"/>
              </w:rPr>
            </w:pPr>
            <w:del w:id="9976" w:author="tcarey" w:date="2014-10-03T12:24:00Z">
              <w:r w:rsidRPr="002C57F3">
                <w:rPr>
                  <w:rFonts w:ascii="Times New Roman" w:hAnsi="Times New Roman"/>
                  <w:sz w:val="20"/>
                </w:rPr>
                <w:delText>See Table A.2.1.1.2-1</w:delText>
              </w:r>
            </w:del>
          </w:p>
        </w:tc>
      </w:tr>
      <w:tr w:rsidR="00FE685A" w:rsidTr="00746BA1">
        <w:trPr>
          <w:tblHeader/>
          <w:jc w:val="center"/>
          <w:del w:id="9977" w:author="tcarey" w:date="2014-10-03T12:24:00Z"/>
        </w:trPr>
        <w:tc>
          <w:tcPr>
            <w:tcW w:w="1501" w:type="dxa"/>
            <w:tcBorders>
              <w:left w:val="single" w:sz="1" w:space="0" w:color="000000"/>
              <w:bottom w:val="single" w:sz="1" w:space="0" w:color="000000"/>
            </w:tcBorders>
          </w:tcPr>
          <w:p w:rsidR="00FE685A" w:rsidRPr="002C57F3" w:rsidRDefault="00FE685A" w:rsidP="00746BA1">
            <w:pPr>
              <w:pStyle w:val="TAL"/>
              <w:snapToGrid w:val="0"/>
              <w:rPr>
                <w:del w:id="9978" w:author="tcarey" w:date="2014-10-03T12:24:00Z"/>
                <w:rFonts w:ascii="Times New Roman" w:hAnsi="Times New Roman"/>
                <w:sz w:val="20"/>
              </w:rPr>
            </w:pPr>
            <w:del w:id="9979" w:author="tcarey" w:date="2014-10-03T12:24:00Z">
              <w:r w:rsidRPr="002C57F3">
                <w:rPr>
                  <w:rFonts w:ascii="Times New Roman" w:hAnsi="Times New Roman"/>
                  <w:sz w:val="20"/>
                </w:rPr>
                <w:delText>from</w:delText>
              </w:r>
            </w:del>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980" w:author="tcarey" w:date="2014-10-03T12:24:00Z"/>
                <w:rFonts w:ascii="Times New Roman" w:hAnsi="Times New Roman"/>
                <w:sz w:val="20"/>
              </w:rPr>
            </w:pPr>
            <w:del w:id="9981" w:author="tcarey" w:date="2014-10-03T12:24:00Z">
              <w:r w:rsidRPr="002C57F3">
                <w:rPr>
                  <w:rFonts w:ascii="Times New Roman" w:hAnsi="Times New Roman"/>
                  <w:sz w:val="20"/>
                </w:rPr>
                <w:delText>IN</w:delText>
              </w:r>
            </w:del>
          </w:p>
        </w:tc>
        <w:tc>
          <w:tcPr>
            <w:tcW w:w="900" w:type="dxa"/>
            <w:tcBorders>
              <w:left w:val="single" w:sz="1" w:space="0" w:color="000000"/>
              <w:bottom w:val="single" w:sz="1" w:space="0" w:color="000000"/>
            </w:tcBorders>
          </w:tcPr>
          <w:p w:rsidR="00FE685A" w:rsidRPr="002C57F3" w:rsidRDefault="00FE685A" w:rsidP="00746BA1">
            <w:pPr>
              <w:pStyle w:val="TAL"/>
              <w:snapToGrid w:val="0"/>
              <w:rPr>
                <w:del w:id="9982" w:author="tcarey" w:date="2014-10-03T12:24:00Z"/>
                <w:rFonts w:ascii="Times New Roman" w:hAnsi="Times New Roman"/>
                <w:sz w:val="20"/>
              </w:rPr>
            </w:pPr>
            <w:del w:id="9983" w:author="tcarey" w:date="2014-10-03T12:24:00Z">
              <w:r w:rsidRPr="002C57F3">
                <w:rPr>
                  <w:rFonts w:ascii="Times New Roman" w:hAnsi="Times New Roman"/>
                  <w:sz w:val="20"/>
                </w:rPr>
                <w:delText>NO</w:delText>
              </w:r>
            </w:del>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del w:id="9984" w:author="tcarey" w:date="2014-10-03T12:24:00Z"/>
                <w:rFonts w:ascii="Times New Roman" w:hAnsi="Times New Roman"/>
                <w:sz w:val="20"/>
              </w:rPr>
            </w:pPr>
            <w:del w:id="9985" w:author="tcarey" w:date="2014-10-03T12:24:00Z">
              <w:r w:rsidRPr="002C57F3">
                <w:rPr>
                  <w:rFonts w:ascii="Times New Roman" w:hAnsi="Times New Roman"/>
                  <w:sz w:val="20"/>
                </w:rPr>
                <w:delText>See Table A.2.1.1.2-1</w:delText>
              </w:r>
            </w:del>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IN</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t xml:space="preserve">The </w:t>
            </w:r>
            <w:ins w:id="9986" w:author="tcarey" w:date="2014-10-03T12:24:00Z">
              <w:r w:rsidR="00E23C12">
                <w:t xml:space="preserve">M2M </w:t>
              </w:r>
            </w:ins>
            <w:r w:rsidR="00E23C12">
              <w:t>Service Subscription</w:t>
            </w:r>
            <w:r>
              <w:t xml:space="preserve"> (</w:t>
            </w:r>
            <w:r w:rsidR="00F22837">
              <w:t>M2M-</w:t>
            </w:r>
            <w:del w:id="9987" w:author="tcarey" w:date="2014-10-03T12:24:00Z">
              <w:r>
                <w:delText>Sub</w:delText>
              </w:r>
            </w:del>
            <w:ins w:id="9988" w:author="tcarey" w:date="2014-10-03T12:24:00Z">
              <w:r w:rsidR="00F22837">
                <w:t>Service-Profile</w:t>
              </w:r>
            </w:ins>
            <w:r w:rsidR="00F22837">
              <w:t>-ID</w:t>
            </w:r>
            <w:r>
              <w:t>)</w:t>
            </w:r>
            <w:r w:rsidR="00B759EB">
              <w:t xml:space="preserve"> </w:t>
            </w:r>
            <w:r>
              <w:t>for the M2M Applications</w:t>
            </w:r>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Pr>
                <w:rFonts w:ascii="Times New Roman" w:hAnsi="Times New Roman"/>
                <w:sz w:val="20"/>
              </w:rPr>
              <w:t>applicationsIds</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 xml:space="preserve">The resulting </w:t>
            </w:r>
            <w:r>
              <w:rPr>
                <w:rFonts w:ascii="Times New Roman" w:hAnsi="Times New Roman"/>
                <w:sz w:val="20"/>
              </w:rPr>
              <w:t>M2M Application</w:t>
            </w:r>
            <w:r w:rsidRPr="002C57F3">
              <w:rPr>
                <w:rFonts w:ascii="Times New Roman" w:hAnsi="Times New Roman"/>
                <w:sz w:val="20"/>
              </w:rPr>
              <w:t xml:space="preserve"> </w:t>
            </w:r>
            <w:r>
              <w:rPr>
                <w:rFonts w:ascii="Times New Roman" w:hAnsi="Times New Roman"/>
                <w:sz w:val="20"/>
              </w:rPr>
              <w:t>Ids (App-ID)</w:t>
            </w:r>
          </w:p>
        </w:tc>
      </w:tr>
      <w:tr w:rsidR="00FE685A" w:rsidTr="00746BA1">
        <w:trPr>
          <w:tblHeader/>
          <w:jc w:val="center"/>
        </w:trPr>
        <w:tc>
          <w:tcPr>
            <w:tcW w:w="1501"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OUT</w:t>
            </w:r>
          </w:p>
        </w:tc>
        <w:tc>
          <w:tcPr>
            <w:tcW w:w="900" w:type="dxa"/>
            <w:tcBorders>
              <w:left w:val="single" w:sz="1" w:space="0" w:color="000000"/>
              <w:bottom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Pr="002C57F3" w:rsidRDefault="00FE685A" w:rsidP="00746BA1">
            <w:pPr>
              <w:pStyle w:val="TAL"/>
              <w:snapToGrid w:val="0"/>
              <w:rPr>
                <w:rFonts w:ascii="Times New Roman" w:hAnsi="Times New Roman"/>
                <w:sz w:val="20"/>
              </w:rPr>
            </w:pPr>
            <w:r w:rsidRPr="002C57F3">
              <w:rPr>
                <w:rFonts w:ascii="Times New Roman" w:hAnsi="Times New Roman"/>
                <w:sz w:val="20"/>
              </w:rPr>
              <w:t>Unique response types for this service.</w:t>
            </w:r>
          </w:p>
          <w:p w:rsidR="00FE685A" w:rsidRPr="002C57F3" w:rsidRDefault="00E23C12" w:rsidP="00FE685A">
            <w:pPr>
              <w:pStyle w:val="TAL"/>
              <w:numPr>
                <w:ilvl w:val="0"/>
                <w:numId w:val="69"/>
              </w:numPr>
              <w:snapToGrid w:val="0"/>
              <w:rPr>
                <w:rFonts w:ascii="Times New Roman" w:hAnsi="Times New Roman"/>
                <w:sz w:val="20"/>
              </w:rPr>
            </w:pPr>
            <w:ins w:id="9989" w:author="tcarey" w:date="2014-10-03T12:24:00Z">
              <w:r>
                <w:rPr>
                  <w:rFonts w:ascii="Times New Roman" w:hAnsi="Times New Roman"/>
                  <w:sz w:val="20"/>
                </w:rPr>
                <w:t xml:space="preserve">M2M </w:t>
              </w:r>
            </w:ins>
            <w:r>
              <w:rPr>
                <w:rFonts w:ascii="Times New Roman" w:hAnsi="Times New Roman"/>
                <w:sz w:val="20"/>
              </w:rPr>
              <w:t>Service Subscription</w:t>
            </w:r>
            <w:r w:rsidR="00FE685A">
              <w:rPr>
                <w:rFonts w:ascii="Times New Roman" w:hAnsi="Times New Roman"/>
                <w:sz w:val="20"/>
              </w:rPr>
              <w:t xml:space="preserve"> does not exist.</w:t>
            </w:r>
          </w:p>
        </w:tc>
      </w:tr>
    </w:tbl>
    <w:p w:rsidR="00FE685A" w:rsidRPr="004B18AE" w:rsidRDefault="00FE685A" w:rsidP="00FE685A"/>
    <w:p w:rsidR="00FE685A" w:rsidRPr="0020296A" w:rsidRDefault="00FE685A" w:rsidP="00FE685A">
      <w:pPr>
        <w:pStyle w:val="Caption"/>
        <w:jc w:val="center"/>
        <w:rPr>
          <w:lang w:val="en-US"/>
        </w:rPr>
      </w:pPr>
      <w:r w:rsidRPr="0020296A">
        <w:t>Table C.2.1.7.</w:t>
      </w:r>
      <w:r w:rsidRPr="0020296A">
        <w:rPr>
          <w:lang w:val="en-US"/>
        </w:rPr>
        <w:t>2</w:t>
      </w:r>
      <w:r w:rsidRPr="0020296A">
        <w:t>-1 Service Subscription Administration</w:t>
      </w:r>
      <w:r w:rsidRPr="0020296A">
        <w:rPr>
          <w:lang w:val="en-US"/>
        </w:rPr>
        <w:t xml:space="preserve"> – </w:t>
      </w:r>
      <w:r w:rsidRPr="0020296A">
        <w:t>getApplicationsForServiceSubscription</w:t>
      </w:r>
      <w:r w:rsidRPr="0020296A">
        <w:rPr>
          <w:lang w:val="en-US"/>
        </w:rPr>
        <w:t xml:space="preserve"> capability</w:t>
      </w:r>
    </w:p>
    <w:p w:rsidR="00FE685A" w:rsidRDefault="00FE685A" w:rsidP="00FE685A">
      <w:pPr>
        <w:pStyle w:val="Heading6"/>
        <w:rPr>
          <w:lang w:eastAsia="ko-KR"/>
        </w:rPr>
      </w:pPr>
      <w:r>
        <w:t>C.2.1.</w:t>
      </w:r>
      <w:r>
        <w:rPr>
          <w:lang w:eastAsia="zh-CN"/>
        </w:rPr>
        <w:t>7.3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61"/>
        </w:numPr>
      </w:pPr>
      <w:r>
        <w:t>Perform the common request authorization</w:t>
      </w:r>
    </w:p>
    <w:p w:rsidR="00FE685A" w:rsidRDefault="00FE685A" w:rsidP="00587DBF">
      <w:pPr>
        <w:pStyle w:val="ListNumber"/>
        <w:numPr>
          <w:ilvl w:val="0"/>
          <w:numId w:val="161"/>
        </w:numPr>
      </w:pPr>
      <w:r>
        <w:t xml:space="preserve">Retrieve the M2M Applications of the </w:t>
      </w:r>
      <w:ins w:id="9990" w:author="tcarey" w:date="2014-10-03T12:24:00Z">
        <w:r w:rsidR="00E23C12">
          <w:t xml:space="preserve">M2M </w:t>
        </w:r>
      </w:ins>
      <w:r w:rsidR="00E23C12">
        <w:t>Service Subscription</w:t>
      </w:r>
    </w:p>
    <w:p w:rsidR="00FE685A" w:rsidRDefault="00FE685A" w:rsidP="00587DBF">
      <w:pPr>
        <w:pStyle w:val="ListNumber"/>
        <w:numPr>
          <w:ilvl w:val="0"/>
          <w:numId w:val="161"/>
        </w:numPr>
      </w:pPr>
      <w:r>
        <w:t>Account for the event</w:t>
      </w:r>
    </w:p>
    <w:moveFromRangeStart w:id="9991" w:author="tcarey" w:date="2014-10-03T12:24:00Z" w:name="move400102399"/>
    <w:p w:rsidR="00000000" w:rsidRDefault="008423E8">
      <w:pPr>
        <w:jc w:val="center"/>
        <w:pPrChange w:id="9992" w:author="tcarey" w:date="2014-10-03T12:24:00Z">
          <w:pPr>
            <w:keepNext/>
            <w:jc w:val="center"/>
          </w:pPr>
        </w:pPrChange>
      </w:pPr>
      <w:moveFrom w:id="9993" w:author="tcarey" w:date="2014-10-03T12:24:00Z">
        <w:r>
          <w:object w:dxaOrig="6491" w:dyaOrig="3649">
            <v:shape id="_x0000_i1122" type="#_x0000_t75" style="width:324.75pt;height:182.25pt" o:ole="">
              <v:imagedata r:id="rId118" o:title=""/>
            </v:shape>
            <o:OLEObject Type="Embed" ProgID="Visio.Drawing.11" ShapeID="_x0000_i1122" DrawAspect="Content" ObjectID="_1474710506" r:id="rId191"/>
          </w:object>
        </w:r>
      </w:moveFrom>
    </w:p>
    <w:moveFromRangeEnd w:id="9991"/>
    <w:p w:rsidR="00FE685A" w:rsidRDefault="00FE685A" w:rsidP="00FE685A">
      <w:pPr>
        <w:keepNext/>
        <w:jc w:val="center"/>
        <w:rPr>
          <w:ins w:id="9994" w:author="tcarey" w:date="2014-10-03T12:24:00Z"/>
        </w:rPr>
      </w:pPr>
      <w:ins w:id="9995" w:author="tcarey" w:date="2014-10-03T12:24:00Z">
        <w:r>
          <w:object w:dxaOrig="10891" w:dyaOrig="7124">
            <v:shape id="_x0000_i1123" type="#_x0000_t75" style="width:482.25pt;height:315pt" o:ole="">
              <v:imagedata r:id="rId192" o:title=""/>
            </v:shape>
            <o:OLEObject Type="Embed" ProgID="Visio.Drawing.11" ShapeID="_x0000_i1123" DrawAspect="Content" ObjectID="_1474710507" r:id="rId193"/>
          </w:object>
        </w:r>
      </w:ins>
    </w:p>
    <w:p w:rsidR="00FE685A" w:rsidRPr="0020296A" w:rsidRDefault="00FE685A" w:rsidP="00FE685A">
      <w:pPr>
        <w:pStyle w:val="Caption"/>
        <w:jc w:val="center"/>
        <w:rPr>
          <w:rStyle w:val="Guidance"/>
          <w:i w:val="0"/>
          <w:color w:val="auto"/>
        </w:rPr>
      </w:pPr>
      <w:r w:rsidRPr="0020296A">
        <w:t>Figure C.2.1.7</w:t>
      </w:r>
      <w:r w:rsidRPr="0020296A">
        <w:rPr>
          <w:lang w:val="en-US"/>
        </w:rPr>
        <w:t>.3</w:t>
      </w:r>
      <w:r w:rsidRPr="0020296A">
        <w:t xml:space="preserve">-1 getApplicationsForServiceSubscription </w:t>
      </w:r>
      <w:del w:id="9996" w:author="tcarey" w:date="2014-10-03T12:24:00Z">
        <w:r w:rsidRPr="0020296A">
          <w:delText xml:space="preserve">Interaction </w:delText>
        </w:r>
      </w:del>
      <w:r w:rsidR="009C5085">
        <w:t>Diagram</w:t>
      </w:r>
    </w:p>
    <w:p w:rsidR="00FE685A" w:rsidRDefault="00FE685A" w:rsidP="00FE685A">
      <w:pPr>
        <w:pStyle w:val="Heading6"/>
      </w:pPr>
      <w:r>
        <w:t>C.2.1.</w:t>
      </w:r>
      <w:r>
        <w:rPr>
          <w:lang w:eastAsia="zh-CN"/>
        </w:rPr>
        <w:t>7</w:t>
      </w:r>
      <w:r>
        <w:rPr>
          <w:lang w:val="en-US"/>
        </w:rPr>
        <w:t>.4</w:t>
      </w:r>
      <w:r w:rsidRPr="00AF5DB2">
        <w:tab/>
      </w:r>
      <w:r>
        <w:rPr>
          <w:lang w:eastAsia="ko-KR"/>
        </w:rPr>
        <w:t>Post-Conditions</w:t>
      </w:r>
    </w:p>
    <w:p w:rsidR="00FE685A" w:rsidRDefault="00FE685A" w:rsidP="00FE685A">
      <w:pPr>
        <w:keepNext/>
        <w:rPr>
          <w:lang w:eastAsia="ko-KR"/>
        </w:rPr>
      </w:pPr>
      <w:r>
        <w:rPr>
          <w:lang w:eastAsia="ko-KR"/>
        </w:rPr>
        <w:t>Not Applicable</w:t>
      </w:r>
    </w:p>
    <w:p w:rsidR="00FE685A" w:rsidRDefault="00FE685A" w:rsidP="00FE685A">
      <w:pPr>
        <w:pStyle w:val="Heading6"/>
      </w:pPr>
      <w:r>
        <w:t>C.2.1.</w:t>
      </w:r>
      <w:r>
        <w:rPr>
          <w:lang w:eastAsia="zh-CN"/>
        </w:rPr>
        <w:t>7</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w:t>
      </w:r>
      <w:r>
        <w:rPr>
          <w:lang w:eastAsia="zh-CN"/>
        </w:rPr>
        <w:t>7</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r>
        <w:rPr>
          <w:rFonts w:ascii="Arial" w:hAnsi="Arial" w:cs="Arial"/>
          <w:i/>
          <w:color w:val="0000FF"/>
          <w:sz w:val="18"/>
          <w:szCs w:val="18"/>
        </w:rPr>
        <w:br w:type="page"/>
      </w:r>
    </w:p>
    <w:p w:rsidR="00FE685A" w:rsidRDefault="00FE685A" w:rsidP="00FE685A">
      <w:pPr>
        <w:pStyle w:val="Heading5"/>
      </w:pPr>
      <w:bookmarkStart w:id="9997" w:name="_Toc389129030"/>
      <w:r>
        <w:t>C.2.1.</w:t>
      </w:r>
      <w:r>
        <w:rPr>
          <w:lang w:eastAsia="zh-CN"/>
        </w:rPr>
        <w:t>8</w:t>
      </w:r>
      <w:r w:rsidRPr="00A320F3">
        <w:tab/>
      </w:r>
      <w:r>
        <w:t>updateApplicationForDevice</w:t>
      </w:r>
      <w:bookmarkEnd w:id="9997"/>
    </w:p>
    <w:p w:rsidR="00FE685A" w:rsidRDefault="00FE685A" w:rsidP="00FE685A">
      <w:r>
        <w:t>This service</w:t>
      </w:r>
      <w:r w:rsidR="009C5085">
        <w:t xml:space="preserve"> </w:t>
      </w:r>
      <w:del w:id="9998" w:author="tcarey" w:date="2014-10-03T12:24:00Z">
        <w:r w:rsidR="00AE59EC">
          <w:delText xml:space="preserve"> </w:delText>
        </w:r>
      </w:del>
      <w:r w:rsidR="00AE59EC">
        <w:t>capability</w:t>
      </w:r>
      <w:r>
        <w:t xml:space="preserve"> to update the M2M Applications for a device associated with a </w:t>
      </w:r>
      <w:ins w:id="9999" w:author="tcarey" w:date="2014-10-03T12:24:00Z">
        <w:r w:rsidR="00E23C12">
          <w:t xml:space="preserve">M2M </w:t>
        </w:r>
      </w:ins>
      <w:r w:rsidR="00E23C12">
        <w:t>Service Subscription</w:t>
      </w:r>
      <w:r>
        <w:t>.</w:t>
      </w:r>
    </w:p>
    <w:p w:rsidR="00FE685A" w:rsidRDefault="00FE685A" w:rsidP="00FE685A">
      <w:pPr>
        <w:pStyle w:val="Heading6"/>
      </w:pPr>
      <w:r>
        <w:t>C.2.1.</w:t>
      </w:r>
      <w:r>
        <w:rPr>
          <w:lang w:eastAsia="zh-CN"/>
        </w:rPr>
        <w:t>8</w:t>
      </w:r>
      <w:r>
        <w:t>.1</w:t>
      </w:r>
      <w:r w:rsidRPr="00A320F3">
        <w:tab/>
        <w:t>Pre-conditions</w:t>
      </w:r>
    </w:p>
    <w:p w:rsidR="00FE685A" w:rsidRDefault="00FE685A" w:rsidP="00FE685A">
      <w:pPr>
        <w:keepNext/>
        <w:rPr>
          <w:lang w:eastAsia="ko-KR"/>
        </w:rPr>
      </w:pPr>
      <w:r>
        <w:rPr>
          <w:lang w:eastAsia="ko-KR"/>
        </w:rPr>
        <w:t>The pre-conditions for Mca Received Requests are met.</w:t>
      </w:r>
    </w:p>
    <w:p w:rsidR="00FE685A" w:rsidRDefault="00FE685A" w:rsidP="00FE685A">
      <w:pPr>
        <w:pStyle w:val="Heading6"/>
      </w:pPr>
      <w:r>
        <w:t>C.2.1.8.</w:t>
      </w:r>
      <w:r>
        <w:rPr>
          <w:lang w:val="en-US"/>
        </w:rPr>
        <w:t>2</w:t>
      </w:r>
      <w:r w:rsidRPr="00AF5DB2">
        <w:tab/>
      </w:r>
      <w:r w:rsidR="00534908">
        <w:rPr>
          <w:lang w:val="en-US"/>
        </w:rPr>
        <w:t>Sig</w:t>
      </w:r>
      <w:r>
        <w:rPr>
          <w:lang w:val="en-US"/>
        </w:rPr>
        <w:t xml:space="preserve">nature – </w:t>
      </w:r>
      <w:r>
        <w:t>addDeviceToServiceSubscription</w:t>
      </w:r>
    </w:p>
    <w:tbl>
      <w:tblPr>
        <w:tblW w:w="8816" w:type="dxa"/>
        <w:jc w:val="center"/>
        <w:tblLayout w:type="fixed"/>
        <w:tblCellMar>
          <w:left w:w="0" w:type="dxa"/>
          <w:right w:w="0" w:type="dxa"/>
        </w:tblCellMar>
        <w:tblLook w:val="0000"/>
      </w:tblPr>
      <w:tblGrid>
        <w:gridCol w:w="1709"/>
        <w:gridCol w:w="900"/>
        <w:gridCol w:w="900"/>
        <w:gridCol w:w="5307"/>
      </w:tblGrid>
      <w:tr w:rsidR="00FE685A" w:rsidTr="00746BA1">
        <w:trPr>
          <w:trHeight w:val="78"/>
          <w:tblHeader/>
          <w:jc w:val="center"/>
        </w:trPr>
        <w:tc>
          <w:tcPr>
            <w:tcW w:w="1709"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FE685A" w:rsidRDefault="00FE685A" w:rsidP="00746BA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FE685A" w:rsidRDefault="00FE685A" w:rsidP="00746BA1">
            <w:pPr>
              <w:pStyle w:val="TAH"/>
              <w:snapToGrid w:val="0"/>
            </w:pPr>
            <w:r>
              <w:t>Description</w:t>
            </w:r>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lang w:eastAsia="ko-KR"/>
              </w:rPr>
            </w:pPr>
            <w:r>
              <w:rPr>
                <w:rFonts w:ascii="Times New Roman" w:hAnsi="Times New Roman"/>
                <w:sz w:val="20"/>
                <w:lang w:eastAsia="ko-KR"/>
              </w:rPr>
              <w:t>Mca common request attributes</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900" w:type="dxa"/>
            <w:tcBorders>
              <w:left w:val="single" w:sz="1" w:space="0" w:color="000000"/>
              <w:bottom w:val="single" w:sz="1" w:space="0" w:color="000000"/>
            </w:tcBorders>
          </w:tcPr>
          <w:p w:rsidR="00FE685A" w:rsidRPr="00AF179A" w:rsidRDefault="00FE685A" w:rsidP="00746BA1">
            <w:pPr>
              <w:pStyle w:val="TAL"/>
              <w:snapToGrid w:val="0"/>
              <w:jc w:val="center"/>
              <w:rPr>
                <w:rFonts w:ascii="Times New Roman" w:hAnsi="Times New Roman"/>
                <w:sz w:val="20"/>
                <w:lang w:eastAsia="ko-KR"/>
              </w:rPr>
            </w:pPr>
            <w:r>
              <w:rPr>
                <w:rFonts w:ascii="Times New Roman" w:hAnsi="Times New Roman"/>
                <w:sz w:val="20"/>
                <w:lang w:eastAsia="ko-KR"/>
              </w:rPr>
              <w:t>-</w:t>
            </w:r>
          </w:p>
        </w:tc>
        <w:tc>
          <w:tcPr>
            <w:tcW w:w="5307"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lang w:eastAsia="ko-KR"/>
              </w:rPr>
            </w:pPr>
            <w:r>
              <w:t xml:space="preserve">See Table </w:t>
            </w:r>
            <w:r w:rsidR="00DD5F17">
              <w:t>A.2.1</w:t>
            </w:r>
            <w:del w:id="10000" w:author="tcarey" w:date="2014-10-03T12:24:00Z">
              <w:r>
                <w:delText>.</w:delText>
              </w:r>
            </w:del>
            <w:ins w:id="10001" w:author="tcarey" w:date="2014-10-03T12:24:00Z">
              <w:r w:rsidR="00DD5F17">
                <w:t>-</w:t>
              </w:r>
            </w:ins>
            <w:r w:rsidR="00DD5F17">
              <w:t>1</w:t>
            </w:r>
            <w:del w:id="10002" w:author="tcarey" w:date="2014-10-03T12:24:00Z">
              <w:r>
                <w:delText>.2-1</w:delText>
              </w:r>
            </w:del>
            <w:ins w:id="10003" w:author="tcarey" w:date="2014-10-03T12:24:00Z">
              <w:r w:rsidR="00DD5F17">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serviceSubscriptionId</w:t>
            </w:r>
          </w:p>
        </w:tc>
        <w:tc>
          <w:tcPr>
            <w:tcW w:w="900" w:type="dxa"/>
            <w:tcBorders>
              <w:left w:val="single" w:sz="1" w:space="0" w:color="000000"/>
              <w:bottom w:val="single" w:sz="1" w:space="0" w:color="000000"/>
              <w:right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Pr="004A4A55"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w:t>
            </w:r>
            <w:ins w:id="10004" w:author="tcarey" w:date="2014-10-03T12:24:00Z">
              <w:r w:rsidR="00E23C12">
                <w:t xml:space="preserve">M2M </w:t>
              </w:r>
            </w:ins>
            <w:r w:rsidR="00E23C12">
              <w:t>Service Subscription</w:t>
            </w:r>
            <w:r>
              <w:t xml:space="preserve"> (</w:t>
            </w:r>
            <w:r w:rsidR="00F22837">
              <w:t>M2M-</w:t>
            </w:r>
            <w:del w:id="10005" w:author="tcarey" w:date="2014-10-03T12:24:00Z">
              <w:r>
                <w:delText>Sub</w:delText>
              </w:r>
            </w:del>
            <w:ins w:id="10006" w:author="tcarey" w:date="2014-10-03T12:24:00Z">
              <w:r w:rsidR="00F22837">
                <w:t>Service-Profile</w:t>
              </w:r>
            </w:ins>
            <w:r w:rsidR="00F22837">
              <w:t>-ID</w:t>
            </w:r>
            <w:r>
              <w:t>) for the device</w:t>
            </w:r>
          </w:p>
        </w:tc>
      </w:tr>
      <w:tr w:rsidR="00FE685A" w:rsidTr="00746BA1">
        <w:trPr>
          <w:tblHeader/>
          <w:jc w:val="center"/>
        </w:trPr>
        <w:tc>
          <w:tcPr>
            <w:tcW w:w="1709"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deviceId</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IN</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pPr>
            <w:r>
              <w:t xml:space="preserve">The unique device identifier in the context of the </w:t>
            </w:r>
            <w:ins w:id="10007" w:author="tcarey" w:date="2014-10-03T12:24:00Z">
              <w:r w:rsidR="00E23C12">
                <w:t xml:space="preserve">M2M </w:t>
              </w:r>
            </w:ins>
            <w:r w:rsidR="00E23C12">
              <w:t>Service Subscription</w:t>
            </w:r>
            <w:r>
              <w:t>.</w:t>
            </w:r>
          </w:p>
        </w:tc>
      </w:tr>
      <w:tr w:rsidR="00FE685A" w:rsidTr="00746BA1">
        <w:trPr>
          <w:tblHeader/>
          <w:jc w:val="center"/>
        </w:trPr>
        <w:tc>
          <w:tcPr>
            <w:tcW w:w="1709" w:type="dxa"/>
            <w:tcBorders>
              <w:left w:val="single" w:sz="1" w:space="0" w:color="000000"/>
              <w:bottom w:val="single" w:sz="1" w:space="0" w:color="000000"/>
            </w:tcBorders>
          </w:tcPr>
          <w:p w:rsidR="00FE685A" w:rsidRPr="00096A16" w:rsidRDefault="00FE685A" w:rsidP="00746BA1">
            <w:pPr>
              <w:pStyle w:val="TAL"/>
              <w:snapToGrid w:val="0"/>
              <w:rPr>
                <w:rFonts w:ascii="Times New Roman" w:hAnsi="Times New Roman"/>
                <w:sz w:val="20"/>
              </w:rPr>
            </w:pPr>
            <w:r w:rsidRPr="00096A16">
              <w:rPr>
                <w:rFonts w:ascii="Times New Roman" w:hAnsi="Times New Roman"/>
                <w:sz w:val="20"/>
              </w:rPr>
              <w:t>applicationIds</w:t>
            </w:r>
          </w:p>
        </w:tc>
        <w:tc>
          <w:tcPr>
            <w:tcW w:w="900" w:type="dxa"/>
            <w:tcBorders>
              <w:left w:val="single" w:sz="1" w:space="0" w:color="000000"/>
              <w:bottom w:val="single" w:sz="1" w:space="0" w:color="000000"/>
              <w:right w:val="single" w:sz="1" w:space="0" w:color="000000"/>
            </w:tcBorders>
          </w:tcPr>
          <w:p w:rsidR="00FE685A" w:rsidRPr="00096A16" w:rsidRDefault="00FE685A" w:rsidP="00746BA1">
            <w:pPr>
              <w:pStyle w:val="TAL"/>
              <w:snapToGrid w:val="0"/>
              <w:rPr>
                <w:rFonts w:ascii="Times New Roman" w:hAnsi="Times New Roman"/>
                <w:sz w:val="20"/>
              </w:rPr>
            </w:pPr>
            <w:r w:rsidRPr="00096A16">
              <w:rPr>
                <w:rFonts w:ascii="Times New Roman" w:hAnsi="Times New Roman"/>
                <w:sz w:val="20"/>
              </w:rPr>
              <w:t>IN</w:t>
            </w:r>
          </w:p>
        </w:tc>
        <w:tc>
          <w:tcPr>
            <w:tcW w:w="900" w:type="dxa"/>
            <w:tcBorders>
              <w:left w:val="single" w:sz="1" w:space="0" w:color="000000"/>
              <w:bottom w:val="single" w:sz="1" w:space="0" w:color="000000"/>
            </w:tcBorders>
          </w:tcPr>
          <w:p w:rsidR="00FE685A" w:rsidRPr="00096A16"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Pr="00096A16" w:rsidRDefault="00FE685A" w:rsidP="00746BA1">
            <w:pPr>
              <w:pStyle w:val="TAL"/>
              <w:snapToGrid w:val="0"/>
            </w:pPr>
            <w:r w:rsidRPr="00096A16">
              <w:t>A list of Application identifiers (App-ID)</w:t>
            </w:r>
          </w:p>
        </w:tc>
      </w:tr>
      <w:tr w:rsidR="00FE685A" w:rsidTr="00746BA1">
        <w:trPr>
          <w:tblHeader/>
          <w:jc w:val="center"/>
        </w:trPr>
        <w:tc>
          <w:tcPr>
            <w:tcW w:w="1709" w:type="dxa"/>
            <w:tcBorders>
              <w:left w:val="single" w:sz="1" w:space="0" w:color="000000"/>
              <w:bottom w:val="single" w:sz="1" w:space="0" w:color="000000"/>
            </w:tcBorders>
          </w:tcPr>
          <w:p w:rsidR="00FE685A" w:rsidRPr="00F57936" w:rsidRDefault="00FE685A" w:rsidP="00746BA1">
            <w:pPr>
              <w:pStyle w:val="TAL"/>
              <w:snapToGrid w:val="0"/>
              <w:rPr>
                <w:rFonts w:ascii="Times New Roman" w:hAnsi="Times New Roman"/>
                <w:sz w:val="20"/>
              </w:rPr>
            </w:pPr>
            <w:r w:rsidRPr="00F57936">
              <w:rPr>
                <w:rFonts w:ascii="Times New Roman" w:eastAsia="Arial Unicode MS" w:hAnsi="Times New Roman"/>
                <w:sz w:val="20"/>
              </w:rPr>
              <w:t>lastModifiedTime</w:t>
            </w:r>
          </w:p>
        </w:tc>
        <w:tc>
          <w:tcPr>
            <w:tcW w:w="900"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OUT</w:t>
            </w:r>
          </w:p>
        </w:tc>
        <w:tc>
          <w:tcPr>
            <w:tcW w:w="900" w:type="dxa"/>
            <w:tcBorders>
              <w:left w:val="single" w:sz="1" w:space="0" w:color="000000"/>
              <w:bottom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 xml:space="preserve">See Table </w:t>
            </w:r>
            <w:r w:rsidR="00DD5F17">
              <w:rPr>
                <w:rFonts w:ascii="Times New Roman" w:hAnsi="Times New Roman"/>
                <w:sz w:val="20"/>
              </w:rPr>
              <w:t>A.2.1</w:t>
            </w:r>
            <w:del w:id="10008" w:author="tcarey" w:date="2014-10-03T12:24:00Z">
              <w:r>
                <w:rPr>
                  <w:rFonts w:ascii="Times New Roman" w:hAnsi="Times New Roman"/>
                  <w:sz w:val="20"/>
                </w:rPr>
                <w:delText>.</w:delText>
              </w:r>
            </w:del>
            <w:ins w:id="10009" w:author="tcarey" w:date="2014-10-03T12:24:00Z">
              <w:r w:rsidR="00DD5F17">
                <w:rPr>
                  <w:rFonts w:ascii="Times New Roman" w:hAnsi="Times New Roman"/>
                  <w:sz w:val="20"/>
                </w:rPr>
                <w:t>-</w:t>
              </w:r>
            </w:ins>
            <w:r w:rsidR="00DD5F17">
              <w:rPr>
                <w:rFonts w:ascii="Times New Roman" w:hAnsi="Times New Roman"/>
                <w:sz w:val="20"/>
              </w:rPr>
              <w:t>1</w:t>
            </w:r>
            <w:del w:id="10010" w:author="tcarey" w:date="2014-10-03T12:24:00Z">
              <w:r>
                <w:rPr>
                  <w:rFonts w:ascii="Times New Roman" w:hAnsi="Times New Roman"/>
                  <w:sz w:val="20"/>
                </w:rPr>
                <w:delText>.2-1</w:delText>
              </w:r>
            </w:del>
            <w:ins w:id="10011" w:author="tcarey" w:date="2014-10-03T12:24:00Z">
              <w:r w:rsidR="00DD5F17">
                <w:rPr>
                  <w:rFonts w:ascii="Times New Roman" w:hAnsi="Times New Roman"/>
                  <w:sz w:val="20"/>
                </w:rPr>
                <w:t xml:space="preserve"> </w:t>
              </w:r>
            </w:ins>
          </w:p>
        </w:tc>
      </w:tr>
      <w:tr w:rsidR="00FE685A" w:rsidTr="00746BA1">
        <w:trPr>
          <w:tblHeader/>
          <w:jc w:val="center"/>
        </w:trPr>
        <w:tc>
          <w:tcPr>
            <w:tcW w:w="1709"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responseType</w:t>
            </w:r>
          </w:p>
        </w:tc>
        <w:tc>
          <w:tcPr>
            <w:tcW w:w="900" w:type="dxa"/>
            <w:tcBorders>
              <w:left w:val="single" w:sz="1" w:space="0" w:color="000000"/>
              <w:bottom w:val="single" w:sz="1" w:space="0" w:color="000000"/>
              <w:right w:val="single" w:sz="1" w:space="0" w:color="000000"/>
            </w:tcBorders>
          </w:tcPr>
          <w:p w:rsidR="00FE685A" w:rsidRPr="00AF179A" w:rsidRDefault="00FE685A" w:rsidP="00746BA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FE685A" w:rsidRPr="00AF179A" w:rsidRDefault="00FE685A" w:rsidP="00746BA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FE685A" w:rsidRDefault="00FE685A" w:rsidP="00746BA1">
            <w:pPr>
              <w:pStyle w:val="TAL"/>
              <w:snapToGrid w:val="0"/>
              <w:rPr>
                <w:rFonts w:ascii="Times New Roman" w:hAnsi="Times New Roman"/>
                <w:sz w:val="20"/>
              </w:rPr>
            </w:pPr>
            <w:r>
              <w:rPr>
                <w:rFonts w:ascii="Times New Roman" w:hAnsi="Times New Roman"/>
                <w:sz w:val="20"/>
              </w:rPr>
              <w:t>Unique response types for this service.</w:t>
            </w:r>
          </w:p>
          <w:p w:rsidR="00FE685A" w:rsidRDefault="00E23C12" w:rsidP="00FE685A">
            <w:pPr>
              <w:pStyle w:val="TAL"/>
              <w:numPr>
                <w:ilvl w:val="0"/>
                <w:numId w:val="69"/>
              </w:numPr>
              <w:snapToGrid w:val="0"/>
              <w:rPr>
                <w:rFonts w:ascii="Times New Roman" w:hAnsi="Times New Roman"/>
                <w:sz w:val="20"/>
              </w:rPr>
            </w:pPr>
            <w:ins w:id="10012" w:author="tcarey" w:date="2014-10-03T12:24:00Z">
              <w:r>
                <w:rPr>
                  <w:rFonts w:ascii="Times New Roman" w:hAnsi="Times New Roman"/>
                  <w:sz w:val="20"/>
                </w:rPr>
                <w:t xml:space="preserve">M2M </w:t>
              </w:r>
            </w:ins>
            <w:r>
              <w:rPr>
                <w:rFonts w:ascii="Times New Roman" w:hAnsi="Times New Roman"/>
                <w:sz w:val="20"/>
              </w:rPr>
              <w:t>Service Subscription</w:t>
            </w:r>
            <w:r w:rsidR="00FE685A">
              <w:rPr>
                <w:rFonts w:ascii="Times New Roman" w:hAnsi="Times New Roman"/>
                <w:sz w:val="20"/>
              </w:rPr>
              <w:t xml:space="preserve"> does not exist</w:t>
            </w:r>
          </w:p>
          <w:p w:rsidR="00FE685A" w:rsidRPr="00096A16" w:rsidRDefault="00FE685A" w:rsidP="00FE685A">
            <w:pPr>
              <w:pStyle w:val="TAL"/>
              <w:numPr>
                <w:ilvl w:val="0"/>
                <w:numId w:val="69"/>
              </w:numPr>
              <w:snapToGrid w:val="0"/>
              <w:rPr>
                <w:rFonts w:ascii="Times New Roman" w:hAnsi="Times New Roman"/>
                <w:sz w:val="20"/>
              </w:rPr>
            </w:pPr>
            <w:r>
              <w:rPr>
                <w:rFonts w:ascii="Times New Roman" w:hAnsi="Times New Roman"/>
                <w:sz w:val="20"/>
              </w:rPr>
              <w:t xml:space="preserve">Device does not exist for the </w:t>
            </w:r>
            <w:ins w:id="10013" w:author="tcarey" w:date="2014-10-03T12:24:00Z">
              <w:r w:rsidR="00E23C12">
                <w:rPr>
                  <w:rFonts w:ascii="Times New Roman" w:hAnsi="Times New Roman"/>
                  <w:sz w:val="20"/>
                </w:rPr>
                <w:t xml:space="preserve">M2M </w:t>
              </w:r>
            </w:ins>
            <w:r w:rsidR="00E23C12">
              <w:rPr>
                <w:rFonts w:ascii="Times New Roman" w:hAnsi="Times New Roman"/>
                <w:sz w:val="20"/>
              </w:rPr>
              <w:t>Service Subscription</w:t>
            </w:r>
          </w:p>
        </w:tc>
      </w:tr>
    </w:tbl>
    <w:p w:rsidR="00FE685A" w:rsidRPr="004B18AE" w:rsidRDefault="00FE685A" w:rsidP="00FE685A"/>
    <w:p w:rsidR="00FE685A" w:rsidRPr="0020296A" w:rsidRDefault="00FE685A" w:rsidP="00FE685A">
      <w:pPr>
        <w:pStyle w:val="Caption"/>
        <w:jc w:val="center"/>
        <w:rPr>
          <w:lang w:val="en-US"/>
        </w:rPr>
      </w:pPr>
      <w:r w:rsidRPr="0020296A">
        <w:t>Table C.2.1.8.</w:t>
      </w:r>
      <w:r w:rsidRPr="0020296A">
        <w:rPr>
          <w:lang w:val="en-US"/>
        </w:rPr>
        <w:t>2</w:t>
      </w:r>
      <w:r w:rsidRPr="0020296A">
        <w:t>-1 Service Subscription Administration</w:t>
      </w:r>
      <w:r w:rsidRPr="0020296A">
        <w:rPr>
          <w:lang w:val="en-US"/>
        </w:rPr>
        <w:t xml:space="preserve"> – </w:t>
      </w:r>
      <w:r w:rsidRPr="0020296A">
        <w:t xml:space="preserve">updateApplicationForDevice </w:t>
      </w:r>
      <w:r w:rsidRPr="0020296A">
        <w:rPr>
          <w:lang w:val="en-US"/>
        </w:rPr>
        <w:t>capability</w:t>
      </w:r>
    </w:p>
    <w:p w:rsidR="00FE685A" w:rsidRDefault="00FE685A" w:rsidP="00FE685A">
      <w:pPr>
        <w:pStyle w:val="Heading6"/>
        <w:rPr>
          <w:lang w:eastAsia="ko-KR"/>
        </w:rPr>
      </w:pPr>
      <w:r>
        <w:t>C.2.1.8</w:t>
      </w:r>
      <w:r>
        <w:rPr>
          <w:lang w:eastAsia="zh-CN"/>
        </w:rPr>
        <w:t>.3</w:t>
      </w:r>
      <w:r w:rsidRPr="00AF5DB2">
        <w:tab/>
      </w:r>
      <w:r>
        <w:rPr>
          <w:lang w:eastAsia="ko-KR"/>
        </w:rPr>
        <w:t>Service Interactions</w:t>
      </w:r>
    </w:p>
    <w:p w:rsidR="00FE685A" w:rsidRDefault="00FE685A" w:rsidP="00FE685A">
      <w:pPr>
        <w:rPr>
          <w:lang w:eastAsia="ko-KR"/>
        </w:rPr>
      </w:pPr>
      <w:r>
        <w:rPr>
          <w:lang w:eastAsia="ko-KR"/>
        </w:rPr>
        <w:t>The interactions of</w:t>
      </w:r>
      <w:r w:rsidR="00B759EB">
        <w:rPr>
          <w:lang w:eastAsia="ko-KR"/>
        </w:rPr>
        <w:t xml:space="preserve"> </w:t>
      </w:r>
      <w:r>
        <w:rPr>
          <w:lang w:eastAsia="ko-KR"/>
        </w:rPr>
        <w:t>service capabilities required for this service capability:</w:t>
      </w:r>
    </w:p>
    <w:p w:rsidR="00FE685A" w:rsidRDefault="00FE685A" w:rsidP="00587DBF">
      <w:pPr>
        <w:pStyle w:val="ListNumber"/>
        <w:numPr>
          <w:ilvl w:val="0"/>
          <w:numId w:val="162"/>
        </w:numPr>
      </w:pPr>
      <w:r>
        <w:t>Perform the common request authorization</w:t>
      </w:r>
    </w:p>
    <w:p w:rsidR="00FE685A" w:rsidRDefault="00FE685A" w:rsidP="00587DBF">
      <w:pPr>
        <w:pStyle w:val="ListNumber"/>
        <w:numPr>
          <w:ilvl w:val="0"/>
          <w:numId w:val="162"/>
        </w:numPr>
      </w:pPr>
      <w:r>
        <w:t>Update the M2M Applications for the device by replacing the existing M2M Application list.</w:t>
      </w:r>
    </w:p>
    <w:p w:rsidR="00FE685A" w:rsidRDefault="00FE685A" w:rsidP="00587DBF">
      <w:pPr>
        <w:pStyle w:val="ListNumber"/>
        <w:numPr>
          <w:ilvl w:val="0"/>
          <w:numId w:val="162"/>
        </w:numPr>
      </w:pPr>
      <w:r>
        <w:t>Account for the event</w:t>
      </w:r>
    </w:p>
    <w:p w:rsidR="00FE685A" w:rsidRDefault="00FE685A" w:rsidP="00FE685A">
      <w:pPr>
        <w:keepNext/>
        <w:jc w:val="center"/>
      </w:pPr>
      <w:r>
        <w:object w:dxaOrig="10454" w:dyaOrig="7117">
          <v:shape id="_x0000_i1124" type="#_x0000_t75" style="width:482.25pt;height:327.75pt" o:ole="">
            <v:imagedata r:id="rId194" o:title=""/>
          </v:shape>
          <o:OLEObject Type="Embed" ProgID="Visio.Drawing.11" ShapeID="_x0000_i1124" DrawAspect="Content" ObjectID="_1474710508" r:id="rId195"/>
        </w:object>
      </w:r>
    </w:p>
    <w:p w:rsidR="00FE685A" w:rsidRPr="00A36F22" w:rsidRDefault="006A47AC" w:rsidP="00FE685A">
      <w:pPr>
        <w:pStyle w:val="Caption"/>
        <w:jc w:val="center"/>
        <w:rPr>
          <w:rStyle w:val="Guidance"/>
          <w:i w:val="0"/>
          <w:color w:val="auto"/>
          <w:lang w:val="en-US"/>
          <w:rPrChange w:id="10014" w:author="tcarey" w:date="2014-10-03T12:24:00Z">
            <w:rPr>
              <w:rStyle w:val="Guidance"/>
              <w:b w:val="0"/>
              <w:bCs w:val="0"/>
              <w:i w:val="0"/>
              <w:color w:val="auto"/>
              <w:lang w:val="fr-FR"/>
            </w:rPr>
          </w:rPrChange>
        </w:rPr>
      </w:pPr>
      <w:r w:rsidRPr="006A47AC">
        <w:rPr>
          <w:lang w:val="en-US"/>
          <w:rPrChange w:id="10015" w:author="tcarey" w:date="2014-10-03T12:24:00Z">
            <w:rPr>
              <w:i/>
              <w:color w:val="0000FF"/>
              <w:lang w:val="fr-FR"/>
            </w:rPr>
          </w:rPrChange>
        </w:rPr>
        <w:t xml:space="preserve">Figure C.2.1.8.3-1 updateApplicationForDevice </w:t>
      </w:r>
      <w:del w:id="10016" w:author="tcarey" w:date="2014-10-03T12:24:00Z">
        <w:r w:rsidRPr="006A47AC">
          <w:rPr>
            <w:lang w:val="en-US"/>
            <w:rPrChange w:id="10017" w:author="tcarey" w:date="2014-10-13T12:17:00Z">
              <w:rPr>
                <w:i/>
                <w:color w:val="0000FF"/>
                <w:lang w:val="fr-FR"/>
              </w:rPr>
            </w:rPrChange>
          </w:rPr>
          <w:delText xml:space="preserve">Interaction </w:delText>
        </w:r>
      </w:del>
      <w:r w:rsidRPr="006A47AC">
        <w:rPr>
          <w:lang w:val="en-US"/>
          <w:rPrChange w:id="10018" w:author="tcarey" w:date="2014-10-03T12:24:00Z">
            <w:rPr>
              <w:i/>
              <w:color w:val="0000FF"/>
              <w:lang w:val="fr-FR"/>
            </w:rPr>
          </w:rPrChange>
        </w:rPr>
        <w:t>Diagram</w:t>
      </w:r>
    </w:p>
    <w:p w:rsidR="00FE685A" w:rsidRPr="00A36F22" w:rsidRDefault="006A47AC" w:rsidP="00FE685A">
      <w:pPr>
        <w:pStyle w:val="Heading6"/>
        <w:rPr>
          <w:lang w:val="en-US"/>
          <w:rPrChange w:id="10019" w:author="tcarey" w:date="2014-10-03T12:24:00Z">
            <w:rPr>
              <w:lang w:val="fr-FR"/>
            </w:rPr>
          </w:rPrChange>
        </w:rPr>
      </w:pPr>
      <w:r w:rsidRPr="006A47AC">
        <w:rPr>
          <w:lang w:val="en-US"/>
          <w:rPrChange w:id="10020" w:author="tcarey" w:date="2014-10-03T12:24:00Z">
            <w:rPr>
              <w:i/>
              <w:color w:val="0000FF"/>
              <w:lang w:val="fr-FR"/>
            </w:rPr>
          </w:rPrChange>
        </w:rPr>
        <w:t>C.2.1.8.4</w:t>
      </w:r>
      <w:r w:rsidRPr="006A47AC">
        <w:rPr>
          <w:lang w:val="en-US"/>
          <w:rPrChange w:id="10021" w:author="tcarey" w:date="2014-10-03T12:24:00Z">
            <w:rPr>
              <w:i/>
              <w:color w:val="0000FF"/>
              <w:lang w:val="fr-FR"/>
            </w:rPr>
          </w:rPrChange>
        </w:rPr>
        <w:tab/>
        <w:t>Post-Conditions</w:t>
      </w:r>
    </w:p>
    <w:p w:rsidR="00FE685A" w:rsidRDefault="00FE685A" w:rsidP="00FE685A">
      <w:pPr>
        <w:keepNext/>
        <w:rPr>
          <w:lang w:eastAsia="ko-KR"/>
        </w:rPr>
      </w:pPr>
      <w:r>
        <w:rPr>
          <w:lang w:eastAsia="ko-KR"/>
        </w:rPr>
        <w:t>The M2M Applications for the device are replaced with the M2M Applications in the request.</w:t>
      </w:r>
    </w:p>
    <w:p w:rsidR="00FE685A" w:rsidRDefault="00FE685A" w:rsidP="00FE685A">
      <w:pPr>
        <w:pStyle w:val="Heading6"/>
      </w:pPr>
      <w:r>
        <w:t>C.2.1.8</w:t>
      </w:r>
      <w:r>
        <w:rPr>
          <w:lang w:val="en-US"/>
        </w:rPr>
        <w:t>.5</w:t>
      </w:r>
      <w:r w:rsidRPr="00AF5DB2">
        <w:tab/>
      </w:r>
      <w:r>
        <w:rPr>
          <w:lang w:eastAsia="ko-KR"/>
        </w:rPr>
        <w:t>Exceptions</w:t>
      </w:r>
    </w:p>
    <w:p w:rsidR="00FE685A" w:rsidRDefault="00FE685A" w:rsidP="00FE685A">
      <w:pPr>
        <w:keepNext/>
        <w:rPr>
          <w:lang w:eastAsia="ko-KR"/>
        </w:rPr>
      </w:pPr>
      <w:r>
        <w:rPr>
          <w:lang w:eastAsia="ko-KR"/>
        </w:rPr>
        <w:t>No unique exceptions for this service capability.</w:t>
      </w:r>
    </w:p>
    <w:p w:rsidR="00FE685A" w:rsidRDefault="00FE685A" w:rsidP="00FE685A">
      <w:pPr>
        <w:keepNext/>
      </w:pPr>
      <w:r>
        <w:rPr>
          <w:lang w:eastAsia="ko-KR"/>
        </w:rPr>
        <w:t>Consumed services may throw exceptions which are forwarded by this service capability.</w:t>
      </w:r>
    </w:p>
    <w:p w:rsidR="00FE685A" w:rsidRDefault="00FE685A" w:rsidP="00FE685A">
      <w:pPr>
        <w:pStyle w:val="Heading6"/>
      </w:pPr>
      <w:r>
        <w:t>C.2.1.8</w:t>
      </w:r>
      <w:r>
        <w:rPr>
          <w:lang w:val="en-US"/>
        </w:rPr>
        <w:t>.6</w:t>
      </w:r>
      <w:r w:rsidRPr="00AF5DB2">
        <w:tab/>
      </w:r>
      <w:r>
        <w:rPr>
          <w:lang w:val="en-US" w:eastAsia="ko-KR"/>
        </w:rPr>
        <w:t>Policies for Use</w:t>
      </w:r>
    </w:p>
    <w:p w:rsidR="00FE685A" w:rsidRDefault="00FE685A" w:rsidP="00FE685A">
      <w:pPr>
        <w:rPr>
          <w:color w:val="000000"/>
          <w:lang w:val="en-US"/>
        </w:rPr>
      </w:pPr>
      <w:r>
        <w:rPr>
          <w:lang w:eastAsia="ko-KR"/>
        </w:rPr>
        <w:t>Message</w:t>
      </w:r>
      <w:r>
        <w:t xml:space="preserve"> Exchange </w:t>
      </w:r>
      <w:r>
        <w:rPr>
          <w:lang w:eastAsia="ko-KR"/>
        </w:rPr>
        <w:t xml:space="preserve">Patterns: </w:t>
      </w:r>
      <w:r>
        <w:rPr>
          <w:color w:val="000000"/>
          <w:lang w:val="en-US"/>
        </w:rPr>
        <w:t>In-Out</w:t>
      </w:r>
    </w:p>
    <w:p w:rsidR="00FE685A" w:rsidRDefault="00FE685A" w:rsidP="00FE685A">
      <w:pPr>
        <w:rPr>
          <w:color w:val="000000"/>
          <w:lang w:val="en-US"/>
        </w:rPr>
      </w:pPr>
      <w:r>
        <w:rPr>
          <w:color w:val="000000"/>
          <w:lang w:val="en-US"/>
        </w:rPr>
        <w:t>Transaction Pattern: Participation allowed</w:t>
      </w:r>
    </w:p>
    <w:p w:rsidR="00FE685A" w:rsidRDefault="00FE685A" w:rsidP="00FE685A">
      <w:pPr>
        <w:overflowPunct/>
        <w:autoSpaceDE/>
        <w:autoSpaceDN/>
        <w:adjustRightInd/>
        <w:spacing w:before="72" w:after="72"/>
        <w:textAlignment w:val="auto"/>
        <w:rPr>
          <w:color w:val="000000"/>
          <w:lang w:val="en-US"/>
        </w:rPr>
      </w:pPr>
      <w:r>
        <w:rPr>
          <w:color w:val="000000"/>
          <w:lang w:val="en-US"/>
        </w:rPr>
        <w:t>Maximum Response: 300ms</w:t>
      </w:r>
    </w:p>
    <w:p w:rsidR="00FE685A" w:rsidRDefault="00FE685A" w:rsidP="00FE685A">
      <w:pPr>
        <w:rPr>
          <w:rFonts w:ascii="Arial" w:hAnsi="Arial" w:cs="Arial"/>
          <w:i/>
          <w:color w:val="0000FF"/>
          <w:sz w:val="18"/>
          <w:szCs w:val="18"/>
        </w:rPr>
      </w:pPr>
    </w:p>
    <w:p w:rsidR="00FE685A" w:rsidRDefault="00FE685A" w:rsidP="00FE685A">
      <w:pPr>
        <w:rPr>
          <w:rFonts w:ascii="Arial" w:hAnsi="Arial" w:cs="Arial"/>
          <w:i/>
          <w:color w:val="0000FF"/>
          <w:sz w:val="18"/>
          <w:szCs w:val="18"/>
        </w:rPr>
      </w:pPr>
    </w:p>
    <w:p w:rsidR="00B74332" w:rsidRDefault="00556BC4" w:rsidP="00B74332">
      <w:pPr>
        <w:keepNext/>
      </w:pPr>
      <w:r>
        <w:br w:type="page"/>
      </w:r>
    </w:p>
    <w:p w:rsidR="00B74332" w:rsidRPr="00096FB5" w:rsidRDefault="006A47AC" w:rsidP="00B74332">
      <w:pPr>
        <w:pStyle w:val="Heading1"/>
        <w:rPr>
          <w:lang w:val="en-US"/>
          <w:rPrChange w:id="10022" w:author="tcarey" w:date="2014-10-03T12:24:00Z">
            <w:rPr>
              <w:lang w:val="fr-FR"/>
            </w:rPr>
          </w:rPrChange>
        </w:rPr>
      </w:pPr>
      <w:bookmarkStart w:id="10023" w:name="_Toc394472781"/>
      <w:bookmarkStart w:id="10024" w:name="_Toc396809031"/>
      <w:bookmarkStart w:id="10025" w:name="_Toc400966166"/>
      <w:r w:rsidRPr="006A47AC">
        <w:rPr>
          <w:lang w:val="en-US"/>
          <w:rPrChange w:id="10026" w:author="tcarey" w:date="2014-10-03T12:24:00Z">
            <w:rPr>
              <w:i/>
              <w:color w:val="0000FF"/>
              <w:sz w:val="20"/>
              <w:lang w:val="fr-FR"/>
            </w:rPr>
          </w:rPrChange>
        </w:rPr>
        <w:t>Annex D (Informative): Device Management Services</w:t>
      </w:r>
      <w:bookmarkEnd w:id="10023"/>
      <w:bookmarkEnd w:id="10024"/>
      <w:bookmarkEnd w:id="10025"/>
    </w:p>
    <w:p w:rsidR="00556BC4" w:rsidRPr="00F20DF0" w:rsidRDefault="00556BC4" w:rsidP="00556BC4">
      <w:pPr>
        <w:pStyle w:val="Heading2"/>
      </w:pPr>
      <w:bookmarkStart w:id="10027" w:name="_Toc396809032"/>
      <w:bookmarkStart w:id="10028" w:name="_Toc400966167"/>
      <w:bookmarkStart w:id="10029" w:name="_Toc394472782"/>
      <w:r>
        <w:rPr>
          <w:szCs w:val="36"/>
        </w:rPr>
        <w:t>D.</w:t>
      </w:r>
      <w:r w:rsidRPr="00F20DF0">
        <w:rPr>
          <w:szCs w:val="36"/>
        </w:rPr>
        <w:t>1</w:t>
      </w:r>
      <w:r w:rsidRPr="00F20DF0">
        <w:rPr>
          <w:szCs w:val="36"/>
        </w:rPr>
        <w:tab/>
      </w:r>
      <w:r w:rsidRPr="00F20DF0">
        <w:t>Overview</w:t>
      </w:r>
      <w:bookmarkEnd w:id="10027"/>
      <w:bookmarkEnd w:id="10028"/>
    </w:p>
    <w:p w:rsidR="00556BC4" w:rsidRPr="00556BC4" w:rsidRDefault="00556BC4" w:rsidP="00556BC4">
      <w:r>
        <w:t>This annex illustrates the usage of the services for</w:t>
      </w:r>
      <w:r w:rsidR="009F03EF">
        <w:t xml:space="preserve"> </w:t>
      </w:r>
      <w:r>
        <w:t xml:space="preserve">requests to </w:t>
      </w:r>
      <w:r>
        <w:rPr>
          <w:rFonts w:hint="eastAsia"/>
          <w:lang w:eastAsia="zh-CN"/>
        </w:rPr>
        <w:t>manage</w:t>
      </w:r>
      <w:r>
        <w:t xml:space="preserve"> d</w:t>
      </w:r>
      <w:r>
        <w:rPr>
          <w:rFonts w:hint="eastAsia"/>
          <w:lang w:eastAsia="zh-CN"/>
        </w:rPr>
        <w:t>evice</w:t>
      </w:r>
      <w:r>
        <w:t xml:space="preserve"> from AEs across the Mca Reference Point.</w:t>
      </w:r>
    </w:p>
    <w:p w:rsidR="00B74332" w:rsidRPr="008519AC" w:rsidRDefault="00B74332" w:rsidP="00B74332">
      <w:pPr>
        <w:pStyle w:val="Heading3"/>
        <w:rPr>
          <w:lang w:val="en-US"/>
        </w:rPr>
      </w:pPr>
      <w:bookmarkStart w:id="10030" w:name="_Toc396809033"/>
      <w:bookmarkStart w:id="10031" w:name="_Toc400966168"/>
      <w:r>
        <w:rPr>
          <w:rFonts w:hint="eastAsia"/>
          <w:lang w:val="en-US" w:eastAsia="zh-CN"/>
        </w:rPr>
        <w:t>D</w:t>
      </w:r>
      <w:r w:rsidRPr="008519AC">
        <w:rPr>
          <w:lang w:val="en-US"/>
        </w:rPr>
        <w:t>.</w:t>
      </w:r>
      <w:r>
        <w:rPr>
          <w:lang w:val="en-US"/>
        </w:rPr>
        <w:t>2</w:t>
      </w:r>
      <w:r w:rsidRPr="008519AC">
        <w:rPr>
          <w:lang w:val="en-US"/>
        </w:rPr>
        <w:tab/>
      </w:r>
      <w:r>
        <w:rPr>
          <w:lang w:val="en-US"/>
        </w:rPr>
        <w:t>Supporting</w:t>
      </w:r>
      <w:r w:rsidRPr="008519AC">
        <w:rPr>
          <w:lang w:val="en-US"/>
        </w:rPr>
        <w:t xml:space="preserve"> Services</w:t>
      </w:r>
      <w:bookmarkEnd w:id="10029"/>
      <w:bookmarkEnd w:id="10030"/>
      <w:bookmarkEnd w:id="10031"/>
    </w:p>
    <w:p w:rsidR="00B74332" w:rsidRDefault="00B74332" w:rsidP="00B74332">
      <w:pPr>
        <w:pStyle w:val="Heading3"/>
      </w:pPr>
      <w:bookmarkStart w:id="10032" w:name="_Toc394472783"/>
      <w:bookmarkStart w:id="10033" w:name="_Toc396809034"/>
      <w:bookmarkStart w:id="10034" w:name="_Toc400966169"/>
      <w:r>
        <w:rPr>
          <w:rFonts w:hint="eastAsia"/>
          <w:lang w:eastAsia="zh-CN"/>
        </w:rPr>
        <w:t>D</w:t>
      </w:r>
      <w:r w:rsidRPr="00A1797D">
        <w:t>.2</w:t>
      </w:r>
      <w:r>
        <w:t>.</w:t>
      </w:r>
      <w:r>
        <w:rPr>
          <w:rFonts w:hint="eastAsia"/>
          <w:lang w:eastAsia="zh-CN"/>
        </w:rPr>
        <w:t>1</w:t>
      </w:r>
      <w:r w:rsidRPr="00A1797D">
        <w:tab/>
      </w:r>
      <w:r>
        <w:t>Message Exchange</w:t>
      </w:r>
      <w:bookmarkEnd w:id="10032"/>
      <w:bookmarkEnd w:id="10033"/>
      <w:bookmarkEnd w:id="10034"/>
    </w:p>
    <w:p w:rsidR="00556BC4" w:rsidRDefault="00556BC4" w:rsidP="00556BC4">
      <w:r>
        <w:t xml:space="preserve">This service provides the capability to </w:t>
      </w:r>
      <w:r>
        <w:rPr>
          <w:rFonts w:hint="eastAsia"/>
          <w:lang w:eastAsia="zh-CN"/>
        </w:rPr>
        <w:t>manage</w:t>
      </w:r>
      <w:r>
        <w:t xml:space="preserve"> d</w:t>
      </w:r>
      <w:r>
        <w:rPr>
          <w:rFonts w:hint="eastAsia"/>
          <w:lang w:eastAsia="zh-CN"/>
        </w:rPr>
        <w:t>evice</w:t>
      </w:r>
      <w:r>
        <w:t xml:space="preserve"> using the </w:t>
      </w:r>
      <w:r>
        <w:rPr>
          <w:rFonts w:hint="eastAsia"/>
          <w:lang w:eastAsia="zh-CN"/>
        </w:rPr>
        <w:t>request-response or request-a</w:t>
      </w:r>
      <w:r w:rsidRPr="00A7303D">
        <w:t>synchronous</w:t>
      </w:r>
      <w:r>
        <w:rPr>
          <w:rFonts w:hint="eastAsia"/>
          <w:lang w:eastAsia="zh-CN"/>
        </w:rPr>
        <w:t xml:space="preserve"> n</w:t>
      </w:r>
      <w:r w:rsidRPr="00435CE8">
        <w:t>otification</w:t>
      </w:r>
      <w:r>
        <w:t xml:space="preserve"> message patterns where AEs:</w:t>
      </w:r>
    </w:p>
    <w:p w:rsidR="00556BC4" w:rsidRPr="00EA0A5B" w:rsidRDefault="00556BC4" w:rsidP="00EA0A5B">
      <w:pPr>
        <w:pStyle w:val="ListBullet"/>
      </w:pPr>
      <w:r w:rsidRPr="00EA0A5B">
        <w:t xml:space="preserve">Request to </w:t>
      </w:r>
      <w:r w:rsidRPr="00EA0A5B">
        <w:rPr>
          <w:rFonts w:hint="eastAsia"/>
        </w:rPr>
        <w:t xml:space="preserve">manage device </w:t>
      </w:r>
      <w:r w:rsidRPr="00EA0A5B">
        <w:t>using device specific service capabilities or more complex service c</w:t>
      </w:r>
      <w:r w:rsidR="00613565">
        <w:t>apabilities</w:t>
      </w:r>
      <w:r w:rsidRPr="00EA0A5B">
        <w:t xml:space="preserve"> that the Support Service will orchestrate into the individual service capabilities according to their business process.</w:t>
      </w:r>
      <w:r w:rsidRPr="00EA0A5B">
        <w:rPr>
          <w:rFonts w:hint="eastAsia"/>
        </w:rPr>
        <w:t xml:space="preserve"> </w:t>
      </w:r>
    </w:p>
    <w:p w:rsidR="00556BC4" w:rsidRPr="00EA0A5B" w:rsidRDefault="00556BC4" w:rsidP="00EA0A5B">
      <w:pPr>
        <w:pStyle w:val="ListBullet"/>
      </w:pPr>
      <w:r w:rsidRPr="00EA0A5B">
        <w:t xml:space="preserve">Request to obtain management </w:t>
      </w:r>
      <w:r w:rsidRPr="00EA0A5B">
        <w:rPr>
          <w:rFonts w:hint="eastAsia"/>
        </w:rPr>
        <w:t xml:space="preserve">operation execution </w:t>
      </w:r>
      <w:r w:rsidRPr="00EA0A5B">
        <w:t xml:space="preserve">results </w:t>
      </w:r>
      <w:r w:rsidRPr="00EA0A5B">
        <w:rPr>
          <w:rFonts w:hint="eastAsia"/>
        </w:rPr>
        <w:t xml:space="preserve">or status </w:t>
      </w:r>
      <w:r w:rsidRPr="00EA0A5B">
        <w:t>using the reporting capability.</w:t>
      </w:r>
      <w:r w:rsidRPr="00EA0A5B">
        <w:rPr>
          <w:rFonts w:hint="eastAsia"/>
        </w:rPr>
        <w:t xml:space="preserve"> </w:t>
      </w:r>
      <w:r w:rsidRPr="00EA0A5B">
        <w:t>Reports can be generated immediately or periodically based on the report policy. Reports can also be aggregated prior to reporting.</w:t>
      </w:r>
    </w:p>
    <w:p w:rsidR="00B74332" w:rsidRDefault="00B74332" w:rsidP="00B74332">
      <w:pPr>
        <w:pStyle w:val="Heading4"/>
      </w:pPr>
      <w:bookmarkStart w:id="10035" w:name="_Toc394472784"/>
      <w:bookmarkStart w:id="10036" w:name="_Toc396809035"/>
      <w:bookmarkStart w:id="10037" w:name="_Toc400966170"/>
      <w:r>
        <w:rPr>
          <w:rFonts w:hint="eastAsia"/>
          <w:lang w:eastAsia="zh-CN"/>
        </w:rPr>
        <w:t>D</w:t>
      </w:r>
      <w:r>
        <w:t>.2.</w:t>
      </w:r>
      <w:r>
        <w:rPr>
          <w:rFonts w:hint="eastAsia"/>
          <w:lang w:eastAsia="zh-CN"/>
        </w:rPr>
        <w:t>1</w:t>
      </w:r>
      <w:r>
        <w:t>.1</w:t>
      </w:r>
      <w:r>
        <w:tab/>
        <w:t>Service Capabilities</w:t>
      </w:r>
      <w:bookmarkEnd w:id="10035"/>
      <w:bookmarkEnd w:id="10036"/>
      <w:bookmarkEnd w:id="10037"/>
    </w:p>
    <w:p w:rsidR="00EA0A5B" w:rsidRDefault="00EA0A5B" w:rsidP="00EA0A5B">
      <w:pPr>
        <w:pStyle w:val="Heading5"/>
      </w:pPr>
      <w:bookmarkStart w:id="10038" w:name="_Toc390251946"/>
      <w:r>
        <w:t>D.2.2.1.1</w:t>
      </w:r>
      <w:r w:rsidRPr="00A320F3">
        <w:tab/>
      </w:r>
      <w:r w:rsidRPr="00520033">
        <w:rPr>
          <w:lang w:val="en-US"/>
        </w:rPr>
        <w:t>downloadFirmware</w:t>
      </w:r>
      <w:bookmarkEnd w:id="10038"/>
    </w:p>
    <w:p w:rsidR="00EA0A5B" w:rsidRPr="003A3EBE" w:rsidRDefault="00EA0A5B" w:rsidP="00EA0A5B">
      <w:pPr>
        <w:rPr>
          <w:lang w:val="en-US"/>
        </w:rPr>
      </w:pPr>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execute </w:t>
      </w:r>
      <w:r w:rsidRPr="003A3EBE">
        <w:rPr>
          <w:lang w:val="en-US"/>
        </w:rPr>
        <w:t xml:space="preserve">a downloadFirmware request from an AE. </w:t>
      </w:r>
    </w:p>
    <w:p w:rsidR="00EA0A5B" w:rsidRDefault="00EA0A5B" w:rsidP="00EA0A5B">
      <w:pPr>
        <w:pStyle w:val="Heading6"/>
      </w:pPr>
      <w:r>
        <w:t xml:space="preserve"> D.2.2.1.1.1</w:t>
      </w:r>
      <w:r w:rsidRPr="00A320F3">
        <w:tab/>
        <w:t>Pre-conditions</w:t>
      </w:r>
    </w:p>
    <w:p w:rsidR="00EA0A5B" w:rsidRPr="003A3EBE" w:rsidRDefault="00EA0A5B" w:rsidP="00EA0A5B">
      <w:pPr>
        <w:rPr>
          <w:lang w:val="en-US" w:eastAsia="zh-CN"/>
        </w:rPr>
      </w:pPr>
      <w:r w:rsidRPr="003A3EBE">
        <w:rPr>
          <w:lang w:val="en-US"/>
        </w:rPr>
        <w:t xml:space="preserve">The pre-conditions for </w:t>
      </w:r>
      <w:del w:id="10039" w:author="tcarey" w:date="2014-10-03T12:24:00Z">
        <w:r w:rsidRPr="003A3EBE">
          <w:rPr>
            <w:lang w:val="en-US"/>
          </w:rPr>
          <w:delText>MCA</w:delText>
        </w:r>
      </w:del>
      <w:ins w:id="10040" w:author="tcarey" w:date="2014-10-03T12:24:00Z">
        <w:r w:rsidR="00402B5C">
          <w:rPr>
            <w:lang w:val="en-US"/>
          </w:rPr>
          <w:t>Mca</w:t>
        </w:r>
      </w:ins>
      <w:r w:rsidR="00DD5F17">
        <w:rPr>
          <w:lang w:val="en-US"/>
        </w:rPr>
        <w:t xml:space="preserve"> </w:t>
      </w:r>
      <w:r w:rsidRPr="003A3EBE">
        <w:rPr>
          <w:lang w:val="en-US"/>
        </w:rPr>
        <w:t>Received Requests are met.</w:t>
      </w:r>
    </w:p>
    <w:p w:rsidR="00EA0A5B" w:rsidRPr="003A3EBE" w:rsidRDefault="00EA0A5B" w:rsidP="00EA0A5B">
      <w:pPr>
        <w:rPr>
          <w:lang w:val="en-US"/>
        </w:rPr>
      </w:pPr>
      <w:r w:rsidRPr="003A3EBE">
        <w:rPr>
          <w:lang w:val="en-US"/>
        </w:rPr>
        <w:t xml:space="preserve"> A correlation between a Management Adapter</w:t>
      </w:r>
      <w:r w:rsidRPr="003A3EBE">
        <w:rPr>
          <w:rFonts w:hint="eastAsia"/>
          <w:lang w:val="en-US"/>
        </w:rPr>
        <w:t xml:space="preserve">, </w:t>
      </w:r>
      <w:r w:rsidR="00397B21">
        <w:rPr>
          <w:rFonts w:hint="eastAsia"/>
          <w:lang w:val="en-US"/>
        </w:rPr>
        <w:t xml:space="preserve">the </w:t>
      </w:r>
      <w:del w:id="10041" w:author="tcarey" w:date="2014-10-03T12:24:00Z">
        <w:r w:rsidR="001D2C36">
          <w:rPr>
            <w:rFonts w:hint="eastAsia"/>
            <w:lang w:val="en-US"/>
          </w:rPr>
          <w:delText>service</w:delText>
        </w:r>
        <w:r w:rsidRPr="003A3EBE">
          <w:rPr>
            <w:rFonts w:hint="eastAsia"/>
            <w:lang w:val="en-US"/>
          </w:rPr>
          <w:delText xml:space="preserve"> capability</w:delText>
        </w:r>
      </w:del>
      <w:ins w:id="10042"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EA0A5B" w:rsidRPr="00583F78" w:rsidRDefault="00EA0A5B" w:rsidP="00EA0A5B">
      <w:pPr>
        <w:pStyle w:val="Heading6"/>
        <w:rPr>
          <w:lang w:val="en-US"/>
        </w:rPr>
      </w:pPr>
      <w:r>
        <w:t xml:space="preserve"> D.2.2.1.1.</w:t>
      </w:r>
      <w:r>
        <w:rPr>
          <w:lang w:val="en-US"/>
        </w:rPr>
        <w:t>2</w:t>
      </w:r>
      <w:r w:rsidRPr="00AF5DB2">
        <w:tab/>
      </w:r>
      <w:r w:rsidR="00534908">
        <w:rPr>
          <w:lang w:val="en-US"/>
        </w:rPr>
        <w:t>Sig</w:t>
      </w:r>
      <w:r>
        <w:rPr>
          <w:lang w:val="en-US"/>
        </w:rPr>
        <w:t xml:space="preserve">nature - </w:t>
      </w:r>
      <w:r w:rsidRPr="00581AEE">
        <w:rPr>
          <w:lang w:val="en-US"/>
        </w:rPr>
        <w:t>downloadFirmware</w:t>
      </w:r>
    </w:p>
    <w:tbl>
      <w:tblPr>
        <w:tblW w:w="8816" w:type="dxa"/>
        <w:jc w:val="center"/>
        <w:tblLayout w:type="fixed"/>
        <w:tblCellMar>
          <w:left w:w="0" w:type="dxa"/>
          <w:right w:w="0" w:type="dxa"/>
        </w:tblCellMar>
        <w:tblLook w:val="0000"/>
      </w:tblPr>
      <w:tblGrid>
        <w:gridCol w:w="1709"/>
        <w:gridCol w:w="900"/>
        <w:gridCol w:w="900"/>
        <w:gridCol w:w="5307"/>
        <w:tblGridChange w:id="10043">
          <w:tblGrid>
            <w:gridCol w:w="107"/>
            <w:gridCol w:w="1602"/>
            <w:gridCol w:w="107"/>
            <w:gridCol w:w="793"/>
            <w:gridCol w:w="107"/>
            <w:gridCol w:w="793"/>
            <w:gridCol w:w="107"/>
            <w:gridCol w:w="5200"/>
            <w:gridCol w:w="107"/>
          </w:tblGrid>
        </w:tblGridChange>
      </w:tblGrid>
      <w:tr w:rsidR="00EA0A5B"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Description</w:t>
            </w:r>
          </w:p>
        </w:tc>
      </w:tr>
      <w:tr w:rsidR="00DD5F17" w:rsidRPr="006E45AB" w:rsidTr="008958F1">
        <w:trPr>
          <w:tblHeader/>
          <w:jc w:val="center"/>
          <w:ins w:id="10044" w:author="tcarey" w:date="2014-10-03T12:24:00Z"/>
        </w:trPr>
        <w:tc>
          <w:tcPr>
            <w:tcW w:w="1709" w:type="dxa"/>
            <w:tcBorders>
              <w:left w:val="single" w:sz="1" w:space="0" w:color="000000"/>
              <w:bottom w:val="single" w:sz="1" w:space="0" w:color="000000"/>
            </w:tcBorders>
          </w:tcPr>
          <w:p w:rsidR="00DD5F17" w:rsidRPr="006E45AB" w:rsidRDefault="00DD5F17" w:rsidP="008958F1">
            <w:pPr>
              <w:pStyle w:val="TAL"/>
              <w:snapToGrid w:val="0"/>
              <w:rPr>
                <w:ins w:id="10045" w:author="tcarey" w:date="2014-10-03T12:24:00Z"/>
                <w:rFonts w:ascii="Times New Roman" w:hAnsi="Times New Roman"/>
                <w:sz w:val="20"/>
                <w:lang w:val="en-US" w:eastAsia="ko-KR"/>
              </w:rPr>
            </w:pPr>
            <w:ins w:id="10046"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ins w:id="10047" w:author="tcarey" w:date="2014-10-03T12:24:00Z"/>
                <w:rFonts w:ascii="Times New Roman" w:hAnsi="Times New Roman"/>
                <w:sz w:val="20"/>
                <w:lang w:val="en-US" w:eastAsia="ko-KR"/>
              </w:rPr>
            </w:pPr>
            <w:ins w:id="10048"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6E45AB" w:rsidRDefault="00DD5F17" w:rsidP="008958F1">
            <w:pPr>
              <w:pStyle w:val="TAL"/>
              <w:snapToGrid w:val="0"/>
              <w:rPr>
                <w:ins w:id="10049" w:author="tcarey" w:date="2014-10-03T12:24:00Z"/>
                <w:rFonts w:ascii="Times New Roman" w:hAnsi="Times New Roman"/>
                <w:sz w:val="20"/>
                <w:lang w:val="en-US" w:eastAsia="ko-KR"/>
              </w:rPr>
            </w:pPr>
            <w:ins w:id="10050"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ins w:id="10051" w:author="tcarey" w:date="2014-10-03T12:24:00Z"/>
                <w:rFonts w:ascii="Times New Roman" w:hAnsi="Times New Roman"/>
                <w:sz w:val="20"/>
                <w:lang w:eastAsia="zh-CN"/>
              </w:rPr>
            </w:pPr>
            <w:ins w:id="10052" w:author="tcarey" w:date="2014-10-03T12:24:00Z">
              <w:r>
                <w:t xml:space="preserve">See Table A.2.1-1 </w:t>
              </w:r>
            </w:ins>
          </w:p>
        </w:tc>
      </w:tr>
      <w:tr w:rsidR="00DD5F17" w:rsidRPr="006E45AB"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rPrChange w:id="10053" w:author="tcarey" w:date="2014-10-03T12:24:00Z">
                  <w:rPr>
                    <w:rFonts w:ascii="Times New Roman" w:hAnsi="Times New Roman"/>
                    <w:sz w:val="20"/>
                    <w:lang w:val="en-US"/>
                  </w:rPr>
                </w:rPrChange>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rPrChange w:id="10054" w:author="tcarey" w:date="2014-10-03T12:24:00Z">
                  <w:rPr>
                    <w:rFonts w:ascii="Times New Roman" w:hAnsi="Times New Roman"/>
                    <w:sz w:val="20"/>
                    <w:lang w:val="en-US"/>
                  </w:rPr>
                </w:rPrChange>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rPrChange w:id="10055" w:author="tcarey" w:date="2014-10-03T12:24:00Z">
                  <w:rPr>
                    <w:rFonts w:ascii="Times New Roman" w:hAnsi="Times New Roman"/>
                    <w:sz w:val="20"/>
                    <w:lang w:val="en-US"/>
                  </w:rPr>
                </w:rPrChange>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DD5F17" w:rsidRDefault="00DD5F17" w:rsidP="00DD5F17">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DD5F17" w:rsidRDefault="00DD5F17" w:rsidP="008958F1">
            <w:pPr>
              <w:pStyle w:val="TAL"/>
              <w:snapToGrid w:val="0"/>
              <w:rPr>
                <w:rPrChange w:id="10056" w:author="tcarey" w:date="2014-10-03T12:24:00Z">
                  <w:rPr>
                    <w:rFonts w:ascii="Times New Roman" w:hAnsi="Times New Roman"/>
                    <w:sz w:val="20"/>
                  </w:rPr>
                </w:rPrChange>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zh-CN"/>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device identifier in the context of the M2M </w:t>
            </w:r>
            <w:ins w:id="10057"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zh-CN"/>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p>
        </w:tc>
      </w:tr>
      <w:tr w:rsidR="00DD5F17" w:rsidRPr="006E45AB" w:rsidTr="008958F1">
        <w:tblPrEx>
          <w:tblW w:w="8816" w:type="dxa"/>
          <w:jc w:val="center"/>
          <w:tblLayout w:type="fixed"/>
          <w:tblCellMar>
            <w:left w:w="0" w:type="dxa"/>
            <w:right w:w="0" w:type="dxa"/>
          </w:tblCellMar>
          <w:tblLook w:val="0000"/>
          <w:tblPrExChange w:id="10058" w:author="tcarey" w:date="2014-10-03T12:24:00Z">
            <w:tblPrEx>
              <w:tblW w:w="8816" w:type="dxa"/>
              <w:jc w:val="center"/>
              <w:tblLayout w:type="fixed"/>
              <w:tblCellMar>
                <w:left w:w="0" w:type="dxa"/>
                <w:right w:w="0" w:type="dxa"/>
              </w:tblCellMar>
              <w:tblLook w:val="0000"/>
            </w:tblPrEx>
          </w:tblPrExChange>
        </w:tblPrEx>
        <w:trPr>
          <w:tblHeader/>
          <w:jc w:val="center"/>
          <w:trPrChange w:id="10059"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10060" w:author="tcarey" w:date="2014-10-03T12:24:00Z">
              <w:tcPr>
                <w:tcW w:w="1709"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moveToRangeStart w:id="10061" w:author="tcarey" w:date="2014-10-03T12:24:00Z" w:name="move400102405"/>
            <w:moveTo w:id="10062" w:author="tcarey" w:date="2014-10-03T12:24:00Z">
              <w:r w:rsidRPr="003D6A17">
                <w:rPr>
                  <w:rFonts w:ascii="Times New Roman" w:hAnsi="Times New Roman"/>
                  <w:sz w:val="20"/>
                  <w:lang w:eastAsia="ko-KR"/>
                </w:rPr>
                <w:t>firmwareReport</w:t>
              </w:r>
            </w:moveTo>
            <w:moveToRangeEnd w:id="10061"/>
            <w:del w:id="10063" w:author="tcarey" w:date="2014-10-03T12:24:00Z">
              <w:r w:rsidR="00EA0A5B" w:rsidRPr="006E45AB">
                <w:rPr>
                  <w:rFonts w:ascii="Times New Roman" w:hAnsi="Times New Roman"/>
                  <w:sz w:val="20"/>
                  <w:lang w:eastAsia="ko-KR"/>
                </w:rPr>
                <w:delText>responseType</w:delText>
              </w:r>
            </w:del>
          </w:p>
        </w:tc>
        <w:tc>
          <w:tcPr>
            <w:tcW w:w="900" w:type="dxa"/>
            <w:tcBorders>
              <w:top w:val="single" w:sz="4" w:space="0" w:color="auto"/>
              <w:left w:val="single" w:sz="4" w:space="0" w:color="auto"/>
              <w:bottom w:val="single" w:sz="4" w:space="0" w:color="auto"/>
              <w:right w:val="single" w:sz="4" w:space="0" w:color="auto"/>
            </w:tcBorders>
            <w:tcPrChange w:id="10064" w:author="tcarey" w:date="2014-10-03T12:24:00Z">
              <w:tcPr>
                <w:tcW w:w="900" w:type="dxa"/>
                <w:gridSpan w:val="2"/>
                <w:tcBorders>
                  <w:left w:val="single" w:sz="1" w:space="0" w:color="000000"/>
                  <w:bottom w:val="single" w:sz="4" w:space="0" w:color="auto"/>
                  <w:right w:val="single" w:sz="1" w:space="0" w:color="000000"/>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10065" w:author="tcarey" w:date="2014-10-03T12:24:00Z">
              <w:tcPr>
                <w:tcW w:w="900"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10066" w:author="tcarey" w:date="2014-10-03T12:24:00Z">
              <w:tcPr>
                <w:tcW w:w="5307" w:type="dxa"/>
                <w:gridSpan w:val="2"/>
                <w:tcBorders>
                  <w:left w:val="single" w:sz="1" w:space="0" w:color="000000"/>
                  <w:bottom w:val="single" w:sz="4" w:space="0" w:color="auto"/>
                  <w:right w:val="single" w:sz="1" w:space="0" w:color="000000"/>
                </w:tcBorders>
              </w:tcPr>
            </w:tcPrChange>
          </w:tcPr>
          <w:p w:rsidR="00EA0A5B" w:rsidRPr="006E45AB" w:rsidRDefault="00EA0A5B" w:rsidP="008958F1">
            <w:pPr>
              <w:pStyle w:val="TAL"/>
              <w:snapToGrid w:val="0"/>
              <w:rPr>
                <w:del w:id="10067" w:author="tcarey" w:date="2014-10-03T12:24:00Z"/>
                <w:rFonts w:ascii="Times New Roman" w:hAnsi="Times New Roman"/>
                <w:sz w:val="20"/>
                <w:lang w:eastAsia="ko-KR"/>
              </w:rPr>
            </w:pPr>
            <w:del w:id="10068" w:author="tcarey" w:date="2014-10-03T12:24:00Z">
              <w:r w:rsidRPr="006E45AB">
                <w:rPr>
                  <w:rFonts w:ascii="Times New Roman" w:hAnsi="Times New Roman"/>
                  <w:sz w:val="20"/>
                  <w:lang w:eastAsia="ko-KR"/>
                </w:rPr>
                <w:delText>Unique response types for this service.</w:delText>
              </w:r>
            </w:del>
          </w:p>
          <w:p w:rsidR="00DD5F17" w:rsidRPr="006E45AB" w:rsidRDefault="00EA0A5B" w:rsidP="008958F1">
            <w:pPr>
              <w:pStyle w:val="TAL"/>
              <w:snapToGrid w:val="0"/>
              <w:rPr>
                <w:rFonts w:ascii="Times New Roman" w:hAnsi="Times New Roman"/>
                <w:sz w:val="20"/>
                <w:lang w:eastAsia="ko-KR"/>
              </w:rPr>
            </w:pPr>
            <w:del w:id="10069" w:author="tcarey" w:date="2014-10-03T12:24:00Z">
              <w:r w:rsidRPr="006E45AB">
                <w:rPr>
                  <w:rFonts w:ascii="Times New Roman" w:hAnsi="Times New Roman"/>
                  <w:sz w:val="20"/>
                  <w:lang w:eastAsia="ko-KR"/>
                </w:rPr>
                <w:delText>Note: Consumed services also provide response types.</w:delText>
              </w:r>
            </w:del>
            <w:ins w:id="10070" w:author="tcarey" w:date="2014-10-03T12:24:00Z">
              <w:r w:rsidR="00DD5F17">
                <w:rPr>
                  <w:rFonts w:ascii="Times New Roman" w:hAnsi="Times New Roman"/>
                  <w:sz w:val="20"/>
                  <w:lang w:eastAsia="ko-KR"/>
                </w:rPr>
                <w:t xml:space="preserve">The firmware </w:t>
              </w:r>
              <w:r w:rsidR="00DD5F17">
                <w:rPr>
                  <w:rFonts w:ascii="Times New Roman" w:hAnsi="Times New Roman" w:hint="eastAsia"/>
                  <w:sz w:val="20"/>
                  <w:lang w:eastAsia="ko-KR"/>
                </w:rPr>
                <w:t xml:space="preserve">management operation </w:t>
              </w:r>
              <w:r w:rsidR="00DD5F17">
                <w:rPr>
                  <w:rFonts w:ascii="Times New Roman" w:hAnsi="Times New Roman"/>
                  <w:sz w:val="20"/>
                  <w:lang w:eastAsia="ko-KR"/>
                </w:rPr>
                <w:t xml:space="preserve">execution </w:t>
              </w:r>
              <w:r w:rsidR="00DD5F17">
                <w:rPr>
                  <w:rFonts w:ascii="Times New Roman" w:hAnsi="Times New Roman" w:hint="eastAsia"/>
                  <w:sz w:val="20"/>
                  <w:lang w:eastAsia="ko-KR"/>
                </w:rPr>
                <w:t>result</w:t>
              </w:r>
              <w:r w:rsidR="00DD5F17">
                <w:rPr>
                  <w:rFonts w:ascii="Times New Roman" w:hAnsi="Times New Roman"/>
                  <w:sz w:val="20"/>
                  <w:lang w:eastAsia="ko-KR"/>
                </w:rPr>
                <w:t xml:space="preserve"> or status. Type F</w:t>
              </w:r>
              <w:r w:rsidR="00DD5F17" w:rsidRPr="0042592B">
                <w:rPr>
                  <w:rFonts w:ascii="Times New Roman" w:hAnsi="Times New Roman"/>
                  <w:sz w:val="20"/>
                  <w:lang w:eastAsia="ko-KR"/>
                </w:rPr>
                <w:t>irmwareReport</w:t>
              </w:r>
              <w:r w:rsidR="00DD5F17">
                <w:rPr>
                  <w:rFonts w:ascii="Times New Roman" w:hAnsi="Times New Roman" w:hint="eastAsia"/>
                  <w:sz w:val="20"/>
                  <w:lang w:eastAsia="zh-CN"/>
                </w:rPr>
                <w:t xml:space="preserve">, see </w:t>
              </w:r>
              <w:r w:rsidR="00DD5F17">
                <w:rPr>
                  <w:lang w:val="en-US"/>
                </w:rPr>
                <w:t>6.6.1.1</w:t>
              </w:r>
              <w:r w:rsidR="00DD5F17">
                <w:t>.1.</w:t>
              </w:r>
              <w:r w:rsidR="00DD5F17">
                <w:rPr>
                  <w:lang w:eastAsia="zh-CN"/>
                </w:rPr>
                <w:t>3</w:t>
              </w:r>
              <w:r w:rsidR="00DD5F17">
                <w:rPr>
                  <w:rFonts w:ascii="Times New Roman" w:hAnsi="Times New Roman"/>
                  <w:sz w:val="20"/>
                  <w:lang w:eastAsia="ko-KR"/>
                </w:rPr>
                <w:t>.</w:t>
              </w:r>
            </w:ins>
          </w:p>
        </w:tc>
      </w:tr>
      <w:tr w:rsidR="00AC24CC" w:rsidTr="009A29EA">
        <w:tblPrEx>
          <w:tblW w:w="8816" w:type="dxa"/>
          <w:jc w:val="center"/>
          <w:tblLayout w:type="fixed"/>
          <w:tblCellMar>
            <w:left w:w="0" w:type="dxa"/>
            <w:right w:w="0" w:type="dxa"/>
          </w:tblCellMar>
          <w:tblLook w:val="0000"/>
          <w:tblPrExChange w:id="10071" w:author="tcarey" w:date="2014-10-03T12:24:00Z">
            <w:tblPrEx>
              <w:tblW w:w="8816" w:type="dxa"/>
              <w:jc w:val="center"/>
              <w:tblLayout w:type="fixed"/>
              <w:tblCellMar>
                <w:left w:w="0" w:type="dxa"/>
                <w:right w:w="0" w:type="dxa"/>
              </w:tblCellMar>
              <w:tblLook w:val="0000"/>
            </w:tblPrEx>
          </w:tblPrExChange>
        </w:tblPrEx>
        <w:trPr>
          <w:tblHeader/>
          <w:jc w:val="center"/>
          <w:trPrChange w:id="10072" w:author="tcarey" w:date="2014-10-03T12:24:00Z">
            <w:trPr>
              <w:gridAfter w:val="0"/>
              <w:tblHeader/>
              <w:jc w:val="center"/>
            </w:trPr>
          </w:trPrChange>
        </w:trPr>
        <w:tc>
          <w:tcPr>
            <w:tcW w:w="1709" w:type="dxa"/>
            <w:tcBorders>
              <w:left w:val="single" w:sz="1" w:space="0" w:color="000000"/>
              <w:bottom w:val="single" w:sz="4" w:space="0" w:color="auto"/>
            </w:tcBorders>
            <w:tcPrChange w:id="10073"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ins w:id="10074" w:author="tcarey" w:date="2014-10-03T12:24:00Z">
              <w:r w:rsidRPr="006E45AB">
                <w:rPr>
                  <w:rFonts w:ascii="Times New Roman" w:hAnsi="Times New Roman"/>
                  <w:sz w:val="20"/>
                  <w:lang w:eastAsia="ko-KR"/>
                </w:rPr>
                <w:t>responseType</w:t>
              </w:r>
            </w:ins>
            <w:moveFromRangeStart w:id="10075" w:author="tcarey" w:date="2014-10-03T12:24:00Z" w:name="move400102405"/>
            <w:moveFrom w:id="10076" w:author="tcarey" w:date="2014-10-03T12:24:00Z">
              <w:r w:rsidR="00DD5F17" w:rsidRPr="003D6A17">
                <w:rPr>
                  <w:rFonts w:ascii="Times New Roman" w:hAnsi="Times New Roman"/>
                  <w:sz w:val="20"/>
                  <w:lang w:eastAsia="ko-KR"/>
                </w:rPr>
                <w:t>firmwareReport</w:t>
              </w:r>
            </w:moveFrom>
            <w:moveFromRangeEnd w:id="10075"/>
          </w:p>
        </w:tc>
        <w:tc>
          <w:tcPr>
            <w:tcW w:w="900" w:type="dxa"/>
            <w:tcBorders>
              <w:left w:val="single" w:sz="1" w:space="0" w:color="000000"/>
              <w:bottom w:val="single" w:sz="4" w:space="0" w:color="auto"/>
              <w:right w:val="single" w:sz="1" w:space="0" w:color="000000"/>
            </w:tcBorders>
            <w:tcPrChange w:id="10077"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10078"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10079"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EA0A5B" w:rsidP="009A29EA">
            <w:pPr>
              <w:pStyle w:val="TAL"/>
              <w:snapToGrid w:val="0"/>
              <w:rPr>
                <w:ins w:id="10080" w:author="tcarey" w:date="2014-10-03T12:24:00Z"/>
                <w:rFonts w:ascii="Times New Roman" w:hAnsi="Times New Roman"/>
                <w:sz w:val="20"/>
                <w:lang w:eastAsia="ko-KR"/>
              </w:rPr>
            </w:pPr>
            <w:del w:id="10081" w:author="tcarey" w:date="2014-10-03T12:24:00Z">
              <w:r>
                <w:rPr>
                  <w:rFonts w:ascii="Times New Roman" w:hAnsi="Times New Roman"/>
                  <w:sz w:val="20"/>
                  <w:lang w:eastAsia="ko-KR"/>
                </w:rPr>
                <w:delText xml:space="preserve">The firmware </w:delText>
              </w:r>
              <w:r>
                <w:rPr>
                  <w:rFonts w:ascii="Times New Roman" w:hAnsi="Times New Roman" w:hint="eastAsia"/>
                  <w:sz w:val="20"/>
                  <w:lang w:eastAsia="ko-KR"/>
                </w:rPr>
                <w:delText xml:space="preserve">management operation </w:delText>
              </w:r>
              <w:r>
                <w:rPr>
                  <w:rFonts w:ascii="Times New Roman" w:hAnsi="Times New Roman"/>
                  <w:sz w:val="20"/>
                  <w:lang w:eastAsia="ko-KR"/>
                </w:rPr>
                <w:delText xml:space="preserve">execution </w:delText>
              </w:r>
              <w:r>
                <w:rPr>
                  <w:rFonts w:ascii="Times New Roman" w:hAnsi="Times New Roman" w:hint="eastAsia"/>
                  <w:sz w:val="20"/>
                  <w:lang w:eastAsia="ko-KR"/>
                </w:rPr>
                <w:delText>result</w:delText>
              </w:r>
              <w:r>
                <w:rPr>
                  <w:rFonts w:ascii="Times New Roman" w:hAnsi="Times New Roman"/>
                  <w:sz w:val="20"/>
                  <w:lang w:eastAsia="ko-KR"/>
                </w:rPr>
                <w:delText xml:space="preserve"> or status. Type F</w:delText>
              </w:r>
              <w:r w:rsidRPr="0042592B">
                <w:rPr>
                  <w:rFonts w:ascii="Times New Roman" w:hAnsi="Times New Roman"/>
                  <w:sz w:val="20"/>
                  <w:lang w:eastAsia="ko-KR"/>
                </w:rPr>
                <w:delText>irmwareReport</w:delText>
              </w:r>
              <w:r>
                <w:rPr>
                  <w:rFonts w:ascii="Times New Roman" w:hAnsi="Times New Roman" w:hint="eastAsia"/>
                  <w:sz w:val="20"/>
                  <w:lang w:eastAsia="zh-CN"/>
                </w:rPr>
                <w:delText xml:space="preserve">, see </w:delText>
              </w:r>
              <w:r>
                <w:rPr>
                  <w:lang w:val="en-US"/>
                </w:rPr>
                <w:delText>6.6.1.1</w:delText>
              </w:r>
              <w:r>
                <w:delText>.1.</w:delText>
              </w:r>
              <w:r>
                <w:rPr>
                  <w:lang w:eastAsia="zh-CN"/>
                </w:rPr>
                <w:delText>3</w:delText>
              </w:r>
              <w:r>
                <w:rPr>
                  <w:rFonts w:ascii="Times New Roman" w:hAnsi="Times New Roman"/>
                  <w:sz w:val="20"/>
                  <w:lang w:eastAsia="ko-KR"/>
                </w:rPr>
                <w:delText>.</w:delText>
              </w:r>
            </w:del>
            <w:ins w:id="10082" w:author="tcarey" w:date="2014-10-03T12:24:00Z">
              <w:r w:rsidR="00AC24CC" w:rsidRPr="006E45AB">
                <w:rPr>
                  <w:rFonts w:ascii="Times New Roman" w:hAnsi="Times New Roman"/>
                  <w:sz w:val="20"/>
                  <w:lang w:eastAsia="ko-KR"/>
                </w:rPr>
                <w:t>Unique response types for this service.</w:t>
              </w:r>
            </w:ins>
          </w:p>
          <w:p w:rsidR="00AC24CC" w:rsidRDefault="00AC24CC" w:rsidP="009A29EA">
            <w:pPr>
              <w:pStyle w:val="TAL"/>
              <w:snapToGrid w:val="0"/>
              <w:rPr>
                <w:rFonts w:ascii="Times New Roman" w:hAnsi="Times New Roman"/>
                <w:sz w:val="20"/>
                <w:lang w:eastAsia="ko-KR"/>
              </w:rPr>
            </w:pPr>
            <w:ins w:id="10083" w:author="tcarey" w:date="2014-10-03T12:24:00Z">
              <w:r w:rsidRPr="006E45AB">
                <w:rPr>
                  <w:rFonts w:ascii="Times New Roman" w:hAnsi="Times New Roman"/>
                  <w:sz w:val="20"/>
                  <w:lang w:eastAsia="ko-KR"/>
                </w:rPr>
                <w:t>Note: Consumed services also provide response types.</w:t>
              </w:r>
            </w:ins>
          </w:p>
        </w:tc>
      </w:tr>
    </w:tbl>
    <w:p w:rsidR="00EA0A5B" w:rsidRPr="0020296A" w:rsidRDefault="00EA0A5B" w:rsidP="00EA0A5B">
      <w:pPr>
        <w:pStyle w:val="Caption"/>
        <w:jc w:val="center"/>
        <w:rPr>
          <w:lang w:val="en-US"/>
        </w:rPr>
      </w:pPr>
      <w:r w:rsidRPr="0020296A">
        <w:t>Table</w:t>
      </w:r>
      <w:r w:rsidR="009F03EF">
        <w:t xml:space="preserve"> </w:t>
      </w:r>
      <w:r w:rsidRPr="0020296A">
        <w:t>D.2.2.1.1.2-1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–downloadFirmware capability</w:t>
      </w:r>
    </w:p>
    <w:p w:rsidR="00EA0A5B" w:rsidRDefault="00EA0A5B" w:rsidP="00EA0A5B">
      <w:pPr>
        <w:pStyle w:val="Heading6"/>
        <w:rPr>
          <w:lang w:eastAsia="ko-KR"/>
        </w:rPr>
      </w:pPr>
      <w:r>
        <w:t xml:space="preserve"> D.2.2.1.1.</w:t>
      </w:r>
      <w:r>
        <w:rPr>
          <w:lang w:val="en-US"/>
        </w:rPr>
        <w:t>3</w:t>
      </w:r>
      <w:r w:rsidRPr="00AF5DB2">
        <w:tab/>
      </w:r>
      <w:r>
        <w:rPr>
          <w:lang w:eastAsia="ko-KR"/>
        </w:rPr>
        <w:t>Service Interactions</w:t>
      </w:r>
    </w:p>
    <w:p w:rsidR="00EA0A5B" w:rsidRDefault="00EA0A5B" w:rsidP="00EA0A5B">
      <w:pPr>
        <w:rPr>
          <w:lang w:eastAsia="ko-KR"/>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3"/>
        </w:numPr>
      </w:pPr>
      <w:r>
        <w:t xml:space="preserve">Perform the Common Request Services for requests across the Mca </w:t>
      </w:r>
      <w:del w:id="10084" w:author="tcarey" w:date="2014-10-03T12:24:00Z">
        <w:r>
          <w:delText>reference point</w:delText>
        </w:r>
      </w:del>
      <w:ins w:id="10085" w:author="tcarey" w:date="2014-10-03T12:24:00Z">
        <w:r w:rsidR="007B7B7B">
          <w:t>Reference Point</w:t>
        </w:r>
      </w:ins>
    </w:p>
    <w:p w:rsidR="00EA0A5B" w:rsidRDefault="00EA0A5B" w:rsidP="00587DBF">
      <w:pPr>
        <w:pStyle w:val="ListNumber"/>
        <w:numPr>
          <w:ilvl w:val="0"/>
          <w:numId w:val="163"/>
        </w:numPr>
      </w:pPr>
      <w:r>
        <w:t xml:space="preserve">Retrieves the Management Adapter to be used for the device and </w:t>
      </w:r>
      <w:ins w:id="10086" w:author="tcarey" w:date="2014-10-03T12:24:00Z">
        <w:r w:rsidR="00E23C12">
          <w:t xml:space="preserve">M2M </w:t>
        </w:r>
      </w:ins>
      <w:r w:rsidR="00E23C12">
        <w:t>Service Subscription</w:t>
      </w:r>
    </w:p>
    <w:p w:rsidR="00EA0A5B" w:rsidRDefault="00EA0A5B" w:rsidP="00587DBF">
      <w:pPr>
        <w:pStyle w:val="ListNumber"/>
        <w:numPr>
          <w:ilvl w:val="0"/>
          <w:numId w:val="163"/>
        </w:numPr>
      </w:pPr>
      <w:r>
        <w:t>Issues the request to the Management Adapter to download the firmware</w:t>
      </w:r>
    </w:p>
    <w:p w:rsidR="00EA0A5B" w:rsidRDefault="00EA0A5B" w:rsidP="00587DBF">
      <w:pPr>
        <w:pStyle w:val="ListNumber"/>
        <w:numPr>
          <w:ilvl w:val="0"/>
          <w:numId w:val="163"/>
        </w:numPr>
      </w:pPr>
      <w:r>
        <w:t>Records the event</w:t>
      </w:r>
    </w:p>
    <w:p w:rsidR="00EA0A5B" w:rsidRDefault="00EA0A5B" w:rsidP="00EA0A5B">
      <w:pPr>
        <w:keepNext/>
        <w:jc w:val="center"/>
        <w:rPr>
          <w:lang w:eastAsia="zh-CN"/>
        </w:rPr>
      </w:pPr>
      <w:r>
        <w:object w:dxaOrig="12285" w:dyaOrig="7965">
          <v:shape id="_x0000_i1125" type="#_x0000_t75" style="width:494.25pt;height:320.25pt" o:ole="">
            <v:imagedata r:id="rId196" o:title=""/>
          </v:shape>
          <o:OLEObject Type="Embed" ProgID="Visio.Drawing.11" ShapeID="_x0000_i1125" DrawAspect="Content" ObjectID="_1474710509" r:id="rId197"/>
        </w:object>
      </w:r>
    </w:p>
    <w:p w:rsidR="00EA0A5B" w:rsidRPr="00860E4F" w:rsidRDefault="00EA0A5B" w:rsidP="00860E4F">
      <w:pPr>
        <w:pStyle w:val="Caption"/>
        <w:jc w:val="center"/>
        <w:rPr>
          <w:lang w:val="en-US"/>
        </w:rPr>
      </w:pPr>
      <w:r w:rsidRPr="00860E4F">
        <w:rPr>
          <w:lang w:val="en-US"/>
        </w:rPr>
        <w:t>Figure</w:t>
      </w:r>
      <w:r w:rsidR="009F03EF">
        <w:rPr>
          <w:lang w:val="en-US"/>
        </w:rPr>
        <w:t xml:space="preserve"> </w:t>
      </w:r>
      <w:r w:rsidRPr="00860E4F">
        <w:rPr>
          <w:lang w:val="en-US"/>
        </w:rPr>
        <w:t>D.2.2.1.1.3-</w:t>
      </w:r>
      <w:r w:rsidRPr="00860E4F">
        <w:rPr>
          <w:rFonts w:hint="eastAsia"/>
          <w:lang w:val="en-US"/>
        </w:rPr>
        <w:t>1</w:t>
      </w:r>
      <w:r w:rsidRPr="00860E4F">
        <w:rPr>
          <w:lang w:val="en-US"/>
        </w:rPr>
        <w:t xml:space="preserve"> downloadFirmware </w:t>
      </w:r>
      <w:del w:id="10087" w:author="tcarey" w:date="2014-10-03T12:24:00Z">
        <w:r w:rsidRPr="00860E4F">
          <w:rPr>
            <w:lang w:val="en-US"/>
          </w:rPr>
          <w:delText xml:space="preserve">Interaction </w:delText>
        </w:r>
      </w:del>
      <w:r w:rsidR="009C5085">
        <w:rPr>
          <w:lang w:val="en-US"/>
        </w:rPr>
        <w:t>Diagram</w:t>
      </w:r>
    </w:p>
    <w:p w:rsidR="00EA0A5B" w:rsidRDefault="00EA0A5B" w:rsidP="00EA0A5B">
      <w:pPr>
        <w:pStyle w:val="Heading6"/>
        <w:rPr>
          <w:lang w:eastAsia="zh-CN"/>
        </w:rPr>
      </w:pPr>
      <w:r>
        <w:t xml:space="preserve"> D.2.2.1.1.</w:t>
      </w:r>
      <w:r>
        <w:rPr>
          <w:lang w:val="en-US"/>
        </w:rPr>
        <w:t>4</w:t>
      </w:r>
      <w:r w:rsidRPr="00AF5DB2">
        <w:tab/>
      </w:r>
      <w:r>
        <w:rPr>
          <w:lang w:eastAsia="ko-KR"/>
        </w:rPr>
        <w:t>Post-Conditions</w:t>
      </w:r>
    </w:p>
    <w:p w:rsidR="00EA0A5B" w:rsidRDefault="00EA0A5B" w:rsidP="00EA0A5B">
      <w:pPr>
        <w:rPr>
          <w:lang w:eastAsia="zh-CN"/>
        </w:rPr>
      </w:pPr>
      <w:r>
        <w:rPr>
          <w:rFonts w:hint="eastAsia"/>
          <w:lang w:eastAsia="zh-CN"/>
        </w:rPr>
        <w:t>The Management Adapter has submitted a request to the Management Server to download firmware.</w:t>
      </w:r>
    </w:p>
    <w:p w:rsidR="00EA0A5B" w:rsidRPr="00B066DC" w:rsidRDefault="00EA0A5B" w:rsidP="00EA0A5B">
      <w:pPr>
        <w:outlineLvl w:val="0"/>
        <w:rPr>
          <w:lang w:eastAsia="zh-CN"/>
        </w:rPr>
      </w:pPr>
      <w:r>
        <w:rPr>
          <w:lang w:eastAsia="zh-CN"/>
        </w:rPr>
        <w:t>The event has been recorded.</w:t>
      </w:r>
    </w:p>
    <w:p w:rsidR="00EA0A5B" w:rsidRDefault="00EA0A5B" w:rsidP="00EA0A5B">
      <w:pPr>
        <w:pStyle w:val="Heading6"/>
        <w:rPr>
          <w:lang w:eastAsia="ko-KR"/>
        </w:rPr>
      </w:pPr>
      <w:r>
        <w:t xml:space="preserve"> D.2.2.2.1.</w:t>
      </w:r>
      <w:r>
        <w:rPr>
          <w:lang w:val="en-US"/>
        </w:rPr>
        <w:t>5</w:t>
      </w:r>
      <w:r w:rsidRPr="00AF5DB2">
        <w:tab/>
      </w:r>
      <w:r>
        <w:rPr>
          <w:lang w:eastAsia="ko-KR"/>
        </w:rPr>
        <w:t>Exceptions</w:t>
      </w:r>
    </w:p>
    <w:p w:rsidR="00EA0A5B" w:rsidRPr="00753234" w:rsidRDefault="00EA0A5B" w:rsidP="00EA0A5B">
      <w:pPr>
        <w:outlineLvl w:val="0"/>
        <w:rPr>
          <w:lang w:eastAsia="ko-KR"/>
        </w:rPr>
      </w:pPr>
      <w:r>
        <w:rPr>
          <w:lang w:eastAsia="ko-KR"/>
        </w:rPr>
        <w:t>Not Applicable</w:t>
      </w:r>
    </w:p>
    <w:p w:rsidR="00EA0A5B" w:rsidRDefault="00EA0A5B" w:rsidP="00EA0A5B">
      <w:pPr>
        <w:pStyle w:val="Heading6"/>
      </w:pPr>
      <w:r>
        <w:t xml:space="preserve"> D.2.2.2.1.</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w:t>
      </w:r>
      <w:r w:rsidR="009F03EF">
        <w:rPr>
          <w:lang w:val="en-US"/>
        </w:rPr>
        <w:t xml:space="preserve"> </w:t>
      </w:r>
      <w:r w:rsidRPr="00AD0535">
        <w:rPr>
          <w:lang w:val="en-US"/>
        </w:rPr>
        <w:t>Participation allowed</w:t>
      </w:r>
    </w:p>
    <w:p w:rsidR="00EA0A5B" w:rsidRPr="00AD0535" w:rsidRDefault="00EA0A5B" w:rsidP="00EA0A5B">
      <w:pPr>
        <w:rPr>
          <w:lang w:val="en-US"/>
        </w:rPr>
      </w:pPr>
      <w:r w:rsidRPr="00AD0535">
        <w:rPr>
          <w:lang w:val="en-US"/>
        </w:rPr>
        <w:t>Maximum Response: 300ms</w:t>
      </w:r>
    </w:p>
    <w:p w:rsidR="00EA0A5B" w:rsidRDefault="00EA0A5B" w:rsidP="00EA0A5B">
      <w:pPr>
        <w:rPr>
          <w:color w:val="000000"/>
          <w:lang w:val="en-US"/>
        </w:rPr>
      </w:pPr>
      <w:r>
        <w:rPr>
          <w:color w:val="000000"/>
          <w:lang w:val="en-US"/>
        </w:rPr>
        <w:br w:type="page"/>
      </w:r>
    </w:p>
    <w:p w:rsidR="00EA0A5B" w:rsidRDefault="00EA0A5B" w:rsidP="00EA0A5B">
      <w:pPr>
        <w:pStyle w:val="Heading5"/>
      </w:pPr>
      <w:bookmarkStart w:id="10088" w:name="_Toc390251947"/>
      <w:r>
        <w:t xml:space="preserve"> D.2.2.1.2</w:t>
      </w:r>
      <w:r w:rsidRPr="00A320F3">
        <w:tab/>
      </w:r>
      <w:r w:rsidRPr="00C5577C">
        <w:t>installFirmware</w:t>
      </w:r>
      <w:bookmarkEnd w:id="10088"/>
    </w:p>
    <w:p w:rsidR="00EA0A5B" w:rsidRPr="00AD0535" w:rsidRDefault="00EA0A5B" w:rsidP="00EA0A5B">
      <w:pPr>
        <w:rPr>
          <w:lang w:val="en-US" w:eastAsia="zh-CN"/>
        </w:rPr>
      </w:pPr>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installFirmware request from an AE.</w:t>
      </w:r>
    </w:p>
    <w:p w:rsidR="00EA0A5B" w:rsidRDefault="00EA0A5B" w:rsidP="00EA0A5B">
      <w:pPr>
        <w:pStyle w:val="Heading6"/>
      </w:pPr>
      <w:r>
        <w:t xml:space="preserve"> D.2.2.1.2.1</w:t>
      </w:r>
      <w:r w:rsidRPr="00A320F3">
        <w:tab/>
        <w:t>Pre-conditions</w:t>
      </w:r>
    </w:p>
    <w:p w:rsidR="00EA0A5B" w:rsidRPr="00AD0535" w:rsidRDefault="00EA0A5B" w:rsidP="00EA0A5B">
      <w:pPr>
        <w:rPr>
          <w:lang w:val="en-US"/>
        </w:rPr>
      </w:pPr>
      <w:r w:rsidRPr="00AD0535">
        <w:rPr>
          <w:lang w:val="en-US"/>
        </w:rPr>
        <w:t xml:space="preserve">The pre-conditions for </w:t>
      </w:r>
      <w:del w:id="10089" w:author="tcarey" w:date="2014-10-03T12:24:00Z">
        <w:r w:rsidRPr="00AD0535">
          <w:rPr>
            <w:lang w:val="en-US"/>
          </w:rPr>
          <w:delText>MCA</w:delText>
        </w:r>
      </w:del>
      <w:ins w:id="10090" w:author="tcarey" w:date="2014-10-03T12:24:00Z">
        <w:r w:rsidR="00402B5C">
          <w:rPr>
            <w:lang w:val="en-US"/>
          </w:rPr>
          <w:t>Mca</w:t>
        </w:r>
      </w:ins>
      <w:r w:rsidR="00DD5F17">
        <w:rPr>
          <w:lang w:val="en-US"/>
        </w:rPr>
        <w:t xml:space="preserve"> </w:t>
      </w:r>
      <w:r w:rsidRPr="00AD0535">
        <w:rPr>
          <w:lang w:val="en-US"/>
        </w:rPr>
        <w:t>Received Requests are met.</w:t>
      </w:r>
    </w:p>
    <w:p w:rsidR="00EA0A5B" w:rsidRPr="00581AEE" w:rsidRDefault="00EA0A5B" w:rsidP="00EA0A5B">
      <w:pPr>
        <w:rPr>
          <w:lang w:val="en-US" w:eastAsia="zh-CN"/>
        </w:rPr>
      </w:pPr>
      <w:r w:rsidRPr="00AD0535">
        <w:rPr>
          <w:lang w:val="en-US"/>
        </w:rPr>
        <w:t xml:space="preserve"> A correlation between a Management Adapter</w:t>
      </w:r>
      <w:r w:rsidRPr="00AD0535">
        <w:rPr>
          <w:rFonts w:hint="eastAsia"/>
          <w:lang w:val="en-US"/>
        </w:rPr>
        <w:t xml:space="preserve">, </w:t>
      </w:r>
      <w:r w:rsidR="00397B21">
        <w:rPr>
          <w:rFonts w:hint="eastAsia"/>
          <w:lang w:val="en-US"/>
        </w:rPr>
        <w:t xml:space="preserve">the </w:t>
      </w:r>
      <w:del w:id="10091" w:author="tcarey" w:date="2014-10-03T12:24:00Z">
        <w:r w:rsidR="001D2C36">
          <w:rPr>
            <w:rFonts w:hint="eastAsia"/>
            <w:lang w:val="en-US"/>
          </w:rPr>
          <w:delText>service</w:delText>
        </w:r>
        <w:r w:rsidRPr="00AD0535">
          <w:rPr>
            <w:rFonts w:hint="eastAsia"/>
            <w:lang w:val="en-US"/>
          </w:rPr>
          <w:delText xml:space="preserve"> capability</w:delText>
        </w:r>
      </w:del>
      <w:ins w:id="10092"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EA0A5B" w:rsidRDefault="00EA0A5B" w:rsidP="00EA0A5B">
      <w:pPr>
        <w:pStyle w:val="Heading6"/>
        <w:rPr>
          <w:lang w:val="en-US"/>
        </w:rPr>
      </w:pPr>
      <w:r>
        <w:t xml:space="preserve"> D.2.2.1.2.</w:t>
      </w:r>
      <w:r>
        <w:rPr>
          <w:lang w:val="en-US"/>
        </w:rPr>
        <w:t>2</w:t>
      </w:r>
      <w:r w:rsidRPr="00AF5DB2">
        <w:tab/>
      </w:r>
      <w:r w:rsidR="00534908">
        <w:rPr>
          <w:lang w:val="en-US"/>
        </w:rPr>
        <w:t>Sig</w:t>
      </w:r>
      <w:r>
        <w:rPr>
          <w:lang w:val="en-US"/>
        </w:rPr>
        <w:t>nature -</w:t>
      </w:r>
      <w:r w:rsidRPr="00581AEE">
        <w:rPr>
          <w:lang w:val="en-US"/>
        </w:rPr>
        <w:t xml:space="preserve"> installFirmware</w:t>
      </w:r>
    </w:p>
    <w:tbl>
      <w:tblPr>
        <w:tblW w:w="8816" w:type="dxa"/>
        <w:jc w:val="center"/>
        <w:tblLayout w:type="fixed"/>
        <w:tblCellMar>
          <w:left w:w="0" w:type="dxa"/>
          <w:right w:w="0" w:type="dxa"/>
        </w:tblCellMar>
        <w:tblLook w:val="0000"/>
      </w:tblPr>
      <w:tblGrid>
        <w:gridCol w:w="1709"/>
        <w:gridCol w:w="900"/>
        <w:gridCol w:w="900"/>
        <w:gridCol w:w="5307"/>
        <w:tblGridChange w:id="10093">
          <w:tblGrid>
            <w:gridCol w:w="107"/>
            <w:gridCol w:w="1602"/>
            <w:gridCol w:w="107"/>
            <w:gridCol w:w="793"/>
            <w:gridCol w:w="107"/>
            <w:gridCol w:w="793"/>
            <w:gridCol w:w="107"/>
            <w:gridCol w:w="5200"/>
            <w:gridCol w:w="107"/>
          </w:tblGrid>
        </w:tblGridChange>
      </w:tblGrid>
      <w:tr w:rsidR="00EA0A5B"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Description</w:t>
            </w:r>
          </w:p>
        </w:tc>
      </w:tr>
      <w:tr w:rsidR="00DD5F17" w:rsidRPr="006E45AB" w:rsidTr="008958F1">
        <w:trPr>
          <w:tblHeader/>
          <w:jc w:val="center"/>
          <w:ins w:id="10094" w:author="tcarey" w:date="2014-10-03T12:24:00Z"/>
        </w:trPr>
        <w:tc>
          <w:tcPr>
            <w:tcW w:w="1709" w:type="dxa"/>
            <w:tcBorders>
              <w:left w:val="single" w:sz="1" w:space="0" w:color="000000"/>
              <w:bottom w:val="single" w:sz="1" w:space="0" w:color="000000"/>
            </w:tcBorders>
          </w:tcPr>
          <w:p w:rsidR="00DD5F17" w:rsidRPr="006E45AB" w:rsidRDefault="00DD5F17" w:rsidP="008958F1">
            <w:pPr>
              <w:pStyle w:val="TAL"/>
              <w:snapToGrid w:val="0"/>
              <w:rPr>
                <w:ins w:id="10095" w:author="tcarey" w:date="2014-10-03T12:24:00Z"/>
                <w:rFonts w:ascii="Times New Roman" w:hAnsi="Times New Roman"/>
                <w:sz w:val="20"/>
                <w:lang w:val="en-US" w:eastAsia="ko-KR"/>
              </w:rPr>
            </w:pPr>
            <w:ins w:id="10096"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ins w:id="10097" w:author="tcarey" w:date="2014-10-03T12:24:00Z"/>
                <w:rFonts w:ascii="Times New Roman" w:hAnsi="Times New Roman"/>
                <w:sz w:val="20"/>
                <w:lang w:val="en-US" w:eastAsia="ko-KR"/>
              </w:rPr>
            </w:pPr>
            <w:ins w:id="10098"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6E45AB" w:rsidRDefault="00DD5F17" w:rsidP="008958F1">
            <w:pPr>
              <w:pStyle w:val="TAL"/>
              <w:snapToGrid w:val="0"/>
              <w:rPr>
                <w:ins w:id="10099" w:author="tcarey" w:date="2014-10-03T12:24:00Z"/>
                <w:rFonts w:ascii="Times New Roman" w:hAnsi="Times New Roman"/>
                <w:sz w:val="20"/>
                <w:lang w:val="en-US" w:eastAsia="ko-KR"/>
              </w:rPr>
            </w:pPr>
            <w:ins w:id="10100"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ins w:id="10101" w:author="tcarey" w:date="2014-10-03T12:24:00Z"/>
                <w:rFonts w:ascii="Times New Roman" w:hAnsi="Times New Roman"/>
                <w:sz w:val="20"/>
                <w:lang w:eastAsia="zh-CN"/>
              </w:rPr>
            </w:pPr>
            <w:ins w:id="10102" w:author="tcarey" w:date="2014-10-03T12:24:00Z">
              <w:r>
                <w:t xml:space="preserve">See Table A.2.1-1 </w:t>
              </w:r>
            </w:ins>
          </w:p>
        </w:tc>
      </w:tr>
      <w:tr w:rsidR="00DD5F17" w:rsidRPr="006E45AB"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rPrChange w:id="10103" w:author="tcarey" w:date="2014-10-03T12:24:00Z">
                  <w:rPr>
                    <w:rFonts w:ascii="Times New Roman" w:hAnsi="Times New Roman"/>
                    <w:sz w:val="20"/>
                    <w:lang w:val="en-US"/>
                  </w:rPr>
                </w:rPrChange>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rPrChange w:id="10104" w:author="tcarey" w:date="2014-10-03T12:24:00Z">
                  <w:rPr>
                    <w:rFonts w:ascii="Times New Roman" w:hAnsi="Times New Roman"/>
                    <w:sz w:val="20"/>
                    <w:lang w:val="en-US"/>
                  </w:rPr>
                </w:rPrChange>
              </w:rPr>
            </w:pPr>
            <w:r w:rsidRPr="006E45AB">
              <w:rPr>
                <w:rFonts w:ascii="Times New Roman" w:hAnsi="Times New Roman"/>
                <w:sz w:val="20"/>
                <w:lang w:val="en-US" w:eastAsia="ko-KR"/>
              </w:rPr>
              <w:t>IN</w:t>
            </w:r>
          </w:p>
        </w:tc>
        <w:tc>
          <w:tcPr>
            <w:tcW w:w="900"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rPrChange w:id="10105" w:author="tcarey" w:date="2014-10-03T12:24:00Z">
                  <w:rPr>
                    <w:rFonts w:ascii="Times New Roman" w:hAnsi="Times New Roman"/>
                    <w:sz w:val="20"/>
                    <w:lang w:val="en-US"/>
                  </w:rPr>
                </w:rPrChange>
              </w:rPr>
            </w:pPr>
            <w:r w:rsidRPr="006E45AB">
              <w:rPr>
                <w:rFonts w:ascii="Times New Roman" w:hAnsi="Times New Roman"/>
                <w:sz w:val="20"/>
                <w:lang w:val="en-US" w:eastAsia="ko-KR"/>
              </w:rPr>
              <w:t>NO</w:t>
            </w:r>
          </w:p>
        </w:tc>
        <w:tc>
          <w:tcPr>
            <w:tcW w:w="5307" w:type="dxa"/>
            <w:tcBorders>
              <w:left w:val="single" w:sz="1" w:space="0" w:color="000000"/>
              <w:bottom w:val="single" w:sz="1" w:space="0" w:color="000000"/>
              <w:right w:val="single" w:sz="1" w:space="0" w:color="000000"/>
            </w:tcBorders>
          </w:tcPr>
          <w:p w:rsidR="00DD5F17" w:rsidRDefault="00DD5F17" w:rsidP="00DD5F17">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DD5F17" w:rsidRDefault="00DD5F17" w:rsidP="008958F1">
            <w:pPr>
              <w:pStyle w:val="TAL"/>
              <w:snapToGrid w:val="0"/>
              <w:rPr>
                <w:rPrChange w:id="10106" w:author="tcarey" w:date="2014-10-03T12:24:00Z">
                  <w:rPr>
                    <w:rFonts w:ascii="Times New Roman" w:hAnsi="Times New Roman"/>
                    <w:sz w:val="20"/>
                  </w:rPr>
                </w:rPrChange>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device identifier in the context of the M2M </w:t>
            </w:r>
            <w:ins w:id="10107"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CB6BA5">
              <w:rPr>
                <w:rFonts w:ascii="Times New Roman" w:hAnsi="Times New Roman" w:hint="eastAsia"/>
                <w:sz w:val="20"/>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w:t>
            </w:r>
          </w:p>
        </w:tc>
      </w:tr>
      <w:tr w:rsidR="00DD5F17" w:rsidRPr="006E45AB" w:rsidTr="008958F1">
        <w:tblPrEx>
          <w:tblW w:w="8816" w:type="dxa"/>
          <w:jc w:val="center"/>
          <w:tblLayout w:type="fixed"/>
          <w:tblCellMar>
            <w:left w:w="0" w:type="dxa"/>
            <w:right w:w="0" w:type="dxa"/>
          </w:tblCellMar>
          <w:tblLook w:val="0000"/>
          <w:tblPrExChange w:id="10108" w:author="tcarey" w:date="2014-10-03T12:24:00Z">
            <w:tblPrEx>
              <w:tblW w:w="8816" w:type="dxa"/>
              <w:jc w:val="center"/>
              <w:tblLayout w:type="fixed"/>
              <w:tblCellMar>
                <w:left w:w="0" w:type="dxa"/>
                <w:right w:w="0" w:type="dxa"/>
              </w:tblCellMar>
              <w:tblLook w:val="0000"/>
            </w:tblPrEx>
          </w:tblPrExChange>
        </w:tblPrEx>
        <w:trPr>
          <w:tblHeader/>
          <w:jc w:val="center"/>
          <w:trPrChange w:id="10109"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10110" w:author="tcarey" w:date="2014-10-03T12:24:00Z">
              <w:tcPr>
                <w:tcW w:w="1709"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moveToRangeStart w:id="10111" w:author="tcarey" w:date="2014-10-03T12:24:00Z" w:name="move400102406"/>
            <w:moveTo w:id="10112" w:author="tcarey" w:date="2014-10-03T12:24:00Z">
              <w:r w:rsidRPr="003D6A17">
                <w:rPr>
                  <w:rFonts w:ascii="Times New Roman" w:hAnsi="Times New Roman"/>
                  <w:sz w:val="20"/>
                  <w:lang w:eastAsia="ko-KR"/>
                </w:rPr>
                <w:t>firmwareReport</w:t>
              </w:r>
            </w:moveTo>
            <w:moveToRangeEnd w:id="10111"/>
            <w:del w:id="10113" w:author="tcarey" w:date="2014-10-03T12:24:00Z">
              <w:r w:rsidR="00EA0A5B" w:rsidRPr="006E45AB">
                <w:rPr>
                  <w:rFonts w:ascii="Times New Roman" w:hAnsi="Times New Roman"/>
                  <w:sz w:val="20"/>
                  <w:lang w:eastAsia="ko-KR"/>
                </w:rPr>
                <w:delText>responseType</w:delText>
              </w:r>
            </w:del>
          </w:p>
        </w:tc>
        <w:tc>
          <w:tcPr>
            <w:tcW w:w="900" w:type="dxa"/>
            <w:tcBorders>
              <w:top w:val="single" w:sz="4" w:space="0" w:color="auto"/>
              <w:left w:val="single" w:sz="4" w:space="0" w:color="auto"/>
              <w:bottom w:val="single" w:sz="4" w:space="0" w:color="auto"/>
              <w:right w:val="single" w:sz="4" w:space="0" w:color="auto"/>
            </w:tcBorders>
            <w:tcPrChange w:id="10114" w:author="tcarey" w:date="2014-10-03T12:24:00Z">
              <w:tcPr>
                <w:tcW w:w="900" w:type="dxa"/>
                <w:gridSpan w:val="2"/>
                <w:tcBorders>
                  <w:left w:val="single" w:sz="1" w:space="0" w:color="000000"/>
                  <w:bottom w:val="single" w:sz="4" w:space="0" w:color="auto"/>
                  <w:right w:val="single" w:sz="1" w:space="0" w:color="000000"/>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10115" w:author="tcarey" w:date="2014-10-03T12:24:00Z">
              <w:tcPr>
                <w:tcW w:w="900"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10116" w:author="tcarey" w:date="2014-10-03T12:24:00Z">
              <w:tcPr>
                <w:tcW w:w="5307" w:type="dxa"/>
                <w:gridSpan w:val="2"/>
                <w:tcBorders>
                  <w:left w:val="single" w:sz="1" w:space="0" w:color="000000"/>
                  <w:bottom w:val="single" w:sz="4" w:space="0" w:color="auto"/>
                  <w:right w:val="single" w:sz="1" w:space="0" w:color="000000"/>
                </w:tcBorders>
              </w:tcPr>
            </w:tcPrChange>
          </w:tcPr>
          <w:p w:rsidR="00EA0A5B" w:rsidRPr="006E45AB" w:rsidRDefault="00EA0A5B" w:rsidP="008958F1">
            <w:pPr>
              <w:pStyle w:val="TAL"/>
              <w:snapToGrid w:val="0"/>
              <w:rPr>
                <w:del w:id="10117" w:author="tcarey" w:date="2014-10-03T12:24:00Z"/>
                <w:rFonts w:ascii="Times New Roman" w:hAnsi="Times New Roman"/>
                <w:sz w:val="20"/>
                <w:lang w:eastAsia="ko-KR"/>
              </w:rPr>
            </w:pPr>
            <w:del w:id="10118" w:author="tcarey" w:date="2014-10-03T12:24:00Z">
              <w:r w:rsidRPr="006E45AB">
                <w:rPr>
                  <w:rFonts w:ascii="Times New Roman" w:hAnsi="Times New Roman"/>
                  <w:sz w:val="20"/>
                  <w:lang w:eastAsia="ko-KR"/>
                </w:rPr>
                <w:delText>Unique response types for this service.</w:delText>
              </w:r>
            </w:del>
          </w:p>
          <w:p w:rsidR="00DD5F17" w:rsidRPr="006E45AB" w:rsidRDefault="00EA0A5B" w:rsidP="008958F1">
            <w:pPr>
              <w:pStyle w:val="TAL"/>
              <w:snapToGrid w:val="0"/>
              <w:rPr>
                <w:rFonts w:ascii="Times New Roman" w:hAnsi="Times New Roman"/>
                <w:sz w:val="20"/>
                <w:lang w:eastAsia="zh-CN"/>
              </w:rPr>
            </w:pPr>
            <w:del w:id="10119" w:author="tcarey" w:date="2014-10-03T12:24:00Z">
              <w:r w:rsidRPr="006E45AB">
                <w:rPr>
                  <w:rFonts w:ascii="Times New Roman" w:hAnsi="Times New Roman"/>
                  <w:sz w:val="20"/>
                  <w:lang w:eastAsia="ko-KR"/>
                </w:rPr>
                <w:delText>Note: Consumed services also provide response types.</w:delText>
              </w:r>
            </w:del>
            <w:ins w:id="10120" w:author="tcarey" w:date="2014-10-03T12:24:00Z">
              <w:r w:rsidR="00DD5F17">
                <w:rPr>
                  <w:rFonts w:ascii="Times New Roman" w:hAnsi="Times New Roman"/>
                  <w:sz w:val="20"/>
                  <w:lang w:eastAsia="ko-KR"/>
                </w:rPr>
                <w:t xml:space="preserve">The firmware </w:t>
              </w:r>
              <w:r w:rsidR="00DD5F17">
                <w:rPr>
                  <w:rFonts w:ascii="Times New Roman" w:hAnsi="Times New Roman" w:hint="eastAsia"/>
                  <w:sz w:val="20"/>
                  <w:lang w:eastAsia="ko-KR"/>
                </w:rPr>
                <w:t xml:space="preserve">management operation </w:t>
              </w:r>
              <w:r w:rsidR="00DD5F17">
                <w:rPr>
                  <w:rFonts w:ascii="Times New Roman" w:hAnsi="Times New Roman"/>
                  <w:sz w:val="20"/>
                  <w:lang w:eastAsia="ko-KR"/>
                </w:rPr>
                <w:t xml:space="preserve">execution </w:t>
              </w:r>
              <w:r w:rsidR="00DD5F17">
                <w:rPr>
                  <w:rFonts w:ascii="Times New Roman" w:hAnsi="Times New Roman" w:hint="eastAsia"/>
                  <w:sz w:val="20"/>
                  <w:lang w:eastAsia="ko-KR"/>
                </w:rPr>
                <w:t>result</w:t>
              </w:r>
              <w:r w:rsidR="00DD5F17">
                <w:rPr>
                  <w:rFonts w:ascii="Times New Roman" w:hAnsi="Times New Roman"/>
                  <w:sz w:val="20"/>
                  <w:lang w:eastAsia="ko-KR"/>
                </w:rPr>
                <w:t xml:space="preserve"> or status. Type F</w:t>
              </w:r>
              <w:r w:rsidR="00DD5F17" w:rsidRPr="0042592B">
                <w:rPr>
                  <w:rFonts w:ascii="Times New Roman" w:hAnsi="Times New Roman"/>
                  <w:sz w:val="20"/>
                  <w:lang w:eastAsia="ko-KR"/>
                </w:rPr>
                <w:t>irmwareReport</w:t>
              </w:r>
              <w:r w:rsidR="00DD5F17">
                <w:rPr>
                  <w:rFonts w:ascii="Times New Roman" w:hAnsi="Times New Roman" w:hint="eastAsia"/>
                  <w:sz w:val="20"/>
                  <w:lang w:eastAsia="zh-CN"/>
                </w:rPr>
                <w:t xml:space="preserve">, see </w:t>
              </w:r>
              <w:r w:rsidR="00DD5F17">
                <w:rPr>
                  <w:lang w:val="en-US"/>
                </w:rPr>
                <w:t>6.6.1.1</w:t>
              </w:r>
              <w:r w:rsidR="00DD5F17">
                <w:t>.1.</w:t>
              </w:r>
              <w:r w:rsidR="00DD5F17">
                <w:rPr>
                  <w:lang w:eastAsia="zh-CN"/>
                </w:rPr>
                <w:t>3</w:t>
              </w:r>
              <w:r w:rsidR="00DD5F17">
                <w:rPr>
                  <w:rFonts w:ascii="Times New Roman" w:hAnsi="Times New Roman"/>
                  <w:sz w:val="20"/>
                  <w:lang w:eastAsia="ko-KR"/>
                </w:rPr>
                <w:t>.</w:t>
              </w:r>
            </w:ins>
          </w:p>
        </w:tc>
      </w:tr>
      <w:tr w:rsidR="00AC24CC" w:rsidTr="009A29EA">
        <w:tblPrEx>
          <w:tblW w:w="8816" w:type="dxa"/>
          <w:jc w:val="center"/>
          <w:tblLayout w:type="fixed"/>
          <w:tblCellMar>
            <w:left w:w="0" w:type="dxa"/>
            <w:right w:w="0" w:type="dxa"/>
          </w:tblCellMar>
          <w:tblLook w:val="0000"/>
          <w:tblPrExChange w:id="10121" w:author="tcarey" w:date="2014-10-03T12:24:00Z">
            <w:tblPrEx>
              <w:tblW w:w="8816" w:type="dxa"/>
              <w:jc w:val="center"/>
              <w:tblLayout w:type="fixed"/>
              <w:tblCellMar>
                <w:left w:w="0" w:type="dxa"/>
                <w:right w:w="0" w:type="dxa"/>
              </w:tblCellMar>
              <w:tblLook w:val="0000"/>
            </w:tblPrEx>
          </w:tblPrExChange>
        </w:tblPrEx>
        <w:trPr>
          <w:tblHeader/>
          <w:jc w:val="center"/>
          <w:trPrChange w:id="10122" w:author="tcarey" w:date="2014-10-03T12:24:00Z">
            <w:trPr>
              <w:gridAfter w:val="0"/>
              <w:tblHeader/>
              <w:jc w:val="center"/>
            </w:trPr>
          </w:trPrChange>
        </w:trPr>
        <w:tc>
          <w:tcPr>
            <w:tcW w:w="1709" w:type="dxa"/>
            <w:tcBorders>
              <w:left w:val="single" w:sz="1" w:space="0" w:color="000000"/>
              <w:bottom w:val="single" w:sz="4" w:space="0" w:color="auto"/>
            </w:tcBorders>
            <w:tcPrChange w:id="10123"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ins w:id="10124" w:author="tcarey" w:date="2014-10-03T12:24:00Z">
              <w:r w:rsidRPr="006E45AB">
                <w:rPr>
                  <w:rFonts w:ascii="Times New Roman" w:hAnsi="Times New Roman"/>
                  <w:sz w:val="20"/>
                  <w:lang w:eastAsia="ko-KR"/>
                </w:rPr>
                <w:t>responseType</w:t>
              </w:r>
            </w:ins>
            <w:moveFromRangeStart w:id="10125" w:author="tcarey" w:date="2014-10-03T12:24:00Z" w:name="move400102406"/>
            <w:moveFrom w:id="10126" w:author="tcarey" w:date="2014-10-03T12:24:00Z">
              <w:r w:rsidR="00DD5F17" w:rsidRPr="003D6A17">
                <w:rPr>
                  <w:rFonts w:ascii="Times New Roman" w:hAnsi="Times New Roman"/>
                  <w:sz w:val="20"/>
                  <w:lang w:eastAsia="ko-KR"/>
                </w:rPr>
                <w:t>firmwareReport</w:t>
              </w:r>
            </w:moveFrom>
            <w:moveFromRangeEnd w:id="10125"/>
          </w:p>
        </w:tc>
        <w:tc>
          <w:tcPr>
            <w:tcW w:w="900" w:type="dxa"/>
            <w:tcBorders>
              <w:left w:val="single" w:sz="1" w:space="0" w:color="000000"/>
              <w:bottom w:val="single" w:sz="4" w:space="0" w:color="auto"/>
              <w:right w:val="single" w:sz="1" w:space="0" w:color="000000"/>
            </w:tcBorders>
            <w:tcPrChange w:id="10127"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10128"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10129"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EA0A5B" w:rsidP="009A29EA">
            <w:pPr>
              <w:pStyle w:val="TAL"/>
              <w:snapToGrid w:val="0"/>
              <w:rPr>
                <w:ins w:id="10130" w:author="tcarey" w:date="2014-10-03T12:24:00Z"/>
                <w:rFonts w:ascii="Times New Roman" w:hAnsi="Times New Roman"/>
                <w:sz w:val="20"/>
                <w:lang w:eastAsia="ko-KR"/>
              </w:rPr>
            </w:pPr>
            <w:del w:id="10131" w:author="tcarey" w:date="2014-10-03T12:24:00Z">
              <w:r>
                <w:rPr>
                  <w:rFonts w:ascii="Times New Roman" w:hAnsi="Times New Roman"/>
                  <w:sz w:val="20"/>
                  <w:lang w:eastAsia="ko-KR"/>
                </w:rPr>
                <w:delText xml:space="preserve">The firmware </w:delText>
              </w:r>
              <w:r>
                <w:rPr>
                  <w:rFonts w:ascii="Times New Roman" w:hAnsi="Times New Roman" w:hint="eastAsia"/>
                  <w:sz w:val="20"/>
                  <w:lang w:eastAsia="ko-KR"/>
                </w:rPr>
                <w:delText xml:space="preserve">management operation </w:delText>
              </w:r>
              <w:r>
                <w:rPr>
                  <w:rFonts w:ascii="Times New Roman" w:hAnsi="Times New Roman"/>
                  <w:sz w:val="20"/>
                  <w:lang w:eastAsia="ko-KR"/>
                </w:rPr>
                <w:delText xml:space="preserve">execution </w:delText>
              </w:r>
              <w:r>
                <w:rPr>
                  <w:rFonts w:ascii="Times New Roman" w:hAnsi="Times New Roman" w:hint="eastAsia"/>
                  <w:sz w:val="20"/>
                  <w:lang w:eastAsia="ko-KR"/>
                </w:rPr>
                <w:delText>result</w:delText>
              </w:r>
              <w:r>
                <w:rPr>
                  <w:rFonts w:ascii="Times New Roman" w:hAnsi="Times New Roman"/>
                  <w:sz w:val="20"/>
                  <w:lang w:eastAsia="ko-KR"/>
                </w:rPr>
                <w:delText xml:space="preserve"> or status. Type F</w:delText>
              </w:r>
              <w:r w:rsidRPr="0042592B">
                <w:rPr>
                  <w:rFonts w:ascii="Times New Roman" w:hAnsi="Times New Roman"/>
                  <w:sz w:val="20"/>
                  <w:lang w:eastAsia="ko-KR"/>
                </w:rPr>
                <w:delText>irmwareReport</w:delText>
              </w:r>
              <w:r>
                <w:rPr>
                  <w:rFonts w:ascii="Times New Roman" w:hAnsi="Times New Roman" w:hint="eastAsia"/>
                  <w:sz w:val="20"/>
                  <w:lang w:eastAsia="zh-CN"/>
                </w:rPr>
                <w:delText xml:space="preserve">, see </w:delText>
              </w:r>
              <w:r>
                <w:rPr>
                  <w:lang w:val="en-US"/>
                </w:rPr>
                <w:delText>6.6.1.1</w:delText>
              </w:r>
              <w:r>
                <w:delText>.1.</w:delText>
              </w:r>
              <w:r>
                <w:rPr>
                  <w:lang w:eastAsia="zh-CN"/>
                </w:rPr>
                <w:delText>3</w:delText>
              </w:r>
              <w:r>
                <w:rPr>
                  <w:rFonts w:ascii="Times New Roman" w:hAnsi="Times New Roman"/>
                  <w:sz w:val="20"/>
                  <w:lang w:eastAsia="ko-KR"/>
                </w:rPr>
                <w:delText>.</w:delText>
              </w:r>
            </w:del>
            <w:ins w:id="10132" w:author="tcarey" w:date="2014-10-03T12:24:00Z">
              <w:r w:rsidR="00AC24CC" w:rsidRPr="006E45AB">
                <w:rPr>
                  <w:rFonts w:ascii="Times New Roman" w:hAnsi="Times New Roman"/>
                  <w:sz w:val="20"/>
                  <w:lang w:eastAsia="ko-KR"/>
                </w:rPr>
                <w:t>Unique response types for this service.</w:t>
              </w:r>
            </w:ins>
          </w:p>
          <w:p w:rsidR="00AC24CC" w:rsidRDefault="00AC24CC" w:rsidP="009A29EA">
            <w:pPr>
              <w:pStyle w:val="TAL"/>
              <w:snapToGrid w:val="0"/>
              <w:rPr>
                <w:rFonts w:ascii="Times New Roman" w:hAnsi="Times New Roman"/>
                <w:sz w:val="20"/>
                <w:lang w:eastAsia="ko-KR"/>
              </w:rPr>
            </w:pPr>
            <w:ins w:id="10133" w:author="tcarey" w:date="2014-10-03T12:24:00Z">
              <w:r w:rsidRPr="006E45AB">
                <w:rPr>
                  <w:rFonts w:ascii="Times New Roman" w:hAnsi="Times New Roman"/>
                  <w:sz w:val="20"/>
                  <w:lang w:eastAsia="ko-KR"/>
                </w:rPr>
                <w:t>Note: Consumed services also provide response types.</w:t>
              </w:r>
            </w:ins>
          </w:p>
        </w:tc>
      </w:tr>
    </w:tbl>
    <w:p w:rsidR="00EA0A5B" w:rsidRPr="0020296A" w:rsidRDefault="00EA0A5B" w:rsidP="00EA0A5B">
      <w:pPr>
        <w:pStyle w:val="Caption"/>
        <w:jc w:val="center"/>
        <w:rPr>
          <w:lang w:val="en-US" w:eastAsia="zh-CN"/>
        </w:rPr>
      </w:pPr>
      <w:r w:rsidRPr="0020296A">
        <w:t>Table</w:t>
      </w:r>
      <w:r w:rsidR="009F03EF">
        <w:t xml:space="preserve"> </w:t>
      </w:r>
      <w:r w:rsidRPr="0020296A">
        <w:t>D.2.2.1.2.2-1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t>installFirmware</w:t>
      </w:r>
      <w:r w:rsidRPr="0020296A">
        <w:rPr>
          <w:lang w:val="en-US"/>
        </w:rPr>
        <w:t xml:space="preserve"> capability</w:t>
      </w:r>
    </w:p>
    <w:p w:rsidR="00EA0A5B" w:rsidRDefault="00EA0A5B" w:rsidP="00EA0A5B">
      <w:pPr>
        <w:pStyle w:val="Heading6"/>
        <w:rPr>
          <w:lang w:eastAsia="ko-KR"/>
        </w:rPr>
      </w:pPr>
      <w:r>
        <w:t xml:space="preserve"> D.2.2.1.2</w:t>
      </w:r>
      <w:r>
        <w:rPr>
          <w:lang w:val="en-US"/>
        </w:rPr>
        <w:t>.3</w:t>
      </w:r>
      <w:r w:rsidRPr="00AF5DB2">
        <w:tab/>
      </w:r>
      <w:r>
        <w:rPr>
          <w:lang w:eastAsia="ko-KR"/>
        </w:rPr>
        <w:t xml:space="preserve">Service Interactions </w:t>
      </w:r>
    </w:p>
    <w:p w:rsidR="00EA0A5B" w:rsidRPr="00AD0535" w:rsidRDefault="00EA0A5B" w:rsidP="00EA0A5B">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4"/>
        </w:numPr>
      </w:pPr>
      <w:r>
        <w:t xml:space="preserve">Perform the Common Request Services for requests across the Mca </w:t>
      </w:r>
      <w:del w:id="10134" w:author="tcarey" w:date="2014-10-03T12:24:00Z">
        <w:r>
          <w:delText>reference point</w:delText>
        </w:r>
      </w:del>
      <w:ins w:id="10135" w:author="tcarey" w:date="2014-10-03T12:24:00Z">
        <w:r w:rsidR="007B7B7B">
          <w:t>Reference Point</w:t>
        </w:r>
      </w:ins>
    </w:p>
    <w:p w:rsidR="00EA0A5B" w:rsidRDefault="00EA0A5B" w:rsidP="00587DBF">
      <w:pPr>
        <w:pStyle w:val="ListNumber"/>
        <w:numPr>
          <w:ilvl w:val="0"/>
          <w:numId w:val="164"/>
        </w:numPr>
      </w:pPr>
      <w:r>
        <w:t xml:space="preserve">Retrieves the Management Adapter to be used for the device and </w:t>
      </w:r>
      <w:ins w:id="10136" w:author="tcarey" w:date="2014-10-03T12:24:00Z">
        <w:r w:rsidR="00E23C12">
          <w:t xml:space="preserve">M2M </w:t>
        </w:r>
      </w:ins>
      <w:r w:rsidR="00E23C12">
        <w:t>Service Subscription</w:t>
      </w:r>
    </w:p>
    <w:p w:rsidR="00EA0A5B" w:rsidRDefault="00EA0A5B" w:rsidP="00587DBF">
      <w:pPr>
        <w:pStyle w:val="ListNumber"/>
        <w:numPr>
          <w:ilvl w:val="0"/>
          <w:numId w:val="164"/>
        </w:numPr>
      </w:pPr>
      <w:r>
        <w:t>Issues the request to the Management Adapter to install the firmware</w:t>
      </w:r>
    </w:p>
    <w:p w:rsidR="00EA0A5B" w:rsidRDefault="00EA0A5B" w:rsidP="00587DBF">
      <w:pPr>
        <w:pStyle w:val="ListNumber"/>
        <w:numPr>
          <w:ilvl w:val="0"/>
          <w:numId w:val="164"/>
        </w:numPr>
      </w:pPr>
      <w:r>
        <w:t>Records the event</w:t>
      </w:r>
    </w:p>
    <w:p w:rsidR="00EA0A5B" w:rsidRDefault="00EA0A5B" w:rsidP="00EA0A5B">
      <w:pPr>
        <w:keepNext/>
        <w:jc w:val="center"/>
        <w:rPr>
          <w:lang w:eastAsia="zh-CN"/>
        </w:rPr>
      </w:pPr>
      <w:r>
        <w:object w:dxaOrig="12285" w:dyaOrig="7965">
          <v:shape id="_x0000_i1126" type="#_x0000_t75" style="width:522.75pt;height:338.25pt" o:ole="">
            <v:imagedata r:id="rId198" o:title=""/>
          </v:shape>
          <o:OLEObject Type="Embed" ProgID="Visio.Drawing.11" ShapeID="_x0000_i1126" DrawAspect="Content" ObjectID="_1474710510" r:id="rId199"/>
        </w:object>
      </w:r>
    </w:p>
    <w:p w:rsidR="00EA0A5B" w:rsidRPr="00860E4F" w:rsidRDefault="00EA0A5B" w:rsidP="00860E4F">
      <w:pPr>
        <w:pStyle w:val="Caption"/>
        <w:jc w:val="center"/>
        <w:rPr>
          <w:lang w:val="en-US"/>
        </w:rPr>
      </w:pPr>
      <w:r w:rsidRPr="00860E4F">
        <w:rPr>
          <w:lang w:val="en-US"/>
        </w:rPr>
        <w:t>Figure</w:t>
      </w:r>
      <w:r w:rsidR="009F03EF">
        <w:rPr>
          <w:lang w:val="en-US"/>
        </w:rPr>
        <w:t xml:space="preserve"> </w:t>
      </w:r>
      <w:r w:rsidRPr="00860E4F">
        <w:rPr>
          <w:lang w:val="en-US"/>
        </w:rPr>
        <w:t>D.2.2.1.2.3-</w:t>
      </w:r>
      <w:r w:rsidRPr="00860E4F">
        <w:rPr>
          <w:rFonts w:hint="eastAsia"/>
          <w:lang w:val="en-US" w:eastAsia="zh-CN"/>
        </w:rPr>
        <w:t>1</w:t>
      </w:r>
      <w:r w:rsidRPr="00860E4F">
        <w:rPr>
          <w:lang w:val="en-US"/>
        </w:rPr>
        <w:t xml:space="preserve"> installFirmware </w:t>
      </w:r>
      <w:del w:id="10137" w:author="tcarey" w:date="2014-10-03T12:24:00Z">
        <w:r w:rsidRPr="00860E4F">
          <w:rPr>
            <w:lang w:val="en-US"/>
          </w:rPr>
          <w:delText xml:space="preserve">Interaction </w:delText>
        </w:r>
      </w:del>
      <w:r w:rsidR="009C5085">
        <w:rPr>
          <w:lang w:val="en-US"/>
        </w:rPr>
        <w:t>Diagram</w:t>
      </w:r>
    </w:p>
    <w:p w:rsidR="00EA0A5B" w:rsidRDefault="00EA0A5B" w:rsidP="00EA0A5B">
      <w:pPr>
        <w:pStyle w:val="Heading6"/>
      </w:pPr>
      <w:r>
        <w:t xml:space="preserve"> D.2.2.1.2</w:t>
      </w:r>
      <w:r>
        <w:rPr>
          <w:lang w:val="en-US"/>
        </w:rPr>
        <w:t>.4</w:t>
      </w:r>
      <w:r w:rsidRPr="00AF5DB2">
        <w:tab/>
      </w:r>
      <w:r>
        <w:rPr>
          <w:lang w:eastAsia="ko-KR"/>
        </w:rPr>
        <w:t>Post-Conditions</w:t>
      </w:r>
    </w:p>
    <w:p w:rsidR="00EA0A5B" w:rsidRDefault="00EA0A5B" w:rsidP="00EA0A5B">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install firmware.</w:t>
      </w:r>
    </w:p>
    <w:p w:rsidR="00EA0A5B" w:rsidRPr="0096062E" w:rsidRDefault="00EA0A5B" w:rsidP="00EA0A5B">
      <w:pPr>
        <w:outlineLvl w:val="0"/>
        <w:rPr>
          <w:lang w:eastAsia="zh-CN"/>
        </w:rPr>
      </w:pPr>
      <w:r>
        <w:rPr>
          <w:lang w:eastAsia="zh-CN"/>
        </w:rPr>
        <w:t>The event has been recorded.</w:t>
      </w:r>
    </w:p>
    <w:p w:rsidR="00EA0A5B" w:rsidRDefault="00EA0A5B" w:rsidP="00EA0A5B">
      <w:pPr>
        <w:pStyle w:val="Heading6"/>
      </w:pPr>
      <w:r>
        <w:t xml:space="preserve"> D.2.2.1.3</w:t>
      </w:r>
      <w:r>
        <w:rPr>
          <w:lang w:val="en-US"/>
        </w:rPr>
        <w:t>.5</w:t>
      </w:r>
      <w:r w:rsidRPr="00AF5DB2">
        <w:tab/>
      </w:r>
      <w:r>
        <w:rPr>
          <w:lang w:eastAsia="ko-KR"/>
        </w:rPr>
        <w:t>Exceptions</w:t>
      </w:r>
    </w:p>
    <w:p w:rsidR="00EA0A5B" w:rsidRPr="00AD0535" w:rsidRDefault="00EA0A5B" w:rsidP="00EA0A5B">
      <w:pPr>
        <w:rPr>
          <w:lang w:val="en-US"/>
        </w:rPr>
      </w:pPr>
      <w:r w:rsidRPr="00AD0535">
        <w:rPr>
          <w:lang w:val="en-US"/>
        </w:rPr>
        <w:t>No unique exceptions for this service capability.</w:t>
      </w:r>
    </w:p>
    <w:p w:rsidR="00EA0A5B" w:rsidRPr="00AD0535" w:rsidRDefault="00EA0A5B" w:rsidP="00EA0A5B">
      <w:pPr>
        <w:rPr>
          <w:lang w:val="en-US"/>
        </w:rPr>
      </w:pPr>
      <w:r w:rsidRPr="00AD0535">
        <w:rPr>
          <w:lang w:val="en-US"/>
        </w:rPr>
        <w:t>Consumed services may throw exceptions which are forwarded by this service capability.</w:t>
      </w:r>
    </w:p>
    <w:p w:rsidR="00EA0A5B" w:rsidRDefault="00EA0A5B" w:rsidP="00EA0A5B">
      <w:pPr>
        <w:pStyle w:val="Heading6"/>
      </w:pPr>
      <w:r>
        <w:t xml:space="preserve"> D.2.2.1.3</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 Participation allowed</w:t>
      </w:r>
    </w:p>
    <w:p w:rsidR="00EA0A5B" w:rsidRPr="00AD0535" w:rsidRDefault="00EA0A5B" w:rsidP="00EA0A5B">
      <w:pPr>
        <w:rPr>
          <w:lang w:val="en-US"/>
        </w:rPr>
      </w:pPr>
      <w:r w:rsidRPr="00AD0535">
        <w:rPr>
          <w:lang w:val="en-US"/>
        </w:rPr>
        <w:t>Maximum Response: 300ms</w:t>
      </w:r>
    </w:p>
    <w:p w:rsidR="00EA0A5B" w:rsidRDefault="00EA0A5B" w:rsidP="00EA0A5B">
      <w:pPr>
        <w:overflowPunct/>
        <w:autoSpaceDE/>
        <w:autoSpaceDN/>
        <w:adjustRightInd/>
        <w:spacing w:before="72" w:after="72"/>
        <w:textAlignment w:val="auto"/>
        <w:rPr>
          <w:color w:val="000000"/>
          <w:lang w:val="en-US" w:eastAsia="zh-CN"/>
        </w:rPr>
      </w:pPr>
      <w:r>
        <w:rPr>
          <w:color w:val="000000"/>
          <w:lang w:val="en-US" w:eastAsia="zh-CN"/>
        </w:rPr>
        <w:br w:type="page"/>
      </w:r>
    </w:p>
    <w:p w:rsidR="00EA0A5B" w:rsidRDefault="00EA0A5B" w:rsidP="00EA0A5B">
      <w:pPr>
        <w:pStyle w:val="Heading5"/>
      </w:pPr>
      <w:bookmarkStart w:id="10138" w:name="_Toc390251948"/>
      <w:r>
        <w:t xml:space="preserve"> D.2.2.1.</w:t>
      </w:r>
      <w:r>
        <w:rPr>
          <w:rFonts w:hint="eastAsia"/>
          <w:lang w:eastAsia="zh-CN"/>
        </w:rPr>
        <w:t>3</w:t>
      </w:r>
      <w:r w:rsidRPr="00A320F3">
        <w:tab/>
      </w:r>
      <w:r w:rsidRPr="00C96127">
        <w:t>getFirmwareInformation</w:t>
      </w:r>
      <w:bookmarkEnd w:id="10138"/>
    </w:p>
    <w:p w:rsidR="00EA0A5B" w:rsidRPr="00AD0535" w:rsidRDefault="00EA0A5B" w:rsidP="00EA0A5B">
      <w:pPr>
        <w:rPr>
          <w:lang w:val="en-US"/>
        </w:rPr>
      </w:pPr>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getFirmwareInformation request </w:t>
      </w:r>
      <w:r w:rsidRPr="003A3EBE">
        <w:rPr>
          <w:lang w:val="en-US"/>
        </w:rPr>
        <w:t>from</w:t>
      </w:r>
      <w:r w:rsidRPr="00AD0535">
        <w:rPr>
          <w:lang w:val="en-US"/>
        </w:rPr>
        <w:t xml:space="preserve"> an AE.</w:t>
      </w:r>
    </w:p>
    <w:p w:rsidR="00EA0A5B" w:rsidRDefault="00EA0A5B" w:rsidP="00EA0A5B">
      <w:pPr>
        <w:pStyle w:val="Heading6"/>
      </w:pPr>
      <w:r>
        <w:t xml:space="preserve"> D.2.2.1.</w:t>
      </w:r>
      <w:r>
        <w:rPr>
          <w:rFonts w:hint="eastAsia"/>
          <w:lang w:eastAsia="zh-CN"/>
        </w:rPr>
        <w:t>3</w:t>
      </w:r>
      <w:r>
        <w:t>.1</w:t>
      </w:r>
      <w:r w:rsidRPr="00A320F3">
        <w:tab/>
        <w:t>Pre-conditions</w:t>
      </w:r>
    </w:p>
    <w:p w:rsidR="00EA0A5B" w:rsidRPr="00AD0535" w:rsidRDefault="00EA0A5B" w:rsidP="00EA0A5B">
      <w:pPr>
        <w:rPr>
          <w:lang w:val="en-US"/>
        </w:rPr>
      </w:pPr>
      <w:r w:rsidRPr="00AD0535">
        <w:rPr>
          <w:lang w:val="en-US"/>
        </w:rPr>
        <w:t xml:space="preserve">The pre-conditions for </w:t>
      </w:r>
      <w:del w:id="10139" w:author="tcarey" w:date="2014-10-03T12:24:00Z">
        <w:r w:rsidRPr="00AD0535">
          <w:rPr>
            <w:lang w:val="en-US"/>
          </w:rPr>
          <w:delText>MCA</w:delText>
        </w:r>
      </w:del>
      <w:ins w:id="10140" w:author="tcarey" w:date="2014-10-03T12:24:00Z">
        <w:r w:rsidR="00402B5C">
          <w:rPr>
            <w:lang w:val="en-US"/>
          </w:rPr>
          <w:t>Mc</w:t>
        </w:r>
        <w:r w:rsidR="00DD5F17">
          <w:rPr>
            <w:lang w:val="en-US"/>
          </w:rPr>
          <w:t>a</w:t>
        </w:r>
      </w:ins>
      <w:r w:rsidR="00DD5F17">
        <w:rPr>
          <w:lang w:val="en-US"/>
        </w:rPr>
        <w:t xml:space="preserve"> </w:t>
      </w:r>
      <w:r w:rsidRPr="00AD0535">
        <w:rPr>
          <w:lang w:val="en-US"/>
        </w:rPr>
        <w:t>Received Requests are met.</w:t>
      </w:r>
    </w:p>
    <w:p w:rsidR="00EA0A5B" w:rsidRPr="00AD0535" w:rsidRDefault="00EA0A5B" w:rsidP="00EA0A5B">
      <w:pPr>
        <w:rPr>
          <w:lang w:val="en-US"/>
        </w:rPr>
      </w:pPr>
      <w:r w:rsidRPr="00AD0535">
        <w:rPr>
          <w:lang w:val="en-US"/>
        </w:rPr>
        <w:t>A correlation between a Management Adapter</w:t>
      </w:r>
      <w:r w:rsidRPr="00AD0535">
        <w:rPr>
          <w:rFonts w:hint="eastAsia"/>
          <w:lang w:val="en-US"/>
        </w:rPr>
        <w:t xml:space="preserve">, </w:t>
      </w:r>
      <w:r w:rsidR="00397B21">
        <w:rPr>
          <w:rFonts w:hint="eastAsia"/>
          <w:lang w:val="en-US"/>
        </w:rPr>
        <w:t xml:space="preserve">the </w:t>
      </w:r>
      <w:del w:id="10141" w:author="tcarey" w:date="2014-10-03T12:24:00Z">
        <w:r w:rsidR="001D2C36">
          <w:rPr>
            <w:rFonts w:hint="eastAsia"/>
            <w:lang w:val="en-US"/>
          </w:rPr>
          <w:delText>service</w:delText>
        </w:r>
        <w:r w:rsidRPr="00AD0535">
          <w:rPr>
            <w:rFonts w:hint="eastAsia"/>
            <w:lang w:val="en-US"/>
          </w:rPr>
          <w:delText xml:space="preserve"> capability</w:delText>
        </w:r>
      </w:del>
      <w:ins w:id="10142"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EA0A5B" w:rsidRDefault="00EA0A5B" w:rsidP="00EA0A5B">
      <w:pPr>
        <w:pStyle w:val="Heading6"/>
        <w:rPr>
          <w:lang w:val="en-US"/>
        </w:rPr>
      </w:pPr>
      <w:r>
        <w:t xml:space="preserve"> D.2.2.1.</w:t>
      </w:r>
      <w:r>
        <w:rPr>
          <w:rFonts w:hint="eastAsia"/>
          <w:lang w:eastAsia="zh-CN"/>
        </w:rPr>
        <w:t>3</w:t>
      </w:r>
      <w:r>
        <w:t>.</w:t>
      </w:r>
      <w:r>
        <w:rPr>
          <w:lang w:val="en-US"/>
        </w:rPr>
        <w:t>2</w:t>
      </w:r>
      <w:r w:rsidRPr="00AF5DB2">
        <w:tab/>
      </w:r>
      <w:r w:rsidR="00534908">
        <w:rPr>
          <w:lang w:val="en-US"/>
        </w:rPr>
        <w:t>Sig</w:t>
      </w:r>
      <w:r>
        <w:rPr>
          <w:lang w:val="en-US"/>
        </w:rPr>
        <w:t xml:space="preserve">nature - </w:t>
      </w:r>
      <w:r w:rsidRPr="00C96127">
        <w:t>getFirmwareInformation</w:t>
      </w:r>
    </w:p>
    <w:tbl>
      <w:tblPr>
        <w:tblW w:w="8816" w:type="dxa"/>
        <w:jc w:val="center"/>
        <w:tblLayout w:type="fixed"/>
        <w:tblCellMar>
          <w:left w:w="0" w:type="dxa"/>
          <w:right w:w="0" w:type="dxa"/>
        </w:tblCellMar>
        <w:tblLook w:val="0000"/>
      </w:tblPr>
      <w:tblGrid>
        <w:gridCol w:w="1709"/>
        <w:gridCol w:w="900"/>
        <w:gridCol w:w="900"/>
        <w:gridCol w:w="5307"/>
        <w:tblGridChange w:id="10143">
          <w:tblGrid>
            <w:gridCol w:w="107"/>
            <w:gridCol w:w="1602"/>
            <w:gridCol w:w="107"/>
            <w:gridCol w:w="793"/>
            <w:gridCol w:w="107"/>
            <w:gridCol w:w="793"/>
            <w:gridCol w:w="107"/>
            <w:gridCol w:w="5200"/>
            <w:gridCol w:w="107"/>
          </w:tblGrid>
        </w:tblGridChange>
      </w:tblGrid>
      <w:tr w:rsidR="00EA0A5B"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Description</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EA0A5B" w:rsidP="008958F1">
            <w:pPr>
              <w:pStyle w:val="TAL"/>
              <w:snapToGrid w:val="0"/>
              <w:rPr>
                <w:rFonts w:ascii="Times New Roman" w:hAnsi="Times New Roman"/>
                <w:sz w:val="20"/>
                <w:lang w:eastAsia="ko-KR"/>
              </w:rPr>
            </w:pPr>
            <w:del w:id="10144" w:author="tcarey" w:date="2014-10-03T12:24:00Z">
              <w:r w:rsidRPr="006E45AB">
                <w:rPr>
                  <w:rFonts w:ascii="Times New Roman" w:hAnsi="Times New Roman"/>
                  <w:sz w:val="20"/>
                  <w:lang w:eastAsia="ko-KR"/>
                </w:rPr>
                <w:delText>device</w:delText>
              </w:r>
              <w:r>
                <w:rPr>
                  <w:rFonts w:ascii="Times New Roman" w:hAnsi="Times New Roman" w:hint="eastAsia"/>
                  <w:sz w:val="20"/>
                  <w:lang w:eastAsia="zh-CN"/>
                </w:rPr>
                <w:delText>Id</w:delText>
              </w:r>
            </w:del>
            <w:ins w:id="10145"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EA0A5B" w:rsidP="008958F1">
            <w:pPr>
              <w:pStyle w:val="TAL"/>
              <w:snapToGrid w:val="0"/>
              <w:rPr>
                <w:rFonts w:ascii="Times New Roman" w:hAnsi="Times New Roman"/>
                <w:sz w:val="20"/>
                <w:lang w:eastAsia="ko-KR"/>
              </w:rPr>
            </w:pPr>
            <w:del w:id="10146" w:author="tcarey" w:date="2014-10-03T12:24:00Z">
              <w:r w:rsidRPr="006E45AB">
                <w:rPr>
                  <w:rFonts w:ascii="Times New Roman" w:hAnsi="Times New Roman"/>
                  <w:sz w:val="20"/>
                  <w:lang w:eastAsia="ko-KR"/>
                </w:rPr>
                <w:delText>IN</w:delText>
              </w:r>
            </w:del>
            <w:ins w:id="10147"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6E45AB" w:rsidRDefault="00EA0A5B" w:rsidP="008958F1">
            <w:pPr>
              <w:pStyle w:val="TAL"/>
              <w:snapToGrid w:val="0"/>
              <w:rPr>
                <w:rFonts w:ascii="Times New Roman" w:hAnsi="Times New Roman"/>
                <w:sz w:val="20"/>
                <w:lang w:eastAsia="ko-KR"/>
              </w:rPr>
            </w:pPr>
            <w:del w:id="10148" w:author="tcarey" w:date="2014-10-03T12:24:00Z">
              <w:r w:rsidRPr="006E45AB">
                <w:rPr>
                  <w:rFonts w:ascii="Times New Roman" w:hAnsi="Times New Roman"/>
                  <w:sz w:val="20"/>
                  <w:lang w:eastAsia="ko-KR"/>
                </w:rPr>
                <w:delText>YES</w:delText>
              </w:r>
            </w:del>
            <w:ins w:id="10149"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EA0A5B" w:rsidP="008958F1">
            <w:pPr>
              <w:pStyle w:val="TAL"/>
              <w:snapToGrid w:val="0"/>
              <w:rPr>
                <w:rFonts w:ascii="Times New Roman" w:hAnsi="Times New Roman"/>
                <w:sz w:val="20"/>
                <w:lang w:eastAsia="zh-CN"/>
              </w:rPr>
            </w:pPr>
            <w:del w:id="10150" w:author="tcarey" w:date="2014-10-03T12:24:00Z">
              <w:r w:rsidRPr="00606136">
                <w:rPr>
                  <w:rFonts w:ascii="Times New Roman" w:hAnsi="Times New Roman"/>
                  <w:sz w:val="20"/>
                  <w:lang w:eastAsia="zh-CN"/>
                </w:rPr>
                <w:delText>The unique device identifier in the context of the M2M Service Subscription.</w:delText>
              </w:r>
            </w:del>
            <w:ins w:id="10151" w:author="tcarey" w:date="2014-10-03T12:24:00Z">
              <w:r w:rsidR="00DD5F17">
                <w:t xml:space="preserve">See Table A.2.1-1 </w:t>
              </w:r>
            </w:ins>
          </w:p>
        </w:tc>
      </w:tr>
      <w:tr w:rsidR="00DD5F17" w:rsidRPr="006E45AB" w:rsidTr="00DD5F17">
        <w:trPr>
          <w:tblHeader/>
          <w:jc w:val="center"/>
        </w:trPr>
        <w:tc>
          <w:tcPr>
            <w:tcW w:w="1709" w:type="dxa"/>
            <w:tcBorders>
              <w:left w:val="single" w:sz="1" w:space="0" w:color="000000"/>
              <w:bottom w:val="single" w:sz="1" w:space="0" w:color="000000"/>
            </w:tcBorders>
          </w:tcPr>
          <w:p w:rsidR="00DD5F17" w:rsidRPr="006E45AB" w:rsidRDefault="00EA0A5B" w:rsidP="00DD5F17">
            <w:pPr>
              <w:pStyle w:val="TAL"/>
              <w:snapToGrid w:val="0"/>
              <w:rPr>
                <w:rFonts w:ascii="Times New Roman" w:hAnsi="Times New Roman"/>
                <w:sz w:val="20"/>
                <w:lang w:eastAsia="ko-KR"/>
              </w:rPr>
            </w:pPr>
            <w:del w:id="10152" w:author="tcarey" w:date="2014-10-03T12:24:00Z">
              <w:r w:rsidRPr="00CB6BA5">
                <w:rPr>
                  <w:rFonts w:ascii="Times New Roman" w:hAnsi="Times New Roman" w:hint="eastAsia"/>
                  <w:sz w:val="20"/>
                </w:rPr>
                <w:delText>report</w:delText>
              </w:r>
              <w:r w:rsidRPr="006E45AB">
                <w:rPr>
                  <w:rFonts w:ascii="Times New Roman" w:hAnsi="Times New Roman"/>
                  <w:sz w:val="20"/>
                </w:rPr>
                <w:delText>Policy</w:delText>
              </w:r>
            </w:del>
            <w:ins w:id="10153" w:author="tcarey" w:date="2014-10-03T12:24:00Z">
              <w:r w:rsidR="00DD5F17" w:rsidRPr="006E45AB">
                <w:rPr>
                  <w:rFonts w:ascii="Times New Roman" w:hAnsi="Times New Roman"/>
                  <w:sz w:val="20"/>
                  <w:lang w:eastAsia="ko-KR"/>
                </w:rPr>
                <w:t>device</w:t>
              </w:r>
              <w:r w:rsidR="00DD5F17">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06136">
              <w:rPr>
                <w:rFonts w:ascii="Times New Roman" w:hAnsi="Times New Roman"/>
                <w:sz w:val="20"/>
                <w:lang w:eastAsia="zh-CN"/>
              </w:rPr>
              <w:t xml:space="preserve">The </w:t>
            </w:r>
            <w:del w:id="10154" w:author="tcarey" w:date="2014-10-03T12:24:00Z">
              <w:r w:rsidR="00EA0A5B">
                <w:rPr>
                  <w:rFonts w:ascii="Times New Roman" w:hAnsi="Times New Roman"/>
                  <w:sz w:val="20"/>
                </w:rPr>
                <w:delText>policy used to report</w:delText>
              </w:r>
            </w:del>
            <w:ins w:id="10155" w:author="tcarey" w:date="2014-10-03T12:24:00Z">
              <w:r w:rsidRPr="00606136">
                <w:rPr>
                  <w:rFonts w:ascii="Times New Roman" w:hAnsi="Times New Roman"/>
                  <w:sz w:val="20"/>
                  <w:lang w:eastAsia="zh-CN"/>
                </w:rPr>
                <w:t>unique device identifier in</w:t>
              </w:r>
            </w:ins>
            <w:r w:rsidRPr="00606136">
              <w:rPr>
                <w:rFonts w:ascii="Times New Roman" w:hAnsi="Times New Roman"/>
                <w:sz w:val="20"/>
                <w:lang w:eastAsia="zh-CN"/>
              </w:rPr>
              <w:t xml:space="preserve"> the </w:t>
            </w:r>
            <w:del w:id="10156" w:author="tcarey" w:date="2014-10-03T12:24:00Z">
              <w:r w:rsidR="00EA0A5B" w:rsidRPr="00386981">
                <w:rPr>
                  <w:rFonts w:ascii="Times New Roman" w:hAnsi="Times New Roman"/>
                  <w:sz w:val="20"/>
                </w:rPr>
                <w:delText>state</w:delText>
              </w:r>
            </w:del>
            <w:ins w:id="10157" w:author="tcarey" w:date="2014-10-03T12:24:00Z">
              <w:r w:rsidRPr="00606136">
                <w:rPr>
                  <w:rFonts w:ascii="Times New Roman" w:hAnsi="Times New Roman"/>
                  <w:sz w:val="20"/>
                  <w:lang w:eastAsia="zh-CN"/>
                </w:rPr>
                <w:t>context</w:t>
              </w:r>
            </w:ins>
            <w:r w:rsidRPr="00606136">
              <w:rPr>
                <w:rFonts w:ascii="Times New Roman" w:hAnsi="Times New Roman"/>
                <w:sz w:val="20"/>
                <w:lang w:eastAsia="zh-CN"/>
              </w:rPr>
              <w:t xml:space="preserve"> of the </w:t>
            </w:r>
            <w:del w:id="10158" w:author="tcarey" w:date="2014-10-03T12:24:00Z">
              <w:r w:rsidR="00EA0A5B">
                <w:rPr>
                  <w:rFonts w:ascii="Times New Roman" w:hAnsi="Times New Roman"/>
                  <w:sz w:val="20"/>
                </w:rPr>
                <w:delText>operation</w:delText>
              </w:r>
              <w:r w:rsidR="00EA0A5B" w:rsidRPr="006E45AB">
                <w:rPr>
                  <w:rFonts w:ascii="Times New Roman" w:hAnsi="Times New Roman"/>
                  <w:sz w:val="20"/>
                </w:rPr>
                <w:delText xml:space="preserve"> </w:delText>
              </w:r>
              <w:r w:rsidR="00EA0A5B">
                <w:rPr>
                  <w:rFonts w:ascii="Times New Roman" w:hAnsi="Times New Roman"/>
                  <w:sz w:val="20"/>
                </w:rPr>
                <w:delText>to the originating AE</w:delText>
              </w:r>
            </w:del>
            <w:ins w:id="10159" w:author="tcarey" w:date="2014-10-03T12:24:00Z">
              <w:r w:rsidRPr="00606136">
                <w:rPr>
                  <w:rFonts w:ascii="Times New Roman" w:hAnsi="Times New Roman"/>
                  <w:sz w:val="20"/>
                  <w:lang w:eastAsia="zh-CN"/>
                </w:rPr>
                <w:t xml:space="preserve">M2M </w:t>
              </w:r>
              <w:r w:rsidR="00E23C12">
                <w:rPr>
                  <w:rFonts w:ascii="Times New Roman" w:hAnsi="Times New Roman"/>
                  <w:sz w:val="20"/>
                  <w:lang w:eastAsia="zh-CN"/>
                </w:rPr>
                <w:t>M2M Service Subscription</w:t>
              </w:r>
            </w:ins>
            <w:r w:rsidRPr="00606136">
              <w:rPr>
                <w:rFonts w:ascii="Times New Roman" w:hAnsi="Times New Roman"/>
                <w:sz w:val="20"/>
                <w:lang w:eastAsia="zh-CN"/>
              </w:rPr>
              <w:t>.</w:t>
            </w:r>
          </w:p>
        </w:tc>
      </w:tr>
      <w:tr w:rsidR="00DD5F17" w:rsidRPr="006E45AB" w:rsidTr="008958F1">
        <w:tblPrEx>
          <w:tblW w:w="8816" w:type="dxa"/>
          <w:jc w:val="center"/>
          <w:tblLayout w:type="fixed"/>
          <w:tblCellMar>
            <w:left w:w="0" w:type="dxa"/>
            <w:right w:w="0" w:type="dxa"/>
          </w:tblCellMar>
          <w:tblLook w:val="0000"/>
          <w:tblPrExChange w:id="10160" w:author="tcarey" w:date="2014-10-03T12:24:00Z">
            <w:tblPrEx>
              <w:tblW w:w="8816" w:type="dxa"/>
              <w:jc w:val="center"/>
              <w:tblLayout w:type="fixed"/>
              <w:tblCellMar>
                <w:left w:w="0" w:type="dxa"/>
                <w:right w:w="0" w:type="dxa"/>
              </w:tblCellMar>
              <w:tblLook w:val="0000"/>
            </w:tblPrEx>
          </w:tblPrExChange>
        </w:tblPrEx>
        <w:trPr>
          <w:tblHeader/>
          <w:jc w:val="center"/>
          <w:trPrChange w:id="10161" w:author="tcarey" w:date="2014-10-03T12:24:00Z">
            <w:trPr>
              <w:gridAfter w:val="0"/>
              <w:tblHeader/>
              <w:jc w:val="center"/>
            </w:trPr>
          </w:trPrChange>
        </w:trPr>
        <w:tc>
          <w:tcPr>
            <w:tcW w:w="1709" w:type="dxa"/>
            <w:tcBorders>
              <w:left w:val="single" w:sz="1" w:space="0" w:color="000000"/>
              <w:bottom w:val="single" w:sz="1" w:space="0" w:color="000000"/>
            </w:tcBorders>
            <w:tcPrChange w:id="10162" w:author="tcarey" w:date="2014-10-03T12:24:00Z">
              <w:tcPr>
                <w:tcW w:w="1709" w:type="dxa"/>
                <w:gridSpan w:val="2"/>
                <w:tcBorders>
                  <w:left w:val="single" w:sz="1" w:space="0" w:color="000000"/>
                  <w:bottom w:val="single" w:sz="4" w:space="0" w:color="auto"/>
                </w:tcBorders>
              </w:tcPr>
            </w:tcPrChange>
          </w:tcPr>
          <w:p w:rsidR="00DD5F17" w:rsidRPr="006E45AB" w:rsidRDefault="00EA0A5B" w:rsidP="008958F1">
            <w:pPr>
              <w:pStyle w:val="TAL"/>
              <w:snapToGrid w:val="0"/>
              <w:rPr>
                <w:rFonts w:ascii="Times New Roman" w:hAnsi="Times New Roman"/>
                <w:sz w:val="20"/>
                <w:lang w:eastAsia="ko-KR"/>
              </w:rPr>
            </w:pPr>
            <w:del w:id="10163" w:author="tcarey" w:date="2014-10-03T12:24:00Z">
              <w:r w:rsidRPr="006E45AB">
                <w:rPr>
                  <w:rFonts w:ascii="Times New Roman" w:hAnsi="Times New Roman"/>
                  <w:sz w:val="20"/>
                  <w:lang w:eastAsia="ko-KR"/>
                </w:rPr>
                <w:delText>responseType</w:delText>
              </w:r>
            </w:del>
            <w:ins w:id="10164" w:author="tcarey" w:date="2014-10-03T12:24:00Z">
              <w:r w:rsidR="00DD5F17" w:rsidRPr="00CB6BA5">
                <w:rPr>
                  <w:rFonts w:ascii="Times New Roman" w:hAnsi="Times New Roman" w:hint="eastAsia"/>
                  <w:sz w:val="20"/>
                </w:rPr>
                <w:t>report</w:t>
              </w:r>
              <w:r w:rsidR="00DD5F17"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Change w:id="10165" w:author="tcarey" w:date="2014-10-03T12:24:00Z">
              <w:tcPr>
                <w:tcW w:w="900" w:type="dxa"/>
                <w:gridSpan w:val="2"/>
                <w:tcBorders>
                  <w:left w:val="single" w:sz="1" w:space="0" w:color="000000"/>
                  <w:bottom w:val="single" w:sz="4" w:space="0" w:color="auto"/>
                  <w:right w:val="single" w:sz="1" w:space="0" w:color="000000"/>
                </w:tcBorders>
              </w:tcPr>
            </w:tcPrChange>
          </w:tcPr>
          <w:p w:rsidR="00DD5F17" w:rsidRPr="006E45AB" w:rsidRDefault="00EA0A5B" w:rsidP="008958F1">
            <w:pPr>
              <w:pStyle w:val="TAL"/>
              <w:snapToGrid w:val="0"/>
              <w:rPr>
                <w:rFonts w:ascii="Times New Roman" w:hAnsi="Times New Roman"/>
                <w:sz w:val="20"/>
                <w:lang w:eastAsia="ko-KR"/>
              </w:rPr>
            </w:pPr>
            <w:del w:id="10166" w:author="tcarey" w:date="2014-10-03T12:24:00Z">
              <w:r w:rsidRPr="006E45AB">
                <w:rPr>
                  <w:rFonts w:ascii="Times New Roman" w:hAnsi="Times New Roman"/>
                  <w:sz w:val="20"/>
                  <w:lang w:eastAsia="ko-KR"/>
                </w:rPr>
                <w:delText>OUT</w:delText>
              </w:r>
            </w:del>
            <w:ins w:id="10167" w:author="tcarey" w:date="2014-10-03T12:24:00Z">
              <w:r w:rsidR="00DD5F17" w:rsidRPr="006E45AB">
                <w:rPr>
                  <w:rFonts w:ascii="Times New Roman" w:hAnsi="Times New Roman"/>
                  <w:sz w:val="20"/>
                </w:rPr>
                <w:t>IN</w:t>
              </w:r>
            </w:ins>
          </w:p>
        </w:tc>
        <w:tc>
          <w:tcPr>
            <w:tcW w:w="900" w:type="dxa"/>
            <w:tcBorders>
              <w:left w:val="single" w:sz="1" w:space="0" w:color="000000"/>
              <w:bottom w:val="single" w:sz="1" w:space="0" w:color="000000"/>
            </w:tcBorders>
            <w:tcPrChange w:id="10168" w:author="tcarey" w:date="2014-10-03T12:24:00Z">
              <w:tcPr>
                <w:tcW w:w="900"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Change w:id="10169" w:author="tcarey" w:date="2014-10-03T12:24:00Z">
              <w:tcPr>
                <w:tcW w:w="5307" w:type="dxa"/>
                <w:gridSpan w:val="2"/>
                <w:tcBorders>
                  <w:left w:val="single" w:sz="1" w:space="0" w:color="000000"/>
                  <w:bottom w:val="single" w:sz="4" w:space="0" w:color="auto"/>
                  <w:right w:val="single" w:sz="1" w:space="0" w:color="000000"/>
                </w:tcBorders>
              </w:tcPr>
            </w:tcPrChange>
          </w:tcPr>
          <w:p w:rsidR="00EA0A5B" w:rsidRPr="006E45AB" w:rsidRDefault="00EA0A5B" w:rsidP="008958F1">
            <w:pPr>
              <w:pStyle w:val="TAL"/>
              <w:snapToGrid w:val="0"/>
              <w:rPr>
                <w:del w:id="10170" w:author="tcarey" w:date="2014-10-03T12:24:00Z"/>
                <w:rFonts w:ascii="Times New Roman" w:hAnsi="Times New Roman"/>
                <w:sz w:val="20"/>
                <w:lang w:eastAsia="ko-KR"/>
              </w:rPr>
            </w:pPr>
            <w:del w:id="10171" w:author="tcarey" w:date="2014-10-03T12:24:00Z">
              <w:r w:rsidRPr="006E45AB">
                <w:rPr>
                  <w:rFonts w:ascii="Times New Roman" w:hAnsi="Times New Roman"/>
                  <w:sz w:val="20"/>
                  <w:lang w:eastAsia="ko-KR"/>
                </w:rPr>
                <w:delText>Unique response types for this service.</w:delText>
              </w:r>
            </w:del>
          </w:p>
          <w:p w:rsidR="00DD5F17" w:rsidRPr="006E45AB" w:rsidRDefault="00EA0A5B" w:rsidP="008958F1">
            <w:pPr>
              <w:pStyle w:val="TAL"/>
              <w:snapToGrid w:val="0"/>
              <w:rPr>
                <w:rFonts w:ascii="Times New Roman" w:hAnsi="Times New Roman"/>
                <w:sz w:val="20"/>
                <w:lang w:eastAsia="ko-KR"/>
              </w:rPr>
            </w:pPr>
            <w:del w:id="10172" w:author="tcarey" w:date="2014-10-03T12:24:00Z">
              <w:r w:rsidRPr="006E45AB">
                <w:rPr>
                  <w:rFonts w:ascii="Times New Roman" w:hAnsi="Times New Roman"/>
                  <w:sz w:val="20"/>
                  <w:lang w:eastAsia="ko-KR"/>
                </w:rPr>
                <w:delText>Note: Consumed services also provide response types.</w:delText>
              </w:r>
            </w:del>
            <w:ins w:id="10173" w:author="tcarey" w:date="2014-10-03T12:24:00Z">
              <w:r w:rsidR="00DD5F17" w:rsidRPr="006E45AB">
                <w:rPr>
                  <w:rFonts w:ascii="Times New Roman" w:hAnsi="Times New Roman"/>
                  <w:sz w:val="20"/>
                </w:rPr>
                <w:t xml:space="preserve">The </w:t>
              </w:r>
              <w:r w:rsidR="00DD5F17">
                <w:rPr>
                  <w:rFonts w:ascii="Times New Roman" w:hAnsi="Times New Roman"/>
                  <w:sz w:val="20"/>
                </w:rPr>
                <w:t xml:space="preserve">policy used to report the </w:t>
              </w:r>
              <w:r w:rsidR="00DD5F17" w:rsidRPr="00386981">
                <w:rPr>
                  <w:rFonts w:ascii="Times New Roman" w:hAnsi="Times New Roman"/>
                  <w:sz w:val="20"/>
                </w:rPr>
                <w:t>state</w:t>
              </w:r>
              <w:r w:rsidR="00DD5F17">
                <w:rPr>
                  <w:rFonts w:ascii="Times New Roman" w:hAnsi="Times New Roman"/>
                  <w:sz w:val="20"/>
                </w:rPr>
                <w:t xml:space="preserve"> of the operation</w:t>
              </w:r>
              <w:r w:rsidR="00DD5F17" w:rsidRPr="006E45AB">
                <w:rPr>
                  <w:rFonts w:ascii="Times New Roman" w:hAnsi="Times New Roman"/>
                  <w:sz w:val="20"/>
                </w:rPr>
                <w:t xml:space="preserve"> </w:t>
              </w:r>
              <w:r w:rsidR="00DD5F17">
                <w:rPr>
                  <w:rFonts w:ascii="Times New Roman" w:hAnsi="Times New Roman"/>
                  <w:sz w:val="20"/>
                </w:rPr>
                <w:t>to the originating AE</w:t>
              </w:r>
              <w:r w:rsidR="00DD5F17" w:rsidRPr="006E45AB">
                <w:rPr>
                  <w:rFonts w:ascii="Times New Roman" w:hAnsi="Times New Roman"/>
                  <w:sz w:val="20"/>
                </w:rPr>
                <w:t>.</w:t>
              </w:r>
            </w:ins>
          </w:p>
        </w:tc>
      </w:tr>
      <w:tr w:rsidR="00DD5F17"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val="en-US" w:eastAsia="ko-KR"/>
              </w:rPr>
              <w:t>firmware</w:t>
            </w:r>
            <w:r>
              <w:rPr>
                <w:rFonts w:ascii="Times New Roman" w:hAnsi="Times New Roman" w:hint="eastAsia"/>
                <w:sz w:val="20"/>
                <w:lang w:val="en-US" w:eastAsia="zh-CN"/>
              </w:rPr>
              <w:t>Info</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zh-CN"/>
              </w:rPr>
            </w:pPr>
            <w:r>
              <w:rPr>
                <w:rFonts w:ascii="Times New Roman" w:hAnsi="Times New Roman" w:hint="eastAsia"/>
                <w:sz w:val="20"/>
                <w:lang w:val="en-US" w:eastAsia="zh-CN"/>
              </w:rPr>
              <w:t>YES</w:t>
            </w:r>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8958F1">
            <w:pPr>
              <w:pStyle w:val="TAL"/>
              <w:snapToGrid w:val="0"/>
              <w:rPr>
                <w:rFonts w:ascii="Times New Roman" w:hAnsi="Times New Roman"/>
                <w:sz w:val="20"/>
                <w:lang w:eastAsia="zh-CN"/>
              </w:rPr>
            </w:pPr>
            <w:r w:rsidRPr="006E45AB">
              <w:rPr>
                <w:rFonts w:ascii="Times New Roman" w:hAnsi="Times New Roman" w:hint="eastAsia"/>
                <w:sz w:val="20"/>
                <w:lang w:eastAsia="zh-CN"/>
              </w:rPr>
              <w:t xml:space="preserve">The </w:t>
            </w:r>
            <w:r>
              <w:rPr>
                <w:rFonts w:ascii="Times New Roman" w:hAnsi="Times New Roman" w:hint="eastAsia"/>
                <w:sz w:val="20"/>
                <w:lang w:eastAsia="zh-CN"/>
              </w:rPr>
              <w:t xml:space="preserve">device </w:t>
            </w:r>
            <w:r w:rsidRPr="006E45AB">
              <w:rPr>
                <w:rFonts w:ascii="Times New Roman" w:hAnsi="Times New Roman" w:hint="eastAsia"/>
                <w:sz w:val="20"/>
                <w:lang w:eastAsia="zh-CN"/>
              </w:rPr>
              <w:t>firmware</w:t>
            </w:r>
            <w:r>
              <w:rPr>
                <w:rFonts w:ascii="Times New Roman" w:hAnsi="Times New Roman" w:hint="eastAsia"/>
                <w:sz w:val="20"/>
                <w:lang w:eastAsia="zh-CN"/>
              </w:rPr>
              <w:t xml:space="preserve"> information.</w:t>
            </w:r>
          </w:p>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lang w:eastAsia="ko-KR"/>
              </w:rPr>
              <w:t>Type</w:t>
            </w:r>
            <w:r>
              <w:rPr>
                <w:rFonts w:ascii="Times New Roman" w:hAnsi="Times New Roman" w:hint="eastAsia"/>
                <w:sz w:val="20"/>
                <w:lang w:eastAsia="zh-CN"/>
              </w:rPr>
              <w:t xml:space="preserve"> </w:t>
            </w:r>
            <w:r>
              <w:rPr>
                <w:rFonts w:ascii="Times New Roman" w:hAnsi="Times New Roman" w:hint="eastAsia"/>
                <w:sz w:val="20"/>
                <w:lang w:val="en-US" w:eastAsia="zh-CN"/>
              </w:rPr>
              <w:t>F</w:t>
            </w:r>
            <w:r w:rsidRPr="006E45AB">
              <w:rPr>
                <w:rFonts w:ascii="Times New Roman" w:hAnsi="Times New Roman"/>
                <w:sz w:val="20"/>
                <w:lang w:val="en-US" w:eastAsia="ko-KR"/>
              </w:rPr>
              <w:t>irmware</w:t>
            </w:r>
            <w:r>
              <w:rPr>
                <w:rFonts w:ascii="Times New Roman" w:hAnsi="Times New Roman" w:hint="eastAsia"/>
                <w:sz w:val="20"/>
                <w:lang w:val="en-US" w:eastAsia="zh-CN"/>
              </w:rPr>
              <w:t>Info,</w:t>
            </w:r>
            <w:r>
              <w:rPr>
                <w:rFonts w:ascii="Times New Roman" w:hAnsi="Times New Roman" w:hint="eastAsia"/>
                <w:sz w:val="20"/>
                <w:lang w:eastAsia="zh-CN"/>
              </w:rPr>
              <w:t xml:space="preserve"> see </w:t>
            </w:r>
            <w:r w:rsidRPr="00CA4F5E">
              <w:rPr>
                <w:rFonts w:ascii="Times New Roman" w:hAnsi="Times New Roman"/>
                <w:sz w:val="20"/>
                <w:lang w:eastAsia="zh-CN"/>
              </w:rPr>
              <w:t>6.6.1.1.1.5</w:t>
            </w:r>
          </w:p>
        </w:tc>
      </w:tr>
      <w:tr w:rsidR="00AC24CC" w:rsidTr="009A29EA">
        <w:trPr>
          <w:tblHeader/>
          <w:jc w:val="center"/>
          <w:ins w:id="10174" w:author="tcarey" w:date="2014-10-03T12:24:00Z"/>
        </w:trPr>
        <w:tc>
          <w:tcPr>
            <w:tcW w:w="1709" w:type="dxa"/>
            <w:tcBorders>
              <w:left w:val="single" w:sz="1" w:space="0" w:color="000000"/>
              <w:bottom w:val="single" w:sz="4" w:space="0" w:color="auto"/>
            </w:tcBorders>
          </w:tcPr>
          <w:p w:rsidR="00AC24CC" w:rsidRPr="006E45AB" w:rsidRDefault="00AC24CC" w:rsidP="009A29EA">
            <w:pPr>
              <w:pStyle w:val="TAL"/>
              <w:snapToGrid w:val="0"/>
              <w:rPr>
                <w:ins w:id="10175" w:author="tcarey" w:date="2014-10-03T12:24:00Z"/>
                <w:rFonts w:ascii="Times New Roman" w:hAnsi="Times New Roman"/>
                <w:sz w:val="20"/>
                <w:lang w:eastAsia="ko-KR"/>
              </w:rPr>
            </w:pPr>
            <w:ins w:id="10176"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C24CC" w:rsidRPr="006E45AB" w:rsidRDefault="00AC24CC" w:rsidP="009A29EA">
            <w:pPr>
              <w:pStyle w:val="TAL"/>
              <w:snapToGrid w:val="0"/>
              <w:rPr>
                <w:ins w:id="10177" w:author="tcarey" w:date="2014-10-03T12:24:00Z"/>
                <w:rFonts w:ascii="Times New Roman" w:hAnsi="Times New Roman"/>
                <w:sz w:val="20"/>
                <w:lang w:eastAsia="ko-KR"/>
              </w:rPr>
            </w:pPr>
            <w:ins w:id="10178"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C24CC" w:rsidRPr="006E45AB" w:rsidRDefault="00AC24CC" w:rsidP="009A29EA">
            <w:pPr>
              <w:pStyle w:val="TAL"/>
              <w:snapToGrid w:val="0"/>
              <w:rPr>
                <w:ins w:id="10179" w:author="tcarey" w:date="2014-10-03T12:24:00Z"/>
                <w:rFonts w:ascii="Times New Roman" w:hAnsi="Times New Roman"/>
                <w:sz w:val="20"/>
                <w:lang w:eastAsia="ko-KR"/>
              </w:rPr>
            </w:pPr>
            <w:ins w:id="10180"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C24CC" w:rsidRPr="006E45AB" w:rsidRDefault="00AC24CC" w:rsidP="009A29EA">
            <w:pPr>
              <w:pStyle w:val="TAL"/>
              <w:snapToGrid w:val="0"/>
              <w:rPr>
                <w:ins w:id="10181" w:author="tcarey" w:date="2014-10-03T12:24:00Z"/>
                <w:rFonts w:ascii="Times New Roman" w:hAnsi="Times New Roman"/>
                <w:sz w:val="20"/>
                <w:lang w:eastAsia="ko-KR"/>
              </w:rPr>
            </w:pPr>
            <w:ins w:id="10182" w:author="tcarey" w:date="2014-10-03T12:24:00Z">
              <w:r w:rsidRPr="006E45AB">
                <w:rPr>
                  <w:rFonts w:ascii="Times New Roman" w:hAnsi="Times New Roman"/>
                  <w:sz w:val="20"/>
                  <w:lang w:eastAsia="ko-KR"/>
                </w:rPr>
                <w:t>Unique response types for this service.</w:t>
              </w:r>
            </w:ins>
          </w:p>
          <w:p w:rsidR="00AC24CC" w:rsidRDefault="00AC24CC" w:rsidP="009A29EA">
            <w:pPr>
              <w:pStyle w:val="TAL"/>
              <w:snapToGrid w:val="0"/>
              <w:rPr>
                <w:ins w:id="10183" w:author="tcarey" w:date="2014-10-03T12:24:00Z"/>
                <w:rFonts w:ascii="Times New Roman" w:hAnsi="Times New Roman"/>
                <w:sz w:val="20"/>
                <w:lang w:eastAsia="ko-KR"/>
              </w:rPr>
            </w:pPr>
            <w:ins w:id="10184" w:author="tcarey" w:date="2014-10-03T12:24:00Z">
              <w:r w:rsidRPr="006E45AB">
                <w:rPr>
                  <w:rFonts w:ascii="Times New Roman" w:hAnsi="Times New Roman"/>
                  <w:sz w:val="20"/>
                  <w:lang w:eastAsia="ko-KR"/>
                </w:rPr>
                <w:t>Note: Consumed services also provide response types.</w:t>
              </w:r>
            </w:ins>
          </w:p>
        </w:tc>
      </w:tr>
    </w:tbl>
    <w:p w:rsidR="00EA0A5B" w:rsidRPr="0020296A" w:rsidRDefault="00EA0A5B" w:rsidP="00EA0A5B">
      <w:pPr>
        <w:pStyle w:val="Caption"/>
        <w:jc w:val="center"/>
        <w:rPr>
          <w:lang w:val="en-US" w:eastAsia="zh-CN"/>
        </w:rPr>
      </w:pPr>
      <w:r w:rsidRPr="0020296A">
        <w:t>Table</w:t>
      </w:r>
      <w:r w:rsidR="009F03EF">
        <w:t xml:space="preserve"> </w:t>
      </w:r>
      <w:r w:rsidRPr="0020296A">
        <w:t>D.2.</w:t>
      </w:r>
      <w:r w:rsidRPr="0020296A">
        <w:rPr>
          <w:rFonts w:hint="eastAsia"/>
          <w:lang w:eastAsia="zh-CN"/>
        </w:rPr>
        <w:t>2</w:t>
      </w:r>
      <w:r w:rsidRPr="0020296A">
        <w:t>.1.</w:t>
      </w:r>
      <w:r w:rsidRPr="0020296A">
        <w:rPr>
          <w:rFonts w:hint="eastAsia"/>
          <w:lang w:eastAsia="zh-CN"/>
        </w:rPr>
        <w:t>3</w:t>
      </w:r>
      <w:r w:rsidRPr="0020296A">
        <w:t>.</w:t>
      </w:r>
      <w:r w:rsidRPr="0020296A">
        <w:rPr>
          <w:lang w:val="en-US"/>
        </w:rPr>
        <w:t>2</w:t>
      </w:r>
      <w:r w:rsidRPr="0020296A">
        <w:t>-1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t>getFirmwareInformation</w:t>
      </w:r>
      <w:r w:rsidRPr="0020296A">
        <w:rPr>
          <w:lang w:val="en-US"/>
        </w:rPr>
        <w:t xml:space="preserve"> capability</w:t>
      </w:r>
    </w:p>
    <w:p w:rsidR="00EA0A5B" w:rsidRDefault="00EA0A5B" w:rsidP="00EA0A5B">
      <w:pPr>
        <w:pStyle w:val="Heading6"/>
        <w:rPr>
          <w:lang w:eastAsia="ko-KR"/>
        </w:rPr>
      </w:pPr>
      <w:r>
        <w:t xml:space="preserve"> D.2.2.1.</w:t>
      </w:r>
      <w:r>
        <w:rPr>
          <w:rFonts w:hint="eastAsia"/>
          <w:lang w:eastAsia="zh-CN"/>
        </w:rPr>
        <w:t>3</w:t>
      </w:r>
      <w:r>
        <w:rPr>
          <w:lang w:val="en-US"/>
        </w:rPr>
        <w:t>.3</w:t>
      </w:r>
      <w:r w:rsidRPr="00AF5DB2">
        <w:tab/>
      </w:r>
      <w:r>
        <w:rPr>
          <w:lang w:eastAsia="ko-KR"/>
        </w:rPr>
        <w:t>Service Interactions</w:t>
      </w:r>
    </w:p>
    <w:p w:rsidR="00EA0A5B" w:rsidRPr="00AD0535" w:rsidRDefault="00EA0A5B" w:rsidP="00EA0A5B">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5"/>
        </w:numPr>
      </w:pPr>
      <w:r>
        <w:t xml:space="preserve">Perform the Common Request Services for requests across the Mca </w:t>
      </w:r>
      <w:del w:id="10185" w:author="tcarey" w:date="2014-10-03T12:24:00Z">
        <w:r>
          <w:delText>reference point</w:delText>
        </w:r>
      </w:del>
      <w:ins w:id="10186" w:author="tcarey" w:date="2014-10-03T12:24:00Z">
        <w:r w:rsidR="007B7B7B">
          <w:t>Reference Point</w:t>
        </w:r>
      </w:ins>
    </w:p>
    <w:p w:rsidR="00EA0A5B" w:rsidRDefault="00EA0A5B" w:rsidP="00587DBF">
      <w:pPr>
        <w:pStyle w:val="ListNumber"/>
        <w:numPr>
          <w:ilvl w:val="0"/>
          <w:numId w:val="165"/>
        </w:numPr>
      </w:pPr>
      <w:r>
        <w:t xml:space="preserve">Retrieves the Management Adapter to be used for the device and </w:t>
      </w:r>
      <w:ins w:id="10187" w:author="tcarey" w:date="2014-10-03T12:24:00Z">
        <w:r w:rsidR="00E23C12">
          <w:t xml:space="preserve">M2M </w:t>
        </w:r>
      </w:ins>
      <w:r w:rsidR="00E23C12">
        <w:t>Service Subscription</w:t>
      </w:r>
    </w:p>
    <w:p w:rsidR="00EA0A5B" w:rsidRDefault="00EA0A5B" w:rsidP="00587DBF">
      <w:pPr>
        <w:pStyle w:val="ListNumber"/>
        <w:numPr>
          <w:ilvl w:val="0"/>
          <w:numId w:val="165"/>
        </w:numPr>
      </w:pPr>
      <w:r>
        <w:t>Issues the request to the Management Adapter to get the firmware information</w:t>
      </w:r>
    </w:p>
    <w:p w:rsidR="00EA0A5B" w:rsidRDefault="00EA0A5B" w:rsidP="00587DBF">
      <w:pPr>
        <w:pStyle w:val="ListNumber"/>
        <w:numPr>
          <w:ilvl w:val="0"/>
          <w:numId w:val="165"/>
        </w:numPr>
      </w:pPr>
      <w:r>
        <w:t>Records the event</w:t>
      </w:r>
    </w:p>
    <w:p w:rsidR="00EA0A5B" w:rsidRDefault="00EA0A5B" w:rsidP="00EA0A5B">
      <w:pPr>
        <w:keepNext/>
        <w:jc w:val="center"/>
        <w:rPr>
          <w:lang w:eastAsia="zh-CN"/>
        </w:rPr>
      </w:pPr>
      <w:r>
        <w:object w:dxaOrig="12285" w:dyaOrig="7965">
          <v:shape id="_x0000_i1127" type="#_x0000_t75" style="width:515.25pt;height:333.75pt" o:ole="">
            <v:imagedata r:id="rId200" o:title=""/>
          </v:shape>
          <o:OLEObject Type="Embed" ProgID="Visio.Drawing.11" ShapeID="_x0000_i1127" DrawAspect="Content" ObjectID="_1474710511" r:id="rId201"/>
        </w:object>
      </w:r>
    </w:p>
    <w:p w:rsidR="00EA0A5B" w:rsidRPr="00EC5F44" w:rsidRDefault="00EA0A5B" w:rsidP="00EA0A5B">
      <w:pPr>
        <w:keepNext/>
        <w:jc w:val="center"/>
        <w:outlineLvl w:val="0"/>
        <w:rPr>
          <w:b/>
          <w:lang w:val="fr-FR"/>
        </w:rPr>
      </w:pPr>
      <w:r w:rsidRPr="00EC5F44">
        <w:rPr>
          <w:b/>
          <w:lang w:val="fr-FR"/>
        </w:rPr>
        <w:t>Figure</w:t>
      </w:r>
      <w:r w:rsidR="009F03EF">
        <w:rPr>
          <w:b/>
          <w:lang w:val="fr-FR"/>
        </w:rPr>
        <w:t xml:space="preserve"> </w:t>
      </w:r>
      <w:r>
        <w:rPr>
          <w:b/>
          <w:lang w:val="fr-FR"/>
        </w:rPr>
        <w:t>D.</w:t>
      </w:r>
      <w:r w:rsidRPr="00EC5F44">
        <w:rPr>
          <w:b/>
          <w:lang w:val="fr-FR"/>
        </w:rPr>
        <w:t>2.2.1.3.3-</w:t>
      </w:r>
      <w:r w:rsidRPr="00EC5F44">
        <w:rPr>
          <w:rFonts w:hint="eastAsia"/>
          <w:lang w:val="fr-FR"/>
        </w:rPr>
        <w:t>1</w:t>
      </w:r>
      <w:r w:rsidRPr="00EC5F44">
        <w:rPr>
          <w:b/>
          <w:lang w:val="fr-FR"/>
        </w:rPr>
        <w:t xml:space="preserve"> getFirmwareInformation </w:t>
      </w:r>
      <w:del w:id="10188" w:author="tcarey" w:date="2014-10-03T12:24:00Z">
        <w:r w:rsidRPr="00EC5F44">
          <w:rPr>
            <w:b/>
            <w:lang w:val="fr-FR"/>
          </w:rPr>
          <w:delText xml:space="preserve">Interaction </w:delText>
        </w:r>
      </w:del>
      <w:r w:rsidR="009C5085">
        <w:rPr>
          <w:b/>
          <w:lang w:val="fr-FR"/>
        </w:rPr>
        <w:t>Diagram</w:t>
      </w:r>
    </w:p>
    <w:p w:rsidR="00EA0A5B" w:rsidRPr="00E37E6F" w:rsidRDefault="00EA0A5B" w:rsidP="00EA0A5B">
      <w:pPr>
        <w:pStyle w:val="Heading6"/>
        <w:rPr>
          <w:lang w:val="fr-FR"/>
        </w:rPr>
      </w:pPr>
      <w:r>
        <w:rPr>
          <w:lang w:val="fr-FR"/>
        </w:rPr>
        <w:t xml:space="preserve"> D.</w:t>
      </w:r>
      <w:r w:rsidRPr="00E37E6F">
        <w:rPr>
          <w:lang w:val="fr-FR"/>
        </w:rPr>
        <w:t>2.2.1.</w:t>
      </w:r>
      <w:r w:rsidRPr="00E37E6F">
        <w:rPr>
          <w:rFonts w:hint="eastAsia"/>
          <w:lang w:val="fr-FR" w:eastAsia="zh-CN"/>
        </w:rPr>
        <w:t>3</w:t>
      </w:r>
      <w:r w:rsidRPr="00E37E6F">
        <w:rPr>
          <w:lang w:val="fr-FR"/>
        </w:rPr>
        <w:t>.4</w:t>
      </w:r>
      <w:r w:rsidRPr="00E37E6F">
        <w:rPr>
          <w:lang w:val="fr-FR"/>
        </w:rPr>
        <w:tab/>
      </w:r>
      <w:r w:rsidRPr="00E37E6F">
        <w:rPr>
          <w:lang w:val="fr-FR" w:eastAsia="ko-KR"/>
        </w:rPr>
        <w:t>Post-Conditions</w:t>
      </w:r>
    </w:p>
    <w:p w:rsidR="00EA0A5B" w:rsidRDefault="00EA0A5B" w:rsidP="00EA0A5B">
      <w:pPr>
        <w:rPr>
          <w:lang w:eastAsia="zh-CN"/>
        </w:rPr>
      </w:pPr>
      <w:r>
        <w:rPr>
          <w:rFonts w:hint="eastAsia"/>
          <w:lang w:eastAsia="zh-CN"/>
        </w:rPr>
        <w:t>The Management Adapter has submitted a request to the Management Server to get firmware information.</w:t>
      </w:r>
    </w:p>
    <w:p w:rsidR="00EA0A5B" w:rsidRPr="00892A98" w:rsidRDefault="00EA0A5B" w:rsidP="00EA0A5B">
      <w:pPr>
        <w:outlineLvl w:val="0"/>
        <w:rPr>
          <w:lang w:eastAsia="zh-CN"/>
        </w:rPr>
      </w:pPr>
      <w:r>
        <w:rPr>
          <w:lang w:eastAsia="zh-CN"/>
        </w:rPr>
        <w:t>The event is recorded</w:t>
      </w:r>
    </w:p>
    <w:p w:rsidR="00EA0A5B" w:rsidRDefault="00EA0A5B" w:rsidP="00EA0A5B">
      <w:pPr>
        <w:pStyle w:val="Heading6"/>
      </w:pPr>
      <w:r>
        <w:t xml:space="preserve"> D.2.2.1.</w:t>
      </w:r>
      <w:r>
        <w:rPr>
          <w:rFonts w:hint="eastAsia"/>
          <w:lang w:eastAsia="zh-CN"/>
        </w:rPr>
        <w:t>3</w:t>
      </w:r>
      <w:r>
        <w:rPr>
          <w:lang w:val="en-US"/>
        </w:rPr>
        <w:t>.5</w:t>
      </w:r>
      <w:r w:rsidRPr="00AF5DB2">
        <w:tab/>
      </w:r>
      <w:r>
        <w:rPr>
          <w:lang w:eastAsia="ko-KR"/>
        </w:rPr>
        <w:t>Exceptions</w:t>
      </w:r>
    </w:p>
    <w:p w:rsidR="00EA0A5B" w:rsidRPr="00AD0535" w:rsidRDefault="00EA0A5B" w:rsidP="00EA0A5B">
      <w:pPr>
        <w:rPr>
          <w:lang w:val="en-US"/>
        </w:rPr>
      </w:pPr>
      <w:r w:rsidRPr="00AD0535">
        <w:rPr>
          <w:lang w:val="en-US"/>
        </w:rPr>
        <w:t>No unique exceptions for this service capability.</w:t>
      </w:r>
    </w:p>
    <w:p w:rsidR="00EA0A5B" w:rsidRPr="00AD0535" w:rsidRDefault="00EA0A5B" w:rsidP="00EA0A5B">
      <w:pPr>
        <w:rPr>
          <w:lang w:val="en-US"/>
        </w:rPr>
      </w:pPr>
      <w:r w:rsidRPr="00AD0535">
        <w:rPr>
          <w:lang w:val="en-US"/>
        </w:rPr>
        <w:t>Consumed services may throw exceptions which are forwarded by this service capability.</w:t>
      </w:r>
    </w:p>
    <w:p w:rsidR="00EA0A5B" w:rsidRDefault="00EA0A5B" w:rsidP="00EA0A5B">
      <w:pPr>
        <w:pStyle w:val="Heading6"/>
      </w:pPr>
      <w:r>
        <w:t xml:space="preserve"> D.2.2.1.</w:t>
      </w:r>
      <w:r>
        <w:rPr>
          <w:rFonts w:hint="eastAsia"/>
          <w:lang w:eastAsia="zh-CN"/>
        </w:rPr>
        <w:t>3</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 Participation allowed</w:t>
      </w:r>
    </w:p>
    <w:p w:rsidR="00EA0A5B" w:rsidRPr="00AD0535" w:rsidRDefault="00EA0A5B" w:rsidP="00EA0A5B">
      <w:pPr>
        <w:rPr>
          <w:lang w:val="en-US"/>
        </w:rPr>
      </w:pPr>
      <w:r w:rsidRPr="00AD0535">
        <w:rPr>
          <w:lang w:val="en-US"/>
        </w:rPr>
        <w:t>Maximum Response: 300ms</w:t>
      </w:r>
    </w:p>
    <w:p w:rsidR="00EA0A5B" w:rsidRDefault="00EA0A5B" w:rsidP="00EA0A5B">
      <w:pPr>
        <w:overflowPunct/>
        <w:autoSpaceDE/>
        <w:autoSpaceDN/>
        <w:adjustRightInd/>
        <w:spacing w:before="72" w:after="72"/>
        <w:textAlignment w:val="auto"/>
        <w:rPr>
          <w:color w:val="000000"/>
          <w:lang w:val="en-US"/>
        </w:rPr>
      </w:pPr>
      <w:r>
        <w:rPr>
          <w:color w:val="000000"/>
          <w:lang w:val="en-US"/>
        </w:rPr>
        <w:br w:type="page"/>
      </w:r>
    </w:p>
    <w:p w:rsidR="00EA0A5B" w:rsidRPr="002B2B8A" w:rsidRDefault="00EA0A5B" w:rsidP="00EA0A5B">
      <w:pPr>
        <w:pStyle w:val="Heading5"/>
      </w:pPr>
      <w:bookmarkStart w:id="10189" w:name="_Toc390251949"/>
      <w:r>
        <w:t xml:space="preserve"> D.</w:t>
      </w:r>
      <w:r w:rsidRPr="002B2B8A">
        <w:t>2.2.1.4</w:t>
      </w:r>
      <w:r w:rsidRPr="002B2B8A">
        <w:tab/>
        <w:t>getFirmwareExecStatus</w:t>
      </w:r>
      <w:bookmarkEnd w:id="10189"/>
    </w:p>
    <w:p w:rsidR="00EA0A5B" w:rsidRPr="00AD0535" w:rsidRDefault="00EA0A5B" w:rsidP="00EA0A5B">
      <w:pPr>
        <w:rPr>
          <w:lang w:val="en-US"/>
        </w:rPr>
      </w:pPr>
      <w:r w:rsidRPr="00AD0535">
        <w:rPr>
          <w:lang w:val="en-US"/>
        </w:rPr>
        <w:t xml:space="preserve">This service </w:t>
      </w:r>
      <w:r>
        <w:rPr>
          <w:lang w:val="en-US"/>
        </w:rPr>
        <w:t>capability</w:t>
      </w:r>
      <w:r w:rsidRPr="00AD0535">
        <w:rPr>
          <w:lang w:val="en-US"/>
        </w:rPr>
        <w:t xml:space="preserve"> provides the ability to </w:t>
      </w:r>
      <w:r>
        <w:rPr>
          <w:lang w:val="en-US"/>
        </w:rPr>
        <w:t>retrieve the execution status or result of a requested firmware operation</w:t>
      </w:r>
      <w:r w:rsidRPr="00AD0535">
        <w:rPr>
          <w:lang w:val="en-US"/>
        </w:rPr>
        <w:t>.</w:t>
      </w:r>
    </w:p>
    <w:p w:rsidR="00EA0A5B" w:rsidRDefault="00EA0A5B" w:rsidP="00EA0A5B">
      <w:pPr>
        <w:pStyle w:val="Heading6"/>
      </w:pPr>
      <w:r>
        <w:t xml:space="preserve"> D.2.2.1.</w:t>
      </w:r>
      <w:r>
        <w:rPr>
          <w:lang w:eastAsia="zh-CN"/>
        </w:rPr>
        <w:t>4</w:t>
      </w:r>
      <w:r>
        <w:t>.1</w:t>
      </w:r>
      <w:r w:rsidRPr="00A320F3">
        <w:tab/>
        <w:t>Pre-conditions</w:t>
      </w:r>
    </w:p>
    <w:p w:rsidR="00EA0A5B" w:rsidRPr="00AD0535" w:rsidRDefault="00EA0A5B" w:rsidP="00EA0A5B">
      <w:pPr>
        <w:rPr>
          <w:lang w:val="en-US"/>
        </w:rPr>
      </w:pPr>
      <w:r w:rsidRPr="00AD0535">
        <w:rPr>
          <w:lang w:val="en-US"/>
        </w:rPr>
        <w:t xml:space="preserve">The pre-conditions for </w:t>
      </w:r>
      <w:del w:id="10190" w:author="tcarey" w:date="2014-10-03T12:24:00Z">
        <w:r w:rsidRPr="00AD0535">
          <w:rPr>
            <w:lang w:val="en-US"/>
          </w:rPr>
          <w:delText>MCA</w:delText>
        </w:r>
      </w:del>
      <w:ins w:id="10191" w:author="tcarey" w:date="2014-10-03T12:24:00Z">
        <w:r w:rsidR="00402B5C">
          <w:rPr>
            <w:lang w:val="en-US"/>
          </w:rPr>
          <w:t>Mca</w:t>
        </w:r>
      </w:ins>
      <w:r w:rsidR="00DD5F17">
        <w:rPr>
          <w:lang w:val="en-US"/>
        </w:rPr>
        <w:t xml:space="preserve"> </w:t>
      </w:r>
      <w:r w:rsidRPr="00AD0535">
        <w:rPr>
          <w:lang w:val="en-US"/>
        </w:rPr>
        <w:t>Received Requests are met.</w:t>
      </w:r>
    </w:p>
    <w:p w:rsidR="00EA0A5B" w:rsidRPr="00AD0535" w:rsidRDefault="00EA0A5B" w:rsidP="00EA0A5B">
      <w:pPr>
        <w:rPr>
          <w:lang w:val="en-US"/>
        </w:rPr>
      </w:pPr>
      <w:r w:rsidRPr="00AD0535">
        <w:rPr>
          <w:lang w:val="en-US"/>
        </w:rPr>
        <w:t>A correlation between a Management Adapter</w:t>
      </w:r>
      <w:r w:rsidRPr="00AD0535">
        <w:rPr>
          <w:rFonts w:hint="eastAsia"/>
          <w:lang w:val="en-US"/>
        </w:rPr>
        <w:t xml:space="preserve">, </w:t>
      </w:r>
      <w:r w:rsidR="00397B21">
        <w:rPr>
          <w:rFonts w:hint="eastAsia"/>
          <w:lang w:val="en-US"/>
        </w:rPr>
        <w:t xml:space="preserve">the </w:t>
      </w:r>
      <w:del w:id="10192" w:author="tcarey" w:date="2014-10-03T12:24:00Z">
        <w:r w:rsidR="001D2C36">
          <w:rPr>
            <w:rFonts w:hint="eastAsia"/>
            <w:lang w:val="en-US"/>
          </w:rPr>
          <w:delText>service</w:delText>
        </w:r>
        <w:r w:rsidRPr="00AD0535">
          <w:rPr>
            <w:rFonts w:hint="eastAsia"/>
            <w:lang w:val="en-US"/>
          </w:rPr>
          <w:delText xml:space="preserve"> capability</w:delText>
        </w:r>
      </w:del>
      <w:ins w:id="10193"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 exist.</w:t>
      </w:r>
    </w:p>
    <w:p w:rsidR="00000000" w:rsidRDefault="00EA0A5B">
      <w:pPr>
        <w:pStyle w:val="Heading6"/>
        <w:rPr>
          <w:rPrChange w:id="10194" w:author="tcarey" w:date="2014-10-03T12:24:00Z">
            <w:rPr>
              <w:lang w:val="en-US"/>
            </w:rPr>
          </w:rPrChange>
        </w:rPr>
        <w:pPrChange w:id="10195" w:author="tcarey" w:date="2014-10-03T12:24:00Z">
          <w:pPr>
            <w:pStyle w:val="Heading6"/>
            <w:ind w:left="0" w:firstLine="0"/>
          </w:pPr>
        </w:pPrChange>
      </w:pPr>
      <w:r w:rsidRPr="00C55284">
        <w:t xml:space="preserve"> D.2.2.1.4.</w:t>
      </w:r>
      <w:r w:rsidR="006A47AC" w:rsidRPr="006A47AC">
        <w:rPr>
          <w:rPrChange w:id="10196" w:author="tcarey" w:date="2014-10-03T12:24:00Z">
            <w:rPr>
              <w:i/>
              <w:color w:val="0000FF"/>
              <w:lang w:val="en-US"/>
            </w:rPr>
          </w:rPrChange>
        </w:rPr>
        <w:t>2</w:t>
      </w:r>
      <w:r w:rsidRPr="00C55284">
        <w:tab/>
      </w:r>
      <w:r w:rsidR="006A47AC" w:rsidRPr="006A47AC">
        <w:rPr>
          <w:rPrChange w:id="10197" w:author="tcarey" w:date="2014-10-03T12:24:00Z">
            <w:rPr>
              <w:i/>
              <w:color w:val="0000FF"/>
              <w:lang w:val="en-US"/>
            </w:rPr>
          </w:rPrChange>
        </w:rPr>
        <w:t xml:space="preserve">Signature - </w:t>
      </w:r>
      <w:r w:rsidRPr="00C55284">
        <w:t>getFirmwareExecStatus</w:t>
      </w:r>
    </w:p>
    <w:tbl>
      <w:tblPr>
        <w:tblW w:w="8816" w:type="dxa"/>
        <w:jc w:val="center"/>
        <w:tblLayout w:type="fixed"/>
        <w:tblCellMar>
          <w:left w:w="0" w:type="dxa"/>
          <w:right w:w="0" w:type="dxa"/>
        </w:tblCellMar>
        <w:tblLook w:val="0000"/>
      </w:tblPr>
      <w:tblGrid>
        <w:gridCol w:w="1709"/>
        <w:gridCol w:w="900"/>
        <w:gridCol w:w="900"/>
        <w:gridCol w:w="5307"/>
        <w:tblGridChange w:id="10198">
          <w:tblGrid>
            <w:gridCol w:w="107"/>
            <w:gridCol w:w="1602"/>
            <w:gridCol w:w="107"/>
            <w:gridCol w:w="793"/>
            <w:gridCol w:w="107"/>
            <w:gridCol w:w="793"/>
            <w:gridCol w:w="107"/>
            <w:gridCol w:w="5200"/>
            <w:gridCol w:w="107"/>
          </w:tblGrid>
        </w:tblGridChange>
      </w:tblGrid>
      <w:tr w:rsidR="00EA0A5B"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Description</w:t>
            </w:r>
          </w:p>
        </w:tc>
      </w:tr>
      <w:tr w:rsidR="00DD5F17" w:rsidRPr="006E45AB" w:rsidTr="008958F1">
        <w:trPr>
          <w:tblHeader/>
          <w:jc w:val="center"/>
          <w:ins w:id="10199" w:author="tcarey" w:date="2014-10-03T12:24:00Z"/>
        </w:trPr>
        <w:tc>
          <w:tcPr>
            <w:tcW w:w="1709" w:type="dxa"/>
            <w:tcBorders>
              <w:left w:val="single" w:sz="1" w:space="0" w:color="000000"/>
              <w:bottom w:val="single" w:sz="1" w:space="0" w:color="000000"/>
            </w:tcBorders>
          </w:tcPr>
          <w:p w:rsidR="00DD5F17" w:rsidRDefault="00DD5F17" w:rsidP="008958F1">
            <w:pPr>
              <w:pStyle w:val="TAL"/>
              <w:snapToGrid w:val="0"/>
              <w:rPr>
                <w:ins w:id="10200" w:author="tcarey" w:date="2014-10-03T12:24:00Z"/>
                <w:rFonts w:ascii="Times New Roman" w:hAnsi="Times New Roman"/>
                <w:sz w:val="20"/>
                <w:lang w:eastAsia="zh-CN"/>
              </w:rPr>
            </w:pPr>
            <w:ins w:id="10201"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ins w:id="10202" w:author="tcarey" w:date="2014-10-03T12:24:00Z"/>
                <w:rFonts w:ascii="Times New Roman" w:hAnsi="Times New Roman"/>
                <w:sz w:val="20"/>
                <w:lang w:eastAsia="zh-CN"/>
              </w:rPr>
            </w:pPr>
            <w:ins w:id="10203"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8958F1">
            <w:pPr>
              <w:pStyle w:val="TAL"/>
              <w:snapToGrid w:val="0"/>
              <w:rPr>
                <w:ins w:id="10204" w:author="tcarey" w:date="2014-10-03T12:24:00Z"/>
                <w:rFonts w:ascii="Times New Roman" w:hAnsi="Times New Roman"/>
                <w:sz w:val="20"/>
                <w:lang w:eastAsia="ko-KR"/>
              </w:rPr>
            </w:pPr>
            <w:ins w:id="10205"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ins w:id="10206" w:author="tcarey" w:date="2014-10-03T12:24:00Z"/>
                <w:rFonts w:ascii="Times New Roman" w:hAnsi="Times New Roman"/>
                <w:sz w:val="20"/>
                <w:lang w:eastAsia="ko-KR"/>
              </w:rPr>
            </w:pPr>
            <w:ins w:id="10207" w:author="tcarey" w:date="2014-10-03T12:24:00Z">
              <w:r>
                <w:t xml:space="preserve">See Table A.2.1-1 </w:t>
              </w:r>
            </w:ins>
          </w:p>
        </w:tc>
      </w:tr>
      <w:tr w:rsidR="00DD5F17" w:rsidRPr="006E45AB"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ko-KR"/>
              </w:rPr>
            </w:pPr>
            <w:r>
              <w:rPr>
                <w:rFonts w:ascii="Times New Roman" w:hAnsi="Times New Roman" w:hint="eastAsia"/>
                <w:sz w:val="20"/>
                <w:lang w:eastAsia="zh-CN"/>
              </w:rPr>
              <w:t>operationRequestId</w:t>
            </w:r>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lang w:eastAsia="ko-KR"/>
              </w:rPr>
            </w:pPr>
            <w:r>
              <w:rPr>
                <w:rFonts w:ascii="Times New Roman" w:hAnsi="Times New Roman" w:hint="eastAsia"/>
                <w:sz w:val="20"/>
                <w:lang w:eastAsia="zh-CN"/>
              </w:rPr>
              <w:t>IN</w:t>
            </w:r>
          </w:p>
        </w:tc>
        <w:tc>
          <w:tcPr>
            <w:tcW w:w="900"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ko-KR"/>
              </w:rPr>
            </w:pPr>
            <w:r>
              <w:rPr>
                <w:rFonts w:ascii="Times New Roman" w:hAnsi="Times New Roman" w:hint="eastAsia"/>
                <w:sz w:val="20"/>
                <w:lang w:eastAsia="ko-KR"/>
              </w:rPr>
              <w:t>NO</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PrChange w:id="10208" w:author="tcarey" w:date="2014-10-03T12:24:00Z">
                  <w:rPr>
                    <w:rFonts w:ascii="Times New Roman" w:hAnsi="Times New Roman"/>
                    <w:sz w:val="20"/>
                  </w:rPr>
                </w:rPrChange>
              </w:rPr>
            </w:pPr>
            <w:r>
              <w:rPr>
                <w:rFonts w:ascii="Times New Roman" w:hAnsi="Times New Roman" w:hint="eastAsia"/>
                <w:sz w:val="20"/>
                <w:lang w:eastAsia="ko-KR"/>
              </w:rPr>
              <w:t xml:space="preserve">The </w:t>
            </w:r>
            <w:r w:rsidRPr="00BE4516">
              <w:rPr>
                <w:rFonts w:ascii="Times New Roman" w:hAnsi="Times New Roman"/>
                <w:sz w:val="20"/>
                <w:lang w:eastAsia="ko-KR"/>
              </w:rPr>
              <w:t>M2M Request Identifier</w:t>
            </w:r>
            <w:r w:rsidRPr="00BE4516">
              <w:rPr>
                <w:rFonts w:ascii="Times New Roman" w:hAnsi="Times New Roman" w:hint="eastAsia"/>
                <w:sz w:val="20"/>
                <w:lang w:eastAsia="ko-KR"/>
              </w:rPr>
              <w:t xml:space="preserve"> </w:t>
            </w:r>
            <w:r>
              <w:rPr>
                <w:rFonts w:ascii="Times New Roman" w:hAnsi="Times New Roman" w:hint="eastAsia"/>
                <w:sz w:val="20"/>
                <w:lang w:eastAsia="ko-KR"/>
              </w:rPr>
              <w:t xml:space="preserve">of </w:t>
            </w:r>
            <w:r>
              <w:rPr>
                <w:rFonts w:ascii="Times New Roman" w:hAnsi="Times New Roman"/>
                <w:sz w:val="20"/>
                <w:lang w:eastAsia="ko-KR"/>
              </w:rPr>
              <w:t>p</w:t>
            </w:r>
            <w:r w:rsidRPr="00024BD8">
              <w:rPr>
                <w:rFonts w:ascii="Times New Roman" w:hAnsi="Times New Roman"/>
                <w:sz w:val="20"/>
                <w:lang w:eastAsia="ko-KR"/>
              </w:rPr>
              <w:t>reviously submitted firmware request</w:t>
            </w:r>
            <w:r w:rsidRPr="00BE4516">
              <w:rPr>
                <w:rFonts w:ascii="Times New Roman" w:hAnsi="Times New Roman" w:hint="eastAsia"/>
                <w:sz w:val="20"/>
                <w:lang w:eastAsia="ko-KR"/>
              </w:rPr>
              <w:t xml:space="preserve"> (</w:t>
            </w:r>
            <w:r w:rsidRPr="00BE4516">
              <w:rPr>
                <w:rFonts w:ascii="Times New Roman" w:hAnsi="Times New Roman"/>
                <w:sz w:val="20"/>
                <w:lang w:eastAsia="ko-KR"/>
              </w:rPr>
              <w:t>M2M-Request-ID</w:t>
            </w:r>
            <w:r w:rsidRPr="00BE4516">
              <w:rPr>
                <w:rFonts w:ascii="Times New Roman" w:hAnsi="Times New Roman" w:hint="eastAsia"/>
                <w:sz w:val="20"/>
                <w:lang w:eastAsia="ko-KR"/>
              </w:rPr>
              <w:t>)</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device identifier in the context of the M2M </w:t>
            </w:r>
            <w:ins w:id="10209"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6E45AB" w:rsidTr="008958F1">
        <w:tblPrEx>
          <w:tblW w:w="8816" w:type="dxa"/>
          <w:jc w:val="center"/>
          <w:tblLayout w:type="fixed"/>
          <w:tblCellMar>
            <w:left w:w="0" w:type="dxa"/>
            <w:right w:w="0" w:type="dxa"/>
          </w:tblCellMar>
          <w:tblLook w:val="0000"/>
          <w:tblPrExChange w:id="10210" w:author="tcarey" w:date="2014-10-03T12:24:00Z">
            <w:tblPrEx>
              <w:tblW w:w="8816" w:type="dxa"/>
              <w:jc w:val="center"/>
              <w:tblLayout w:type="fixed"/>
              <w:tblCellMar>
                <w:left w:w="0" w:type="dxa"/>
                <w:right w:w="0" w:type="dxa"/>
              </w:tblCellMar>
              <w:tblLook w:val="0000"/>
            </w:tblPrEx>
          </w:tblPrExChange>
        </w:tblPrEx>
        <w:trPr>
          <w:tblHeader/>
          <w:jc w:val="center"/>
          <w:trPrChange w:id="10211" w:author="tcarey" w:date="2014-10-03T12:24:00Z">
            <w:trPr>
              <w:gridAfter w:val="0"/>
              <w:tblHeader/>
              <w:jc w:val="center"/>
            </w:trPr>
          </w:trPrChange>
        </w:trPr>
        <w:tc>
          <w:tcPr>
            <w:tcW w:w="1709" w:type="dxa"/>
            <w:tcBorders>
              <w:top w:val="single" w:sz="4" w:space="0" w:color="auto"/>
              <w:left w:val="single" w:sz="4" w:space="0" w:color="auto"/>
              <w:bottom w:val="single" w:sz="4" w:space="0" w:color="auto"/>
              <w:right w:val="single" w:sz="4" w:space="0" w:color="auto"/>
            </w:tcBorders>
            <w:tcPrChange w:id="10212" w:author="tcarey" w:date="2014-10-03T12:24:00Z">
              <w:tcPr>
                <w:tcW w:w="1709"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moveToRangeStart w:id="10213" w:author="tcarey" w:date="2014-10-03T12:24:00Z" w:name="move400102407"/>
            <w:moveTo w:id="10214" w:author="tcarey" w:date="2014-10-03T12:24:00Z">
              <w:r w:rsidRPr="003D6A17">
                <w:rPr>
                  <w:rFonts w:ascii="Times New Roman" w:hAnsi="Times New Roman"/>
                  <w:sz w:val="20"/>
                  <w:lang w:eastAsia="ko-KR"/>
                </w:rPr>
                <w:t>firmwareReport</w:t>
              </w:r>
            </w:moveTo>
            <w:moveToRangeEnd w:id="10213"/>
            <w:del w:id="10215" w:author="tcarey" w:date="2014-10-03T12:24:00Z">
              <w:r w:rsidR="00EA0A5B" w:rsidRPr="006E45AB">
                <w:rPr>
                  <w:rFonts w:ascii="Times New Roman" w:hAnsi="Times New Roman"/>
                  <w:sz w:val="20"/>
                  <w:lang w:eastAsia="ko-KR"/>
                </w:rPr>
                <w:delText>responseType</w:delText>
              </w:r>
            </w:del>
          </w:p>
        </w:tc>
        <w:tc>
          <w:tcPr>
            <w:tcW w:w="900" w:type="dxa"/>
            <w:tcBorders>
              <w:top w:val="single" w:sz="4" w:space="0" w:color="auto"/>
              <w:left w:val="single" w:sz="4" w:space="0" w:color="auto"/>
              <w:bottom w:val="single" w:sz="4" w:space="0" w:color="auto"/>
              <w:right w:val="single" w:sz="4" w:space="0" w:color="auto"/>
            </w:tcBorders>
            <w:tcPrChange w:id="10216" w:author="tcarey" w:date="2014-10-03T12:24:00Z">
              <w:tcPr>
                <w:tcW w:w="900" w:type="dxa"/>
                <w:gridSpan w:val="2"/>
                <w:tcBorders>
                  <w:left w:val="single" w:sz="1" w:space="0" w:color="000000"/>
                  <w:bottom w:val="single" w:sz="4" w:space="0" w:color="auto"/>
                  <w:right w:val="single" w:sz="1" w:space="0" w:color="000000"/>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Change w:id="10217" w:author="tcarey" w:date="2014-10-03T12:24:00Z">
              <w:tcPr>
                <w:tcW w:w="900" w:type="dxa"/>
                <w:gridSpan w:val="2"/>
                <w:tcBorders>
                  <w:left w:val="single" w:sz="1" w:space="0" w:color="000000"/>
                  <w:bottom w:val="single" w:sz="4" w:space="0" w:color="auto"/>
                </w:tcBorders>
              </w:tcPr>
            </w:tcPrChange>
          </w:tcPr>
          <w:p w:rsidR="00DD5F17" w:rsidRPr="006E45AB" w:rsidRDefault="00DD5F17" w:rsidP="008958F1">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Change w:id="10218" w:author="tcarey" w:date="2014-10-03T12:24:00Z">
              <w:tcPr>
                <w:tcW w:w="5307" w:type="dxa"/>
                <w:gridSpan w:val="2"/>
                <w:tcBorders>
                  <w:left w:val="single" w:sz="1" w:space="0" w:color="000000"/>
                  <w:bottom w:val="single" w:sz="4" w:space="0" w:color="auto"/>
                  <w:right w:val="single" w:sz="1" w:space="0" w:color="000000"/>
                </w:tcBorders>
              </w:tcPr>
            </w:tcPrChange>
          </w:tcPr>
          <w:p w:rsidR="00EA0A5B" w:rsidRPr="006E45AB" w:rsidRDefault="00EA0A5B" w:rsidP="008958F1">
            <w:pPr>
              <w:pStyle w:val="TAL"/>
              <w:snapToGrid w:val="0"/>
              <w:rPr>
                <w:del w:id="10219" w:author="tcarey" w:date="2014-10-03T12:24:00Z"/>
                <w:rFonts w:ascii="Times New Roman" w:hAnsi="Times New Roman"/>
                <w:sz w:val="20"/>
                <w:lang w:eastAsia="ko-KR"/>
              </w:rPr>
            </w:pPr>
            <w:del w:id="10220" w:author="tcarey" w:date="2014-10-03T12:24:00Z">
              <w:r w:rsidRPr="006E45AB">
                <w:rPr>
                  <w:rFonts w:ascii="Times New Roman" w:hAnsi="Times New Roman"/>
                  <w:sz w:val="20"/>
                  <w:lang w:eastAsia="ko-KR"/>
                </w:rPr>
                <w:delText>Unique response types for this service.</w:delText>
              </w:r>
            </w:del>
          </w:p>
          <w:p w:rsidR="00EA0A5B" w:rsidRPr="006E45AB" w:rsidRDefault="00EA0A5B" w:rsidP="008958F1">
            <w:pPr>
              <w:pStyle w:val="TAL"/>
              <w:snapToGrid w:val="0"/>
              <w:rPr>
                <w:del w:id="10221" w:author="tcarey" w:date="2014-10-03T12:24:00Z"/>
                <w:rFonts w:ascii="Times New Roman" w:hAnsi="Times New Roman"/>
                <w:sz w:val="20"/>
                <w:lang w:eastAsia="ko-KR"/>
              </w:rPr>
            </w:pPr>
            <w:del w:id="10222" w:author="tcarey" w:date="2014-10-03T12:24:00Z">
              <w:r w:rsidRPr="006E45AB">
                <w:rPr>
                  <w:rFonts w:ascii="Times New Roman" w:hAnsi="Times New Roman"/>
                  <w:sz w:val="20"/>
                  <w:lang w:eastAsia="ko-KR"/>
                </w:rPr>
                <w:delText>Note: Consumed services also provide response types.</w:delText>
              </w:r>
            </w:del>
          </w:p>
          <w:p w:rsidR="00000000" w:rsidRDefault="00EA0A5B">
            <w:pPr>
              <w:pStyle w:val="TAL"/>
              <w:snapToGrid w:val="0"/>
              <w:rPr>
                <w:rFonts w:ascii="Times New Roman" w:hAnsi="Times New Roman"/>
                <w:sz w:val="20"/>
                <w:lang w:eastAsia="ko-KR"/>
              </w:rPr>
              <w:pPrChange w:id="10223" w:author="tcarey" w:date="2014-10-03T12:24:00Z">
                <w:pPr>
                  <w:pStyle w:val="TAL"/>
                  <w:numPr>
                    <w:numId w:val="53"/>
                  </w:numPr>
                  <w:snapToGrid w:val="0"/>
                  <w:ind w:left="720" w:hanging="360"/>
                </w:pPr>
              </w:pPrChange>
            </w:pPr>
            <w:del w:id="10224" w:author="tcarey" w:date="2014-10-03T12:24:00Z">
              <w:r>
                <w:rPr>
                  <w:rFonts w:ascii="Times New Roman" w:hAnsi="Times New Roman" w:hint="eastAsia"/>
                  <w:sz w:val="20"/>
                  <w:lang w:eastAsia="zh-CN"/>
                </w:rPr>
                <w:delText>The</w:delText>
              </w:r>
              <w:r>
                <w:rPr>
                  <w:rFonts w:ascii="Times New Roman" w:hAnsi="Times New Roman"/>
                  <w:sz w:val="20"/>
                  <w:lang w:eastAsia="zh-CN"/>
                </w:rPr>
                <w:delText xml:space="preserve"> </w:delText>
              </w:r>
              <w:r>
                <w:rPr>
                  <w:rFonts w:ascii="Times New Roman" w:hAnsi="Times New Roman" w:hint="eastAsia"/>
                  <w:sz w:val="20"/>
                  <w:lang w:eastAsia="zh-CN"/>
                </w:rPr>
                <w:delText>previou</w:delText>
              </w:r>
              <w:r w:rsidRPr="00024BD8">
                <w:rPr>
                  <w:rFonts w:ascii="Times New Roman" w:hAnsi="Times New Roman"/>
                  <w:sz w:val="20"/>
                  <w:lang w:eastAsia="ko-KR"/>
                </w:rPr>
                <w:delText>sly submitted firmware request</w:delText>
              </w:r>
              <w:r>
                <w:rPr>
                  <w:rFonts w:ascii="Times New Roman" w:hAnsi="Times New Roman"/>
                  <w:sz w:val="20"/>
                  <w:lang w:eastAsia="ko-KR"/>
                </w:rPr>
                <w:delText xml:space="preserve"> does</w:delText>
              </w:r>
              <w:r>
                <w:rPr>
                  <w:rFonts w:ascii="Times New Roman" w:hAnsi="Times New Roman" w:hint="eastAsia"/>
                  <w:sz w:val="20"/>
                  <w:lang w:eastAsia="zh-CN"/>
                </w:rPr>
                <w:delText xml:space="preserve"> not exist</w:delText>
              </w:r>
            </w:del>
            <w:ins w:id="10225" w:author="tcarey" w:date="2014-10-03T12:24:00Z">
              <w:r w:rsidR="00DD5F17">
                <w:rPr>
                  <w:rFonts w:ascii="Times New Roman" w:hAnsi="Times New Roman"/>
                  <w:sz w:val="20"/>
                  <w:lang w:eastAsia="ko-KR"/>
                </w:rPr>
                <w:t xml:space="preserve">The firmware </w:t>
              </w:r>
              <w:r w:rsidR="00DD5F17">
                <w:rPr>
                  <w:rFonts w:ascii="Times New Roman" w:hAnsi="Times New Roman" w:hint="eastAsia"/>
                  <w:sz w:val="20"/>
                  <w:lang w:eastAsia="ko-KR"/>
                </w:rPr>
                <w:t xml:space="preserve">management operation </w:t>
              </w:r>
              <w:r w:rsidR="00DD5F17">
                <w:rPr>
                  <w:rFonts w:ascii="Times New Roman" w:hAnsi="Times New Roman"/>
                  <w:sz w:val="20"/>
                  <w:lang w:eastAsia="ko-KR"/>
                </w:rPr>
                <w:t xml:space="preserve">execution </w:t>
              </w:r>
              <w:r w:rsidR="00DD5F17">
                <w:rPr>
                  <w:rFonts w:ascii="Times New Roman" w:hAnsi="Times New Roman" w:hint="eastAsia"/>
                  <w:sz w:val="20"/>
                  <w:lang w:eastAsia="ko-KR"/>
                </w:rPr>
                <w:t>result</w:t>
              </w:r>
              <w:r w:rsidR="00DD5F17">
                <w:rPr>
                  <w:rFonts w:ascii="Times New Roman" w:hAnsi="Times New Roman"/>
                  <w:sz w:val="20"/>
                  <w:lang w:eastAsia="ko-KR"/>
                </w:rPr>
                <w:t xml:space="preserve"> or status. Type F</w:t>
              </w:r>
              <w:r w:rsidR="00DD5F17" w:rsidRPr="0042592B">
                <w:rPr>
                  <w:rFonts w:ascii="Times New Roman" w:hAnsi="Times New Roman"/>
                  <w:sz w:val="20"/>
                  <w:lang w:eastAsia="ko-KR"/>
                </w:rPr>
                <w:t>irmwareReport</w:t>
              </w:r>
              <w:r w:rsidR="00DD5F17">
                <w:rPr>
                  <w:rFonts w:ascii="Times New Roman" w:hAnsi="Times New Roman" w:hint="eastAsia"/>
                  <w:sz w:val="20"/>
                  <w:lang w:eastAsia="zh-CN"/>
                </w:rPr>
                <w:t xml:space="preserve">, see </w:t>
              </w:r>
              <w:r w:rsidR="00DD5F17">
                <w:rPr>
                  <w:lang w:val="en-US"/>
                </w:rPr>
                <w:t>6.6.1.1</w:t>
              </w:r>
              <w:r w:rsidR="00DD5F17">
                <w:t>.1.</w:t>
              </w:r>
              <w:r w:rsidR="00DD5F17">
                <w:rPr>
                  <w:lang w:eastAsia="zh-CN"/>
                </w:rPr>
                <w:t>3</w:t>
              </w:r>
              <w:r w:rsidR="00DD5F17">
                <w:rPr>
                  <w:rFonts w:ascii="Times New Roman" w:hAnsi="Times New Roman"/>
                  <w:sz w:val="20"/>
                  <w:lang w:eastAsia="ko-KR"/>
                </w:rPr>
                <w:t>.</w:t>
              </w:r>
            </w:ins>
          </w:p>
        </w:tc>
      </w:tr>
      <w:tr w:rsidR="00AC24CC" w:rsidRPr="00B41833" w:rsidTr="009A29EA">
        <w:tblPrEx>
          <w:tblW w:w="8816" w:type="dxa"/>
          <w:jc w:val="center"/>
          <w:tblLayout w:type="fixed"/>
          <w:tblCellMar>
            <w:left w:w="0" w:type="dxa"/>
            <w:right w:w="0" w:type="dxa"/>
          </w:tblCellMar>
          <w:tblLook w:val="0000"/>
          <w:tblPrExChange w:id="10226" w:author="tcarey" w:date="2014-10-03T12:24:00Z">
            <w:tblPrEx>
              <w:tblW w:w="8816" w:type="dxa"/>
              <w:jc w:val="center"/>
              <w:tblLayout w:type="fixed"/>
              <w:tblCellMar>
                <w:left w:w="0" w:type="dxa"/>
                <w:right w:w="0" w:type="dxa"/>
              </w:tblCellMar>
              <w:tblLook w:val="0000"/>
            </w:tblPrEx>
          </w:tblPrExChange>
        </w:tblPrEx>
        <w:trPr>
          <w:tblHeader/>
          <w:jc w:val="center"/>
          <w:trPrChange w:id="10227" w:author="tcarey" w:date="2014-10-03T12:24:00Z">
            <w:trPr>
              <w:gridAfter w:val="0"/>
              <w:tblHeader/>
              <w:jc w:val="center"/>
            </w:trPr>
          </w:trPrChange>
        </w:trPr>
        <w:tc>
          <w:tcPr>
            <w:tcW w:w="1709" w:type="dxa"/>
            <w:tcBorders>
              <w:left w:val="single" w:sz="1" w:space="0" w:color="000000"/>
              <w:bottom w:val="single" w:sz="4" w:space="0" w:color="auto"/>
            </w:tcBorders>
            <w:tcPrChange w:id="10228" w:author="tcarey" w:date="2014-10-03T12:24:00Z">
              <w:tcPr>
                <w:tcW w:w="1709"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ins w:id="10229" w:author="tcarey" w:date="2014-10-03T12:24:00Z">
              <w:r w:rsidRPr="006E45AB">
                <w:rPr>
                  <w:rFonts w:ascii="Times New Roman" w:hAnsi="Times New Roman"/>
                  <w:sz w:val="20"/>
                  <w:lang w:eastAsia="ko-KR"/>
                </w:rPr>
                <w:t>responseType</w:t>
              </w:r>
            </w:ins>
            <w:moveFromRangeStart w:id="10230" w:author="tcarey" w:date="2014-10-03T12:24:00Z" w:name="move400102407"/>
            <w:moveFrom w:id="10231" w:author="tcarey" w:date="2014-10-03T12:24:00Z">
              <w:r w:rsidR="00DD5F17" w:rsidRPr="003D6A17">
                <w:rPr>
                  <w:rFonts w:ascii="Times New Roman" w:hAnsi="Times New Roman"/>
                  <w:sz w:val="20"/>
                  <w:lang w:eastAsia="ko-KR"/>
                </w:rPr>
                <w:t>firmwareReport</w:t>
              </w:r>
            </w:moveFrom>
            <w:moveFromRangeEnd w:id="10230"/>
          </w:p>
        </w:tc>
        <w:tc>
          <w:tcPr>
            <w:tcW w:w="900" w:type="dxa"/>
            <w:tcBorders>
              <w:left w:val="single" w:sz="1" w:space="0" w:color="000000"/>
              <w:bottom w:val="single" w:sz="4" w:space="0" w:color="auto"/>
              <w:right w:val="single" w:sz="1" w:space="0" w:color="000000"/>
            </w:tcBorders>
            <w:tcPrChange w:id="10232"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Change w:id="10233" w:author="tcarey" w:date="2014-10-03T12:24:00Z">
              <w:tcPr>
                <w:tcW w:w="900"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AC24CC" w:rsidP="009A29EA">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Change w:id="10234" w:author="tcarey" w:date="2014-10-03T12:24:00Z">
              <w:tcPr>
                <w:tcW w:w="5307" w:type="dxa"/>
                <w:gridSpan w:val="2"/>
                <w:tcBorders>
                  <w:top w:val="single" w:sz="4" w:space="0" w:color="auto"/>
                  <w:left w:val="single" w:sz="4" w:space="0" w:color="auto"/>
                  <w:bottom w:val="single" w:sz="4" w:space="0" w:color="auto"/>
                  <w:right w:val="single" w:sz="4" w:space="0" w:color="auto"/>
                </w:tcBorders>
              </w:tcPr>
            </w:tcPrChange>
          </w:tcPr>
          <w:p w:rsidR="00AC24CC" w:rsidRPr="006E45AB" w:rsidRDefault="00EA0A5B" w:rsidP="009A29EA">
            <w:pPr>
              <w:pStyle w:val="TAL"/>
              <w:snapToGrid w:val="0"/>
              <w:rPr>
                <w:ins w:id="10235" w:author="tcarey" w:date="2014-10-03T12:24:00Z"/>
                <w:rFonts w:ascii="Times New Roman" w:hAnsi="Times New Roman"/>
                <w:sz w:val="20"/>
                <w:lang w:eastAsia="ko-KR"/>
              </w:rPr>
            </w:pPr>
            <w:del w:id="10236" w:author="tcarey" w:date="2014-10-03T12:24:00Z">
              <w:r>
                <w:rPr>
                  <w:rFonts w:ascii="Times New Roman" w:hAnsi="Times New Roman"/>
                  <w:sz w:val="20"/>
                  <w:lang w:eastAsia="ko-KR"/>
                </w:rPr>
                <w:delText xml:space="preserve">The firmware </w:delText>
              </w:r>
              <w:r>
                <w:rPr>
                  <w:rFonts w:ascii="Times New Roman" w:hAnsi="Times New Roman" w:hint="eastAsia"/>
                  <w:sz w:val="20"/>
                  <w:lang w:eastAsia="ko-KR"/>
                </w:rPr>
                <w:delText xml:space="preserve">management operation </w:delText>
              </w:r>
              <w:r>
                <w:rPr>
                  <w:rFonts w:ascii="Times New Roman" w:hAnsi="Times New Roman"/>
                  <w:sz w:val="20"/>
                  <w:lang w:eastAsia="ko-KR"/>
                </w:rPr>
                <w:delText xml:space="preserve">execution </w:delText>
              </w:r>
              <w:r>
                <w:rPr>
                  <w:rFonts w:ascii="Times New Roman" w:hAnsi="Times New Roman" w:hint="eastAsia"/>
                  <w:sz w:val="20"/>
                  <w:lang w:eastAsia="ko-KR"/>
                </w:rPr>
                <w:delText>result</w:delText>
              </w:r>
              <w:r>
                <w:rPr>
                  <w:rFonts w:ascii="Times New Roman" w:hAnsi="Times New Roman"/>
                  <w:sz w:val="20"/>
                  <w:lang w:eastAsia="ko-KR"/>
                </w:rPr>
                <w:delText xml:space="preserve"> or status. Type F</w:delText>
              </w:r>
              <w:r w:rsidRPr="0042592B">
                <w:rPr>
                  <w:rFonts w:ascii="Times New Roman" w:hAnsi="Times New Roman"/>
                  <w:sz w:val="20"/>
                  <w:lang w:eastAsia="ko-KR"/>
                </w:rPr>
                <w:delText>irmwareReport</w:delText>
              </w:r>
              <w:r>
                <w:rPr>
                  <w:rFonts w:ascii="Times New Roman" w:hAnsi="Times New Roman" w:hint="eastAsia"/>
                  <w:sz w:val="20"/>
                  <w:lang w:eastAsia="zh-CN"/>
                </w:rPr>
                <w:delText xml:space="preserve">, see </w:delText>
              </w:r>
              <w:r>
                <w:rPr>
                  <w:lang w:val="en-US"/>
                </w:rPr>
                <w:delText>6.6.1.1</w:delText>
              </w:r>
              <w:r>
                <w:delText>.1.</w:delText>
              </w:r>
              <w:r>
                <w:rPr>
                  <w:lang w:eastAsia="zh-CN"/>
                </w:rPr>
                <w:delText>3</w:delText>
              </w:r>
              <w:r>
                <w:rPr>
                  <w:rFonts w:ascii="Times New Roman" w:hAnsi="Times New Roman"/>
                  <w:sz w:val="20"/>
                  <w:lang w:eastAsia="ko-KR"/>
                </w:rPr>
                <w:delText>.</w:delText>
              </w:r>
            </w:del>
            <w:ins w:id="10237" w:author="tcarey" w:date="2014-10-03T12:24:00Z">
              <w:r w:rsidR="00AC24CC" w:rsidRPr="006E45AB">
                <w:rPr>
                  <w:rFonts w:ascii="Times New Roman" w:hAnsi="Times New Roman"/>
                  <w:sz w:val="20"/>
                  <w:lang w:eastAsia="ko-KR"/>
                </w:rPr>
                <w:t>Unique response types for this service.</w:t>
              </w:r>
            </w:ins>
          </w:p>
          <w:p w:rsidR="00AC24CC" w:rsidRPr="006E45AB" w:rsidRDefault="00AC24CC" w:rsidP="009A29EA">
            <w:pPr>
              <w:pStyle w:val="TAL"/>
              <w:snapToGrid w:val="0"/>
              <w:rPr>
                <w:ins w:id="10238" w:author="tcarey" w:date="2014-10-03T12:24:00Z"/>
                <w:rFonts w:ascii="Times New Roman" w:hAnsi="Times New Roman"/>
                <w:sz w:val="20"/>
                <w:lang w:eastAsia="ko-KR"/>
              </w:rPr>
            </w:pPr>
            <w:ins w:id="10239" w:author="tcarey" w:date="2014-10-03T12:24:00Z">
              <w:r w:rsidRPr="006E45AB">
                <w:rPr>
                  <w:rFonts w:ascii="Times New Roman" w:hAnsi="Times New Roman"/>
                  <w:sz w:val="20"/>
                  <w:lang w:eastAsia="ko-KR"/>
                </w:rPr>
                <w:t>Note: Consumed services also provide response types.</w:t>
              </w:r>
            </w:ins>
          </w:p>
          <w:p w:rsidR="00000000" w:rsidRDefault="00AC24CC">
            <w:pPr>
              <w:pStyle w:val="TAL"/>
              <w:numPr>
                <w:ilvl w:val="0"/>
                <w:numId w:val="68"/>
              </w:numPr>
              <w:snapToGrid w:val="0"/>
              <w:ind w:left="400"/>
              <w:rPr>
                <w:rFonts w:ascii="Times New Roman" w:hAnsi="Times New Roman"/>
                <w:rPrChange w:id="10240" w:author="tcarey" w:date="2014-10-03T12:24:00Z">
                  <w:rPr>
                    <w:rFonts w:ascii="Times New Roman" w:hAnsi="Times New Roman"/>
                    <w:sz w:val="20"/>
                  </w:rPr>
                </w:rPrChange>
              </w:rPr>
              <w:pPrChange w:id="10241" w:author="tcarey" w:date="2014-10-03T12:24:00Z">
                <w:pPr>
                  <w:pStyle w:val="TAL"/>
                  <w:snapToGrid w:val="0"/>
                </w:pPr>
              </w:pPrChange>
            </w:pPr>
            <w:ins w:id="10242" w:author="tcarey" w:date="2014-10-03T12:24:00Z">
              <w:r>
                <w:rPr>
                  <w:rFonts w:ascii="Times New Roman" w:hAnsi="Times New Roman" w:hint="eastAsia"/>
                  <w:sz w:val="20"/>
                  <w:lang w:eastAsia="zh-CN"/>
                </w:rPr>
                <w:t>The</w:t>
              </w:r>
              <w:r>
                <w:rPr>
                  <w:rFonts w:ascii="Times New Roman" w:hAnsi="Times New Roman"/>
                  <w:sz w:val="20"/>
                  <w:lang w:eastAsia="zh-CN"/>
                </w:rPr>
                <w:t xml:space="preserve"> </w:t>
              </w:r>
              <w:r>
                <w:rPr>
                  <w:rFonts w:ascii="Times New Roman" w:hAnsi="Times New Roman" w:hint="eastAsia"/>
                  <w:sz w:val="20"/>
                  <w:lang w:eastAsia="zh-CN"/>
                </w:rPr>
                <w:t>previou</w:t>
              </w:r>
              <w:r w:rsidRPr="00024BD8">
                <w:rPr>
                  <w:rFonts w:ascii="Times New Roman" w:hAnsi="Times New Roman"/>
                  <w:sz w:val="20"/>
                  <w:lang w:eastAsia="ko-KR"/>
                </w:rPr>
                <w:t>sly submitted firmware request</w:t>
              </w:r>
              <w:r>
                <w:rPr>
                  <w:rFonts w:ascii="Times New Roman" w:hAnsi="Times New Roman"/>
                  <w:sz w:val="20"/>
                  <w:lang w:eastAsia="ko-KR"/>
                </w:rPr>
                <w:t xml:space="preserve"> does</w:t>
              </w:r>
              <w:r>
                <w:rPr>
                  <w:rFonts w:ascii="Times New Roman" w:hAnsi="Times New Roman" w:hint="eastAsia"/>
                  <w:sz w:val="20"/>
                  <w:lang w:eastAsia="zh-CN"/>
                </w:rPr>
                <w:t xml:space="preserve"> not exist</w:t>
              </w:r>
            </w:ins>
          </w:p>
        </w:tc>
      </w:tr>
    </w:tbl>
    <w:p w:rsidR="00EA0A5B" w:rsidRPr="0020296A" w:rsidRDefault="00EA0A5B" w:rsidP="00EA0A5B">
      <w:pPr>
        <w:pStyle w:val="Caption"/>
        <w:jc w:val="center"/>
        <w:rPr>
          <w:lang w:val="en-US" w:eastAsia="zh-CN"/>
        </w:rPr>
      </w:pPr>
      <w:r w:rsidRPr="0020296A">
        <w:t>Table</w:t>
      </w:r>
      <w:r w:rsidR="009F03EF">
        <w:t xml:space="preserve"> </w:t>
      </w:r>
      <w:r w:rsidRPr="0020296A">
        <w:t>D.2.2.1.4.</w:t>
      </w:r>
      <w:r w:rsidRPr="0020296A">
        <w:rPr>
          <w:lang w:val="en-US"/>
        </w:rPr>
        <w:t>2</w:t>
      </w:r>
      <w:r w:rsidRPr="0020296A">
        <w:t>-1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t>getFirmwareExecStatus</w:t>
      </w:r>
      <w:r w:rsidRPr="0020296A">
        <w:rPr>
          <w:lang w:val="en-US"/>
        </w:rPr>
        <w:t xml:space="preserve"> capability</w:t>
      </w:r>
    </w:p>
    <w:p w:rsidR="00EA0A5B" w:rsidRDefault="00EA0A5B" w:rsidP="00EA0A5B">
      <w:pPr>
        <w:pStyle w:val="Heading6"/>
        <w:rPr>
          <w:lang w:eastAsia="ko-KR"/>
        </w:rPr>
      </w:pPr>
      <w:r>
        <w:t xml:space="preserve"> D.2.2.1.</w:t>
      </w:r>
      <w:r>
        <w:rPr>
          <w:lang w:eastAsia="zh-CN"/>
        </w:rPr>
        <w:t>4</w:t>
      </w:r>
      <w:r>
        <w:rPr>
          <w:lang w:val="en-US"/>
        </w:rPr>
        <w:t>.3</w:t>
      </w:r>
      <w:r w:rsidRPr="00AF5DB2">
        <w:tab/>
      </w:r>
      <w:r>
        <w:rPr>
          <w:lang w:eastAsia="ko-KR"/>
        </w:rPr>
        <w:t>Service Interactions</w:t>
      </w:r>
    </w:p>
    <w:p w:rsidR="00EA0A5B" w:rsidRPr="00AD0535" w:rsidRDefault="00EA0A5B" w:rsidP="00EA0A5B">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6"/>
        </w:numPr>
      </w:pPr>
      <w:r>
        <w:t xml:space="preserve">Perform the Common Request Services for requests across the Mca </w:t>
      </w:r>
      <w:del w:id="10243" w:author="tcarey" w:date="2014-10-03T12:24:00Z">
        <w:r>
          <w:delText>reference point</w:delText>
        </w:r>
      </w:del>
      <w:ins w:id="10244" w:author="tcarey" w:date="2014-10-03T12:24:00Z">
        <w:r w:rsidR="007B7B7B">
          <w:t>Reference Point</w:t>
        </w:r>
      </w:ins>
    </w:p>
    <w:p w:rsidR="00EA0A5B" w:rsidRDefault="00EA0A5B" w:rsidP="00587DBF">
      <w:pPr>
        <w:pStyle w:val="ListNumber"/>
        <w:numPr>
          <w:ilvl w:val="0"/>
          <w:numId w:val="166"/>
        </w:numPr>
      </w:pPr>
      <w:r>
        <w:t xml:space="preserve">Retrieves the Management Adapter to be used for the device and </w:t>
      </w:r>
      <w:ins w:id="10245" w:author="tcarey" w:date="2014-10-03T12:24:00Z">
        <w:r w:rsidR="00E23C12">
          <w:t xml:space="preserve">M2M </w:t>
        </w:r>
      </w:ins>
      <w:r w:rsidR="00E23C12">
        <w:t>Service Subscription</w:t>
      </w:r>
    </w:p>
    <w:p w:rsidR="00EA0A5B" w:rsidRDefault="00EA0A5B" w:rsidP="00587DBF">
      <w:pPr>
        <w:pStyle w:val="ListNumber"/>
        <w:numPr>
          <w:ilvl w:val="0"/>
          <w:numId w:val="166"/>
        </w:numPr>
      </w:pPr>
      <w:r>
        <w:t>Issues the request to the Management Adapter to retrieve the firmware operations execution status or result</w:t>
      </w:r>
    </w:p>
    <w:p w:rsidR="00EA0A5B" w:rsidRDefault="00EA0A5B" w:rsidP="00587DBF">
      <w:pPr>
        <w:pStyle w:val="ListNumber"/>
        <w:numPr>
          <w:ilvl w:val="0"/>
          <w:numId w:val="166"/>
        </w:numPr>
      </w:pPr>
      <w:r>
        <w:t>Records the event</w:t>
      </w:r>
    </w:p>
    <w:p w:rsidR="00EA0A5B" w:rsidRDefault="00EA0A5B" w:rsidP="00EA0A5B">
      <w:pPr>
        <w:keepNext/>
        <w:jc w:val="center"/>
        <w:rPr>
          <w:lang w:eastAsia="zh-CN"/>
        </w:rPr>
      </w:pPr>
      <w:r>
        <w:object w:dxaOrig="12285" w:dyaOrig="7965">
          <v:shape id="_x0000_i1128" type="#_x0000_t75" style="width:509.25pt;height:330pt" o:ole="">
            <v:imagedata r:id="rId202" o:title=""/>
          </v:shape>
          <o:OLEObject Type="Embed" ProgID="Visio.Drawing.11" ShapeID="_x0000_i1128" DrawAspect="Content" ObjectID="_1474710512" r:id="rId203"/>
        </w:object>
      </w:r>
    </w:p>
    <w:p w:rsidR="00EA0A5B" w:rsidRPr="00860E4F" w:rsidRDefault="00EA0A5B" w:rsidP="00860E4F">
      <w:pPr>
        <w:pStyle w:val="Caption"/>
        <w:jc w:val="center"/>
        <w:rPr>
          <w:lang w:val="en-US"/>
        </w:rPr>
      </w:pPr>
      <w:r w:rsidRPr="00860E4F">
        <w:rPr>
          <w:lang w:val="en-US"/>
        </w:rPr>
        <w:t>Figure</w:t>
      </w:r>
      <w:r w:rsidR="009F03EF">
        <w:rPr>
          <w:lang w:val="en-US"/>
        </w:rPr>
        <w:t xml:space="preserve"> </w:t>
      </w:r>
      <w:r w:rsidRPr="00860E4F">
        <w:rPr>
          <w:lang w:val="en-US"/>
        </w:rPr>
        <w:t>D.2.2.1.4.3-</w:t>
      </w:r>
      <w:r w:rsidRPr="00860E4F">
        <w:rPr>
          <w:rFonts w:hint="eastAsia"/>
          <w:lang w:val="en-US" w:eastAsia="zh-CN"/>
        </w:rPr>
        <w:t>1</w:t>
      </w:r>
      <w:r w:rsidRPr="00860E4F">
        <w:rPr>
          <w:lang w:val="en-US"/>
        </w:rPr>
        <w:t xml:space="preserve"> getFirmwareExecStatus </w:t>
      </w:r>
      <w:del w:id="10246" w:author="tcarey" w:date="2014-10-03T12:24:00Z">
        <w:r w:rsidRPr="00860E4F">
          <w:rPr>
            <w:lang w:val="en-US"/>
          </w:rPr>
          <w:delText xml:space="preserve">Interaction </w:delText>
        </w:r>
      </w:del>
      <w:r w:rsidR="009C5085">
        <w:rPr>
          <w:lang w:val="en-US"/>
        </w:rPr>
        <w:t>Diagram</w:t>
      </w:r>
    </w:p>
    <w:p w:rsidR="00EA0A5B" w:rsidRPr="00EC5F44" w:rsidRDefault="00EA0A5B" w:rsidP="00EA0A5B">
      <w:pPr>
        <w:pStyle w:val="Heading6"/>
        <w:rPr>
          <w:lang w:val="en-US"/>
        </w:rPr>
      </w:pPr>
      <w:r>
        <w:rPr>
          <w:lang w:val="en-US"/>
        </w:rPr>
        <w:t xml:space="preserve"> D.</w:t>
      </w:r>
      <w:r w:rsidRPr="00EC5F44">
        <w:rPr>
          <w:lang w:val="en-US"/>
        </w:rPr>
        <w:t>2.2.1.</w:t>
      </w:r>
      <w:r w:rsidRPr="00EC5F44">
        <w:rPr>
          <w:lang w:val="en-US" w:eastAsia="zh-CN"/>
        </w:rPr>
        <w:t>4</w:t>
      </w:r>
      <w:r w:rsidRPr="00EC5F44">
        <w:rPr>
          <w:lang w:val="en-US"/>
        </w:rPr>
        <w:t>.4</w:t>
      </w:r>
      <w:r w:rsidRPr="00EC5F44">
        <w:rPr>
          <w:lang w:val="en-US"/>
        </w:rPr>
        <w:tab/>
      </w:r>
      <w:r w:rsidRPr="00EC5F44">
        <w:rPr>
          <w:lang w:val="en-US" w:eastAsia="ko-KR"/>
        </w:rPr>
        <w:t>Post-Conditions</w:t>
      </w:r>
    </w:p>
    <w:p w:rsidR="00EA0A5B" w:rsidRDefault="00EA0A5B" w:rsidP="00EA0A5B">
      <w:pPr>
        <w:rPr>
          <w:lang w:eastAsia="zh-CN"/>
        </w:rPr>
      </w:pPr>
      <w:r>
        <w:rPr>
          <w:rFonts w:hint="eastAsia"/>
          <w:lang w:eastAsia="zh-CN"/>
        </w:rPr>
        <w:t>The Management Adapter has submitted a request to the Management Server to get firmware operation execution status or result.</w:t>
      </w:r>
    </w:p>
    <w:p w:rsidR="00EA0A5B" w:rsidRPr="00892A98" w:rsidRDefault="00EA0A5B" w:rsidP="00EA0A5B">
      <w:pPr>
        <w:outlineLvl w:val="0"/>
        <w:rPr>
          <w:lang w:eastAsia="zh-CN"/>
        </w:rPr>
      </w:pPr>
      <w:r>
        <w:rPr>
          <w:lang w:eastAsia="zh-CN"/>
        </w:rPr>
        <w:t>Record the event.</w:t>
      </w:r>
    </w:p>
    <w:p w:rsidR="00EA0A5B" w:rsidRDefault="00EA0A5B" w:rsidP="00EA0A5B">
      <w:pPr>
        <w:pStyle w:val="Heading6"/>
      </w:pPr>
      <w:r>
        <w:t xml:space="preserve"> D.2.2.1.</w:t>
      </w:r>
      <w:r>
        <w:rPr>
          <w:lang w:eastAsia="zh-CN"/>
        </w:rPr>
        <w:t>4</w:t>
      </w:r>
      <w:r>
        <w:rPr>
          <w:lang w:val="en-US"/>
        </w:rPr>
        <w:t>.5</w:t>
      </w:r>
      <w:r w:rsidRPr="00AF5DB2">
        <w:tab/>
      </w:r>
      <w:r>
        <w:rPr>
          <w:lang w:eastAsia="ko-KR"/>
        </w:rPr>
        <w:t>Exceptions</w:t>
      </w:r>
    </w:p>
    <w:p w:rsidR="00EA0A5B" w:rsidRPr="00AD0535" w:rsidRDefault="00EA0A5B" w:rsidP="00EA0A5B">
      <w:pPr>
        <w:rPr>
          <w:lang w:val="en-US"/>
        </w:rPr>
      </w:pPr>
      <w:r w:rsidRPr="00AD0535">
        <w:rPr>
          <w:lang w:val="en-US"/>
        </w:rPr>
        <w:t>No unique exceptions for this service capability.</w:t>
      </w:r>
    </w:p>
    <w:p w:rsidR="00EA0A5B" w:rsidRPr="00AD0535" w:rsidRDefault="00EA0A5B" w:rsidP="00EA0A5B">
      <w:pPr>
        <w:rPr>
          <w:lang w:val="en-US"/>
        </w:rPr>
      </w:pPr>
      <w:r w:rsidRPr="00AD0535">
        <w:rPr>
          <w:lang w:val="en-US"/>
        </w:rPr>
        <w:t>Consumed services may throw exceptions which are forwarded by this service capability.</w:t>
      </w:r>
    </w:p>
    <w:p w:rsidR="00EA0A5B" w:rsidRDefault="00EA0A5B" w:rsidP="00EA0A5B">
      <w:pPr>
        <w:pStyle w:val="Heading6"/>
      </w:pPr>
      <w:r>
        <w:t xml:space="preserve"> D.2.2.1.</w:t>
      </w:r>
      <w:r>
        <w:rPr>
          <w:lang w:eastAsia="zh-CN"/>
        </w:rPr>
        <w:t>4</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 Participation allowed</w:t>
      </w:r>
    </w:p>
    <w:p w:rsidR="00EA0A5B" w:rsidRPr="00AD0535" w:rsidRDefault="00EA0A5B" w:rsidP="00EA0A5B">
      <w:pPr>
        <w:rPr>
          <w:lang w:val="en-US"/>
        </w:rPr>
      </w:pPr>
      <w:r w:rsidRPr="00AD0535">
        <w:rPr>
          <w:lang w:val="en-US"/>
        </w:rPr>
        <w:t>Maximum Response: 300ms</w:t>
      </w:r>
    </w:p>
    <w:p w:rsidR="00EA0A5B" w:rsidRDefault="00EA0A5B" w:rsidP="00EA0A5B">
      <w:pPr>
        <w:overflowPunct/>
        <w:autoSpaceDE/>
        <w:autoSpaceDN/>
        <w:adjustRightInd/>
        <w:spacing w:before="72" w:after="72"/>
        <w:textAlignment w:val="auto"/>
        <w:rPr>
          <w:color w:val="000000"/>
          <w:lang w:val="en-US"/>
        </w:rPr>
      </w:pPr>
      <w:r>
        <w:rPr>
          <w:color w:val="000000"/>
          <w:lang w:val="en-US"/>
        </w:rPr>
        <w:br w:type="page"/>
      </w:r>
    </w:p>
    <w:p w:rsidR="00EA0A5B" w:rsidRDefault="00EA0A5B" w:rsidP="00EA0A5B">
      <w:pPr>
        <w:pStyle w:val="Heading5"/>
        <w:rPr>
          <w:lang w:eastAsia="zh-CN"/>
        </w:rPr>
      </w:pPr>
      <w:bookmarkStart w:id="10247" w:name="_Toc390251950"/>
      <w:r>
        <w:t xml:space="preserve"> D.2.2.1.</w:t>
      </w:r>
      <w:r>
        <w:rPr>
          <w:lang w:eastAsia="zh-CN"/>
        </w:rPr>
        <w:t>5</w:t>
      </w:r>
      <w:r w:rsidRPr="00A320F3">
        <w:tab/>
      </w:r>
      <w:r w:rsidRPr="003A2880">
        <w:rPr>
          <w:lang w:eastAsia="zh-CN"/>
        </w:rPr>
        <w:t>reportFirmwareStatus</w:t>
      </w:r>
      <w:bookmarkEnd w:id="10247"/>
    </w:p>
    <w:p w:rsidR="00EA0A5B" w:rsidRPr="00AD0535" w:rsidRDefault="00EA0A5B" w:rsidP="00EA0A5B">
      <w:pPr>
        <w:rPr>
          <w:lang w:val="en-US"/>
        </w:rPr>
      </w:pPr>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notify</w:t>
      </w:r>
      <w:r w:rsidRPr="00AD0535">
        <w:rPr>
          <w:lang w:val="en-US"/>
        </w:rPr>
        <w:t xml:space="preserve"> </w:t>
      </w:r>
      <w:r>
        <w:rPr>
          <w:lang w:val="en-US"/>
        </w:rPr>
        <w:t>an AE about the status or result of a firmware operation for a previously submitted operation request.</w:t>
      </w:r>
    </w:p>
    <w:p w:rsidR="00EA0A5B" w:rsidRDefault="00EA0A5B" w:rsidP="00EA0A5B">
      <w:pPr>
        <w:pStyle w:val="Heading6"/>
      </w:pPr>
      <w:r>
        <w:t xml:space="preserve"> D.2.2.1.</w:t>
      </w:r>
      <w:r>
        <w:rPr>
          <w:lang w:eastAsia="zh-CN"/>
        </w:rPr>
        <w:t>5</w:t>
      </w:r>
      <w:r>
        <w:t>.1</w:t>
      </w:r>
      <w:r w:rsidRPr="00A320F3">
        <w:tab/>
        <w:t>Pre-conditions</w:t>
      </w:r>
    </w:p>
    <w:p w:rsidR="00EA0A5B" w:rsidRDefault="00EA0A5B" w:rsidP="00EA0A5B">
      <w:pPr>
        <w:rPr>
          <w:lang w:val="en-US" w:eastAsia="zh-CN"/>
        </w:rPr>
      </w:pPr>
      <w:r w:rsidRPr="00AD0535">
        <w:rPr>
          <w:lang w:val="en-US"/>
        </w:rPr>
        <w:t xml:space="preserve">The pre-conditions for </w:t>
      </w:r>
      <w:del w:id="10248" w:author="tcarey" w:date="2014-10-03T12:24:00Z">
        <w:r w:rsidRPr="00AD0535">
          <w:rPr>
            <w:lang w:val="en-US"/>
          </w:rPr>
          <w:delText>MCA</w:delText>
        </w:r>
      </w:del>
      <w:ins w:id="10249" w:author="tcarey" w:date="2014-10-03T12:24:00Z">
        <w:r w:rsidR="00DD5F17">
          <w:rPr>
            <w:lang w:val="en-US"/>
          </w:rPr>
          <w:t>Mca</w:t>
        </w:r>
      </w:ins>
      <w:r w:rsidR="00DD5F17">
        <w:rPr>
          <w:lang w:val="en-US"/>
        </w:rPr>
        <w:t xml:space="preserve"> Rec</w:t>
      </w:r>
      <w:r w:rsidRPr="00AD0535">
        <w:rPr>
          <w:lang w:val="en-US"/>
        </w:rPr>
        <w:t>eived Requests are met.</w:t>
      </w:r>
    </w:p>
    <w:p w:rsidR="00EA0A5B" w:rsidRPr="00AD0535" w:rsidRDefault="00EA0A5B" w:rsidP="00EA0A5B">
      <w:pPr>
        <w:rPr>
          <w:lang w:val="en-US"/>
        </w:rPr>
      </w:pPr>
      <w:r w:rsidRPr="00AD0535">
        <w:rPr>
          <w:lang w:val="en-US"/>
        </w:rPr>
        <w:t>A correlation between a Management Adapter</w:t>
      </w:r>
      <w:r w:rsidRPr="00AD0535">
        <w:rPr>
          <w:rFonts w:hint="eastAsia"/>
          <w:lang w:val="en-US"/>
        </w:rPr>
        <w:t>, the</w:t>
      </w:r>
      <w:r w:rsidR="00136F99">
        <w:rPr>
          <w:rFonts w:hint="eastAsia"/>
          <w:lang w:val="en-US"/>
        </w:rPr>
        <w:t xml:space="preserve"> </w:t>
      </w:r>
      <w:del w:id="10250" w:author="tcarey" w:date="2014-10-03T12:24:00Z">
        <w:r w:rsidR="001D2C36">
          <w:rPr>
            <w:rFonts w:hint="eastAsia"/>
            <w:lang w:val="en-US"/>
          </w:rPr>
          <w:delText>service</w:delText>
        </w:r>
        <w:r w:rsidRPr="00AD0535">
          <w:rPr>
            <w:rFonts w:hint="eastAsia"/>
            <w:lang w:val="en-US"/>
          </w:rPr>
          <w:delText xml:space="preserve"> capability</w:delText>
        </w:r>
      </w:del>
      <w:ins w:id="10251" w:author="tcarey" w:date="2014-10-03T12:24:00Z">
        <w:r w:rsidR="00397B21">
          <w:rPr>
            <w:rFonts w:hint="eastAsia"/>
            <w:lang w:val="en-US"/>
          </w:rPr>
          <w:t>M2M Service Capability</w:t>
        </w:r>
      </w:ins>
      <w:r w:rsidRPr="00AD0535">
        <w:rPr>
          <w:rFonts w:hint="eastAsia"/>
          <w:lang w:val="en-US"/>
        </w:rPr>
        <w:t xml:space="preserve"> and </w:t>
      </w:r>
      <w:r w:rsidRPr="00AD0535">
        <w:rPr>
          <w:lang w:val="en-US"/>
        </w:rPr>
        <w:t>previously submitted firmware request</w:t>
      </w:r>
      <w:r>
        <w:rPr>
          <w:rFonts w:hint="eastAsia"/>
          <w:lang w:val="en-US" w:eastAsia="zh-CN"/>
        </w:rPr>
        <w:t>s</w:t>
      </w:r>
      <w:r w:rsidRPr="00AD0535">
        <w:rPr>
          <w:lang w:val="en-US"/>
        </w:rPr>
        <w:t xml:space="preserve"> exist.</w:t>
      </w:r>
    </w:p>
    <w:p w:rsidR="00EA0A5B" w:rsidRDefault="00EA0A5B" w:rsidP="00EA0A5B">
      <w:pPr>
        <w:pStyle w:val="Heading6"/>
        <w:rPr>
          <w:lang w:val="en-US" w:eastAsia="zh-CN"/>
        </w:rPr>
      </w:pPr>
      <w:r>
        <w:t xml:space="preserve"> D.2.2.1.</w:t>
      </w:r>
      <w:r>
        <w:rPr>
          <w:lang w:eastAsia="zh-CN"/>
        </w:rPr>
        <w:t>5</w:t>
      </w:r>
      <w:r>
        <w:t>.</w:t>
      </w:r>
      <w:r>
        <w:rPr>
          <w:lang w:val="en-US"/>
        </w:rPr>
        <w:t>2</w:t>
      </w:r>
      <w:r w:rsidRPr="00AF5DB2">
        <w:tab/>
      </w:r>
      <w:r w:rsidR="00534908">
        <w:rPr>
          <w:lang w:val="en-US"/>
        </w:rPr>
        <w:t>Sig</w:t>
      </w:r>
      <w:r>
        <w:rPr>
          <w:lang w:val="en-US"/>
        </w:rPr>
        <w:t xml:space="preserve">nature - </w:t>
      </w:r>
      <w:r w:rsidRPr="003A2880">
        <w:rPr>
          <w:lang w:eastAsia="zh-CN"/>
        </w:rPr>
        <w:t>reportFirmwareStatus</w:t>
      </w:r>
    </w:p>
    <w:tbl>
      <w:tblPr>
        <w:tblW w:w="8816" w:type="dxa"/>
        <w:jc w:val="center"/>
        <w:tblLayout w:type="fixed"/>
        <w:tblCellMar>
          <w:left w:w="0" w:type="dxa"/>
          <w:right w:w="0" w:type="dxa"/>
        </w:tblCellMar>
        <w:tblLook w:val="0000"/>
        <w:tblPrChange w:id="10252" w:author="tcarey" w:date="2014-10-03T12:24:00Z">
          <w:tblPr>
            <w:tblW w:w="8816" w:type="dxa"/>
            <w:jc w:val="center"/>
            <w:tblLayout w:type="fixed"/>
            <w:tblCellMar>
              <w:left w:w="0" w:type="dxa"/>
              <w:right w:w="0" w:type="dxa"/>
            </w:tblCellMar>
            <w:tblLook w:val="0000"/>
          </w:tblPr>
        </w:tblPrChange>
      </w:tblPr>
      <w:tblGrid>
        <w:gridCol w:w="1709"/>
        <w:gridCol w:w="900"/>
        <w:gridCol w:w="900"/>
        <w:gridCol w:w="5307"/>
        <w:tblGridChange w:id="10253">
          <w:tblGrid>
            <w:gridCol w:w="3"/>
            <w:gridCol w:w="1706"/>
            <w:gridCol w:w="3"/>
            <w:gridCol w:w="897"/>
            <w:gridCol w:w="3"/>
            <w:gridCol w:w="897"/>
            <w:gridCol w:w="3"/>
            <w:gridCol w:w="5304"/>
            <w:gridCol w:w="3"/>
          </w:tblGrid>
        </w:tblGridChange>
      </w:tblGrid>
      <w:tr w:rsidR="00EA0A5B" w:rsidTr="00DD5F17">
        <w:trPr>
          <w:trHeight w:val="78"/>
          <w:tblHeader/>
          <w:jc w:val="center"/>
          <w:trPrChange w:id="10254" w:author="tcarey" w:date="2014-10-03T12:24:00Z">
            <w:trPr>
              <w:gridBefore w:val="1"/>
              <w:tblHeader/>
              <w:jc w:val="center"/>
            </w:trPr>
          </w:trPrChange>
        </w:trPr>
        <w:tc>
          <w:tcPr>
            <w:tcW w:w="1709" w:type="dxa"/>
            <w:tcBorders>
              <w:top w:val="single" w:sz="1" w:space="0" w:color="000000"/>
              <w:left w:val="single" w:sz="1" w:space="0" w:color="000000"/>
              <w:bottom w:val="single" w:sz="1" w:space="0" w:color="000000"/>
            </w:tcBorders>
            <w:shd w:val="clear" w:color="auto" w:fill="C0C0C0"/>
            <w:tcPrChange w:id="10255" w:author="tcarey" w:date="2014-10-03T12:24:00Z">
              <w:tcPr>
                <w:tcW w:w="1709" w:type="dxa"/>
                <w:gridSpan w:val="2"/>
                <w:tcBorders>
                  <w:top w:val="single" w:sz="1" w:space="0" w:color="000000"/>
                  <w:left w:val="single" w:sz="1" w:space="0" w:color="000000"/>
                  <w:bottom w:val="single" w:sz="1" w:space="0" w:color="000000"/>
                </w:tcBorders>
                <w:shd w:val="clear" w:color="auto" w:fill="C0C0C0"/>
              </w:tcPr>
            </w:tcPrChange>
          </w:tcPr>
          <w:p w:rsidR="00EA0A5B" w:rsidRDefault="00EA0A5B" w:rsidP="008958F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Change w:id="10256" w:author="tcarey" w:date="2014-10-03T12:24:00Z">
              <w:tcPr>
                <w:tcW w:w="900" w:type="dxa"/>
                <w:gridSpan w:val="2"/>
                <w:tcBorders>
                  <w:top w:val="single" w:sz="1" w:space="0" w:color="000000"/>
                  <w:left w:val="single" w:sz="1" w:space="0" w:color="000000"/>
                  <w:bottom w:val="single" w:sz="1" w:space="0" w:color="000000"/>
                  <w:right w:val="single" w:sz="1" w:space="0" w:color="000000"/>
                </w:tcBorders>
                <w:shd w:val="clear" w:color="auto" w:fill="C0C0C0"/>
              </w:tcPr>
            </w:tcPrChange>
          </w:tcPr>
          <w:p w:rsidR="00EA0A5B" w:rsidRDefault="00EA0A5B" w:rsidP="008958F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Change w:id="10257" w:author="tcarey" w:date="2014-10-03T12:24:00Z">
              <w:tcPr>
                <w:tcW w:w="900" w:type="dxa"/>
                <w:gridSpan w:val="2"/>
                <w:tcBorders>
                  <w:top w:val="single" w:sz="1" w:space="0" w:color="000000"/>
                  <w:left w:val="single" w:sz="1" w:space="0" w:color="000000"/>
                  <w:bottom w:val="single" w:sz="1" w:space="0" w:color="000000"/>
                </w:tcBorders>
                <w:shd w:val="clear" w:color="auto" w:fill="C0C0C0"/>
              </w:tcPr>
            </w:tcPrChange>
          </w:tcPr>
          <w:p w:rsidR="00EA0A5B" w:rsidRDefault="00EA0A5B" w:rsidP="008958F1">
            <w:pPr>
              <w:pStyle w:val="TAH"/>
              <w:tabs>
                <w:tab w:val="center" w:pos="449"/>
              </w:tabs>
              <w:snapToGrid w:val="0"/>
              <w:jc w:val="left"/>
            </w:pPr>
            <w:r>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Change w:id="10258" w:author="tcarey" w:date="2014-10-03T12:24:00Z">
              <w:tcPr>
                <w:tcW w:w="5307" w:type="dxa"/>
                <w:gridSpan w:val="2"/>
                <w:tcBorders>
                  <w:top w:val="single" w:sz="1" w:space="0" w:color="000000"/>
                  <w:left w:val="single" w:sz="1" w:space="0" w:color="000000"/>
                  <w:bottom w:val="single" w:sz="1" w:space="0" w:color="000000"/>
                  <w:right w:val="single" w:sz="1" w:space="0" w:color="000000"/>
                </w:tcBorders>
                <w:shd w:val="clear" w:color="auto" w:fill="C0C0C0"/>
              </w:tcPr>
            </w:tcPrChange>
          </w:tcPr>
          <w:p w:rsidR="00EA0A5B" w:rsidRDefault="00EA0A5B" w:rsidP="008958F1">
            <w:pPr>
              <w:pStyle w:val="TAH"/>
              <w:snapToGrid w:val="0"/>
            </w:pPr>
            <w:r>
              <w:t>Description</w:t>
            </w:r>
          </w:p>
        </w:tc>
      </w:tr>
      <w:tr w:rsidR="00DD5F17" w:rsidTr="00DD5F17">
        <w:trPr>
          <w:tblHeader/>
          <w:jc w:val="center"/>
          <w:ins w:id="10259" w:author="tcarey" w:date="2014-10-03T12:24:00Z"/>
        </w:trPr>
        <w:tc>
          <w:tcPr>
            <w:tcW w:w="1709" w:type="dxa"/>
            <w:tcBorders>
              <w:left w:val="single" w:sz="1" w:space="0" w:color="000000"/>
              <w:bottom w:val="single" w:sz="1" w:space="0" w:color="000000"/>
            </w:tcBorders>
          </w:tcPr>
          <w:p w:rsidR="00DD5F17" w:rsidRDefault="00DD5F17" w:rsidP="00DD5F17">
            <w:pPr>
              <w:pStyle w:val="TAL"/>
              <w:snapToGrid w:val="0"/>
              <w:rPr>
                <w:ins w:id="10260" w:author="tcarey" w:date="2014-10-03T12:24:00Z"/>
                <w:rFonts w:ascii="Times New Roman" w:hAnsi="Times New Roman"/>
                <w:sz w:val="20"/>
                <w:lang w:eastAsia="zh-CN"/>
              </w:rPr>
            </w:pPr>
            <w:ins w:id="10261"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Default="00DD5F17" w:rsidP="00DD5F17">
            <w:pPr>
              <w:pStyle w:val="TAL"/>
              <w:snapToGrid w:val="0"/>
              <w:rPr>
                <w:ins w:id="10262" w:author="tcarey" w:date="2014-10-03T12:24:00Z"/>
                <w:rFonts w:ascii="Times New Roman" w:hAnsi="Times New Roman"/>
                <w:sz w:val="20"/>
                <w:lang w:eastAsia="zh-CN"/>
              </w:rPr>
            </w:pPr>
            <w:ins w:id="10263"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DD5F17">
            <w:pPr>
              <w:pStyle w:val="TAL"/>
              <w:snapToGrid w:val="0"/>
              <w:rPr>
                <w:ins w:id="10264" w:author="tcarey" w:date="2014-10-03T12:24:00Z"/>
                <w:rFonts w:ascii="Times New Roman" w:hAnsi="Times New Roman"/>
                <w:sz w:val="20"/>
                <w:lang w:eastAsia="ko-KR"/>
              </w:rPr>
            </w:pPr>
            <w:ins w:id="10265"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Default="00DD5F17" w:rsidP="00DD5F17">
            <w:pPr>
              <w:pStyle w:val="TAL"/>
              <w:snapToGrid w:val="0"/>
              <w:rPr>
                <w:ins w:id="10266" w:author="tcarey" w:date="2014-10-03T12:24:00Z"/>
                <w:rFonts w:ascii="Times New Roman" w:hAnsi="Times New Roman"/>
                <w:sz w:val="20"/>
                <w:lang w:eastAsia="ko-KR"/>
              </w:rPr>
            </w:pPr>
            <w:ins w:id="10267" w:author="tcarey" w:date="2014-10-03T12:24:00Z">
              <w:r>
                <w:t xml:space="preserve">See Table A.2.1-1 </w:t>
              </w:r>
            </w:ins>
          </w:p>
        </w:tc>
      </w:tr>
      <w:tr w:rsidR="00DD5F17"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isLastReport</w:t>
            </w:r>
          </w:p>
        </w:tc>
        <w:tc>
          <w:tcPr>
            <w:tcW w:w="900" w:type="dxa"/>
            <w:tcBorders>
              <w:left w:val="single" w:sz="1" w:space="0" w:color="000000"/>
              <w:bottom w:val="single" w:sz="1" w:space="0" w:color="000000"/>
              <w:right w:val="single" w:sz="1" w:space="0" w:color="000000"/>
            </w:tcBorders>
          </w:tcPr>
          <w:p w:rsidR="00DD5F17" w:rsidRPr="004A4A55" w:rsidRDefault="00DD5F17"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DD5F17" w:rsidRPr="004A4A55" w:rsidRDefault="00DD5F17"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Boolean, whether it is the last report.</w:t>
            </w:r>
          </w:p>
        </w:tc>
      </w:tr>
      <w:tr w:rsidR="00DD5F17"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sequenceNumber</w:t>
            </w:r>
          </w:p>
        </w:tc>
        <w:tc>
          <w:tcPr>
            <w:tcW w:w="900" w:type="dxa"/>
            <w:tcBorders>
              <w:left w:val="single" w:sz="1" w:space="0" w:color="000000"/>
              <w:bottom w:val="single" w:sz="1" w:space="0" w:color="000000"/>
              <w:right w:val="single" w:sz="1" w:space="0" w:color="000000"/>
            </w:tcBorders>
          </w:tcPr>
          <w:p w:rsidR="00DD5F17" w:rsidRPr="004A4A55" w:rsidRDefault="00DD5F17" w:rsidP="008958F1">
            <w:pPr>
              <w:pStyle w:val="TAL"/>
              <w:snapToGrid w:val="0"/>
              <w:rPr>
                <w:rFonts w:ascii="Times New Roman" w:hAnsi="Times New Roman"/>
                <w:sz w:val="20"/>
              </w:rPr>
            </w:pPr>
            <w:r w:rsidRPr="004A4A55">
              <w:rPr>
                <w:rFonts w:ascii="Times New Roman" w:hAnsi="Times New Roman"/>
                <w:sz w:val="20"/>
              </w:rPr>
              <w:t>IN</w:t>
            </w:r>
          </w:p>
        </w:tc>
        <w:tc>
          <w:tcPr>
            <w:tcW w:w="900" w:type="dxa"/>
            <w:tcBorders>
              <w:left w:val="single" w:sz="1" w:space="0" w:color="000000"/>
              <w:bottom w:val="single" w:sz="1" w:space="0" w:color="000000"/>
            </w:tcBorders>
          </w:tcPr>
          <w:p w:rsidR="00DD5F17" w:rsidRPr="004A4A55" w:rsidRDefault="00DD5F17" w:rsidP="008958F1">
            <w:pPr>
              <w:pStyle w:val="TAL"/>
              <w:snapToGrid w:val="0"/>
              <w:rPr>
                <w:rFonts w:ascii="Times New Roman" w:hAnsi="Times New Roman"/>
                <w:sz w:val="20"/>
              </w:rPr>
            </w:pPr>
            <w:r w:rsidRPr="004A4A55">
              <w:rPr>
                <w:rFonts w:ascii="Times New Roman" w:hAnsi="Times New Roman"/>
                <w:sz w:val="20"/>
              </w:rPr>
              <w:t>NO</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The report sequence number.</w:t>
            </w:r>
          </w:p>
        </w:tc>
      </w:tr>
      <w:tr w:rsidR="00DD5F17" w:rsidTr="008958F1">
        <w:trPr>
          <w:trHeight w:val="105"/>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sz w:val="20"/>
                <w:lang w:eastAsia="ko-KR"/>
              </w:rPr>
              <w:t>f</w:t>
            </w:r>
            <w:r w:rsidRPr="00A74C43">
              <w:rPr>
                <w:rFonts w:ascii="Times New Roman" w:hAnsi="Times New Roman"/>
                <w:sz w:val="20"/>
                <w:lang w:eastAsia="ko-KR"/>
              </w:rPr>
              <w:t>irmwareReportList</w:t>
            </w:r>
          </w:p>
        </w:tc>
        <w:tc>
          <w:tcPr>
            <w:tcW w:w="900" w:type="dxa"/>
            <w:tcBorders>
              <w:left w:val="single" w:sz="1" w:space="0" w:color="000000"/>
              <w:bottom w:val="single" w:sz="1" w:space="0" w:color="000000"/>
              <w:right w:val="single" w:sz="1" w:space="0" w:color="000000"/>
            </w:tcBorders>
          </w:tcPr>
          <w:p w:rsidR="00DD5F17" w:rsidRPr="004A4A55" w:rsidRDefault="00DD5F17" w:rsidP="008958F1">
            <w:pPr>
              <w:pStyle w:val="TAL"/>
              <w:snapToGrid w:val="0"/>
              <w:rPr>
                <w:rFonts w:ascii="Times New Roman" w:hAnsi="Times New Roman"/>
                <w:sz w:val="20"/>
              </w:rPr>
            </w:pPr>
            <w:r w:rsidRPr="00A74C43">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4A4A55" w:rsidRDefault="00DD5F17" w:rsidP="008958F1">
            <w:pPr>
              <w:pStyle w:val="TAL"/>
              <w:snapToGrid w:val="0"/>
              <w:rPr>
                <w:rFonts w:ascii="Times New Roman" w:hAnsi="Times New Roman"/>
                <w:sz w:val="20"/>
              </w:rPr>
            </w:pPr>
            <w:r w:rsidRPr="00A74C43">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lang w:eastAsia="zh-CN"/>
              </w:rPr>
            </w:pPr>
            <w:r>
              <w:rPr>
                <w:rFonts w:ascii="Times New Roman" w:hAnsi="Times New Roman"/>
                <w:sz w:val="20"/>
                <w:lang w:eastAsia="ko-KR"/>
              </w:rPr>
              <w:t>Array of f</w:t>
            </w:r>
            <w:r w:rsidRPr="00A74C43">
              <w:rPr>
                <w:rFonts w:ascii="Times New Roman" w:hAnsi="Times New Roman"/>
                <w:sz w:val="20"/>
                <w:lang w:eastAsia="ko-KR"/>
              </w:rPr>
              <w:t>irmwareReport</w:t>
            </w:r>
            <w:r>
              <w:rPr>
                <w:rFonts w:ascii="Times New Roman" w:hAnsi="Times New Roman"/>
                <w:sz w:val="20"/>
                <w:lang w:eastAsia="ko-KR"/>
              </w:rPr>
              <w:t>.</w:t>
            </w:r>
          </w:p>
          <w:p w:rsidR="00DD5F17" w:rsidRDefault="00DD5F17" w:rsidP="008958F1">
            <w:pPr>
              <w:pStyle w:val="TAL"/>
              <w:snapToGrid w:val="0"/>
              <w:rPr>
                <w:rFonts w:ascii="Times New Roman" w:hAnsi="Times New Roman"/>
                <w:sz w:val="20"/>
                <w:lang w:eastAsia="zh-CN"/>
              </w:rPr>
            </w:pPr>
            <w:r>
              <w:rPr>
                <w:rFonts w:ascii="Times New Roman" w:hAnsi="Times New Roman"/>
                <w:sz w:val="20"/>
                <w:lang w:eastAsia="ko-KR"/>
              </w:rPr>
              <w:t>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sidRPr="00C566AE">
              <w:rPr>
                <w:rFonts w:ascii="Times New Roman" w:hAnsi="Times New Roman"/>
                <w:sz w:val="20"/>
                <w:lang w:eastAsia="zh-CN"/>
              </w:rPr>
              <w:t>6.6.1.1.1.3</w:t>
            </w:r>
            <w:r>
              <w:rPr>
                <w:rFonts w:ascii="Times New Roman" w:hAnsi="Times New Roman"/>
                <w:sz w:val="20"/>
                <w:lang w:eastAsia="ko-KR"/>
              </w:rPr>
              <w:t>.</w:t>
            </w:r>
          </w:p>
        </w:tc>
      </w:tr>
      <w:tr w:rsidR="00DD5F17" w:rsidTr="008958F1">
        <w:trPr>
          <w:tblHeader/>
          <w:jc w:val="center"/>
        </w:trPr>
        <w:tc>
          <w:tcPr>
            <w:tcW w:w="1709" w:type="dxa"/>
            <w:tcBorders>
              <w:left w:val="single" w:sz="1" w:space="0" w:color="000000"/>
              <w:bottom w:val="single" w:sz="1" w:space="0" w:color="000000"/>
            </w:tcBorders>
          </w:tcPr>
          <w:p w:rsidR="00DD5F17" w:rsidRPr="00BD5ED9" w:rsidRDefault="00DD5F17" w:rsidP="008958F1">
            <w:pPr>
              <w:pStyle w:val="TAL"/>
              <w:snapToGrid w:val="0"/>
              <w:rPr>
                <w:rFonts w:ascii="Times New Roman" w:hAnsi="Times New Roman"/>
                <w:sz w:val="20"/>
                <w:lang w:eastAsia="ko-KR"/>
              </w:rPr>
            </w:pPr>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rPr>
            </w:pPr>
            <w:r w:rsidRPr="006E45AB">
              <w:rPr>
                <w:rFonts w:ascii="Times New Roman" w:hAnsi="Times New Roman"/>
                <w:sz w:val="20"/>
              </w:rPr>
              <w:t>IN</w:t>
            </w:r>
          </w:p>
        </w:tc>
        <w:tc>
          <w:tcPr>
            <w:tcW w:w="900"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rPr>
            </w:pPr>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p>
        </w:tc>
      </w:tr>
      <w:tr w:rsidR="00DD5F17" w:rsidTr="008958F1">
        <w:trPr>
          <w:tblHeader/>
          <w:jc w:val="center"/>
        </w:trPr>
        <w:tc>
          <w:tcPr>
            <w:tcW w:w="1709" w:type="dxa"/>
            <w:tcBorders>
              <w:left w:val="single" w:sz="1" w:space="0" w:color="000000"/>
              <w:bottom w:val="single" w:sz="1" w:space="0" w:color="000000"/>
            </w:tcBorders>
          </w:tcPr>
          <w:p w:rsidR="00DD5F17" w:rsidRPr="00AF179A" w:rsidRDefault="00DD5F17" w:rsidP="008958F1">
            <w:pPr>
              <w:pStyle w:val="TAL"/>
              <w:snapToGrid w:val="0"/>
              <w:rPr>
                <w:rFonts w:ascii="Times New Roman" w:hAnsi="Times New Roman"/>
                <w:sz w:val="20"/>
              </w:rPr>
            </w:pPr>
            <w:r w:rsidRPr="004A4A55">
              <w:rPr>
                <w:rFonts w:ascii="Times New Roman" w:hAnsi="Times New Roman"/>
                <w:sz w:val="20"/>
              </w:rPr>
              <w:t>re</w:t>
            </w:r>
            <w:r>
              <w:rPr>
                <w:rFonts w:ascii="Times New Roman" w:hAnsi="Times New Roman"/>
                <w:sz w:val="20"/>
              </w:rPr>
              <w:t>sponseType</w:t>
            </w:r>
          </w:p>
        </w:tc>
        <w:tc>
          <w:tcPr>
            <w:tcW w:w="900" w:type="dxa"/>
            <w:tcBorders>
              <w:left w:val="single" w:sz="1" w:space="0" w:color="000000"/>
              <w:bottom w:val="single" w:sz="1" w:space="0" w:color="000000"/>
              <w:right w:val="single" w:sz="1" w:space="0" w:color="000000"/>
            </w:tcBorders>
          </w:tcPr>
          <w:p w:rsidR="00DD5F17" w:rsidRPr="00AF179A" w:rsidRDefault="00DD5F17" w:rsidP="008958F1">
            <w:pPr>
              <w:pStyle w:val="TAL"/>
              <w:snapToGrid w:val="0"/>
              <w:rPr>
                <w:rFonts w:ascii="Times New Roman" w:hAnsi="Times New Roman"/>
                <w:sz w:val="20"/>
              </w:rPr>
            </w:pPr>
            <w:r w:rsidRPr="004A4A55">
              <w:rPr>
                <w:rFonts w:ascii="Times New Roman" w:hAnsi="Times New Roman"/>
                <w:sz w:val="20"/>
              </w:rPr>
              <w:t>OUT</w:t>
            </w:r>
          </w:p>
        </w:tc>
        <w:tc>
          <w:tcPr>
            <w:tcW w:w="900" w:type="dxa"/>
            <w:tcBorders>
              <w:left w:val="single" w:sz="1" w:space="0" w:color="000000"/>
              <w:bottom w:val="single" w:sz="1" w:space="0" w:color="000000"/>
            </w:tcBorders>
          </w:tcPr>
          <w:p w:rsidR="00DD5F17" w:rsidRPr="00AF179A" w:rsidRDefault="00DD5F17" w:rsidP="008958F1">
            <w:pPr>
              <w:pStyle w:val="TAL"/>
              <w:snapToGrid w:val="0"/>
              <w:rPr>
                <w:rFonts w:ascii="Times New Roman" w:hAnsi="Times New Roman"/>
                <w:sz w:val="20"/>
              </w:rPr>
            </w:pPr>
            <w:r>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rPr>
            </w:pPr>
            <w:r>
              <w:rPr>
                <w:rFonts w:ascii="Times New Roman" w:hAnsi="Times New Roman"/>
                <w:sz w:val="20"/>
              </w:rPr>
              <w:t>Unique response types for this service.</w:t>
            </w:r>
          </w:p>
          <w:p w:rsidR="00DD5F17" w:rsidRDefault="00DD5F17" w:rsidP="008958F1">
            <w:pPr>
              <w:pStyle w:val="TAL"/>
              <w:snapToGrid w:val="0"/>
              <w:rPr>
                <w:rFonts w:ascii="Times New Roman" w:hAnsi="Times New Roman"/>
                <w:sz w:val="20"/>
              </w:rPr>
            </w:pPr>
            <w:r>
              <w:rPr>
                <w:rFonts w:ascii="Times New Roman" w:hAnsi="Times New Roman"/>
                <w:sz w:val="20"/>
              </w:rPr>
              <w:t>Note: Consumed services also provide response types.</w:t>
            </w:r>
            <w:r w:rsidRPr="00BD5ED9">
              <w:rPr>
                <w:rFonts w:ascii="Times New Roman" w:hAnsi="Times New Roman"/>
                <w:sz w:val="20"/>
                <w:lang w:eastAsia="ko-KR"/>
              </w:rPr>
              <w:t xml:space="preserve"> </w:t>
            </w:r>
          </w:p>
        </w:tc>
      </w:tr>
    </w:tbl>
    <w:p w:rsidR="00EA0A5B" w:rsidRPr="00860E4F" w:rsidRDefault="00EA0A5B" w:rsidP="00860E4F">
      <w:pPr>
        <w:pStyle w:val="Caption"/>
        <w:jc w:val="center"/>
        <w:rPr>
          <w:lang w:val="en-US" w:eastAsia="zh-CN"/>
        </w:rPr>
      </w:pPr>
      <w:r w:rsidRPr="00860E4F">
        <w:rPr>
          <w:lang w:val="en-US"/>
        </w:rPr>
        <w:t>Table</w:t>
      </w:r>
      <w:r w:rsidR="009F03EF">
        <w:rPr>
          <w:lang w:val="en-US"/>
        </w:rPr>
        <w:t xml:space="preserve"> </w:t>
      </w:r>
      <w:r w:rsidRPr="00860E4F">
        <w:rPr>
          <w:lang w:val="en-US"/>
        </w:rPr>
        <w:t>D.2.2.1.5.2-1 D</w:t>
      </w:r>
      <w:r w:rsidRPr="00860E4F">
        <w:rPr>
          <w:rFonts w:hint="eastAsia"/>
          <w:lang w:val="en-US"/>
        </w:rPr>
        <w:t>evice</w:t>
      </w:r>
      <w:r w:rsidRPr="00860E4F">
        <w:rPr>
          <w:lang w:val="en-US"/>
        </w:rPr>
        <w:t xml:space="preserve"> </w:t>
      </w:r>
      <w:r w:rsidRPr="00860E4F">
        <w:rPr>
          <w:rFonts w:hint="eastAsia"/>
          <w:lang w:val="en-US"/>
        </w:rPr>
        <w:t>Management</w:t>
      </w:r>
      <w:r w:rsidRPr="00860E4F">
        <w:rPr>
          <w:lang w:val="en-US"/>
        </w:rPr>
        <w:t xml:space="preserve"> Service –reportFirmwareStatus capability</w:t>
      </w:r>
    </w:p>
    <w:p w:rsidR="00EA0A5B" w:rsidRDefault="00EA0A5B" w:rsidP="00EA0A5B">
      <w:pPr>
        <w:pStyle w:val="Heading6"/>
        <w:rPr>
          <w:lang w:eastAsia="ko-KR"/>
        </w:rPr>
      </w:pPr>
      <w:r>
        <w:t xml:space="preserve"> D.2.2.1.</w:t>
      </w:r>
      <w:r>
        <w:rPr>
          <w:lang w:eastAsia="zh-CN"/>
        </w:rPr>
        <w:t>5</w:t>
      </w:r>
      <w:r>
        <w:rPr>
          <w:lang w:val="en-US"/>
        </w:rPr>
        <w:t>.3</w:t>
      </w:r>
      <w:r w:rsidRPr="00AF5DB2">
        <w:tab/>
      </w:r>
      <w:r>
        <w:rPr>
          <w:lang w:eastAsia="ko-KR"/>
        </w:rPr>
        <w:t>Service Interactions</w:t>
      </w:r>
    </w:p>
    <w:p w:rsidR="00EA0A5B" w:rsidRPr="00AD0535" w:rsidRDefault="00EA0A5B" w:rsidP="00EA0A5B">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7"/>
        </w:numPr>
      </w:pPr>
      <w:r>
        <w:t xml:space="preserve">Perform the Common Request Services for requests across the Mca </w:t>
      </w:r>
      <w:del w:id="10268" w:author="tcarey" w:date="2014-10-03T12:24:00Z">
        <w:r>
          <w:delText>reference point</w:delText>
        </w:r>
      </w:del>
      <w:ins w:id="10269" w:author="tcarey" w:date="2014-10-03T12:24:00Z">
        <w:r w:rsidR="007B7B7B">
          <w:t>Reference Point</w:t>
        </w:r>
      </w:ins>
    </w:p>
    <w:p w:rsidR="00EA0A5B" w:rsidRDefault="00EA0A5B" w:rsidP="00587DBF">
      <w:pPr>
        <w:pStyle w:val="ListNumber"/>
        <w:numPr>
          <w:ilvl w:val="0"/>
          <w:numId w:val="167"/>
        </w:numPr>
      </w:pPr>
      <w:r w:rsidRPr="00CE6BA2">
        <w:t xml:space="preserve"> </w:t>
      </w:r>
      <w:r>
        <w:t>Record the event</w:t>
      </w:r>
      <w:r>
        <w:rPr>
          <w:rFonts w:hint="eastAsia"/>
          <w:lang w:eastAsia="zh-CN"/>
        </w:rPr>
        <w:t>.</w:t>
      </w:r>
    </w:p>
    <w:p w:rsidR="00EA0A5B" w:rsidRPr="001B5690" w:rsidRDefault="00EA0A5B" w:rsidP="00EA0A5B">
      <w:pPr>
        <w:keepNext/>
        <w:jc w:val="center"/>
      </w:pPr>
      <w:r>
        <w:object w:dxaOrig="11277" w:dyaOrig="7965">
          <v:shape id="_x0000_i1129" type="#_x0000_t75" style="width:522.75pt;height:369.75pt" o:ole="">
            <v:imagedata r:id="rId204" o:title=""/>
          </v:shape>
          <o:OLEObject Type="Embed" ProgID="Visio.Drawing.11" ShapeID="_x0000_i1129" DrawAspect="Content" ObjectID="_1474710513" r:id="rId205"/>
        </w:object>
      </w:r>
      <w:r w:rsidRPr="001B5690">
        <w:rPr>
          <w:b/>
        </w:rPr>
        <w:t>Figure</w:t>
      </w:r>
      <w:r w:rsidR="009F03EF">
        <w:rPr>
          <w:b/>
        </w:rPr>
        <w:t xml:space="preserve"> </w:t>
      </w:r>
      <w:r>
        <w:rPr>
          <w:b/>
        </w:rPr>
        <w:t>D.</w:t>
      </w:r>
      <w:r w:rsidRPr="001B5690">
        <w:rPr>
          <w:b/>
        </w:rPr>
        <w:t>2.2.1.5.3-</w:t>
      </w:r>
      <w:r w:rsidR="006A47AC" w:rsidRPr="001B5690">
        <w:rPr>
          <w:b/>
        </w:rPr>
        <w:fldChar w:fldCharType="begin"/>
      </w:r>
      <w:r w:rsidRPr="001B5690">
        <w:rPr>
          <w:b/>
        </w:rPr>
        <w:instrText xml:space="preserve"> SEQ Figure \* ARABIC </w:instrText>
      </w:r>
      <w:r w:rsidR="006A47AC" w:rsidRPr="001B5690">
        <w:rPr>
          <w:b/>
        </w:rPr>
        <w:fldChar w:fldCharType="separate"/>
      </w:r>
      <w:r w:rsidR="00B211D3">
        <w:rPr>
          <w:b/>
          <w:noProof/>
        </w:rPr>
        <w:t>3</w:t>
      </w:r>
      <w:r w:rsidR="006A47AC" w:rsidRPr="001B5690">
        <w:rPr>
          <w:b/>
        </w:rPr>
        <w:fldChar w:fldCharType="end"/>
      </w:r>
      <w:r w:rsidRPr="001B5690">
        <w:rPr>
          <w:b/>
        </w:rPr>
        <w:t xml:space="preserve"> reportFirmwareStatus </w:t>
      </w:r>
      <w:del w:id="10270" w:author="tcarey" w:date="2014-10-03T12:24:00Z">
        <w:r w:rsidRPr="001B5690">
          <w:rPr>
            <w:b/>
          </w:rPr>
          <w:delText xml:space="preserve">Interaction </w:delText>
        </w:r>
      </w:del>
      <w:r w:rsidR="009C5085">
        <w:rPr>
          <w:b/>
        </w:rPr>
        <w:t>Diagram</w:t>
      </w:r>
    </w:p>
    <w:p w:rsidR="00EA0A5B" w:rsidRDefault="00EA0A5B" w:rsidP="00EA0A5B">
      <w:pPr>
        <w:pStyle w:val="Heading6"/>
      </w:pPr>
      <w:r>
        <w:t xml:space="preserve"> D.2.2.1.</w:t>
      </w:r>
      <w:r>
        <w:rPr>
          <w:lang w:eastAsia="zh-CN"/>
        </w:rPr>
        <w:t>5</w:t>
      </w:r>
      <w:r>
        <w:rPr>
          <w:lang w:val="en-US"/>
        </w:rPr>
        <w:t>.4</w:t>
      </w:r>
      <w:r w:rsidRPr="00AF5DB2">
        <w:tab/>
      </w:r>
      <w:r>
        <w:rPr>
          <w:lang w:eastAsia="ko-KR"/>
        </w:rPr>
        <w:t>Post-Conditions</w:t>
      </w:r>
    </w:p>
    <w:p w:rsidR="00EA0A5B" w:rsidRDefault="00EA0A5B" w:rsidP="00EA0A5B">
      <w:pPr>
        <w:rPr>
          <w:lang w:eastAsia="zh-CN"/>
        </w:rPr>
      </w:pPr>
      <w:r>
        <w:rPr>
          <w:rFonts w:hint="eastAsia"/>
          <w:lang w:eastAsia="zh-CN"/>
        </w:rPr>
        <w:t>The AE has received a report of firmware operation execution status or result.</w:t>
      </w:r>
    </w:p>
    <w:p w:rsidR="00EA0A5B" w:rsidRPr="00892A98" w:rsidRDefault="00EA0A5B" w:rsidP="00EA0A5B">
      <w:pPr>
        <w:outlineLvl w:val="0"/>
        <w:rPr>
          <w:lang w:eastAsia="zh-CN"/>
        </w:rPr>
      </w:pPr>
      <w:r>
        <w:rPr>
          <w:lang w:eastAsia="zh-CN"/>
        </w:rPr>
        <w:t>The event is recorded.</w:t>
      </w:r>
    </w:p>
    <w:p w:rsidR="00EA0A5B" w:rsidRDefault="00EA0A5B" w:rsidP="00EA0A5B">
      <w:pPr>
        <w:pStyle w:val="Heading6"/>
      </w:pPr>
      <w:r>
        <w:t xml:space="preserve"> D.2.2.1.</w:t>
      </w:r>
      <w:r>
        <w:rPr>
          <w:lang w:eastAsia="zh-CN"/>
        </w:rPr>
        <w:t>5</w:t>
      </w:r>
      <w:r>
        <w:rPr>
          <w:lang w:val="en-US"/>
        </w:rPr>
        <w:t>.5</w:t>
      </w:r>
      <w:r w:rsidRPr="00AF5DB2">
        <w:tab/>
      </w:r>
      <w:r>
        <w:rPr>
          <w:lang w:eastAsia="ko-KR"/>
        </w:rPr>
        <w:t>Exceptions</w:t>
      </w:r>
    </w:p>
    <w:p w:rsidR="00EA0A5B" w:rsidRPr="00AD0535" w:rsidRDefault="00EA0A5B" w:rsidP="00EA0A5B">
      <w:pPr>
        <w:rPr>
          <w:lang w:val="en-US"/>
        </w:rPr>
      </w:pPr>
      <w:r w:rsidRPr="00AD0535">
        <w:rPr>
          <w:lang w:val="en-US"/>
        </w:rPr>
        <w:t>No unique exceptions for this service capability.</w:t>
      </w:r>
    </w:p>
    <w:p w:rsidR="00EA0A5B" w:rsidRPr="00AD0535" w:rsidRDefault="00EA0A5B" w:rsidP="00EA0A5B">
      <w:pPr>
        <w:rPr>
          <w:lang w:val="en-US"/>
        </w:rPr>
      </w:pPr>
      <w:r w:rsidRPr="00AD0535">
        <w:rPr>
          <w:lang w:val="en-US"/>
        </w:rPr>
        <w:t>Consumed services may throw exceptions which are forwarded by this service capability.</w:t>
      </w:r>
    </w:p>
    <w:p w:rsidR="00EA0A5B" w:rsidRDefault="00EA0A5B" w:rsidP="00EA0A5B">
      <w:pPr>
        <w:pStyle w:val="Heading6"/>
      </w:pPr>
      <w:r>
        <w:t xml:space="preserve"> D.2.2.1.</w:t>
      </w:r>
      <w:r>
        <w:rPr>
          <w:lang w:eastAsia="zh-CN"/>
        </w:rPr>
        <w:t>5</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 Participation allowed</w:t>
      </w:r>
    </w:p>
    <w:p w:rsidR="00EA0A5B" w:rsidRPr="00AD0535" w:rsidRDefault="00EA0A5B" w:rsidP="00EA0A5B">
      <w:pPr>
        <w:rPr>
          <w:lang w:val="en-US"/>
        </w:rPr>
      </w:pPr>
      <w:r w:rsidRPr="00AD0535">
        <w:rPr>
          <w:lang w:val="en-US"/>
        </w:rPr>
        <w:t>Maximum Response: 300ms</w:t>
      </w:r>
    </w:p>
    <w:p w:rsidR="00EA0A5B" w:rsidRDefault="00EA0A5B" w:rsidP="00EA0A5B">
      <w:pPr>
        <w:rPr>
          <w:rFonts w:ascii="Arial" w:hAnsi="Arial" w:cs="Arial"/>
          <w:i/>
          <w:color w:val="0000FF"/>
          <w:sz w:val="18"/>
          <w:szCs w:val="18"/>
        </w:rPr>
      </w:pPr>
      <w:r>
        <w:rPr>
          <w:rFonts w:ascii="Arial" w:hAnsi="Arial" w:cs="Arial"/>
          <w:i/>
          <w:color w:val="0000FF"/>
          <w:sz w:val="18"/>
          <w:szCs w:val="18"/>
        </w:rPr>
        <w:br w:type="page"/>
      </w:r>
    </w:p>
    <w:p w:rsidR="00EA0A5B" w:rsidRDefault="00EA0A5B" w:rsidP="00EA0A5B">
      <w:pPr>
        <w:pStyle w:val="Heading5"/>
      </w:pPr>
      <w:bookmarkStart w:id="10271" w:name="_Toc390251951"/>
      <w:r>
        <w:t xml:space="preserve"> D.2.2.1.</w:t>
      </w:r>
      <w:r>
        <w:rPr>
          <w:rFonts w:hint="eastAsia"/>
          <w:lang w:eastAsia="zh-CN"/>
        </w:rPr>
        <w:t>6</w:t>
      </w:r>
      <w:r w:rsidRPr="00A320F3">
        <w:tab/>
      </w:r>
      <w:r>
        <w:rPr>
          <w:rFonts w:hint="eastAsia"/>
          <w:lang w:val="en-US" w:eastAsia="zh-CN"/>
        </w:rPr>
        <w:t>upgrade</w:t>
      </w:r>
      <w:r w:rsidRPr="00520033">
        <w:rPr>
          <w:lang w:val="en-US"/>
        </w:rPr>
        <w:t>Firmware</w:t>
      </w:r>
      <w:bookmarkEnd w:id="10271"/>
    </w:p>
    <w:p w:rsidR="00EA0A5B" w:rsidRPr="00AD0535" w:rsidRDefault="00EA0A5B" w:rsidP="00EA0A5B">
      <w:pPr>
        <w:rPr>
          <w:lang w:val="en-US"/>
        </w:rPr>
      </w:pPr>
      <w:r>
        <w:t>This service capability permits AEs to upgrade the firmware on individual device, multiple devices or a group of devices. In addition the upgrade of the firmware is permitted based on a schedule for each of the operations</w:t>
      </w:r>
    </w:p>
    <w:p w:rsidR="00EA0A5B" w:rsidRDefault="00EA0A5B" w:rsidP="00EA0A5B">
      <w:pPr>
        <w:pStyle w:val="Heading6"/>
      </w:pPr>
      <w:r>
        <w:t xml:space="preserve"> D.2.2.1.</w:t>
      </w:r>
      <w:r>
        <w:rPr>
          <w:rFonts w:hint="eastAsia"/>
          <w:lang w:eastAsia="zh-CN"/>
        </w:rPr>
        <w:t>6</w:t>
      </w:r>
      <w:r>
        <w:t>.1</w:t>
      </w:r>
      <w:r w:rsidRPr="00A320F3">
        <w:tab/>
        <w:t>Pre-conditions</w:t>
      </w:r>
    </w:p>
    <w:p w:rsidR="008C63AC" w:rsidRPr="003A3EBE" w:rsidRDefault="00EA0A5B" w:rsidP="008C63AC">
      <w:pPr>
        <w:rPr>
          <w:lang w:val="en-US"/>
        </w:rPr>
      </w:pPr>
      <w:r w:rsidRPr="00AD0535">
        <w:rPr>
          <w:lang w:val="en-US"/>
        </w:rPr>
        <w:t xml:space="preserve">The pre-conditions for </w:t>
      </w:r>
      <w:del w:id="10272" w:author="tcarey" w:date="2014-10-03T12:24:00Z">
        <w:r w:rsidRPr="00AD0535">
          <w:rPr>
            <w:lang w:val="en-US"/>
          </w:rPr>
          <w:delText>MCA</w:delText>
        </w:r>
      </w:del>
      <w:moveFromRangeStart w:id="10273" w:author="tcarey" w:date="2014-10-03T12:24:00Z" w:name="move400102375"/>
      <w:moveFrom w:id="10274" w:author="tcarey" w:date="2014-10-03T12:24:00Z">
        <w:r w:rsidR="00DD5F17">
          <w:rPr>
            <w:lang w:val="en-US"/>
          </w:rPr>
          <w:t xml:space="preserve"> Rec</w:t>
        </w:r>
        <w:r w:rsidR="008C63AC" w:rsidRPr="003A3EBE">
          <w:rPr>
            <w:lang w:val="en-US"/>
          </w:rPr>
          <w:t>eived Requests are met.</w:t>
        </w:r>
      </w:moveFrom>
    </w:p>
    <w:p w:rsidR="008C63AC" w:rsidRPr="003A3EBE" w:rsidRDefault="008C63AC" w:rsidP="008C63AC">
      <w:pPr>
        <w:rPr>
          <w:lang w:val="en-US"/>
        </w:rPr>
      </w:pPr>
      <w:moveFrom w:id="10275" w:author="tcarey" w:date="2014-10-03T12:24:00Z">
        <w:r>
          <w:rPr>
            <w:lang w:val="en-US"/>
          </w:rPr>
          <w:t xml:space="preserve">A correlation between </w:t>
        </w:r>
        <w:r w:rsidRPr="003A3EBE">
          <w:rPr>
            <w:lang w:val="en-US"/>
          </w:rPr>
          <w:t>Management Adapter</w:t>
        </w:r>
        <w:r w:rsidRPr="003A3EBE">
          <w:rPr>
            <w:rFonts w:hint="eastAsia"/>
            <w:lang w:val="en-US"/>
          </w:rPr>
          <w:t>, the</w:t>
        </w:r>
        <w:r w:rsidR="00136F99">
          <w:rPr>
            <w:rFonts w:hint="eastAsia"/>
            <w:lang w:val="en-US"/>
          </w:rPr>
          <w:t xml:space="preserve"> </w:t>
        </w:r>
        <w:r w:rsidR="001D2C36">
          <w:rPr>
            <w:rFonts w:hint="eastAsia"/>
            <w:lang w:val="en-US"/>
          </w:rPr>
          <w:t>service</w:t>
        </w:r>
        <w:r w:rsidRPr="003A3EBE">
          <w:rPr>
            <w:rFonts w:hint="eastAsia"/>
            <w:lang w:val="en-US"/>
          </w:rPr>
          <w:t xml:space="preserve"> capability</w:t>
        </w:r>
        <w:r w:rsidRPr="003A3EBE">
          <w:rPr>
            <w:lang w:val="en-US"/>
          </w:rPr>
          <w:t xml:space="preserve"> </w:t>
        </w:r>
        <w:r w:rsidRPr="003A3EBE">
          <w:rPr>
            <w:rFonts w:hint="eastAsia"/>
            <w:lang w:val="en-US"/>
          </w:rPr>
          <w:t>and device</w:t>
        </w:r>
        <w:r>
          <w:rPr>
            <w:lang w:val="en-US"/>
          </w:rPr>
          <w:t>s or device group</w:t>
        </w:r>
        <w:r w:rsidRPr="003A3EBE">
          <w:rPr>
            <w:rFonts w:hint="eastAsia"/>
            <w:lang w:val="en-US"/>
          </w:rPr>
          <w:t xml:space="preserve"> </w:t>
        </w:r>
        <w:r w:rsidRPr="003A3EBE">
          <w:rPr>
            <w:lang w:val="en-US"/>
          </w:rPr>
          <w:t>exist</w:t>
        </w:r>
        <w:r>
          <w:rPr>
            <w:lang w:val="en-US"/>
          </w:rPr>
          <w:t>.</w:t>
        </w:r>
      </w:moveFrom>
    </w:p>
    <w:moveFromRangeEnd w:id="10273"/>
    <w:p w:rsidR="00EA0A5B" w:rsidRPr="00AD0535" w:rsidRDefault="00DD5F17" w:rsidP="00EA0A5B">
      <w:pPr>
        <w:rPr>
          <w:ins w:id="10276" w:author="tcarey" w:date="2014-10-03T12:24:00Z"/>
          <w:lang w:val="en-US"/>
        </w:rPr>
      </w:pPr>
      <w:ins w:id="10277" w:author="tcarey" w:date="2014-10-03T12:24:00Z">
        <w:r>
          <w:rPr>
            <w:lang w:val="en-US"/>
          </w:rPr>
          <w:t>Mca Rec</w:t>
        </w:r>
        <w:r w:rsidR="00EA0A5B" w:rsidRPr="00AD0535">
          <w:rPr>
            <w:lang w:val="en-US"/>
          </w:rPr>
          <w:t>eived Requests are met.</w:t>
        </w:r>
      </w:ins>
    </w:p>
    <w:p w:rsidR="00EA0A5B" w:rsidRPr="00AD0535" w:rsidRDefault="00EA0A5B" w:rsidP="00EA0A5B">
      <w:pPr>
        <w:rPr>
          <w:ins w:id="10278" w:author="tcarey" w:date="2014-10-03T12:24:00Z"/>
          <w:lang w:val="en-US"/>
        </w:rPr>
      </w:pPr>
      <w:ins w:id="10279" w:author="tcarey" w:date="2014-10-03T12:24:00Z">
        <w:r>
          <w:rPr>
            <w:lang w:val="en-US"/>
          </w:rPr>
          <w:t xml:space="preserve">A correlation between </w:t>
        </w:r>
        <w:r w:rsidRPr="003A3EBE">
          <w:rPr>
            <w:lang w:val="en-US"/>
          </w:rPr>
          <w:t>Management Adapter</w:t>
        </w:r>
        <w:r w:rsidRPr="003A3EBE">
          <w:rPr>
            <w:rFonts w:hint="eastAsia"/>
            <w:lang w:val="en-US"/>
          </w:rPr>
          <w:t xml:space="preserve">, </w:t>
        </w:r>
        <w:r w:rsidR="00397B21">
          <w:rPr>
            <w:rFonts w:hint="eastAsia"/>
            <w:lang w:val="en-US"/>
          </w:rPr>
          <w:t>the M2M Service Capability</w:t>
        </w:r>
        <w:r w:rsidRPr="003A3EBE">
          <w:rPr>
            <w:lang w:val="en-US"/>
          </w:rPr>
          <w:t xml:space="preserve"> </w:t>
        </w:r>
        <w:r w:rsidRPr="003A3EBE">
          <w:rPr>
            <w:rFonts w:hint="eastAsia"/>
            <w:lang w:val="en-US"/>
          </w:rPr>
          <w:t>and device</w:t>
        </w:r>
        <w:r>
          <w:rPr>
            <w:lang w:val="en-US"/>
          </w:rPr>
          <w:t>s or device group</w:t>
        </w:r>
        <w:r w:rsidRPr="003A3EBE">
          <w:rPr>
            <w:rFonts w:hint="eastAsia"/>
            <w:lang w:val="en-US"/>
          </w:rPr>
          <w:t xml:space="preserve"> </w:t>
        </w:r>
        <w:r w:rsidRPr="003A3EBE">
          <w:rPr>
            <w:lang w:val="en-US"/>
          </w:rPr>
          <w:t>exist</w:t>
        </w:r>
        <w:r>
          <w:rPr>
            <w:lang w:val="en-US"/>
          </w:rPr>
          <w:t>.</w:t>
        </w:r>
      </w:ins>
    </w:p>
    <w:p w:rsidR="00EA0A5B" w:rsidRPr="00583F78" w:rsidRDefault="00EA0A5B" w:rsidP="00EA0A5B">
      <w:pPr>
        <w:pStyle w:val="Heading6"/>
        <w:rPr>
          <w:lang w:val="en-US"/>
        </w:rPr>
      </w:pPr>
      <w:r>
        <w:t xml:space="preserve"> D.2.2.1.</w:t>
      </w:r>
      <w:r>
        <w:rPr>
          <w:rFonts w:hint="eastAsia"/>
          <w:lang w:eastAsia="zh-CN"/>
        </w:rPr>
        <w:t>6</w:t>
      </w:r>
      <w:r>
        <w:t>.</w:t>
      </w:r>
      <w:r>
        <w:rPr>
          <w:lang w:val="en-US"/>
        </w:rPr>
        <w:t>2</w:t>
      </w:r>
      <w:r w:rsidRPr="00AF5DB2">
        <w:tab/>
      </w:r>
      <w:r w:rsidR="00534908">
        <w:rPr>
          <w:lang w:val="en-US"/>
        </w:rPr>
        <w:t>Sig</w:t>
      </w:r>
      <w:r>
        <w:rPr>
          <w:lang w:val="en-US"/>
        </w:rPr>
        <w:t xml:space="preserve">nature - </w:t>
      </w:r>
      <w:r w:rsidR="006A47AC" w:rsidRPr="006A47AC">
        <w:rPr>
          <w:rPrChange w:id="10280" w:author="tcarey" w:date="2014-10-03T12:24:00Z">
            <w:rPr>
              <w:i/>
              <w:color w:val="0000FF"/>
              <w:sz w:val="22"/>
              <w:lang w:val="en-US"/>
            </w:rPr>
          </w:rPrChange>
        </w:rPr>
        <w:t>upgradeFirmware</w:t>
      </w:r>
    </w:p>
    <w:tbl>
      <w:tblPr>
        <w:tblW w:w="8816" w:type="dxa"/>
        <w:jc w:val="center"/>
        <w:tblLayout w:type="fixed"/>
        <w:tblCellMar>
          <w:left w:w="0" w:type="dxa"/>
          <w:right w:w="0" w:type="dxa"/>
        </w:tblCellMar>
        <w:tblLook w:val="0000"/>
      </w:tblPr>
      <w:tblGrid>
        <w:gridCol w:w="1709"/>
        <w:gridCol w:w="900"/>
        <w:gridCol w:w="900"/>
        <w:gridCol w:w="5307"/>
      </w:tblGrid>
      <w:tr w:rsidR="00EA0A5B"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EA0A5B" w:rsidRPr="006E45AB" w:rsidRDefault="00EA0A5B"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EA0A5B" w:rsidRPr="006E45AB" w:rsidRDefault="00EA0A5B" w:rsidP="008958F1">
            <w:pPr>
              <w:pStyle w:val="TAH"/>
              <w:snapToGrid w:val="0"/>
            </w:pPr>
            <w:r w:rsidRPr="006E45AB">
              <w:t>Description</w:t>
            </w:r>
          </w:p>
        </w:tc>
      </w:tr>
      <w:tr w:rsidR="00DD5F17" w:rsidRPr="006E45AB" w:rsidTr="008958F1">
        <w:trPr>
          <w:tblHeader/>
          <w:jc w:val="center"/>
          <w:ins w:id="10281" w:author="tcarey" w:date="2014-10-03T12:24:00Z"/>
        </w:trPr>
        <w:tc>
          <w:tcPr>
            <w:tcW w:w="1709" w:type="dxa"/>
            <w:tcBorders>
              <w:left w:val="single" w:sz="1" w:space="0" w:color="000000"/>
              <w:bottom w:val="single" w:sz="1" w:space="0" w:color="000000"/>
            </w:tcBorders>
          </w:tcPr>
          <w:p w:rsidR="00DD5F17" w:rsidRPr="00EB6CC5" w:rsidRDefault="00DD5F17" w:rsidP="008958F1">
            <w:pPr>
              <w:pStyle w:val="TAL"/>
              <w:snapToGrid w:val="0"/>
              <w:rPr>
                <w:ins w:id="10282" w:author="tcarey" w:date="2014-10-03T12:24:00Z"/>
                <w:rFonts w:ascii="Times New Roman" w:hAnsi="Times New Roman"/>
                <w:sz w:val="20"/>
                <w:lang w:eastAsia="ko-KR"/>
              </w:rPr>
            </w:pPr>
            <w:ins w:id="10283"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ins w:id="10284" w:author="tcarey" w:date="2014-10-03T12:24:00Z"/>
                <w:rFonts w:ascii="Times New Roman" w:hAnsi="Times New Roman"/>
                <w:sz w:val="20"/>
                <w:lang w:val="en-US" w:eastAsia="ko-KR"/>
              </w:rPr>
            </w:pPr>
            <w:ins w:id="10285"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EB6CC5" w:rsidRDefault="00DD5F17" w:rsidP="008958F1">
            <w:pPr>
              <w:pStyle w:val="TAL"/>
              <w:snapToGrid w:val="0"/>
              <w:rPr>
                <w:ins w:id="10286" w:author="tcarey" w:date="2014-10-03T12:24:00Z"/>
                <w:rFonts w:ascii="Times New Roman" w:hAnsi="Times New Roman"/>
                <w:sz w:val="20"/>
                <w:lang w:eastAsia="ko-KR"/>
              </w:rPr>
            </w:pPr>
            <w:ins w:id="10287"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ins w:id="10288" w:author="tcarey" w:date="2014-10-03T12:24:00Z"/>
                <w:rFonts w:ascii="Times New Roman" w:hAnsi="Times New Roman"/>
                <w:sz w:val="20"/>
                <w:lang w:eastAsia="ko-KR"/>
              </w:rPr>
            </w:pPr>
            <w:ins w:id="10289" w:author="tcarey" w:date="2014-10-03T12:24:00Z">
              <w:r>
                <w:t xml:space="preserve">See Table A.2.1-1 </w:t>
              </w:r>
            </w:ins>
          </w:p>
        </w:tc>
      </w:tr>
      <w:tr w:rsidR="00DD5F17" w:rsidRPr="006E45AB"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ko-KR"/>
              </w:rPr>
            </w:pPr>
            <w:r w:rsidRPr="00EB6CC5">
              <w:rPr>
                <w:rFonts w:ascii="Times New Roman" w:hAnsi="Times New Roman"/>
                <w:sz w:val="20"/>
                <w:lang w:eastAsia="ko-KR"/>
              </w:rPr>
              <w:t>orchestrationRuleList</w:t>
            </w:r>
          </w:p>
        </w:tc>
        <w:tc>
          <w:tcPr>
            <w:tcW w:w="900" w:type="dxa"/>
            <w:tcBorders>
              <w:left w:val="single" w:sz="1" w:space="0" w:color="000000"/>
              <w:bottom w:val="single" w:sz="1" w:space="0" w:color="000000"/>
              <w:right w:val="single" w:sz="1" w:space="0" w:color="000000"/>
            </w:tcBorders>
          </w:tcPr>
          <w:p w:rsidR="00DD5F17" w:rsidRDefault="00DD5F17" w:rsidP="008958F1">
            <w:pPr>
              <w:pStyle w:val="TAL"/>
              <w:snapToGrid w:val="0"/>
              <w:rPr>
                <w:rFonts w:ascii="Times New Roman" w:hAnsi="Times New Roman"/>
                <w:sz w:val="20"/>
                <w:lang w:eastAsia="ko-KR"/>
              </w:rPr>
            </w:pPr>
            <w:r>
              <w:rPr>
                <w:rFonts w:ascii="Times New Roman" w:hAnsi="Times New Roman"/>
                <w:sz w:val="20"/>
                <w:lang w:val="en-US" w:eastAsia="ko-KR"/>
              </w:rPr>
              <w:t>IN</w:t>
            </w:r>
          </w:p>
        </w:tc>
        <w:tc>
          <w:tcPr>
            <w:tcW w:w="900"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ko-KR"/>
              </w:rPr>
            </w:pPr>
            <w:r w:rsidRPr="00EB6CC5">
              <w:rPr>
                <w:rFonts w:ascii="Times New Roman" w:hAnsi="Times New Roman"/>
                <w:sz w:val="20"/>
                <w:lang w:eastAsia="ko-KR"/>
              </w:rPr>
              <w:t>NO</w:t>
            </w:r>
          </w:p>
        </w:tc>
        <w:tc>
          <w:tcPr>
            <w:tcW w:w="5307" w:type="dxa"/>
            <w:tcBorders>
              <w:left w:val="single" w:sz="1" w:space="0" w:color="000000"/>
              <w:bottom w:val="single" w:sz="1" w:space="0" w:color="000000"/>
              <w:right w:val="single" w:sz="1" w:space="0" w:color="000000"/>
            </w:tcBorders>
          </w:tcPr>
          <w:p w:rsidR="00DD5F17" w:rsidRDefault="00DD5F17" w:rsidP="008958F1">
            <w:pPr>
              <w:pStyle w:val="TAL"/>
              <w:snapToGrid w:val="0"/>
              <w:rPr>
                <w:rPrChange w:id="10290" w:author="tcarey" w:date="2014-10-03T12:24:00Z">
                  <w:rPr>
                    <w:rFonts w:ascii="Times New Roman" w:hAnsi="Times New Roman"/>
                    <w:sz w:val="20"/>
                  </w:rPr>
                </w:rPrChange>
              </w:rPr>
            </w:pPr>
            <w:r>
              <w:rPr>
                <w:rFonts w:ascii="Times New Roman" w:hAnsi="Times New Roman"/>
                <w:sz w:val="20"/>
                <w:lang w:eastAsia="ko-KR"/>
              </w:rPr>
              <w:t xml:space="preserve">List of OrchestrationRule. </w:t>
            </w:r>
            <w:r>
              <w:rPr>
                <w:rFonts w:ascii="Times New Roman" w:hAnsi="Times New Roman" w:hint="eastAsia"/>
                <w:sz w:val="20"/>
                <w:lang w:eastAsia="zh-CN"/>
              </w:rPr>
              <w:t>Type O</w:t>
            </w:r>
            <w:r w:rsidRPr="00EB6CC5">
              <w:rPr>
                <w:rFonts w:ascii="Times New Roman" w:hAnsi="Times New Roman"/>
                <w:sz w:val="20"/>
                <w:lang w:eastAsia="ko-KR"/>
              </w:rPr>
              <w:t>rchestrationRule</w:t>
            </w:r>
            <w:r>
              <w:rPr>
                <w:rFonts w:ascii="Times New Roman" w:hAnsi="Times New Roman" w:hint="eastAsia"/>
                <w:sz w:val="20"/>
                <w:lang w:eastAsia="zh-CN"/>
              </w:rPr>
              <w:t>, s</w:t>
            </w:r>
            <w:r>
              <w:rPr>
                <w:rFonts w:ascii="Times New Roman" w:hAnsi="Times New Roman"/>
                <w:sz w:val="20"/>
                <w:lang w:eastAsia="ko-KR"/>
              </w:rPr>
              <w:t xml:space="preserve">ee clause </w:t>
            </w:r>
            <w:r w:rsidRPr="006E45AB">
              <w:rPr>
                <w:rFonts w:ascii="Times New Roman" w:hAnsi="Times New Roman"/>
                <w:sz w:val="20"/>
              </w:rPr>
              <w:t>6.6.1.1.1.</w:t>
            </w:r>
            <w:r>
              <w:rPr>
                <w:rFonts w:ascii="Times New Roman" w:hAnsi="Times New Roman"/>
                <w:sz w:val="20"/>
              </w:rPr>
              <w:t>4.</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Pr>
                <w:rFonts w:ascii="Times New Roman" w:hAnsi="Times New Roman" w:hint="eastAsia"/>
                <w:sz w:val="20"/>
                <w:lang w:eastAsia="zh-CN"/>
              </w:rPr>
              <w:t>report</w:t>
            </w:r>
            <w:r w:rsidRPr="006E45AB">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p>
        </w:tc>
      </w:tr>
      <w:tr w:rsidR="00DD5F17" w:rsidRPr="006E45AB" w:rsidTr="008958F1">
        <w:trPr>
          <w:tblHeader/>
          <w:jc w:val="center"/>
        </w:trPr>
        <w:tc>
          <w:tcPr>
            <w:tcW w:w="1709" w:type="dxa"/>
            <w:tcBorders>
              <w:left w:val="single" w:sz="1" w:space="0" w:color="000000"/>
              <w:bottom w:val="single" w:sz="1" w:space="0" w:color="000000"/>
            </w:tcBorders>
          </w:tcPr>
          <w:p w:rsidR="00DD5F17" w:rsidRDefault="00DD5F17" w:rsidP="008958F1">
            <w:pPr>
              <w:pStyle w:val="TAL"/>
              <w:snapToGrid w:val="0"/>
              <w:rPr>
                <w:rFonts w:ascii="Times New Roman" w:hAnsi="Times New Roman"/>
                <w:sz w:val="20"/>
                <w:lang w:eastAsia="zh-CN"/>
              </w:rPr>
            </w:pPr>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rPr>
            </w:pPr>
            <w:r w:rsidRPr="006E45AB">
              <w:rPr>
                <w:rFonts w:ascii="Times New Roman" w:hAnsi="Times New Roman"/>
                <w:sz w:val="20"/>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rPr>
            </w:pPr>
            <w:r w:rsidRPr="006E45AB">
              <w:rPr>
                <w:rFonts w:ascii="Times New Roman" w:hAnsi="Times New Roman"/>
                <w:sz w:val="20"/>
              </w:rPr>
              <w:t>YES</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rPr>
            </w:pPr>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p>
        </w:tc>
      </w:tr>
      <w:tr w:rsidR="00EA0A5B" w:rsidRPr="006E45AB" w:rsidTr="008958F1">
        <w:trPr>
          <w:tblHeader/>
          <w:jc w:val="center"/>
          <w:del w:id="10291" w:author="tcarey" w:date="2014-10-03T12:24:00Z"/>
        </w:trPr>
        <w:tc>
          <w:tcPr>
            <w:tcW w:w="1709" w:type="dxa"/>
            <w:tcBorders>
              <w:left w:val="single" w:sz="1" w:space="0" w:color="000000"/>
              <w:bottom w:val="single" w:sz="4" w:space="0" w:color="auto"/>
            </w:tcBorders>
          </w:tcPr>
          <w:p w:rsidR="00EA0A5B" w:rsidRPr="006E45AB" w:rsidRDefault="00EA0A5B" w:rsidP="008958F1">
            <w:pPr>
              <w:pStyle w:val="TAL"/>
              <w:snapToGrid w:val="0"/>
              <w:rPr>
                <w:del w:id="10292" w:author="tcarey" w:date="2014-10-03T12:24:00Z"/>
                <w:rFonts w:ascii="Times New Roman" w:hAnsi="Times New Roman"/>
                <w:sz w:val="20"/>
                <w:lang w:eastAsia="ko-KR"/>
              </w:rPr>
            </w:pPr>
            <w:del w:id="10293" w:author="tcarey" w:date="2014-10-03T12:24:00Z">
              <w:r w:rsidRPr="006E45AB">
                <w:rPr>
                  <w:rFonts w:ascii="Times New Roman" w:hAnsi="Times New Roman"/>
                  <w:sz w:val="20"/>
                  <w:lang w:eastAsia="ko-KR"/>
                </w:rPr>
                <w:delText>responseType</w:delText>
              </w:r>
            </w:del>
          </w:p>
        </w:tc>
        <w:tc>
          <w:tcPr>
            <w:tcW w:w="900" w:type="dxa"/>
            <w:tcBorders>
              <w:left w:val="single" w:sz="1" w:space="0" w:color="000000"/>
              <w:bottom w:val="single" w:sz="4" w:space="0" w:color="auto"/>
              <w:right w:val="single" w:sz="1" w:space="0" w:color="000000"/>
            </w:tcBorders>
          </w:tcPr>
          <w:p w:rsidR="00EA0A5B" w:rsidRPr="006E45AB" w:rsidRDefault="00EA0A5B" w:rsidP="008958F1">
            <w:pPr>
              <w:pStyle w:val="TAL"/>
              <w:snapToGrid w:val="0"/>
              <w:rPr>
                <w:del w:id="10294" w:author="tcarey" w:date="2014-10-03T12:24:00Z"/>
                <w:rFonts w:ascii="Times New Roman" w:hAnsi="Times New Roman"/>
                <w:sz w:val="20"/>
                <w:lang w:eastAsia="ko-KR"/>
              </w:rPr>
            </w:pPr>
            <w:del w:id="10295" w:author="tcarey" w:date="2014-10-03T12:24:00Z">
              <w:r w:rsidRPr="006E45AB">
                <w:rPr>
                  <w:rFonts w:ascii="Times New Roman" w:hAnsi="Times New Roman"/>
                  <w:sz w:val="20"/>
                  <w:lang w:eastAsia="ko-KR"/>
                </w:rPr>
                <w:delText>OUT</w:delText>
              </w:r>
            </w:del>
          </w:p>
        </w:tc>
        <w:tc>
          <w:tcPr>
            <w:tcW w:w="900" w:type="dxa"/>
            <w:tcBorders>
              <w:left w:val="single" w:sz="1" w:space="0" w:color="000000"/>
              <w:bottom w:val="single" w:sz="4" w:space="0" w:color="auto"/>
            </w:tcBorders>
          </w:tcPr>
          <w:p w:rsidR="00EA0A5B" w:rsidRPr="006E45AB" w:rsidRDefault="00EA0A5B" w:rsidP="008958F1">
            <w:pPr>
              <w:pStyle w:val="TAL"/>
              <w:snapToGrid w:val="0"/>
              <w:rPr>
                <w:del w:id="10296" w:author="tcarey" w:date="2014-10-03T12:24:00Z"/>
                <w:rFonts w:ascii="Times New Roman" w:hAnsi="Times New Roman"/>
                <w:sz w:val="20"/>
                <w:lang w:eastAsia="ko-KR"/>
              </w:rPr>
            </w:pPr>
            <w:del w:id="10297" w:author="tcarey" w:date="2014-10-03T12:24:00Z">
              <w:r w:rsidRPr="006E45AB">
                <w:rPr>
                  <w:rFonts w:ascii="Times New Roman" w:hAnsi="Times New Roman"/>
                  <w:sz w:val="20"/>
                  <w:lang w:eastAsia="ko-KR"/>
                </w:rPr>
                <w:delText>YES</w:delText>
              </w:r>
            </w:del>
          </w:p>
        </w:tc>
        <w:tc>
          <w:tcPr>
            <w:tcW w:w="5307" w:type="dxa"/>
            <w:tcBorders>
              <w:left w:val="single" w:sz="1" w:space="0" w:color="000000"/>
              <w:bottom w:val="single" w:sz="4" w:space="0" w:color="auto"/>
              <w:right w:val="single" w:sz="1" w:space="0" w:color="000000"/>
            </w:tcBorders>
          </w:tcPr>
          <w:p w:rsidR="00EA0A5B" w:rsidRPr="006E45AB" w:rsidRDefault="00EA0A5B" w:rsidP="008958F1">
            <w:pPr>
              <w:pStyle w:val="TAL"/>
              <w:snapToGrid w:val="0"/>
              <w:rPr>
                <w:del w:id="10298" w:author="tcarey" w:date="2014-10-03T12:24:00Z"/>
                <w:rFonts w:ascii="Times New Roman" w:hAnsi="Times New Roman"/>
                <w:sz w:val="20"/>
                <w:lang w:eastAsia="ko-KR"/>
              </w:rPr>
            </w:pPr>
            <w:del w:id="10299" w:author="tcarey" w:date="2014-10-03T12:24:00Z">
              <w:r w:rsidRPr="006E45AB">
                <w:rPr>
                  <w:rFonts w:ascii="Times New Roman" w:hAnsi="Times New Roman"/>
                  <w:sz w:val="20"/>
                  <w:lang w:eastAsia="ko-KR"/>
                </w:rPr>
                <w:delText>Unique response types for this service.</w:delText>
              </w:r>
            </w:del>
          </w:p>
          <w:p w:rsidR="00EA0A5B" w:rsidRDefault="00EA0A5B" w:rsidP="008958F1">
            <w:pPr>
              <w:pStyle w:val="TAL"/>
              <w:snapToGrid w:val="0"/>
              <w:rPr>
                <w:del w:id="10300" w:author="tcarey" w:date="2014-10-03T12:24:00Z"/>
                <w:rFonts w:ascii="Times New Roman" w:hAnsi="Times New Roman"/>
                <w:sz w:val="20"/>
                <w:lang w:eastAsia="ko-KR"/>
              </w:rPr>
            </w:pPr>
            <w:del w:id="10301" w:author="tcarey" w:date="2014-10-03T12:24:00Z">
              <w:r w:rsidRPr="006E45AB">
                <w:rPr>
                  <w:rFonts w:ascii="Times New Roman" w:hAnsi="Times New Roman"/>
                  <w:sz w:val="20"/>
                  <w:lang w:eastAsia="ko-KR"/>
                </w:rPr>
                <w:delText>Note: Consumed services also provide response types.</w:delText>
              </w:r>
              <w:r w:rsidRPr="006E45AB" w:rsidDel="00080430">
                <w:rPr>
                  <w:rFonts w:ascii="Times New Roman" w:hAnsi="Times New Roman"/>
                  <w:sz w:val="20"/>
                  <w:lang w:eastAsia="ko-KR"/>
                </w:rPr>
                <w:delText xml:space="preserve"> </w:delText>
              </w:r>
            </w:del>
          </w:p>
        </w:tc>
      </w:tr>
      <w:tr w:rsidR="00DD5F17"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lang w:eastAsia="ko-KR"/>
              </w:rPr>
              <w:t>f</w:t>
            </w:r>
            <w:r w:rsidRPr="00A74C43">
              <w:rPr>
                <w:rFonts w:ascii="Times New Roman" w:hAnsi="Times New Roman"/>
                <w:sz w:val="20"/>
                <w:lang w:eastAsia="ko-KR"/>
              </w:rPr>
              <w:t>irmwareReportList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8958F1">
            <w:pPr>
              <w:pStyle w:val="TAL"/>
              <w:snapToGrid w:val="0"/>
              <w:rPr>
                <w:rFonts w:ascii="Times New Roman" w:hAnsi="Times New Roman"/>
                <w:sz w:val="20"/>
                <w:lang w:eastAsia="zh-CN"/>
              </w:rPr>
            </w:pPr>
            <w:r>
              <w:rPr>
                <w:rFonts w:ascii="Times New Roman" w:hAnsi="Times New Roman"/>
                <w:sz w:val="20"/>
                <w:lang w:eastAsia="ko-KR"/>
              </w:rPr>
              <w:t>List of f</w:t>
            </w:r>
            <w:r w:rsidRPr="00A74C43">
              <w:rPr>
                <w:rFonts w:ascii="Times New Roman" w:hAnsi="Times New Roman"/>
                <w:sz w:val="20"/>
                <w:lang w:eastAsia="ko-KR"/>
              </w:rPr>
              <w:t>irmware</w:t>
            </w:r>
            <w:r>
              <w:rPr>
                <w:rFonts w:ascii="Times New Roman" w:hAnsi="Times New Roman"/>
                <w:sz w:val="20"/>
                <w:lang w:eastAsia="ko-KR"/>
              </w:rPr>
              <w:t xml:space="preserve"> r</w:t>
            </w:r>
            <w:r w:rsidRPr="00A74C43">
              <w:rPr>
                <w:rFonts w:ascii="Times New Roman" w:hAnsi="Times New Roman"/>
                <w:sz w:val="20"/>
                <w:lang w:eastAsia="ko-KR"/>
              </w:rPr>
              <w:t>eport</w:t>
            </w:r>
            <w:r>
              <w:rPr>
                <w:rFonts w:ascii="Times New Roman" w:hAnsi="Times New Roman"/>
                <w:sz w:val="20"/>
                <w:lang w:eastAsia="ko-KR"/>
              </w:rPr>
              <w:t>s.</w:t>
            </w:r>
          </w:p>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lang w:eastAsia="ko-KR"/>
              </w:rPr>
              <w:t>Type F</w:t>
            </w:r>
            <w:r w:rsidRPr="0042592B">
              <w:rPr>
                <w:rFonts w:ascii="Times New Roman" w:hAnsi="Times New Roman"/>
                <w:sz w:val="20"/>
                <w:lang w:eastAsia="ko-KR"/>
              </w:rPr>
              <w:t>irmwareReport</w:t>
            </w:r>
            <w:r>
              <w:rPr>
                <w:rFonts w:ascii="Times New Roman" w:hAnsi="Times New Roman" w:hint="eastAsia"/>
                <w:sz w:val="20"/>
                <w:lang w:eastAsia="zh-CN"/>
              </w:rPr>
              <w:t xml:space="preserve">, see </w:t>
            </w:r>
            <w:r w:rsidRPr="00C566AE">
              <w:rPr>
                <w:rFonts w:ascii="Times New Roman" w:hAnsi="Times New Roman"/>
                <w:sz w:val="20"/>
                <w:lang w:eastAsia="zh-CN"/>
              </w:rPr>
              <w:t>6.6.1.1.1.3</w:t>
            </w:r>
            <w:r>
              <w:rPr>
                <w:rFonts w:ascii="Times New Roman" w:hAnsi="Times New Roman"/>
                <w:sz w:val="20"/>
                <w:lang w:eastAsia="ko-KR"/>
              </w:rPr>
              <w:t>.</w:t>
            </w:r>
          </w:p>
        </w:tc>
      </w:tr>
      <w:tr w:rsidR="00AC24CC" w:rsidTr="009A29EA">
        <w:trPr>
          <w:tblHeader/>
          <w:jc w:val="center"/>
          <w:ins w:id="10302" w:author="tcarey" w:date="2014-10-03T12:24:00Z"/>
        </w:trPr>
        <w:tc>
          <w:tcPr>
            <w:tcW w:w="1709" w:type="dxa"/>
            <w:tcBorders>
              <w:left w:val="single" w:sz="1" w:space="0" w:color="000000"/>
              <w:bottom w:val="single" w:sz="4" w:space="0" w:color="auto"/>
            </w:tcBorders>
          </w:tcPr>
          <w:p w:rsidR="00AC24CC" w:rsidRPr="006E45AB" w:rsidRDefault="00AC24CC" w:rsidP="009A29EA">
            <w:pPr>
              <w:pStyle w:val="TAL"/>
              <w:snapToGrid w:val="0"/>
              <w:rPr>
                <w:ins w:id="10303" w:author="tcarey" w:date="2014-10-03T12:24:00Z"/>
                <w:rFonts w:ascii="Times New Roman" w:hAnsi="Times New Roman"/>
                <w:sz w:val="20"/>
                <w:lang w:eastAsia="ko-KR"/>
              </w:rPr>
            </w:pPr>
            <w:ins w:id="10304"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AC24CC" w:rsidRPr="006E45AB" w:rsidRDefault="00AC24CC" w:rsidP="009A29EA">
            <w:pPr>
              <w:pStyle w:val="TAL"/>
              <w:snapToGrid w:val="0"/>
              <w:rPr>
                <w:ins w:id="10305" w:author="tcarey" w:date="2014-10-03T12:24:00Z"/>
                <w:rFonts w:ascii="Times New Roman" w:hAnsi="Times New Roman"/>
                <w:sz w:val="20"/>
                <w:lang w:eastAsia="ko-KR"/>
              </w:rPr>
            </w:pPr>
            <w:ins w:id="10306"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AC24CC" w:rsidRPr="006E45AB" w:rsidRDefault="00AC24CC" w:rsidP="009A29EA">
            <w:pPr>
              <w:pStyle w:val="TAL"/>
              <w:snapToGrid w:val="0"/>
              <w:rPr>
                <w:ins w:id="10307" w:author="tcarey" w:date="2014-10-03T12:24:00Z"/>
                <w:rFonts w:ascii="Times New Roman" w:hAnsi="Times New Roman"/>
                <w:sz w:val="20"/>
                <w:lang w:eastAsia="ko-KR"/>
              </w:rPr>
            </w:pPr>
            <w:ins w:id="10308"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AC24CC" w:rsidRPr="006E45AB" w:rsidRDefault="00AC24CC" w:rsidP="009A29EA">
            <w:pPr>
              <w:pStyle w:val="TAL"/>
              <w:snapToGrid w:val="0"/>
              <w:rPr>
                <w:ins w:id="10309" w:author="tcarey" w:date="2014-10-03T12:24:00Z"/>
                <w:rFonts w:ascii="Times New Roman" w:hAnsi="Times New Roman"/>
                <w:sz w:val="20"/>
                <w:lang w:eastAsia="ko-KR"/>
              </w:rPr>
            </w:pPr>
            <w:ins w:id="10310" w:author="tcarey" w:date="2014-10-03T12:24:00Z">
              <w:r w:rsidRPr="006E45AB">
                <w:rPr>
                  <w:rFonts w:ascii="Times New Roman" w:hAnsi="Times New Roman"/>
                  <w:sz w:val="20"/>
                  <w:lang w:eastAsia="ko-KR"/>
                </w:rPr>
                <w:t>Unique response types for this service.</w:t>
              </w:r>
            </w:ins>
          </w:p>
          <w:p w:rsidR="00AC24CC" w:rsidRDefault="00AC24CC" w:rsidP="009A29EA">
            <w:pPr>
              <w:pStyle w:val="TAL"/>
              <w:snapToGrid w:val="0"/>
              <w:rPr>
                <w:ins w:id="10311" w:author="tcarey" w:date="2014-10-03T12:24:00Z"/>
                <w:rFonts w:ascii="Times New Roman" w:hAnsi="Times New Roman"/>
                <w:sz w:val="20"/>
                <w:lang w:eastAsia="ko-KR"/>
              </w:rPr>
            </w:pPr>
            <w:ins w:id="10312" w:author="tcarey" w:date="2014-10-03T12:24:00Z">
              <w:r w:rsidRPr="006E45AB">
                <w:rPr>
                  <w:rFonts w:ascii="Times New Roman" w:hAnsi="Times New Roman"/>
                  <w:sz w:val="20"/>
                  <w:lang w:eastAsia="ko-KR"/>
                </w:rPr>
                <w:t>Note: Consumed services also provide response types.</w:t>
              </w:r>
              <w:r w:rsidRPr="006E45AB" w:rsidDel="00080430">
                <w:rPr>
                  <w:rFonts w:ascii="Times New Roman" w:hAnsi="Times New Roman"/>
                  <w:sz w:val="20"/>
                  <w:lang w:eastAsia="ko-KR"/>
                </w:rPr>
                <w:t xml:space="preserve"> </w:t>
              </w:r>
            </w:ins>
          </w:p>
        </w:tc>
      </w:tr>
    </w:tbl>
    <w:p w:rsidR="00EA0A5B" w:rsidRPr="0020296A" w:rsidRDefault="00EA0A5B" w:rsidP="00EA0A5B">
      <w:pPr>
        <w:pStyle w:val="Caption"/>
        <w:jc w:val="center"/>
        <w:rPr>
          <w:lang w:val="en-US" w:eastAsia="zh-CN"/>
        </w:rPr>
      </w:pPr>
      <w:r w:rsidRPr="0020296A">
        <w:t>Table</w:t>
      </w:r>
      <w:r w:rsidR="009F03EF">
        <w:t xml:space="preserve"> </w:t>
      </w:r>
      <w:r w:rsidRPr="0020296A">
        <w:t>D.2.2.1.</w:t>
      </w:r>
      <w:r w:rsidRPr="0020296A">
        <w:rPr>
          <w:rFonts w:hint="eastAsia"/>
          <w:lang w:eastAsia="zh-CN"/>
        </w:rPr>
        <w:t>6</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upgrade</w:t>
      </w:r>
      <w:r w:rsidRPr="0020296A">
        <w:rPr>
          <w:lang w:val="en-US"/>
        </w:rPr>
        <w:t>Firmware capability</w:t>
      </w:r>
    </w:p>
    <w:p w:rsidR="00EA0A5B" w:rsidRDefault="00EA0A5B" w:rsidP="00EA0A5B">
      <w:pPr>
        <w:pStyle w:val="Heading6"/>
        <w:rPr>
          <w:lang w:eastAsia="ko-KR"/>
        </w:rPr>
      </w:pPr>
      <w:r>
        <w:t xml:space="preserve"> D.2.2.1.</w:t>
      </w:r>
      <w:r>
        <w:rPr>
          <w:rFonts w:hint="eastAsia"/>
          <w:lang w:eastAsia="zh-CN"/>
        </w:rPr>
        <w:t>6</w:t>
      </w:r>
      <w:r>
        <w:t>.</w:t>
      </w:r>
      <w:r>
        <w:rPr>
          <w:lang w:val="en-US"/>
        </w:rPr>
        <w:t>3</w:t>
      </w:r>
      <w:r w:rsidRPr="00AF5DB2">
        <w:tab/>
      </w:r>
      <w:r>
        <w:rPr>
          <w:lang w:eastAsia="ko-KR"/>
        </w:rPr>
        <w:t>Service Interactions</w:t>
      </w:r>
    </w:p>
    <w:p w:rsidR="00EA0A5B" w:rsidRPr="00AD0535" w:rsidRDefault="00EA0A5B" w:rsidP="00EA0A5B">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EA0A5B" w:rsidRDefault="00EA0A5B" w:rsidP="00587DBF">
      <w:pPr>
        <w:pStyle w:val="ListNumber"/>
        <w:numPr>
          <w:ilvl w:val="0"/>
          <w:numId w:val="168"/>
        </w:numPr>
      </w:pPr>
      <w:r>
        <w:t xml:space="preserve">Perform the Common Request Services for requests across the Mca </w:t>
      </w:r>
      <w:del w:id="10313" w:author="tcarey" w:date="2014-10-03T12:24:00Z">
        <w:r>
          <w:delText>reference point</w:delText>
        </w:r>
      </w:del>
      <w:ins w:id="10314" w:author="tcarey" w:date="2014-10-03T12:24:00Z">
        <w:r w:rsidR="007B7B7B">
          <w:t>Reference Point</w:t>
        </w:r>
      </w:ins>
    </w:p>
    <w:p w:rsidR="00EA0A5B" w:rsidRDefault="00EA0A5B" w:rsidP="00587DBF">
      <w:pPr>
        <w:pStyle w:val="ListNumber"/>
        <w:numPr>
          <w:ilvl w:val="0"/>
          <w:numId w:val="168"/>
        </w:numPr>
      </w:pPr>
      <w:r>
        <w:t xml:space="preserve">Retrieves the Management Adapter to be used for the device and </w:t>
      </w:r>
      <w:ins w:id="10315" w:author="tcarey" w:date="2014-10-03T12:24:00Z">
        <w:r w:rsidR="00E23C12">
          <w:t xml:space="preserve">M2M </w:t>
        </w:r>
      </w:ins>
      <w:r w:rsidR="00E23C12">
        <w:t>Service Subscription</w:t>
      </w:r>
    </w:p>
    <w:p w:rsidR="00EA0A5B" w:rsidRDefault="00EA0A5B" w:rsidP="00587DBF">
      <w:pPr>
        <w:pStyle w:val="ListNumber"/>
        <w:numPr>
          <w:ilvl w:val="0"/>
          <w:numId w:val="168"/>
        </w:numPr>
      </w:pPr>
      <w:r>
        <w:t>Issues a series of</w:t>
      </w:r>
      <w:r w:rsidR="009F03EF">
        <w:t xml:space="preserve"> </w:t>
      </w:r>
      <w:r>
        <w:t>operations to the Management Adapter to upgrade the firmware on a the devices in the orchestration rule list. Each entry in the orchestration rule list contains the operation, the devices and schedule for the operation.</w:t>
      </w:r>
    </w:p>
    <w:p w:rsidR="00EA0A5B" w:rsidRDefault="00EA0A5B" w:rsidP="00587DBF">
      <w:pPr>
        <w:pStyle w:val="ListNumber"/>
        <w:numPr>
          <w:ilvl w:val="0"/>
          <w:numId w:val="168"/>
        </w:numPr>
      </w:pPr>
      <w:r>
        <w:t>Records the event</w:t>
      </w:r>
    </w:p>
    <w:p w:rsidR="00EA0A5B" w:rsidRDefault="00EA0A5B" w:rsidP="00587DBF">
      <w:pPr>
        <w:pStyle w:val="ListNumber"/>
        <w:numPr>
          <w:ilvl w:val="0"/>
          <w:numId w:val="168"/>
        </w:numPr>
      </w:pPr>
      <w:r>
        <w:t>Aggregate the report status or results</w:t>
      </w:r>
    </w:p>
    <w:p w:rsidR="00EA0A5B" w:rsidRDefault="00EA0A5B" w:rsidP="00EA0A5B">
      <w:pPr>
        <w:keepNext/>
        <w:jc w:val="center"/>
        <w:rPr>
          <w:lang w:eastAsia="zh-CN"/>
        </w:rPr>
      </w:pPr>
      <w:r>
        <w:object w:dxaOrig="12285" w:dyaOrig="10845">
          <v:shape id="_x0000_i1130" type="#_x0000_t75" style="width:528pt;height:465pt" o:ole="">
            <v:imagedata r:id="rId206" o:title=""/>
          </v:shape>
          <o:OLEObject Type="Embed" ProgID="Visio.Drawing.11" ShapeID="_x0000_i1130" DrawAspect="Content" ObjectID="_1474710514" r:id="rId207"/>
        </w:object>
      </w:r>
    </w:p>
    <w:p w:rsidR="00EA0A5B" w:rsidRDefault="00EA0A5B" w:rsidP="00EA0A5B">
      <w:pPr>
        <w:keepNext/>
        <w:jc w:val="center"/>
        <w:outlineLvl w:val="0"/>
      </w:pPr>
      <w:r w:rsidRPr="001B5690">
        <w:rPr>
          <w:b/>
          <w:bCs/>
        </w:rPr>
        <w:t>Figure</w:t>
      </w:r>
      <w:r w:rsidR="009F03EF">
        <w:rPr>
          <w:b/>
          <w:bCs/>
        </w:rPr>
        <w:t xml:space="preserve"> </w:t>
      </w:r>
      <w:r>
        <w:rPr>
          <w:b/>
          <w:bCs/>
        </w:rPr>
        <w:t>D.</w:t>
      </w:r>
      <w:r w:rsidRPr="001B5690">
        <w:rPr>
          <w:b/>
          <w:bCs/>
        </w:rPr>
        <w:t>2.2.1.</w:t>
      </w:r>
      <w:r w:rsidRPr="001B5690">
        <w:rPr>
          <w:rFonts w:hint="eastAsia"/>
          <w:b/>
          <w:bCs/>
        </w:rPr>
        <w:t>6</w:t>
      </w:r>
      <w:r w:rsidRPr="001B5690">
        <w:rPr>
          <w:b/>
          <w:bCs/>
        </w:rPr>
        <w:t>.3-</w:t>
      </w:r>
      <w:r w:rsidR="006A47AC" w:rsidRPr="001B5690">
        <w:rPr>
          <w:b/>
          <w:bCs/>
        </w:rPr>
        <w:fldChar w:fldCharType="begin"/>
      </w:r>
      <w:r w:rsidRPr="001B5690">
        <w:rPr>
          <w:b/>
          <w:bCs/>
        </w:rPr>
        <w:instrText xml:space="preserve"> SEQ Figure \* ARABIC </w:instrText>
      </w:r>
      <w:r w:rsidR="006A47AC" w:rsidRPr="001B5690">
        <w:rPr>
          <w:b/>
          <w:bCs/>
        </w:rPr>
        <w:fldChar w:fldCharType="separate"/>
      </w:r>
      <w:r w:rsidR="00B211D3">
        <w:rPr>
          <w:b/>
          <w:bCs/>
          <w:noProof/>
        </w:rPr>
        <w:t>4</w:t>
      </w:r>
      <w:r w:rsidR="006A47AC" w:rsidRPr="001B5690">
        <w:rPr>
          <w:b/>
          <w:bCs/>
        </w:rPr>
        <w:fldChar w:fldCharType="end"/>
      </w:r>
      <w:r w:rsidRPr="001B5690">
        <w:rPr>
          <w:b/>
          <w:bCs/>
        </w:rPr>
        <w:t xml:space="preserve"> </w:t>
      </w:r>
      <w:r w:rsidRPr="001B5690">
        <w:rPr>
          <w:rFonts w:hint="eastAsia"/>
          <w:b/>
          <w:bCs/>
        </w:rPr>
        <w:t>upgrade</w:t>
      </w:r>
      <w:r w:rsidRPr="001B5690">
        <w:rPr>
          <w:b/>
          <w:bCs/>
        </w:rPr>
        <w:t xml:space="preserve">Firmware </w:t>
      </w:r>
      <w:del w:id="10316" w:author="tcarey" w:date="2014-10-03T12:24:00Z">
        <w:r w:rsidRPr="001B5690">
          <w:rPr>
            <w:b/>
            <w:bCs/>
          </w:rPr>
          <w:delText xml:space="preserve">Interaction </w:delText>
        </w:r>
      </w:del>
      <w:r w:rsidR="009C5085">
        <w:rPr>
          <w:b/>
          <w:bCs/>
        </w:rPr>
        <w:t>Diagram</w:t>
      </w:r>
    </w:p>
    <w:p w:rsidR="00EA0A5B" w:rsidRPr="004B305D" w:rsidRDefault="00EA0A5B" w:rsidP="004B305D">
      <w:pPr>
        <w:pStyle w:val="EditorsNote"/>
        <w:rPr>
          <w:rStyle w:val="Guidance"/>
          <w:i w:val="0"/>
          <w:color w:val="FF0000"/>
        </w:rPr>
      </w:pPr>
      <w:r w:rsidRPr="004B305D">
        <w:rPr>
          <w:rStyle w:val="Guidance"/>
          <w:i w:val="0"/>
          <w:color w:val="FF0000"/>
        </w:rPr>
        <w:t xml:space="preserve">Editors </w:t>
      </w:r>
      <w:r w:rsidRPr="004B305D">
        <w:rPr>
          <w:rStyle w:val="Guidance"/>
          <w:rFonts w:hint="eastAsia"/>
          <w:i w:val="0"/>
          <w:color w:val="FF0000"/>
        </w:rPr>
        <w:t xml:space="preserve">Note: </w:t>
      </w:r>
      <w:r w:rsidRPr="004B305D">
        <w:rPr>
          <w:rStyle w:val="Guidance"/>
          <w:i w:val="0"/>
          <w:color w:val="FF0000"/>
        </w:rPr>
        <w:t>We need a common service capability for Aggregate reports. Flow needs to account for the Report Policy</w:t>
      </w:r>
      <w:r w:rsidRPr="004B305D">
        <w:rPr>
          <w:rStyle w:val="Guidance"/>
          <w:rFonts w:hint="eastAsia"/>
          <w:i w:val="0"/>
          <w:color w:val="FF0000"/>
        </w:rPr>
        <w:t>.</w:t>
      </w:r>
      <w:r w:rsidRPr="004B305D">
        <w:rPr>
          <w:rStyle w:val="Guidance"/>
          <w:i w:val="0"/>
          <w:color w:val="FF0000"/>
        </w:rPr>
        <w:t>A</w:t>
      </w:r>
      <w:r w:rsidRPr="004B305D">
        <w:rPr>
          <w:rStyle w:val="Guidance"/>
          <w:rFonts w:hint="eastAsia"/>
          <w:i w:val="0"/>
          <w:color w:val="FF0000"/>
        </w:rPr>
        <w:t>ggregate reports need further study.</w:t>
      </w:r>
    </w:p>
    <w:p w:rsidR="00EA0A5B" w:rsidRDefault="00EA0A5B" w:rsidP="00EA0A5B">
      <w:pPr>
        <w:pStyle w:val="Heading6"/>
      </w:pPr>
      <w:r>
        <w:t xml:space="preserve"> D.2.2.1.</w:t>
      </w:r>
      <w:r>
        <w:rPr>
          <w:rFonts w:hint="eastAsia"/>
          <w:lang w:eastAsia="zh-CN"/>
        </w:rPr>
        <w:t>6</w:t>
      </w:r>
      <w:r>
        <w:t>.</w:t>
      </w:r>
      <w:r>
        <w:rPr>
          <w:lang w:val="en-US"/>
        </w:rPr>
        <w:t>4</w:t>
      </w:r>
      <w:r w:rsidRPr="00AF5DB2">
        <w:tab/>
      </w:r>
      <w:r>
        <w:rPr>
          <w:lang w:eastAsia="ko-KR"/>
        </w:rPr>
        <w:t>Post-Conditions</w:t>
      </w:r>
    </w:p>
    <w:p w:rsidR="00EA0A5B" w:rsidRDefault="00EA0A5B" w:rsidP="00EA0A5B">
      <w:pPr>
        <w:rPr>
          <w:lang w:eastAsia="zh-CN"/>
        </w:rPr>
      </w:pPr>
      <w:r>
        <w:rPr>
          <w:rFonts w:hint="eastAsia"/>
          <w:lang w:eastAsia="zh-CN"/>
        </w:rPr>
        <w:t xml:space="preserve">The Management Adapter has submitted a set of requests to the Management Server to </w:t>
      </w:r>
      <w:r>
        <w:rPr>
          <w:lang w:eastAsia="zh-CN"/>
        </w:rPr>
        <w:t>upgrade the firmware</w:t>
      </w:r>
      <w:r>
        <w:rPr>
          <w:rFonts w:hint="eastAsia"/>
          <w:lang w:eastAsia="zh-CN"/>
        </w:rPr>
        <w:t>.</w:t>
      </w:r>
    </w:p>
    <w:p w:rsidR="00EA0A5B" w:rsidRPr="00AD0535" w:rsidRDefault="00EA0A5B" w:rsidP="00EA0A5B">
      <w:pPr>
        <w:outlineLvl w:val="0"/>
        <w:rPr>
          <w:lang w:val="en-US"/>
        </w:rPr>
      </w:pPr>
      <w:r>
        <w:rPr>
          <w:lang w:eastAsia="zh-CN"/>
        </w:rPr>
        <w:t>The event is recorded.</w:t>
      </w:r>
    </w:p>
    <w:p w:rsidR="00EA0A5B" w:rsidRDefault="00EA0A5B" w:rsidP="00EA0A5B">
      <w:pPr>
        <w:pStyle w:val="Heading6"/>
      </w:pPr>
      <w:r>
        <w:t xml:space="preserve"> D.2.2.2.</w:t>
      </w:r>
      <w:r>
        <w:rPr>
          <w:rFonts w:hint="eastAsia"/>
          <w:lang w:eastAsia="zh-CN"/>
        </w:rPr>
        <w:t>6</w:t>
      </w:r>
      <w:r>
        <w:t>.</w:t>
      </w:r>
      <w:r>
        <w:rPr>
          <w:lang w:val="en-US"/>
        </w:rPr>
        <w:t>5</w:t>
      </w:r>
      <w:r w:rsidRPr="00AF5DB2">
        <w:tab/>
      </w:r>
      <w:r>
        <w:rPr>
          <w:lang w:eastAsia="ko-KR"/>
        </w:rPr>
        <w:t>Exceptions</w:t>
      </w:r>
    </w:p>
    <w:p w:rsidR="00EA0A5B" w:rsidRDefault="00EA0A5B" w:rsidP="004B305D">
      <w:r>
        <w:rPr>
          <w:rFonts w:hint="eastAsia"/>
          <w:lang w:eastAsia="zh-CN"/>
        </w:rPr>
        <w:t xml:space="preserve">The </w:t>
      </w:r>
      <w:r w:rsidRPr="00736F9E">
        <w:t xml:space="preserve">reachability </w:t>
      </w:r>
      <w:r>
        <w:rPr>
          <w:rFonts w:hint="eastAsia"/>
          <w:lang w:eastAsia="zh-CN"/>
        </w:rPr>
        <w:t>schedule of</w:t>
      </w:r>
      <w:r>
        <w:rPr>
          <w:lang w:eastAsia="zh-CN"/>
        </w:rPr>
        <w:t xml:space="preserve"> the device </w:t>
      </w:r>
      <w:r w:rsidR="004B305D">
        <w:rPr>
          <w:lang w:eastAsia="zh-CN"/>
        </w:rPr>
        <w:t>doesn’t</w:t>
      </w:r>
      <w:r>
        <w:rPr>
          <w:lang w:eastAsia="zh-CN"/>
        </w:rPr>
        <w:t xml:space="preserve"> not match the schedule of the</w:t>
      </w:r>
      <w:r>
        <w:rPr>
          <w:rFonts w:hint="eastAsia"/>
          <w:lang w:eastAsia="zh-CN"/>
        </w:rPr>
        <w:t xml:space="preserve"> o</w:t>
      </w:r>
      <w:r w:rsidRPr="00EB6CC5">
        <w:rPr>
          <w:lang w:eastAsia="ko-KR"/>
        </w:rPr>
        <w:t>rchestration</w:t>
      </w:r>
      <w:r>
        <w:rPr>
          <w:rFonts w:hint="eastAsia"/>
          <w:lang w:eastAsia="zh-CN"/>
        </w:rPr>
        <w:t xml:space="preserve"> r</w:t>
      </w:r>
      <w:r w:rsidRPr="00EB6CC5">
        <w:rPr>
          <w:lang w:eastAsia="ko-KR"/>
        </w:rPr>
        <w:t>ule</w:t>
      </w:r>
      <w:r>
        <w:t>.</w:t>
      </w:r>
    </w:p>
    <w:p w:rsidR="00EA0A5B" w:rsidRDefault="00EA0A5B" w:rsidP="00EA0A5B">
      <w:pPr>
        <w:pStyle w:val="Heading6"/>
      </w:pPr>
      <w:r>
        <w:t xml:space="preserve"> D.2.2.2.</w:t>
      </w:r>
      <w:r>
        <w:rPr>
          <w:rFonts w:hint="eastAsia"/>
          <w:lang w:eastAsia="zh-CN"/>
        </w:rPr>
        <w:t>6</w:t>
      </w:r>
      <w:r>
        <w:t>.</w:t>
      </w:r>
      <w:r>
        <w:rPr>
          <w:lang w:val="en-US"/>
        </w:rPr>
        <w:t>6</w:t>
      </w:r>
      <w:r w:rsidRPr="00AF5DB2">
        <w:tab/>
      </w:r>
      <w:r>
        <w:rPr>
          <w:lang w:val="en-US" w:eastAsia="ko-KR"/>
        </w:rPr>
        <w:t>Policies for Use</w:t>
      </w:r>
    </w:p>
    <w:p w:rsidR="00EA0A5B" w:rsidRPr="00AD0535" w:rsidRDefault="00EA0A5B" w:rsidP="00EA0A5B">
      <w:pPr>
        <w:rPr>
          <w:lang w:val="en-US"/>
        </w:rPr>
      </w:pPr>
      <w:r w:rsidRPr="00AD0535">
        <w:rPr>
          <w:lang w:val="en-US"/>
        </w:rPr>
        <w:t>Message Exchange Patterns: In-Out</w:t>
      </w:r>
    </w:p>
    <w:p w:rsidR="00EA0A5B" w:rsidRPr="00AD0535" w:rsidRDefault="00EA0A5B" w:rsidP="00EA0A5B">
      <w:pPr>
        <w:rPr>
          <w:lang w:val="en-US"/>
        </w:rPr>
      </w:pPr>
      <w:r w:rsidRPr="00AD0535">
        <w:rPr>
          <w:lang w:val="en-US"/>
        </w:rPr>
        <w:t>Transaction Pattern:</w:t>
      </w:r>
      <w:r w:rsidR="009F03EF">
        <w:rPr>
          <w:lang w:val="en-US"/>
        </w:rPr>
        <w:t xml:space="preserve"> </w:t>
      </w:r>
      <w:r w:rsidRPr="00AD0535">
        <w:rPr>
          <w:lang w:val="en-US"/>
        </w:rPr>
        <w:t>Participation allowed</w:t>
      </w:r>
    </w:p>
    <w:p w:rsidR="00EA0A5B" w:rsidRDefault="00EA0A5B" w:rsidP="00EA0A5B">
      <w:pPr>
        <w:rPr>
          <w:lang w:val="en-US"/>
        </w:rPr>
      </w:pPr>
      <w:r w:rsidRPr="00AD0535">
        <w:rPr>
          <w:lang w:val="en-US"/>
        </w:rPr>
        <w:t>Maximum Response: 300ms</w:t>
      </w:r>
    </w:p>
    <w:p w:rsidR="00EA0A5B" w:rsidRPr="00EA0A5B" w:rsidRDefault="00EA0A5B" w:rsidP="00EA0A5B">
      <w:r>
        <w:br w:type="page"/>
      </w:r>
    </w:p>
    <w:p w:rsidR="00B74332" w:rsidRDefault="00B74332" w:rsidP="00B74332">
      <w:pPr>
        <w:pStyle w:val="Heading5"/>
      </w:pPr>
      <w:bookmarkStart w:id="10317" w:name="_Toc394472785"/>
      <w:r>
        <w:rPr>
          <w:rFonts w:hint="eastAsia"/>
          <w:lang w:eastAsia="zh-CN"/>
        </w:rPr>
        <w:t>D</w:t>
      </w:r>
      <w:r>
        <w:t>.2.</w:t>
      </w:r>
      <w:r>
        <w:rPr>
          <w:rFonts w:hint="eastAsia"/>
          <w:lang w:eastAsia="zh-CN"/>
        </w:rPr>
        <w:t>1</w:t>
      </w:r>
      <w:r>
        <w:t>.1.</w:t>
      </w:r>
      <w:r>
        <w:rPr>
          <w:rFonts w:hint="eastAsia"/>
          <w:lang w:eastAsia="zh-CN"/>
        </w:rPr>
        <w:t>7</w:t>
      </w:r>
      <w:r w:rsidRPr="00A320F3">
        <w:tab/>
      </w:r>
      <w:r>
        <w:rPr>
          <w:rFonts w:hint="eastAsia"/>
          <w:lang w:val="en-US" w:eastAsia="zh-CN"/>
        </w:rPr>
        <w:t>get</w:t>
      </w:r>
      <w:r w:rsidRPr="003E6141">
        <w:rPr>
          <w:lang w:val="en-US"/>
        </w:rPr>
        <w:t>DeviceInformation</w:t>
      </w:r>
      <w:bookmarkEnd w:id="10317"/>
    </w:p>
    <w:p w:rsidR="00B74332" w:rsidRPr="003A3EBE" w:rsidRDefault="00B74332" w:rsidP="00B74332">
      <w:pPr>
        <w:rPr>
          <w:lang w:val="en-US"/>
        </w:rPr>
      </w:pPr>
      <w:r w:rsidRPr="003A3EBE">
        <w:rPr>
          <w:lang w:val="en-US"/>
        </w:rPr>
        <w:t xml:space="preserve">This service </w:t>
      </w:r>
      <w:r>
        <w:rPr>
          <w:lang w:val="en-US"/>
        </w:rPr>
        <w:t>capability</w:t>
      </w:r>
      <w:r w:rsidRPr="003A3EBE">
        <w:rPr>
          <w:lang w:val="en-US"/>
        </w:rPr>
        <w:t xml:space="preserve"> provides the ability </w:t>
      </w:r>
      <w:r>
        <w:rPr>
          <w:lang w:val="en-US"/>
        </w:rPr>
        <w:t>for an AE to</w:t>
      </w:r>
      <w:r w:rsidRPr="003A3EBE">
        <w:rPr>
          <w:lang w:val="en-US"/>
        </w:rPr>
        <w:t xml:space="preserve"> </w:t>
      </w:r>
      <w:r>
        <w:rPr>
          <w:lang w:val="en-US"/>
        </w:rPr>
        <w:t xml:space="preserve">retrieve the information about a device across the Mca </w:t>
      </w:r>
      <w:del w:id="10318" w:author="tcarey" w:date="2014-10-03T12:24:00Z">
        <w:r>
          <w:rPr>
            <w:lang w:val="en-US"/>
          </w:rPr>
          <w:delText>reference point</w:delText>
        </w:r>
      </w:del>
      <w:ins w:id="10319" w:author="tcarey" w:date="2014-10-03T12:24:00Z">
        <w:r w:rsidR="007B7B7B">
          <w:rPr>
            <w:lang w:val="en-US"/>
          </w:rPr>
          <w:t>Reference Point</w:t>
        </w:r>
      </w:ins>
      <w:r w:rsidRPr="003A3EBE">
        <w:rPr>
          <w:lang w:val="en-US"/>
        </w:rPr>
        <w:t xml:space="preserve">. </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7</w:t>
      </w:r>
      <w:r>
        <w:t>.1</w:t>
      </w:r>
      <w:r w:rsidRPr="00A320F3">
        <w:tab/>
        <w:t>Pre-conditions</w:t>
      </w:r>
    </w:p>
    <w:p w:rsidR="00B74332" w:rsidRPr="003A3EBE" w:rsidRDefault="00B74332" w:rsidP="00B74332">
      <w:pPr>
        <w:rPr>
          <w:lang w:val="en-US" w:eastAsia="zh-CN"/>
        </w:rPr>
      </w:pPr>
      <w:r w:rsidRPr="003A3EBE">
        <w:rPr>
          <w:lang w:val="en-US"/>
        </w:rPr>
        <w:t xml:space="preserve">The pre-conditions for </w:t>
      </w:r>
      <w:del w:id="10320" w:author="tcarey" w:date="2014-10-03T12:24:00Z">
        <w:r w:rsidRPr="003A3EBE">
          <w:rPr>
            <w:lang w:val="en-US"/>
          </w:rPr>
          <w:delText>MCA</w:delText>
        </w:r>
      </w:del>
      <w:ins w:id="10321" w:author="tcarey" w:date="2014-10-03T12:24:00Z">
        <w:r w:rsidR="00DD5F17">
          <w:rPr>
            <w:lang w:val="en-US"/>
          </w:rPr>
          <w:t>Mca</w:t>
        </w:r>
      </w:ins>
      <w:r w:rsidR="00DD5F17">
        <w:rPr>
          <w:lang w:val="en-US"/>
        </w:rPr>
        <w:t xml:space="preserve"> Rec</w:t>
      </w:r>
      <w:r w:rsidRPr="003A3EBE">
        <w:rPr>
          <w:lang w:val="en-US"/>
        </w:rPr>
        <w:t>eived Requests are met.</w:t>
      </w:r>
    </w:p>
    <w:p w:rsidR="00B74332" w:rsidRPr="003A3EBE" w:rsidRDefault="00B74332" w:rsidP="00B74332">
      <w:pPr>
        <w:rPr>
          <w:lang w:val="en-US"/>
        </w:rPr>
      </w:pPr>
      <w:r w:rsidRPr="003A3EBE">
        <w:rPr>
          <w:lang w:val="en-US"/>
        </w:rPr>
        <w:t xml:space="preserve"> A correlation between a Management Adapter</w:t>
      </w:r>
      <w:r w:rsidRPr="003A3EBE">
        <w:rPr>
          <w:rFonts w:hint="eastAsia"/>
          <w:lang w:val="en-US"/>
        </w:rPr>
        <w:t xml:space="preserve">, </w:t>
      </w:r>
      <w:r w:rsidR="00397B21">
        <w:rPr>
          <w:rFonts w:hint="eastAsia"/>
          <w:lang w:val="en-US"/>
        </w:rPr>
        <w:t xml:space="preserve">the </w:t>
      </w:r>
      <w:del w:id="10322" w:author="tcarey" w:date="2014-10-03T12:24:00Z">
        <w:r w:rsidR="001D2C36">
          <w:rPr>
            <w:rFonts w:hint="eastAsia"/>
            <w:lang w:val="en-US"/>
          </w:rPr>
          <w:delText>service</w:delText>
        </w:r>
        <w:r w:rsidRPr="003A3EBE">
          <w:rPr>
            <w:rFonts w:hint="eastAsia"/>
            <w:lang w:val="en-US"/>
          </w:rPr>
          <w:delText xml:space="preserve"> capability</w:delText>
        </w:r>
      </w:del>
      <w:ins w:id="10323"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device </w:t>
      </w:r>
      <w:r w:rsidRPr="003A3EBE">
        <w:rPr>
          <w:lang w:val="en-US"/>
        </w:rPr>
        <w:t>exist.</w:t>
      </w:r>
    </w:p>
    <w:p w:rsidR="00B74332" w:rsidRDefault="00B74332" w:rsidP="00B74332">
      <w:pPr>
        <w:pStyle w:val="Heading6"/>
        <w:rPr>
          <w:lang w:val="en-US" w:eastAsia="zh-CN"/>
        </w:rPr>
      </w:pPr>
      <w:r>
        <w:rPr>
          <w:rFonts w:hint="eastAsia"/>
          <w:lang w:eastAsia="zh-CN"/>
        </w:rPr>
        <w:t>D</w:t>
      </w:r>
      <w:r>
        <w:t>.2.</w:t>
      </w:r>
      <w:r>
        <w:rPr>
          <w:rFonts w:hint="eastAsia"/>
          <w:lang w:eastAsia="zh-CN"/>
        </w:rPr>
        <w:t>1</w:t>
      </w:r>
      <w:r>
        <w:t>.1.</w:t>
      </w:r>
      <w:r>
        <w:rPr>
          <w:rFonts w:hint="eastAsia"/>
          <w:lang w:eastAsia="zh-CN"/>
        </w:rPr>
        <w:t>7</w:t>
      </w:r>
      <w:r>
        <w:t>.</w:t>
      </w:r>
      <w:r>
        <w:rPr>
          <w:lang w:val="en-US"/>
        </w:rPr>
        <w:t>2</w:t>
      </w:r>
      <w:r w:rsidRPr="00AF5DB2">
        <w:tab/>
      </w:r>
      <w:r w:rsidR="00534908">
        <w:rPr>
          <w:lang w:val="en-US"/>
        </w:rPr>
        <w:t>Sig</w:t>
      </w:r>
      <w:r>
        <w:rPr>
          <w:lang w:val="en-US"/>
        </w:rPr>
        <w:t xml:space="preserve">nature – </w:t>
      </w:r>
      <w:r>
        <w:rPr>
          <w:rFonts w:hint="eastAsia"/>
          <w:lang w:val="en-US" w:eastAsia="zh-CN"/>
        </w:rPr>
        <w:t>get</w:t>
      </w:r>
      <w:r w:rsidRPr="003E6141">
        <w:rPr>
          <w:lang w:val="en-US"/>
        </w:rPr>
        <w:t>DeviceInformation</w:t>
      </w:r>
    </w:p>
    <w:tbl>
      <w:tblPr>
        <w:tblW w:w="8816" w:type="dxa"/>
        <w:jc w:val="center"/>
        <w:tblLayout w:type="fixed"/>
        <w:tblCellMar>
          <w:left w:w="0" w:type="dxa"/>
          <w:right w:w="0" w:type="dxa"/>
        </w:tblCellMar>
        <w:tblLook w:val="0000"/>
      </w:tblPr>
      <w:tblGrid>
        <w:gridCol w:w="1709"/>
        <w:gridCol w:w="900"/>
        <w:gridCol w:w="900"/>
        <w:gridCol w:w="5307"/>
        <w:tblGridChange w:id="10324">
          <w:tblGrid>
            <w:gridCol w:w="107"/>
            <w:gridCol w:w="1602"/>
            <w:gridCol w:w="107"/>
            <w:gridCol w:w="793"/>
            <w:gridCol w:w="107"/>
            <w:gridCol w:w="793"/>
            <w:gridCol w:w="107"/>
            <w:gridCol w:w="5200"/>
            <w:gridCol w:w="107"/>
          </w:tblGrid>
        </w:tblGridChange>
      </w:tblGrid>
      <w:tr w:rsidR="00B74332"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Description</w:t>
            </w:r>
          </w:p>
        </w:tc>
      </w:tr>
      <w:tr w:rsidR="00DD5F17" w:rsidRPr="006E45AB" w:rsidTr="00B74332">
        <w:trPr>
          <w:tblHeader/>
          <w:jc w:val="center"/>
        </w:trPr>
        <w:tc>
          <w:tcPr>
            <w:tcW w:w="1709" w:type="dxa"/>
            <w:tcBorders>
              <w:left w:val="single" w:sz="1" w:space="0" w:color="000000"/>
              <w:bottom w:val="single" w:sz="1" w:space="0" w:color="000000"/>
            </w:tcBorders>
          </w:tcPr>
          <w:p w:rsidR="00DD5F17" w:rsidRPr="006E45AB" w:rsidRDefault="00B74332" w:rsidP="00B74332">
            <w:pPr>
              <w:pStyle w:val="TAL"/>
              <w:snapToGrid w:val="0"/>
              <w:rPr>
                <w:rFonts w:ascii="Times New Roman" w:hAnsi="Times New Roman"/>
                <w:sz w:val="20"/>
                <w:lang w:eastAsia="ko-KR"/>
              </w:rPr>
            </w:pPr>
            <w:del w:id="10325" w:author="tcarey" w:date="2014-10-03T12:24:00Z">
              <w:r w:rsidRPr="006E45AB">
                <w:rPr>
                  <w:rFonts w:ascii="Times New Roman" w:hAnsi="Times New Roman"/>
                  <w:sz w:val="20"/>
                  <w:lang w:eastAsia="ko-KR"/>
                </w:rPr>
                <w:delText>device</w:delText>
              </w:r>
              <w:r>
                <w:rPr>
                  <w:rFonts w:ascii="Times New Roman" w:hAnsi="Times New Roman" w:hint="eastAsia"/>
                  <w:sz w:val="20"/>
                  <w:lang w:eastAsia="zh-CN"/>
                </w:rPr>
                <w:delText>Id</w:delText>
              </w:r>
            </w:del>
            <w:ins w:id="10326"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B74332" w:rsidP="00B74332">
            <w:pPr>
              <w:pStyle w:val="TAL"/>
              <w:snapToGrid w:val="0"/>
              <w:rPr>
                <w:rFonts w:ascii="Times New Roman" w:hAnsi="Times New Roman"/>
                <w:sz w:val="20"/>
                <w:lang w:eastAsia="ko-KR"/>
              </w:rPr>
            </w:pPr>
            <w:del w:id="10327" w:author="tcarey" w:date="2014-10-03T12:24:00Z">
              <w:r w:rsidRPr="006E45AB">
                <w:rPr>
                  <w:rFonts w:ascii="Times New Roman" w:hAnsi="Times New Roman"/>
                  <w:sz w:val="20"/>
                  <w:lang w:eastAsia="ko-KR"/>
                </w:rPr>
                <w:delText>IN</w:delText>
              </w:r>
            </w:del>
            <w:ins w:id="10328"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B74332" w:rsidP="00B74332">
            <w:pPr>
              <w:pStyle w:val="TAL"/>
              <w:snapToGrid w:val="0"/>
              <w:rPr>
                <w:rFonts w:ascii="Times New Roman" w:hAnsi="Times New Roman"/>
                <w:sz w:val="20"/>
                <w:lang w:eastAsia="zh-CN"/>
              </w:rPr>
            </w:pPr>
            <w:del w:id="10329" w:author="tcarey" w:date="2014-10-03T12:24:00Z">
              <w:r>
                <w:rPr>
                  <w:rFonts w:ascii="Times New Roman" w:hAnsi="Times New Roman" w:hint="eastAsia"/>
                  <w:sz w:val="20"/>
                  <w:lang w:eastAsia="zh-CN"/>
                </w:rPr>
                <w:delText>NO</w:delText>
              </w:r>
            </w:del>
            <w:ins w:id="10330"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B74332" w:rsidP="00B74332">
            <w:pPr>
              <w:pStyle w:val="TAL"/>
              <w:snapToGrid w:val="0"/>
              <w:rPr>
                <w:rFonts w:ascii="Times New Roman" w:hAnsi="Times New Roman"/>
                <w:sz w:val="20"/>
                <w:lang w:eastAsia="zh-CN"/>
              </w:rPr>
            </w:pPr>
            <w:del w:id="10331" w:author="tcarey" w:date="2014-10-03T12:24:00Z">
              <w:r w:rsidRPr="00606136">
                <w:rPr>
                  <w:rFonts w:ascii="Times New Roman" w:hAnsi="Times New Roman"/>
                  <w:sz w:val="20"/>
                  <w:lang w:eastAsia="zh-CN"/>
                </w:rPr>
                <w:delText>The unique device identifier in the context of the M2M Service Subscription.</w:delText>
              </w:r>
            </w:del>
            <w:ins w:id="10332" w:author="tcarey" w:date="2014-10-03T12:24:00Z">
              <w:r w:rsidR="00DD5F17">
                <w:t xml:space="preserve">See Table A.2.1-1 </w:t>
              </w:r>
            </w:ins>
          </w:p>
        </w:tc>
      </w:tr>
      <w:tr w:rsidR="00DD5F17" w:rsidRPr="006E45AB" w:rsidTr="00B74332">
        <w:tblPrEx>
          <w:tblW w:w="8816" w:type="dxa"/>
          <w:jc w:val="center"/>
          <w:tblLayout w:type="fixed"/>
          <w:tblCellMar>
            <w:left w:w="0" w:type="dxa"/>
            <w:right w:w="0" w:type="dxa"/>
          </w:tblCellMar>
          <w:tblLook w:val="0000"/>
          <w:tblPrExChange w:id="10333" w:author="tcarey" w:date="2014-10-03T12:24:00Z">
            <w:tblPrEx>
              <w:tblW w:w="8816" w:type="dxa"/>
              <w:jc w:val="center"/>
              <w:tblLayout w:type="fixed"/>
              <w:tblCellMar>
                <w:left w:w="0" w:type="dxa"/>
                <w:right w:w="0" w:type="dxa"/>
              </w:tblCellMar>
              <w:tblLook w:val="0000"/>
            </w:tblPrEx>
          </w:tblPrExChange>
        </w:tblPrEx>
        <w:trPr>
          <w:tblHeader/>
          <w:jc w:val="center"/>
          <w:trPrChange w:id="10334" w:author="tcarey" w:date="2014-10-03T12:24:00Z">
            <w:trPr>
              <w:gridAfter w:val="0"/>
              <w:tblHeader/>
              <w:jc w:val="center"/>
            </w:trPr>
          </w:trPrChange>
        </w:trPr>
        <w:tc>
          <w:tcPr>
            <w:tcW w:w="1709" w:type="dxa"/>
            <w:tcBorders>
              <w:left w:val="single" w:sz="1" w:space="0" w:color="000000"/>
              <w:bottom w:val="single" w:sz="1" w:space="0" w:color="000000"/>
            </w:tcBorders>
            <w:tcPrChange w:id="10335" w:author="tcarey" w:date="2014-10-03T12:24:00Z">
              <w:tcPr>
                <w:tcW w:w="1709" w:type="dxa"/>
                <w:gridSpan w:val="2"/>
                <w:tcBorders>
                  <w:left w:val="single" w:sz="1" w:space="0" w:color="000000"/>
                  <w:bottom w:val="single" w:sz="4" w:space="0" w:color="auto"/>
                </w:tcBorders>
              </w:tcPr>
            </w:tcPrChange>
          </w:tcPr>
          <w:p w:rsidR="00DD5F17" w:rsidRDefault="00B74332" w:rsidP="00B74332">
            <w:pPr>
              <w:pStyle w:val="TAL"/>
              <w:snapToGrid w:val="0"/>
              <w:rPr>
                <w:rFonts w:ascii="Times New Roman" w:hAnsi="Times New Roman"/>
                <w:sz w:val="20"/>
                <w:lang w:eastAsia="ko-KR"/>
              </w:rPr>
            </w:pPr>
            <w:del w:id="10336" w:author="tcarey" w:date="2014-10-03T12:24:00Z">
              <w:r w:rsidRPr="006E45AB">
                <w:rPr>
                  <w:rFonts w:ascii="Times New Roman" w:hAnsi="Times New Roman"/>
                  <w:sz w:val="20"/>
                  <w:lang w:eastAsia="ko-KR"/>
                </w:rPr>
                <w:delText>responseType</w:delText>
              </w:r>
            </w:del>
            <w:ins w:id="10337" w:author="tcarey" w:date="2014-10-03T12:24:00Z">
              <w:r w:rsidR="00DD5F17" w:rsidRPr="006E45AB">
                <w:rPr>
                  <w:rFonts w:ascii="Times New Roman" w:hAnsi="Times New Roman"/>
                  <w:sz w:val="20"/>
                  <w:lang w:eastAsia="ko-KR"/>
                </w:rPr>
                <w:t>device</w:t>
              </w:r>
              <w:r w:rsidR="00DD5F17">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Change w:id="10338" w:author="tcarey" w:date="2014-10-03T12:24:00Z">
              <w:tcPr>
                <w:tcW w:w="900" w:type="dxa"/>
                <w:gridSpan w:val="2"/>
                <w:tcBorders>
                  <w:left w:val="single" w:sz="1" w:space="0" w:color="000000"/>
                  <w:bottom w:val="single" w:sz="4" w:space="0" w:color="auto"/>
                  <w:right w:val="single" w:sz="1" w:space="0" w:color="000000"/>
                </w:tcBorders>
              </w:tcPr>
            </w:tcPrChange>
          </w:tcPr>
          <w:p w:rsidR="00DD5F17" w:rsidRDefault="00B74332" w:rsidP="00B74332">
            <w:pPr>
              <w:pStyle w:val="TAL"/>
              <w:snapToGrid w:val="0"/>
              <w:rPr>
                <w:rFonts w:ascii="Times New Roman" w:hAnsi="Times New Roman"/>
                <w:sz w:val="20"/>
                <w:lang w:eastAsia="ko-KR"/>
              </w:rPr>
            </w:pPr>
            <w:del w:id="10339" w:author="tcarey" w:date="2014-10-03T12:24:00Z">
              <w:r w:rsidRPr="006E45AB">
                <w:rPr>
                  <w:rFonts w:ascii="Times New Roman" w:hAnsi="Times New Roman"/>
                  <w:sz w:val="20"/>
                  <w:lang w:eastAsia="ko-KR"/>
                </w:rPr>
                <w:delText>OUT</w:delText>
              </w:r>
            </w:del>
            <w:ins w:id="10340" w:author="tcarey" w:date="2014-10-03T12:24:00Z">
              <w:r w:rsidR="00DD5F17" w:rsidRPr="006E45AB">
                <w:rPr>
                  <w:rFonts w:ascii="Times New Roman" w:hAnsi="Times New Roman"/>
                  <w:sz w:val="20"/>
                  <w:lang w:eastAsia="ko-KR"/>
                </w:rPr>
                <w:t>IN</w:t>
              </w:r>
            </w:ins>
          </w:p>
        </w:tc>
        <w:tc>
          <w:tcPr>
            <w:tcW w:w="900" w:type="dxa"/>
            <w:tcBorders>
              <w:left w:val="single" w:sz="1" w:space="0" w:color="000000"/>
              <w:bottom w:val="single" w:sz="1" w:space="0" w:color="000000"/>
            </w:tcBorders>
            <w:tcPrChange w:id="10341" w:author="tcarey" w:date="2014-10-03T12:24:00Z">
              <w:tcPr>
                <w:tcW w:w="900" w:type="dxa"/>
                <w:gridSpan w:val="2"/>
                <w:tcBorders>
                  <w:left w:val="single" w:sz="1" w:space="0" w:color="000000"/>
                  <w:bottom w:val="single" w:sz="4" w:space="0" w:color="auto"/>
                </w:tcBorders>
              </w:tcPr>
            </w:tcPrChange>
          </w:tcPr>
          <w:p w:rsidR="00DD5F17" w:rsidRDefault="00B74332" w:rsidP="00B74332">
            <w:pPr>
              <w:pStyle w:val="TAL"/>
              <w:snapToGrid w:val="0"/>
              <w:rPr>
                <w:rFonts w:ascii="Times New Roman" w:hAnsi="Times New Roman"/>
                <w:sz w:val="20"/>
                <w:lang w:eastAsia="ko-KR"/>
              </w:rPr>
            </w:pPr>
            <w:del w:id="10342" w:author="tcarey" w:date="2014-10-03T12:24:00Z">
              <w:r w:rsidRPr="006E45AB">
                <w:rPr>
                  <w:rFonts w:ascii="Times New Roman" w:hAnsi="Times New Roman"/>
                  <w:sz w:val="20"/>
                  <w:lang w:eastAsia="ko-KR"/>
                </w:rPr>
                <w:delText>YES</w:delText>
              </w:r>
            </w:del>
            <w:ins w:id="10343" w:author="tcarey" w:date="2014-10-03T12:24:00Z">
              <w:r w:rsidR="00DD5F17">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Change w:id="10344" w:author="tcarey" w:date="2014-10-03T12:24:00Z">
              <w:tcPr>
                <w:tcW w:w="5307" w:type="dxa"/>
                <w:gridSpan w:val="2"/>
                <w:tcBorders>
                  <w:left w:val="single" w:sz="1" w:space="0" w:color="000000"/>
                  <w:bottom w:val="single" w:sz="4" w:space="0" w:color="auto"/>
                  <w:right w:val="single" w:sz="1" w:space="0" w:color="000000"/>
                </w:tcBorders>
              </w:tcPr>
            </w:tcPrChange>
          </w:tcPr>
          <w:p w:rsidR="00B74332" w:rsidRPr="006E45AB" w:rsidRDefault="00B74332" w:rsidP="00B74332">
            <w:pPr>
              <w:pStyle w:val="TAL"/>
              <w:snapToGrid w:val="0"/>
              <w:rPr>
                <w:del w:id="10345" w:author="tcarey" w:date="2014-10-03T12:24:00Z"/>
                <w:rFonts w:ascii="Times New Roman" w:hAnsi="Times New Roman"/>
                <w:sz w:val="20"/>
                <w:lang w:eastAsia="ko-KR"/>
              </w:rPr>
            </w:pPr>
            <w:del w:id="10346" w:author="tcarey" w:date="2014-10-03T12:24:00Z">
              <w:r w:rsidRPr="006E45AB">
                <w:rPr>
                  <w:rFonts w:ascii="Times New Roman" w:hAnsi="Times New Roman"/>
                  <w:sz w:val="20"/>
                  <w:lang w:eastAsia="ko-KR"/>
                </w:rPr>
                <w:delText>Unique response types for this service.</w:delText>
              </w:r>
            </w:del>
          </w:p>
          <w:p w:rsidR="00DD5F17" w:rsidRDefault="00B74332" w:rsidP="00B74332">
            <w:pPr>
              <w:pStyle w:val="TAL"/>
              <w:snapToGrid w:val="0"/>
              <w:rPr>
                <w:rPrChange w:id="10347" w:author="tcarey" w:date="2014-10-03T12:24:00Z">
                  <w:rPr>
                    <w:rFonts w:ascii="Times New Roman" w:hAnsi="Times New Roman"/>
                    <w:sz w:val="20"/>
                  </w:rPr>
                </w:rPrChange>
              </w:rPr>
            </w:pPr>
            <w:del w:id="10348" w:author="tcarey" w:date="2014-10-03T12:24:00Z">
              <w:r w:rsidRPr="006E45AB">
                <w:rPr>
                  <w:rFonts w:ascii="Times New Roman" w:hAnsi="Times New Roman"/>
                  <w:sz w:val="20"/>
                  <w:lang w:eastAsia="ko-KR"/>
                </w:rPr>
                <w:delText>Note: Consumed services also provide response types.</w:delText>
              </w:r>
            </w:del>
            <w:ins w:id="10349" w:author="tcarey" w:date="2014-10-03T12:24:00Z">
              <w:r w:rsidR="00DD5F17"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00DD5F17" w:rsidRPr="00606136">
                <w:rPr>
                  <w:rFonts w:ascii="Times New Roman" w:hAnsi="Times New Roman"/>
                  <w:sz w:val="20"/>
                  <w:lang w:eastAsia="zh-CN"/>
                </w:rPr>
                <w:t>.</w:t>
              </w:r>
            </w:ins>
          </w:p>
        </w:tc>
      </w:tr>
      <w:tr w:rsidR="00DD5F17"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zh-CN"/>
              </w:rPr>
            </w:pPr>
            <w:r>
              <w:rPr>
                <w:rFonts w:ascii="Times New Roman" w:hAnsi="Times New Roman" w:hint="eastAsia"/>
                <w:sz w:val="20"/>
                <w:lang w:eastAsia="zh-CN"/>
              </w:rPr>
              <w:t>deviceInfo</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Pr>
                <w:rFonts w:ascii="Times New Roman" w:hAnsi="Times New Roman"/>
                <w:sz w:val="20"/>
                <w:lang w:eastAsia="ko-KR"/>
              </w:rPr>
              <w:t>NO</w:t>
            </w:r>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Pr>
                <w:rFonts w:ascii="Times New Roman" w:hAnsi="Times New Roman"/>
                <w:sz w:val="20"/>
                <w:lang w:eastAsia="ko-KR"/>
              </w:rPr>
              <w:t xml:space="preserve">The </w:t>
            </w:r>
            <w:r>
              <w:rPr>
                <w:rFonts w:ascii="Times New Roman" w:hAnsi="Times New Roman" w:hint="eastAsia"/>
                <w:sz w:val="20"/>
                <w:lang w:eastAsia="zh-CN"/>
              </w:rPr>
              <w:t>device information</w:t>
            </w:r>
            <w:r>
              <w:rPr>
                <w:rFonts w:ascii="Times New Roman" w:hAnsi="Times New Roman"/>
                <w:sz w:val="20"/>
                <w:lang w:eastAsia="ko-KR"/>
              </w:rPr>
              <w:t xml:space="preserve">. Type </w:t>
            </w:r>
            <w:r>
              <w:rPr>
                <w:rFonts w:ascii="Times New Roman" w:hAnsi="Times New Roman" w:hint="eastAsia"/>
                <w:sz w:val="20"/>
                <w:lang w:eastAsia="zh-CN"/>
              </w:rPr>
              <w:t xml:space="preserve">DeviceInfo, see </w:t>
            </w:r>
            <w:r>
              <w:rPr>
                <w:lang w:val="en-US"/>
              </w:rPr>
              <w:t>6.6.1.1</w:t>
            </w:r>
            <w:r>
              <w:t>.1.</w:t>
            </w:r>
            <w:r>
              <w:rPr>
                <w:rFonts w:hint="eastAsia"/>
                <w:lang w:eastAsia="zh-CN"/>
              </w:rPr>
              <w:t>7</w:t>
            </w:r>
            <w:r>
              <w:rPr>
                <w:rFonts w:ascii="Times New Roman" w:hAnsi="Times New Roman"/>
                <w:sz w:val="20"/>
                <w:lang w:eastAsia="ko-KR"/>
              </w:rPr>
              <w:t>.</w:t>
            </w:r>
          </w:p>
        </w:tc>
      </w:tr>
      <w:tr w:rsidR="00DD5F17"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Default="00DD5F17" w:rsidP="00B74332">
            <w:pPr>
              <w:pStyle w:val="TAL"/>
              <w:snapToGrid w:val="0"/>
              <w:rPr>
                <w:rFonts w:ascii="Times New Roman" w:hAnsi="Times New Roman"/>
                <w:sz w:val="20"/>
                <w:lang w:eastAsia="zh-CN"/>
              </w:rPr>
            </w:pPr>
            <w:r>
              <w:rPr>
                <w:rFonts w:ascii="Times New Roman" w:hAnsi="Times New Roman" w:hint="eastAsia"/>
                <w:sz w:val="20"/>
                <w:lang w:eastAsia="zh-CN"/>
              </w:rPr>
              <w:t>memory</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memory information. </w:t>
            </w:r>
            <w:r>
              <w:rPr>
                <w:rFonts w:ascii="Times New Roman" w:hAnsi="Times New Roman"/>
                <w:sz w:val="20"/>
                <w:lang w:eastAsia="ko-KR"/>
              </w:rPr>
              <w:t xml:space="preserve">Type </w:t>
            </w:r>
            <w:r>
              <w:rPr>
                <w:rFonts w:ascii="Times New Roman" w:hAnsi="Times New Roman" w:hint="eastAsia"/>
                <w:sz w:val="20"/>
                <w:lang w:eastAsia="zh-CN"/>
              </w:rPr>
              <w:t xml:space="preserve">Memory, see </w:t>
            </w:r>
            <w:r>
              <w:rPr>
                <w:lang w:val="en-US"/>
              </w:rPr>
              <w:t>6.6.1.1</w:t>
            </w:r>
            <w:r>
              <w:t>.1.</w:t>
            </w:r>
            <w:r>
              <w:rPr>
                <w:rFonts w:hint="eastAsia"/>
                <w:lang w:eastAsia="zh-CN"/>
              </w:rPr>
              <w:t>8</w:t>
            </w:r>
            <w:r>
              <w:rPr>
                <w:rFonts w:ascii="Times New Roman" w:hAnsi="Times New Roman"/>
                <w:sz w:val="20"/>
                <w:lang w:eastAsia="ko-KR"/>
              </w:rPr>
              <w:t>.</w:t>
            </w:r>
          </w:p>
        </w:tc>
      </w:tr>
      <w:tr w:rsidR="00DD5F17"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Default="00DD5F17" w:rsidP="00B74332">
            <w:pPr>
              <w:pStyle w:val="TAL"/>
              <w:snapToGrid w:val="0"/>
              <w:rPr>
                <w:rFonts w:ascii="Times New Roman" w:hAnsi="Times New Roman"/>
                <w:sz w:val="20"/>
                <w:lang w:eastAsia="zh-CN"/>
              </w:rPr>
            </w:pPr>
            <w:r w:rsidRPr="00171D02">
              <w:rPr>
                <w:rFonts w:ascii="Times New Roman" w:hAnsi="Times New Roman" w:hint="eastAsia"/>
                <w:sz w:val="20"/>
                <w:lang w:eastAsia="zh-CN"/>
              </w:rPr>
              <w:t>battery</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B74332">
            <w:pPr>
              <w:pStyle w:val="TAL"/>
              <w:snapToGrid w:val="0"/>
              <w:rPr>
                <w:rFonts w:ascii="Times New Roman" w:hAnsi="Times New Roman"/>
                <w:sz w:val="20"/>
                <w:lang w:eastAsia="zh-CN"/>
              </w:rPr>
            </w:pPr>
            <w:r>
              <w:rPr>
                <w:rFonts w:ascii="Times New Roman" w:hAnsi="Times New Roman" w:hint="eastAsia"/>
                <w:sz w:val="20"/>
                <w:lang w:eastAsia="zh-CN"/>
              </w:rPr>
              <w:t xml:space="preserve">The </w:t>
            </w:r>
            <w:r w:rsidRPr="00171D02">
              <w:rPr>
                <w:rFonts w:ascii="Times New Roman" w:hAnsi="Times New Roman" w:hint="eastAsia"/>
                <w:sz w:val="20"/>
                <w:lang w:eastAsia="zh-CN"/>
              </w:rPr>
              <w:t>battery</w:t>
            </w:r>
            <w:r>
              <w:rPr>
                <w:rFonts w:ascii="Times New Roman" w:hAnsi="Times New Roman" w:hint="eastAsia"/>
                <w:sz w:val="20"/>
                <w:lang w:eastAsia="zh-CN"/>
              </w:rPr>
              <w:t xml:space="preserve"> information. </w:t>
            </w:r>
            <w:r>
              <w:rPr>
                <w:rFonts w:ascii="Times New Roman" w:hAnsi="Times New Roman"/>
                <w:sz w:val="20"/>
                <w:lang w:eastAsia="ko-KR"/>
              </w:rPr>
              <w:t xml:space="preserve">Type </w:t>
            </w:r>
            <w:r>
              <w:rPr>
                <w:rFonts w:ascii="Times New Roman" w:hAnsi="Times New Roman" w:hint="eastAsia"/>
                <w:sz w:val="20"/>
                <w:lang w:eastAsia="zh-CN"/>
              </w:rPr>
              <w:t>B</w:t>
            </w:r>
            <w:r w:rsidRPr="00171D02">
              <w:rPr>
                <w:rFonts w:ascii="Times New Roman" w:hAnsi="Times New Roman" w:hint="eastAsia"/>
                <w:sz w:val="20"/>
                <w:lang w:eastAsia="zh-CN"/>
              </w:rPr>
              <w:t>attery</w:t>
            </w:r>
            <w:r>
              <w:rPr>
                <w:rFonts w:ascii="Times New Roman" w:hAnsi="Times New Roman" w:hint="eastAsia"/>
                <w:sz w:val="20"/>
                <w:lang w:eastAsia="zh-CN"/>
              </w:rPr>
              <w:t xml:space="preserve">, see </w:t>
            </w:r>
            <w:r>
              <w:rPr>
                <w:lang w:val="en-US"/>
              </w:rPr>
              <w:t>6.6.1.1</w:t>
            </w:r>
            <w:r>
              <w:t>.1.</w:t>
            </w:r>
            <w:r>
              <w:rPr>
                <w:rFonts w:hint="eastAsia"/>
                <w:lang w:eastAsia="zh-CN"/>
              </w:rPr>
              <w:t>9</w:t>
            </w:r>
            <w:r>
              <w:rPr>
                <w:rFonts w:ascii="Times New Roman" w:hAnsi="Times New Roman"/>
                <w:sz w:val="20"/>
                <w:lang w:eastAsia="ko-KR"/>
              </w:rPr>
              <w:t>.</w:t>
            </w:r>
          </w:p>
        </w:tc>
      </w:tr>
      <w:tr w:rsidR="00DD5F17"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171D02" w:rsidRDefault="00DD5F17" w:rsidP="00B74332">
            <w:pPr>
              <w:pStyle w:val="TAL"/>
              <w:snapToGrid w:val="0"/>
              <w:rPr>
                <w:rFonts w:ascii="Times New Roman" w:hAnsi="Times New Roman"/>
                <w:sz w:val="20"/>
                <w:lang w:eastAsia="zh-CN"/>
              </w:rPr>
            </w:pPr>
            <w:r w:rsidRPr="00171D02">
              <w:rPr>
                <w:rFonts w:ascii="Times New Roman" w:hAnsi="Times New Roman"/>
                <w:sz w:val="20"/>
                <w:lang w:eastAsia="zh-CN"/>
              </w:rPr>
              <w:t>lockStatus</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B74332">
            <w:pPr>
              <w:pStyle w:val="TAL"/>
              <w:snapToGrid w:val="0"/>
              <w:rPr>
                <w:rFonts w:ascii="Times New Roman" w:hAnsi="Times New Roman"/>
                <w:sz w:val="20"/>
                <w:lang w:eastAsia="ko-KR"/>
              </w:rPr>
            </w:pPr>
            <w:r>
              <w:rPr>
                <w:rFonts w:ascii="Times New Roman" w:hAnsi="Times New Roman"/>
                <w:sz w:val="20"/>
                <w:lang w:eastAsia="ko-KR"/>
              </w:rPr>
              <w:t xml:space="preserve">The </w:t>
            </w:r>
            <w:r>
              <w:rPr>
                <w:rFonts w:ascii="Times New Roman" w:hAnsi="Times New Roman" w:hint="eastAsia"/>
                <w:sz w:val="20"/>
                <w:lang w:eastAsia="zh-CN"/>
              </w:rPr>
              <w:t>device lock status. Enum</w:t>
            </w:r>
            <w:r>
              <w:rPr>
                <w:rFonts w:ascii="Times New Roman" w:hAnsi="Times New Roman"/>
                <w:sz w:val="20"/>
                <w:lang w:eastAsia="zh-CN"/>
              </w:rPr>
              <w:t xml:space="preserve"> L</w:t>
            </w:r>
            <w:r w:rsidRPr="00171D02">
              <w:rPr>
                <w:rFonts w:ascii="Times New Roman" w:hAnsi="Times New Roman"/>
                <w:sz w:val="20"/>
                <w:lang w:eastAsia="zh-CN"/>
              </w:rPr>
              <w:t>ockStatus</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3</w:t>
            </w:r>
            <w:r>
              <w:rPr>
                <w:rFonts w:ascii="Times New Roman" w:hAnsi="Times New Roman"/>
                <w:sz w:val="20"/>
                <w:lang w:eastAsia="ko-KR"/>
              </w:rPr>
              <w:t>.</w:t>
            </w:r>
          </w:p>
        </w:tc>
      </w:tr>
      <w:tr w:rsidR="00410D7A" w:rsidRPr="006E45AB" w:rsidTr="009A29EA">
        <w:trPr>
          <w:tblHeader/>
          <w:jc w:val="center"/>
          <w:ins w:id="10350" w:author="tcarey" w:date="2014-10-03T12:24:00Z"/>
        </w:trPr>
        <w:tc>
          <w:tcPr>
            <w:tcW w:w="1709" w:type="dxa"/>
            <w:tcBorders>
              <w:left w:val="single" w:sz="1" w:space="0" w:color="000000"/>
              <w:bottom w:val="single" w:sz="4" w:space="0" w:color="auto"/>
            </w:tcBorders>
          </w:tcPr>
          <w:p w:rsidR="00410D7A" w:rsidRPr="006E45AB" w:rsidRDefault="00410D7A" w:rsidP="009A29EA">
            <w:pPr>
              <w:pStyle w:val="TAL"/>
              <w:snapToGrid w:val="0"/>
              <w:rPr>
                <w:ins w:id="10351" w:author="tcarey" w:date="2014-10-03T12:24:00Z"/>
                <w:rFonts w:ascii="Times New Roman" w:hAnsi="Times New Roman"/>
                <w:sz w:val="20"/>
                <w:lang w:eastAsia="ko-KR"/>
              </w:rPr>
            </w:pPr>
            <w:ins w:id="10352"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410D7A" w:rsidRPr="006E45AB" w:rsidRDefault="00410D7A" w:rsidP="009A29EA">
            <w:pPr>
              <w:pStyle w:val="TAL"/>
              <w:snapToGrid w:val="0"/>
              <w:rPr>
                <w:ins w:id="10353" w:author="tcarey" w:date="2014-10-03T12:24:00Z"/>
                <w:rFonts w:ascii="Times New Roman" w:hAnsi="Times New Roman"/>
                <w:sz w:val="20"/>
                <w:lang w:eastAsia="ko-KR"/>
              </w:rPr>
            </w:pPr>
            <w:ins w:id="10354"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410D7A" w:rsidRPr="006E45AB" w:rsidRDefault="00410D7A" w:rsidP="009A29EA">
            <w:pPr>
              <w:pStyle w:val="TAL"/>
              <w:snapToGrid w:val="0"/>
              <w:rPr>
                <w:ins w:id="10355" w:author="tcarey" w:date="2014-10-03T12:24:00Z"/>
                <w:rFonts w:ascii="Times New Roman" w:hAnsi="Times New Roman"/>
                <w:sz w:val="20"/>
                <w:lang w:eastAsia="ko-KR"/>
              </w:rPr>
            </w:pPr>
            <w:ins w:id="10356"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410D7A" w:rsidRPr="006E45AB" w:rsidRDefault="00410D7A" w:rsidP="009A29EA">
            <w:pPr>
              <w:pStyle w:val="TAL"/>
              <w:snapToGrid w:val="0"/>
              <w:rPr>
                <w:ins w:id="10357" w:author="tcarey" w:date="2014-10-03T12:24:00Z"/>
                <w:rFonts w:ascii="Times New Roman" w:hAnsi="Times New Roman"/>
                <w:sz w:val="20"/>
                <w:lang w:eastAsia="ko-KR"/>
              </w:rPr>
            </w:pPr>
            <w:ins w:id="10358" w:author="tcarey" w:date="2014-10-03T12:24:00Z">
              <w:r w:rsidRPr="006E45AB">
                <w:rPr>
                  <w:rFonts w:ascii="Times New Roman" w:hAnsi="Times New Roman"/>
                  <w:sz w:val="20"/>
                  <w:lang w:eastAsia="ko-KR"/>
                </w:rPr>
                <w:t>Unique response types for this service.</w:t>
              </w:r>
            </w:ins>
          </w:p>
          <w:p w:rsidR="00410D7A" w:rsidRPr="006E45AB" w:rsidRDefault="00410D7A" w:rsidP="009A29EA">
            <w:pPr>
              <w:pStyle w:val="TAL"/>
              <w:snapToGrid w:val="0"/>
              <w:rPr>
                <w:ins w:id="10359" w:author="tcarey" w:date="2014-10-03T12:24:00Z"/>
                <w:rFonts w:ascii="Times New Roman" w:hAnsi="Times New Roman"/>
                <w:sz w:val="20"/>
                <w:lang w:eastAsia="zh-CN"/>
              </w:rPr>
            </w:pPr>
            <w:ins w:id="10360" w:author="tcarey" w:date="2014-10-03T12:24:00Z">
              <w:r w:rsidRPr="006E45AB">
                <w:rPr>
                  <w:rFonts w:ascii="Times New Roman" w:hAnsi="Times New Roman"/>
                  <w:sz w:val="20"/>
                  <w:lang w:eastAsia="ko-KR"/>
                </w:rPr>
                <w:t>Note: Consumed services also provide response types.</w:t>
              </w:r>
            </w:ins>
          </w:p>
        </w:tc>
      </w:tr>
    </w:tbl>
    <w:p w:rsidR="00B74332" w:rsidRPr="0020296A" w:rsidRDefault="00B74332" w:rsidP="00B74332">
      <w:pPr>
        <w:pStyle w:val="Caption"/>
        <w:jc w:val="center"/>
        <w:rPr>
          <w:lang w:val="en-US"/>
        </w:rPr>
      </w:pPr>
      <w:r w:rsidRPr="0020296A">
        <w:t xml:space="preserve">Table </w:t>
      </w:r>
      <w:r w:rsidRPr="0020296A">
        <w:rPr>
          <w:rFonts w:hint="eastAsia"/>
          <w:lang w:eastAsia="zh-CN"/>
        </w:rPr>
        <w:t>D</w:t>
      </w:r>
      <w:r w:rsidRPr="0020296A">
        <w:t>.2.</w:t>
      </w:r>
      <w:r w:rsidRPr="0020296A">
        <w:rPr>
          <w:rFonts w:hint="eastAsia"/>
          <w:lang w:eastAsia="zh-CN"/>
        </w:rPr>
        <w:t>1</w:t>
      </w:r>
      <w:r w:rsidRPr="0020296A">
        <w:t>.1.</w:t>
      </w:r>
      <w:r w:rsidRPr="0020296A">
        <w:rPr>
          <w:rFonts w:hint="eastAsia"/>
          <w:lang w:eastAsia="zh-CN"/>
        </w:rPr>
        <w:t>7</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get</w:t>
      </w:r>
      <w:r w:rsidRPr="0020296A">
        <w:rPr>
          <w:lang w:val="en-US"/>
        </w:rPr>
        <w:t>DeviceInformation capability</w:t>
      </w:r>
    </w:p>
    <w:p w:rsidR="00B74332" w:rsidRDefault="00B74332" w:rsidP="00B74332">
      <w:pPr>
        <w:pStyle w:val="Heading6"/>
        <w:rPr>
          <w:lang w:eastAsia="ko-KR"/>
        </w:rPr>
      </w:pPr>
      <w:r>
        <w:rPr>
          <w:rFonts w:hint="eastAsia"/>
          <w:lang w:eastAsia="zh-CN"/>
        </w:rPr>
        <w:t>D</w:t>
      </w:r>
      <w:r>
        <w:t>.2.</w:t>
      </w:r>
      <w:r>
        <w:rPr>
          <w:rFonts w:hint="eastAsia"/>
          <w:lang w:eastAsia="zh-CN"/>
        </w:rPr>
        <w:t>1</w:t>
      </w:r>
      <w:r>
        <w:t>.1.</w:t>
      </w:r>
      <w:r>
        <w:rPr>
          <w:rFonts w:hint="eastAsia"/>
          <w:lang w:eastAsia="zh-CN"/>
        </w:rPr>
        <w:t>7</w:t>
      </w:r>
      <w:r>
        <w:t>.</w:t>
      </w:r>
      <w:r>
        <w:rPr>
          <w:lang w:val="en-US"/>
        </w:rPr>
        <w:t>3</w:t>
      </w:r>
      <w:r w:rsidRPr="00AF5DB2">
        <w:tab/>
      </w:r>
      <w:r>
        <w:rPr>
          <w:lang w:eastAsia="ko-KR"/>
        </w:rPr>
        <w:t>Service Interactions</w:t>
      </w:r>
    </w:p>
    <w:p w:rsidR="00B74332" w:rsidRDefault="00B74332" w:rsidP="00B74332">
      <w:pPr>
        <w:rPr>
          <w:lang w:eastAsia="ko-KR"/>
        </w:rPr>
      </w:pPr>
      <w:r w:rsidRPr="00AD0535">
        <w:rPr>
          <w:lang w:val="en-US"/>
        </w:rPr>
        <w:t>The interactions of</w:t>
      </w:r>
      <w:r w:rsidR="00DF6B31">
        <w:rPr>
          <w:lang w:val="en-US"/>
        </w:rPr>
        <w:t xml:space="preserve"> </w:t>
      </w:r>
      <w:r w:rsidRPr="00AD0535">
        <w:rPr>
          <w:lang w:val="en-US"/>
        </w:rPr>
        <w:t>service capabilities required for this service capability:</w:t>
      </w:r>
    </w:p>
    <w:p w:rsidR="00B74332" w:rsidRDefault="00B74332" w:rsidP="00587DBF">
      <w:pPr>
        <w:pStyle w:val="ListNumber"/>
        <w:numPr>
          <w:ilvl w:val="0"/>
          <w:numId w:val="169"/>
        </w:numPr>
      </w:pPr>
      <w:r>
        <w:t xml:space="preserve">Perform the Common Request Services for requests across the Mca </w:t>
      </w:r>
      <w:del w:id="10361" w:author="tcarey" w:date="2014-10-03T12:24:00Z">
        <w:r>
          <w:delText>reference point</w:delText>
        </w:r>
      </w:del>
      <w:ins w:id="10362" w:author="tcarey" w:date="2014-10-03T12:24:00Z">
        <w:r w:rsidR="007B7B7B">
          <w:t>Reference Point</w:t>
        </w:r>
      </w:ins>
    </w:p>
    <w:p w:rsidR="00B74332" w:rsidRDefault="00B74332" w:rsidP="00587DBF">
      <w:pPr>
        <w:pStyle w:val="ListNumber"/>
        <w:numPr>
          <w:ilvl w:val="0"/>
          <w:numId w:val="169"/>
        </w:numPr>
      </w:pPr>
      <w:r>
        <w:t xml:space="preserve">Retrieves the Management Adapter to be used for the device and </w:t>
      </w:r>
      <w:ins w:id="10363" w:author="tcarey" w:date="2014-10-03T12:24:00Z">
        <w:r w:rsidR="00E23C12">
          <w:t xml:space="preserve">M2M </w:t>
        </w:r>
      </w:ins>
      <w:r w:rsidR="00E23C12">
        <w:t>Service Subscription</w:t>
      </w:r>
    </w:p>
    <w:p w:rsidR="00B74332" w:rsidRDefault="00B74332" w:rsidP="00587DBF">
      <w:pPr>
        <w:pStyle w:val="ListNumber"/>
        <w:numPr>
          <w:ilvl w:val="0"/>
          <w:numId w:val="169"/>
        </w:numPr>
      </w:pPr>
      <w:r>
        <w:t xml:space="preserve">Issues the request to the Management Adapter to </w:t>
      </w:r>
      <w:r w:rsidRPr="00587DBF">
        <w:rPr>
          <w:rFonts w:hint="eastAsia"/>
          <w:lang w:val="en-US" w:eastAsia="zh-CN"/>
        </w:rPr>
        <w:t>get</w:t>
      </w:r>
      <w:r w:rsidRPr="00587DBF">
        <w:rPr>
          <w:rFonts w:hint="eastAsia"/>
          <w:lang w:val="en-US"/>
        </w:rPr>
        <w:t xml:space="preserve"> device </w:t>
      </w:r>
      <w:r w:rsidRPr="00587DBF">
        <w:rPr>
          <w:rFonts w:hint="eastAsia"/>
          <w:lang w:val="en-US" w:eastAsia="zh-CN"/>
        </w:rPr>
        <w:t>information</w:t>
      </w:r>
    </w:p>
    <w:p w:rsidR="00B74332" w:rsidRDefault="00B74332" w:rsidP="00587DBF">
      <w:pPr>
        <w:pStyle w:val="ListNumber"/>
        <w:numPr>
          <w:ilvl w:val="0"/>
          <w:numId w:val="169"/>
        </w:numPr>
      </w:pPr>
      <w:r>
        <w:t>Records the event</w:t>
      </w:r>
    </w:p>
    <w:p w:rsidR="00B74332" w:rsidRPr="001304F4" w:rsidRDefault="00B74332" w:rsidP="00B74332">
      <w:pPr>
        <w:keepNext/>
        <w:jc w:val="center"/>
        <w:rPr>
          <w:b/>
          <w:lang w:val="fr-FR"/>
        </w:rPr>
      </w:pPr>
      <w:r>
        <w:object w:dxaOrig="12285" w:dyaOrig="7965">
          <v:shape id="_x0000_i1131" type="#_x0000_t75" style="width:494.25pt;height:320.25pt" o:ole="">
            <v:imagedata r:id="rId208" o:title=""/>
          </v:shape>
          <o:OLEObject Type="Embed" ProgID="Visio.Drawing.11" ShapeID="_x0000_i1131" DrawAspect="Content" ObjectID="_1474710515" r:id="rId209"/>
        </w:object>
      </w:r>
      <w:r w:rsidRPr="001304F4">
        <w:rPr>
          <w:b/>
          <w:lang w:val="fr-FR"/>
        </w:rPr>
        <w:t xml:space="preserve">Figure </w:t>
      </w:r>
      <w:r w:rsidRPr="001304F4">
        <w:rPr>
          <w:rFonts w:hint="eastAsia"/>
          <w:b/>
          <w:lang w:val="fr-FR"/>
        </w:rPr>
        <w:t>D</w:t>
      </w:r>
      <w:r w:rsidRPr="001304F4">
        <w:rPr>
          <w:b/>
          <w:lang w:val="fr-FR"/>
        </w:rPr>
        <w:t>.2.</w:t>
      </w:r>
      <w:r w:rsidRPr="001304F4">
        <w:rPr>
          <w:rFonts w:hint="eastAsia"/>
          <w:b/>
          <w:lang w:val="fr-FR"/>
        </w:rPr>
        <w:t>1</w:t>
      </w:r>
      <w:r w:rsidRPr="001304F4">
        <w:rPr>
          <w:b/>
          <w:lang w:val="fr-FR"/>
        </w:rPr>
        <w:t>.1.</w:t>
      </w:r>
      <w:r w:rsidRPr="001304F4">
        <w:rPr>
          <w:rFonts w:hint="eastAsia"/>
          <w:b/>
          <w:lang w:val="fr-FR"/>
        </w:rPr>
        <w:t>7</w:t>
      </w:r>
      <w:r w:rsidRPr="001304F4">
        <w:rPr>
          <w:b/>
          <w:lang w:val="fr-FR"/>
        </w:rPr>
        <w:t>.3-</w:t>
      </w:r>
      <w:r w:rsidRPr="001304F4">
        <w:rPr>
          <w:rFonts w:hint="eastAsia"/>
          <w:b/>
          <w:lang w:val="fr-FR"/>
        </w:rPr>
        <w:t>1</w:t>
      </w:r>
      <w:r w:rsidRPr="001304F4">
        <w:rPr>
          <w:b/>
          <w:lang w:val="fr-FR"/>
        </w:rPr>
        <w:t xml:space="preserve"> </w:t>
      </w:r>
      <w:r w:rsidRPr="001304F4">
        <w:rPr>
          <w:rFonts w:hint="eastAsia"/>
          <w:b/>
          <w:lang w:val="fr-FR"/>
        </w:rPr>
        <w:t>get</w:t>
      </w:r>
      <w:r w:rsidRPr="001304F4">
        <w:rPr>
          <w:b/>
          <w:lang w:val="fr-FR"/>
        </w:rPr>
        <w:t xml:space="preserve">DeviceInformation </w:t>
      </w:r>
      <w:del w:id="10364" w:author="tcarey" w:date="2014-10-03T12:24:00Z">
        <w:r w:rsidRPr="001304F4">
          <w:rPr>
            <w:b/>
            <w:lang w:val="fr-FR"/>
          </w:rPr>
          <w:delText xml:space="preserve">Interaction </w:delText>
        </w:r>
      </w:del>
      <w:r w:rsidR="009C5085">
        <w:rPr>
          <w:b/>
          <w:lang w:val="fr-FR"/>
        </w:rPr>
        <w:t>Diagram</w:t>
      </w:r>
    </w:p>
    <w:p w:rsidR="00B74332" w:rsidRDefault="00B74332" w:rsidP="00B74332">
      <w:pPr>
        <w:pStyle w:val="Heading6"/>
        <w:rPr>
          <w:lang w:eastAsia="zh-CN"/>
        </w:rPr>
      </w:pPr>
      <w:r>
        <w:rPr>
          <w:rFonts w:hint="eastAsia"/>
          <w:lang w:eastAsia="zh-CN"/>
        </w:rPr>
        <w:t>D</w:t>
      </w:r>
      <w:r>
        <w:t>.2.</w:t>
      </w:r>
      <w:r>
        <w:rPr>
          <w:rFonts w:hint="eastAsia"/>
          <w:lang w:eastAsia="zh-CN"/>
        </w:rPr>
        <w:t>1</w:t>
      </w:r>
      <w:r>
        <w:t>.1.</w:t>
      </w:r>
      <w:r>
        <w:rPr>
          <w:rFonts w:hint="eastAsia"/>
          <w:lang w:eastAsia="zh-CN"/>
        </w:rPr>
        <w:t>7</w:t>
      </w:r>
      <w:r>
        <w:t>.</w:t>
      </w:r>
      <w:r>
        <w:rPr>
          <w:lang w:val="en-US"/>
        </w:rPr>
        <w:t>4</w:t>
      </w:r>
      <w:r w:rsidRPr="00AF5DB2">
        <w:tab/>
      </w:r>
      <w:r>
        <w:rPr>
          <w:lang w:eastAsia="ko-KR"/>
        </w:rPr>
        <w:t>Post-Conditions</w:t>
      </w:r>
    </w:p>
    <w:p w:rsidR="00B74332" w:rsidRDefault="00B74332" w:rsidP="00B74332">
      <w:pPr>
        <w:rPr>
          <w:lang w:eastAsia="zh-CN"/>
        </w:rPr>
      </w:pPr>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device </w:t>
      </w:r>
      <w:r>
        <w:rPr>
          <w:rFonts w:hint="eastAsia"/>
          <w:lang w:val="en-US" w:eastAsia="zh-CN"/>
        </w:rPr>
        <w:t>information</w:t>
      </w:r>
      <w:r>
        <w:rPr>
          <w:rFonts w:hint="eastAsia"/>
          <w:lang w:eastAsia="zh-CN"/>
        </w:rPr>
        <w:t>.</w:t>
      </w:r>
    </w:p>
    <w:p w:rsidR="00B74332" w:rsidRDefault="00B74332" w:rsidP="00B74332">
      <w:pPr>
        <w:rPr>
          <w:lang w:eastAsia="zh-CN"/>
        </w:rPr>
      </w:pPr>
      <w:r>
        <w:rPr>
          <w:lang w:eastAsia="zh-CN"/>
        </w:rPr>
        <w:t>Based on the capabilities supported by the device, the memory, battery and lock status information may or may not be returned.</w:t>
      </w:r>
    </w:p>
    <w:p w:rsidR="00B74332" w:rsidRPr="00B066DC" w:rsidRDefault="00B74332" w:rsidP="00B74332">
      <w:pPr>
        <w:rPr>
          <w:lang w:eastAsia="zh-CN"/>
        </w:rPr>
      </w:pPr>
      <w:r>
        <w:rPr>
          <w:lang w:eastAsia="zh-CN"/>
        </w:rPr>
        <w:t>The event has been recorded.</w:t>
      </w:r>
    </w:p>
    <w:p w:rsidR="00B74332" w:rsidRDefault="00B74332" w:rsidP="00B74332">
      <w:pPr>
        <w:pStyle w:val="Heading6"/>
        <w:rPr>
          <w:lang w:eastAsia="ko-KR"/>
        </w:rPr>
      </w:pPr>
      <w:r>
        <w:rPr>
          <w:rFonts w:hint="eastAsia"/>
          <w:lang w:eastAsia="zh-CN"/>
        </w:rPr>
        <w:t>D</w:t>
      </w:r>
      <w:r>
        <w:t>.2.</w:t>
      </w:r>
      <w:r>
        <w:rPr>
          <w:rFonts w:hint="eastAsia"/>
          <w:lang w:eastAsia="zh-CN"/>
        </w:rPr>
        <w:t>1</w:t>
      </w:r>
      <w:r>
        <w:t>.1.</w:t>
      </w:r>
      <w:r>
        <w:rPr>
          <w:rFonts w:hint="eastAsia"/>
          <w:lang w:eastAsia="zh-CN"/>
        </w:rPr>
        <w:t>7</w:t>
      </w:r>
      <w:r>
        <w:t>.</w:t>
      </w:r>
      <w:r>
        <w:rPr>
          <w:lang w:val="en-US"/>
        </w:rPr>
        <w:t>5</w:t>
      </w:r>
      <w:r w:rsidRPr="00AF5DB2">
        <w:tab/>
      </w:r>
      <w:r>
        <w:rPr>
          <w:lang w:eastAsia="ko-KR"/>
        </w:rPr>
        <w:t>Exceptions</w:t>
      </w:r>
    </w:p>
    <w:p w:rsidR="00B74332" w:rsidRDefault="00B74332" w:rsidP="00B74332">
      <w:pPr>
        <w:rPr>
          <w:lang w:eastAsia="zh-CN"/>
        </w:rPr>
      </w:pPr>
      <w:r>
        <w:rPr>
          <w:lang w:eastAsia="zh-CN"/>
        </w:rPr>
        <w:t>Not Applicable</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7</w:t>
      </w:r>
      <w:r>
        <w:t>.</w:t>
      </w:r>
      <w:r>
        <w:rPr>
          <w:lang w:val="en-US"/>
        </w:rPr>
        <w:t>6</w:t>
      </w:r>
      <w:r w:rsidRPr="00AF5DB2">
        <w:tab/>
      </w:r>
      <w:r>
        <w:rPr>
          <w:lang w:val="en-US" w:eastAsia="ko-KR"/>
        </w:rPr>
        <w:t>Policies for Use</w:t>
      </w:r>
    </w:p>
    <w:p w:rsidR="00B74332" w:rsidRPr="00AD0535" w:rsidRDefault="00B74332" w:rsidP="00B74332">
      <w:pPr>
        <w:rPr>
          <w:lang w:val="en-US"/>
        </w:rPr>
      </w:pPr>
      <w:r w:rsidRPr="00AD0535">
        <w:rPr>
          <w:lang w:val="en-US"/>
        </w:rPr>
        <w:t>Message Exchange Patterns: In-Out</w:t>
      </w:r>
    </w:p>
    <w:p w:rsidR="00B74332" w:rsidRPr="00AD0535" w:rsidRDefault="00B74332" w:rsidP="00B74332">
      <w:pPr>
        <w:rPr>
          <w:lang w:val="en-US"/>
        </w:rPr>
      </w:pPr>
      <w:r w:rsidRPr="00AD0535">
        <w:rPr>
          <w:lang w:val="en-US"/>
        </w:rPr>
        <w:t>Transaction Pattern:</w:t>
      </w:r>
      <w:r w:rsidR="00DF6B31">
        <w:rPr>
          <w:lang w:val="en-US"/>
        </w:rPr>
        <w:t xml:space="preserve"> </w:t>
      </w:r>
      <w:r w:rsidRPr="00AD0535">
        <w:rPr>
          <w:lang w:val="en-US"/>
        </w:rPr>
        <w:t>Participation allowed</w:t>
      </w:r>
    </w:p>
    <w:p w:rsidR="00B74332" w:rsidRPr="00AD0535" w:rsidRDefault="00B74332" w:rsidP="00B74332">
      <w:pPr>
        <w:rPr>
          <w:lang w:val="en-US"/>
        </w:rPr>
      </w:pPr>
      <w:r w:rsidRPr="00AD0535">
        <w:rPr>
          <w:lang w:val="en-US"/>
        </w:rPr>
        <w:t>Maximum Response: 300ms</w:t>
      </w:r>
    </w:p>
    <w:p w:rsidR="00B74332" w:rsidRDefault="00B74332" w:rsidP="00B74332">
      <w:pPr>
        <w:rPr>
          <w:color w:val="000000"/>
          <w:lang w:val="en-US"/>
        </w:rPr>
      </w:pPr>
      <w:r>
        <w:rPr>
          <w:color w:val="000000"/>
          <w:lang w:val="en-US"/>
        </w:rPr>
        <w:br w:type="page"/>
      </w:r>
    </w:p>
    <w:p w:rsidR="00B74332" w:rsidRDefault="00B74332" w:rsidP="00B74332">
      <w:pPr>
        <w:pStyle w:val="Heading5"/>
      </w:pPr>
      <w:bookmarkStart w:id="10365" w:name="_Toc394472786"/>
      <w:r>
        <w:rPr>
          <w:rFonts w:hint="eastAsia"/>
          <w:lang w:eastAsia="zh-CN"/>
        </w:rPr>
        <w:t>D</w:t>
      </w:r>
      <w:r>
        <w:t>.2.</w:t>
      </w:r>
      <w:r>
        <w:rPr>
          <w:rFonts w:hint="eastAsia"/>
          <w:lang w:eastAsia="zh-CN"/>
        </w:rPr>
        <w:t>1</w:t>
      </w:r>
      <w:r>
        <w:t>.1.</w:t>
      </w:r>
      <w:r>
        <w:rPr>
          <w:rFonts w:hint="eastAsia"/>
          <w:lang w:eastAsia="zh-CN"/>
        </w:rPr>
        <w:t>8</w:t>
      </w:r>
      <w:r w:rsidRPr="00A320F3">
        <w:tab/>
      </w:r>
      <w:r w:rsidRPr="007505F9">
        <w:rPr>
          <w:lang w:val="en-US" w:eastAsia="zh-CN"/>
        </w:rPr>
        <w:t>getDeviceCapabilities</w:t>
      </w:r>
      <w:bookmarkEnd w:id="10365"/>
    </w:p>
    <w:p w:rsidR="00B74332" w:rsidRPr="00AD0535" w:rsidRDefault="00B74332" w:rsidP="00B74332">
      <w:pPr>
        <w:rPr>
          <w:lang w:val="en-US" w:eastAsia="zh-CN"/>
        </w:rPr>
      </w:pPr>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7505F9">
        <w:rPr>
          <w:lang w:val="en-US" w:eastAsia="zh-CN"/>
        </w:rPr>
        <w:t>getDeviceCapabilities</w:t>
      </w:r>
      <w:r w:rsidRPr="00AD0535">
        <w:rPr>
          <w:lang w:val="en-US"/>
        </w:rPr>
        <w:t xml:space="preserve"> request from an AE.</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8</w:t>
      </w:r>
      <w:r>
        <w:t>.1</w:t>
      </w:r>
      <w:r w:rsidRPr="00A320F3">
        <w:tab/>
        <w:t>Pre-conditions</w:t>
      </w:r>
    </w:p>
    <w:p w:rsidR="00B74332" w:rsidRPr="00AD0535" w:rsidRDefault="00B74332" w:rsidP="00B74332">
      <w:pPr>
        <w:rPr>
          <w:lang w:val="en-US"/>
        </w:rPr>
      </w:pPr>
      <w:r w:rsidRPr="00AD0535">
        <w:rPr>
          <w:lang w:val="en-US"/>
        </w:rPr>
        <w:t xml:space="preserve">The pre-conditions for </w:t>
      </w:r>
      <w:del w:id="10366" w:author="tcarey" w:date="2014-10-03T12:24:00Z">
        <w:r w:rsidRPr="00AD0535">
          <w:rPr>
            <w:lang w:val="en-US"/>
          </w:rPr>
          <w:delText>MCA</w:delText>
        </w:r>
      </w:del>
      <w:ins w:id="10367" w:author="tcarey" w:date="2014-10-03T12:24:00Z">
        <w:r w:rsidR="00DD5F17">
          <w:rPr>
            <w:lang w:val="en-US"/>
          </w:rPr>
          <w:t>Mca</w:t>
        </w:r>
      </w:ins>
      <w:r w:rsidR="00DD5F17">
        <w:rPr>
          <w:lang w:val="en-US"/>
        </w:rPr>
        <w:t xml:space="preserve"> Rec</w:t>
      </w:r>
      <w:r w:rsidRPr="00AD0535">
        <w:rPr>
          <w:lang w:val="en-US"/>
        </w:rPr>
        <w:t>eived Requests are met.</w:t>
      </w:r>
    </w:p>
    <w:p w:rsidR="00B74332" w:rsidRPr="00581AEE" w:rsidRDefault="00B74332" w:rsidP="00B74332">
      <w:pPr>
        <w:rPr>
          <w:lang w:val="en-US" w:eastAsia="zh-CN"/>
        </w:rPr>
      </w:pPr>
      <w:r w:rsidRPr="00AD0535">
        <w:rPr>
          <w:lang w:val="en-US"/>
        </w:rPr>
        <w:t xml:space="preserve"> A correlation between a Management Adapter</w:t>
      </w:r>
      <w:r w:rsidRPr="00AD0535">
        <w:rPr>
          <w:rFonts w:hint="eastAsia"/>
          <w:lang w:val="en-US"/>
        </w:rPr>
        <w:t xml:space="preserve">, </w:t>
      </w:r>
      <w:r w:rsidR="00397B21">
        <w:rPr>
          <w:rFonts w:hint="eastAsia"/>
          <w:lang w:val="en-US"/>
        </w:rPr>
        <w:t xml:space="preserve">the </w:t>
      </w:r>
      <w:del w:id="10368" w:author="tcarey" w:date="2014-10-03T12:24:00Z">
        <w:r w:rsidR="001D2C36">
          <w:rPr>
            <w:rFonts w:hint="eastAsia"/>
            <w:lang w:val="en-US"/>
          </w:rPr>
          <w:delText>service</w:delText>
        </w:r>
        <w:r w:rsidRPr="00AD0535">
          <w:rPr>
            <w:rFonts w:hint="eastAsia"/>
            <w:lang w:val="en-US"/>
          </w:rPr>
          <w:delText xml:space="preserve"> capability</w:delText>
        </w:r>
      </w:del>
      <w:ins w:id="10369"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B74332" w:rsidRDefault="00B74332" w:rsidP="00B74332">
      <w:pPr>
        <w:pStyle w:val="Heading6"/>
        <w:rPr>
          <w:lang w:val="en-US" w:eastAsia="zh-CN"/>
        </w:rPr>
      </w:pPr>
      <w:r>
        <w:rPr>
          <w:rFonts w:hint="eastAsia"/>
          <w:lang w:eastAsia="zh-CN"/>
        </w:rPr>
        <w:t>D</w:t>
      </w:r>
      <w:r>
        <w:t>.2.</w:t>
      </w:r>
      <w:r>
        <w:rPr>
          <w:rFonts w:hint="eastAsia"/>
          <w:lang w:eastAsia="zh-CN"/>
        </w:rPr>
        <w:t>1</w:t>
      </w:r>
      <w:r>
        <w:t>.1.</w:t>
      </w:r>
      <w:r>
        <w:rPr>
          <w:rFonts w:hint="eastAsia"/>
          <w:lang w:eastAsia="zh-CN"/>
        </w:rPr>
        <w:t>8</w:t>
      </w:r>
      <w:r>
        <w:t>.</w:t>
      </w:r>
      <w:r>
        <w:rPr>
          <w:lang w:val="en-US"/>
        </w:rPr>
        <w:t>2</w:t>
      </w:r>
      <w:r w:rsidRPr="00AF5DB2">
        <w:tab/>
      </w:r>
      <w:r w:rsidR="00534908">
        <w:rPr>
          <w:lang w:val="en-US"/>
        </w:rPr>
        <w:t>Sig</w:t>
      </w:r>
      <w:r>
        <w:rPr>
          <w:lang w:val="en-US"/>
        </w:rPr>
        <w:t>nature –</w:t>
      </w:r>
      <w:r w:rsidRPr="00581AEE">
        <w:rPr>
          <w:lang w:val="en-US"/>
        </w:rPr>
        <w:t xml:space="preserve"> </w:t>
      </w:r>
      <w:r w:rsidRPr="007505F9">
        <w:rPr>
          <w:lang w:val="en-US" w:eastAsia="zh-CN"/>
        </w:rPr>
        <w:t>getDeviceCapabilities</w:t>
      </w:r>
    </w:p>
    <w:tbl>
      <w:tblPr>
        <w:tblW w:w="8816" w:type="dxa"/>
        <w:jc w:val="center"/>
        <w:tblLayout w:type="fixed"/>
        <w:tblCellMar>
          <w:left w:w="0" w:type="dxa"/>
          <w:right w:w="0" w:type="dxa"/>
        </w:tblCellMar>
        <w:tblLook w:val="0000"/>
      </w:tblPr>
      <w:tblGrid>
        <w:gridCol w:w="1709"/>
        <w:gridCol w:w="900"/>
        <w:gridCol w:w="900"/>
        <w:gridCol w:w="5307"/>
        <w:tblGridChange w:id="10370">
          <w:tblGrid>
            <w:gridCol w:w="107"/>
            <w:gridCol w:w="1602"/>
            <w:gridCol w:w="107"/>
            <w:gridCol w:w="793"/>
            <w:gridCol w:w="107"/>
            <w:gridCol w:w="793"/>
            <w:gridCol w:w="107"/>
            <w:gridCol w:w="5200"/>
            <w:gridCol w:w="107"/>
          </w:tblGrid>
        </w:tblGridChange>
      </w:tblGrid>
      <w:tr w:rsidR="00B74332"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Description</w:t>
            </w:r>
          </w:p>
        </w:tc>
      </w:tr>
      <w:tr w:rsidR="00DD5F17" w:rsidRPr="006E45AB" w:rsidTr="00B74332">
        <w:trPr>
          <w:tblHeader/>
          <w:jc w:val="center"/>
        </w:trPr>
        <w:tc>
          <w:tcPr>
            <w:tcW w:w="1709" w:type="dxa"/>
            <w:tcBorders>
              <w:left w:val="single" w:sz="1" w:space="0" w:color="000000"/>
              <w:bottom w:val="single" w:sz="1" w:space="0" w:color="000000"/>
            </w:tcBorders>
          </w:tcPr>
          <w:p w:rsidR="00DD5F17" w:rsidRPr="006E45AB" w:rsidRDefault="00B74332" w:rsidP="00B74332">
            <w:pPr>
              <w:pStyle w:val="TAL"/>
              <w:snapToGrid w:val="0"/>
              <w:rPr>
                <w:rFonts w:ascii="Times New Roman" w:hAnsi="Times New Roman"/>
                <w:sz w:val="20"/>
                <w:lang w:eastAsia="ko-KR"/>
              </w:rPr>
            </w:pPr>
            <w:del w:id="10371" w:author="tcarey" w:date="2014-10-03T12:24:00Z">
              <w:r w:rsidRPr="006E45AB">
                <w:rPr>
                  <w:rFonts w:ascii="Times New Roman" w:hAnsi="Times New Roman"/>
                  <w:sz w:val="20"/>
                  <w:lang w:eastAsia="ko-KR"/>
                </w:rPr>
                <w:delText>device</w:delText>
              </w:r>
              <w:r>
                <w:rPr>
                  <w:rFonts w:ascii="Times New Roman" w:hAnsi="Times New Roman" w:hint="eastAsia"/>
                  <w:sz w:val="20"/>
                  <w:lang w:eastAsia="zh-CN"/>
                </w:rPr>
                <w:delText>Id</w:delText>
              </w:r>
            </w:del>
            <w:ins w:id="10372" w:author="tcarey" w:date="2014-10-03T12:24:00Z">
              <w:r w:rsidR="00DD5F17">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B74332" w:rsidP="00B74332">
            <w:pPr>
              <w:pStyle w:val="TAL"/>
              <w:snapToGrid w:val="0"/>
              <w:rPr>
                <w:rFonts w:ascii="Times New Roman" w:hAnsi="Times New Roman"/>
                <w:sz w:val="20"/>
                <w:lang w:eastAsia="ko-KR"/>
              </w:rPr>
            </w:pPr>
            <w:del w:id="10373" w:author="tcarey" w:date="2014-10-03T12:24:00Z">
              <w:r w:rsidRPr="006E45AB">
                <w:rPr>
                  <w:rFonts w:ascii="Times New Roman" w:hAnsi="Times New Roman"/>
                  <w:sz w:val="20"/>
                  <w:lang w:eastAsia="ko-KR"/>
                </w:rPr>
                <w:delText>IN</w:delText>
              </w:r>
            </w:del>
            <w:ins w:id="10374" w:author="tcarey" w:date="2014-10-03T12:24:00Z">
              <w:r w:rsidR="00DD5F17">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6E45AB" w:rsidRDefault="00B74332" w:rsidP="00B74332">
            <w:pPr>
              <w:pStyle w:val="TAL"/>
              <w:snapToGrid w:val="0"/>
              <w:rPr>
                <w:rFonts w:ascii="Times New Roman" w:hAnsi="Times New Roman"/>
                <w:sz w:val="20"/>
                <w:lang w:eastAsia="zh-CN"/>
              </w:rPr>
            </w:pPr>
            <w:del w:id="10375" w:author="tcarey" w:date="2014-10-03T12:24:00Z">
              <w:r>
                <w:rPr>
                  <w:rFonts w:ascii="Times New Roman" w:hAnsi="Times New Roman" w:hint="eastAsia"/>
                  <w:sz w:val="20"/>
                  <w:lang w:eastAsia="zh-CN"/>
                </w:rPr>
                <w:delText>NO</w:delText>
              </w:r>
            </w:del>
            <w:ins w:id="10376" w:author="tcarey" w:date="2014-10-03T12:24:00Z">
              <w:r w:rsidR="00DD5F17">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E45AB" w:rsidRDefault="00B74332" w:rsidP="00B74332">
            <w:pPr>
              <w:pStyle w:val="TAL"/>
              <w:snapToGrid w:val="0"/>
              <w:rPr>
                <w:rFonts w:ascii="Times New Roman" w:hAnsi="Times New Roman"/>
                <w:sz w:val="20"/>
                <w:lang w:eastAsia="ko-KR"/>
              </w:rPr>
            </w:pPr>
            <w:del w:id="10377" w:author="tcarey" w:date="2014-10-03T12:24:00Z">
              <w:r w:rsidRPr="00606136">
                <w:rPr>
                  <w:rFonts w:ascii="Times New Roman" w:hAnsi="Times New Roman"/>
                  <w:sz w:val="20"/>
                  <w:lang w:eastAsia="zh-CN"/>
                </w:rPr>
                <w:delText>The unique device identifier in the context of the M2M Service Subscription.</w:delText>
              </w:r>
            </w:del>
            <w:ins w:id="10378" w:author="tcarey" w:date="2014-10-03T12:24:00Z">
              <w:r w:rsidR="00DD5F17">
                <w:t xml:space="preserve">See Table A.2.1-1 </w:t>
              </w:r>
            </w:ins>
          </w:p>
        </w:tc>
      </w:tr>
      <w:tr w:rsidR="00DD5F17" w:rsidRPr="006E45AB" w:rsidTr="00B74332">
        <w:tblPrEx>
          <w:tblW w:w="8816" w:type="dxa"/>
          <w:jc w:val="center"/>
          <w:tblLayout w:type="fixed"/>
          <w:tblCellMar>
            <w:left w:w="0" w:type="dxa"/>
            <w:right w:w="0" w:type="dxa"/>
          </w:tblCellMar>
          <w:tblLook w:val="0000"/>
          <w:tblPrExChange w:id="10379" w:author="tcarey" w:date="2014-10-03T12:24:00Z">
            <w:tblPrEx>
              <w:tblW w:w="8816" w:type="dxa"/>
              <w:jc w:val="center"/>
              <w:tblLayout w:type="fixed"/>
              <w:tblCellMar>
                <w:left w:w="0" w:type="dxa"/>
                <w:right w:w="0" w:type="dxa"/>
              </w:tblCellMar>
              <w:tblLook w:val="0000"/>
            </w:tblPrEx>
          </w:tblPrExChange>
        </w:tblPrEx>
        <w:trPr>
          <w:tblHeader/>
          <w:jc w:val="center"/>
          <w:trPrChange w:id="10380" w:author="tcarey" w:date="2014-10-03T12:24:00Z">
            <w:trPr>
              <w:gridAfter w:val="0"/>
              <w:tblHeader/>
              <w:jc w:val="center"/>
            </w:trPr>
          </w:trPrChange>
        </w:trPr>
        <w:tc>
          <w:tcPr>
            <w:tcW w:w="1709" w:type="dxa"/>
            <w:tcBorders>
              <w:left w:val="single" w:sz="1" w:space="0" w:color="000000"/>
              <w:bottom w:val="single" w:sz="1" w:space="0" w:color="000000"/>
            </w:tcBorders>
            <w:tcPrChange w:id="10381" w:author="tcarey" w:date="2014-10-03T12:24:00Z">
              <w:tcPr>
                <w:tcW w:w="1709" w:type="dxa"/>
                <w:gridSpan w:val="2"/>
                <w:tcBorders>
                  <w:left w:val="single" w:sz="1" w:space="0" w:color="000000"/>
                  <w:bottom w:val="single" w:sz="4" w:space="0" w:color="auto"/>
                </w:tcBorders>
              </w:tcPr>
            </w:tcPrChange>
          </w:tcPr>
          <w:p w:rsidR="00DD5F17" w:rsidRPr="006E45AB" w:rsidRDefault="00B74332" w:rsidP="00B74332">
            <w:pPr>
              <w:pStyle w:val="TAL"/>
              <w:snapToGrid w:val="0"/>
              <w:rPr>
                <w:rFonts w:ascii="Times New Roman" w:hAnsi="Times New Roman"/>
                <w:sz w:val="20"/>
                <w:lang w:eastAsia="ko-KR"/>
              </w:rPr>
            </w:pPr>
            <w:del w:id="10382" w:author="tcarey" w:date="2014-10-03T12:24:00Z">
              <w:r w:rsidRPr="006E45AB">
                <w:rPr>
                  <w:rFonts w:ascii="Times New Roman" w:hAnsi="Times New Roman"/>
                  <w:sz w:val="20"/>
                  <w:lang w:eastAsia="ko-KR"/>
                </w:rPr>
                <w:delText>responseType</w:delText>
              </w:r>
            </w:del>
            <w:ins w:id="10383" w:author="tcarey" w:date="2014-10-03T12:24:00Z">
              <w:r w:rsidR="00DD5F17" w:rsidRPr="006E45AB">
                <w:rPr>
                  <w:rFonts w:ascii="Times New Roman" w:hAnsi="Times New Roman"/>
                  <w:sz w:val="20"/>
                  <w:lang w:eastAsia="ko-KR"/>
                </w:rPr>
                <w:t>device</w:t>
              </w:r>
              <w:r w:rsidR="00DD5F17">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Change w:id="10384" w:author="tcarey" w:date="2014-10-03T12:24:00Z">
              <w:tcPr>
                <w:tcW w:w="900" w:type="dxa"/>
                <w:gridSpan w:val="2"/>
                <w:tcBorders>
                  <w:left w:val="single" w:sz="1" w:space="0" w:color="000000"/>
                  <w:bottom w:val="single" w:sz="4" w:space="0" w:color="auto"/>
                  <w:right w:val="single" w:sz="1" w:space="0" w:color="000000"/>
                </w:tcBorders>
              </w:tcPr>
            </w:tcPrChange>
          </w:tcPr>
          <w:p w:rsidR="00DD5F17" w:rsidRPr="006E45AB" w:rsidRDefault="00B74332" w:rsidP="00B74332">
            <w:pPr>
              <w:pStyle w:val="TAL"/>
              <w:snapToGrid w:val="0"/>
              <w:rPr>
                <w:rFonts w:ascii="Times New Roman" w:hAnsi="Times New Roman"/>
                <w:sz w:val="20"/>
                <w:lang w:eastAsia="ko-KR"/>
              </w:rPr>
            </w:pPr>
            <w:del w:id="10385" w:author="tcarey" w:date="2014-10-03T12:24:00Z">
              <w:r w:rsidRPr="006E45AB">
                <w:rPr>
                  <w:rFonts w:ascii="Times New Roman" w:hAnsi="Times New Roman"/>
                  <w:sz w:val="20"/>
                  <w:lang w:eastAsia="ko-KR"/>
                </w:rPr>
                <w:delText>OUT</w:delText>
              </w:r>
            </w:del>
            <w:ins w:id="10386" w:author="tcarey" w:date="2014-10-03T12:24:00Z">
              <w:r w:rsidR="00DD5F17" w:rsidRPr="006E45AB">
                <w:rPr>
                  <w:rFonts w:ascii="Times New Roman" w:hAnsi="Times New Roman"/>
                  <w:sz w:val="20"/>
                  <w:lang w:eastAsia="ko-KR"/>
                </w:rPr>
                <w:t>IN</w:t>
              </w:r>
            </w:ins>
          </w:p>
        </w:tc>
        <w:tc>
          <w:tcPr>
            <w:tcW w:w="900" w:type="dxa"/>
            <w:tcBorders>
              <w:left w:val="single" w:sz="1" w:space="0" w:color="000000"/>
              <w:bottom w:val="single" w:sz="1" w:space="0" w:color="000000"/>
            </w:tcBorders>
            <w:tcPrChange w:id="10387" w:author="tcarey" w:date="2014-10-03T12:24:00Z">
              <w:tcPr>
                <w:tcW w:w="900" w:type="dxa"/>
                <w:gridSpan w:val="2"/>
                <w:tcBorders>
                  <w:left w:val="single" w:sz="1" w:space="0" w:color="000000"/>
                  <w:bottom w:val="single" w:sz="4" w:space="0" w:color="auto"/>
                </w:tcBorders>
              </w:tcPr>
            </w:tcPrChange>
          </w:tcPr>
          <w:p w:rsidR="00DD5F17" w:rsidRDefault="00B74332" w:rsidP="00B74332">
            <w:pPr>
              <w:pStyle w:val="TAL"/>
              <w:snapToGrid w:val="0"/>
              <w:rPr>
                <w:rFonts w:ascii="Times New Roman" w:hAnsi="Times New Roman"/>
                <w:sz w:val="20"/>
                <w:lang w:eastAsia="zh-CN"/>
              </w:rPr>
            </w:pPr>
            <w:del w:id="10388" w:author="tcarey" w:date="2014-10-03T12:24:00Z">
              <w:r w:rsidRPr="006E45AB">
                <w:rPr>
                  <w:rFonts w:ascii="Times New Roman" w:hAnsi="Times New Roman"/>
                  <w:sz w:val="20"/>
                  <w:lang w:eastAsia="ko-KR"/>
                </w:rPr>
                <w:delText>YES</w:delText>
              </w:r>
            </w:del>
            <w:ins w:id="10389" w:author="tcarey" w:date="2014-10-03T12:24:00Z">
              <w:r w:rsidR="00DD5F17">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Change w:id="10390" w:author="tcarey" w:date="2014-10-03T12:24:00Z">
              <w:tcPr>
                <w:tcW w:w="5307" w:type="dxa"/>
                <w:gridSpan w:val="2"/>
                <w:tcBorders>
                  <w:left w:val="single" w:sz="1" w:space="0" w:color="000000"/>
                  <w:bottom w:val="single" w:sz="4" w:space="0" w:color="auto"/>
                  <w:right w:val="single" w:sz="1" w:space="0" w:color="000000"/>
                </w:tcBorders>
              </w:tcPr>
            </w:tcPrChange>
          </w:tcPr>
          <w:p w:rsidR="00B74332" w:rsidRPr="006E45AB" w:rsidRDefault="00B74332" w:rsidP="00B74332">
            <w:pPr>
              <w:pStyle w:val="TAL"/>
              <w:snapToGrid w:val="0"/>
              <w:rPr>
                <w:del w:id="10391" w:author="tcarey" w:date="2014-10-03T12:24:00Z"/>
                <w:rFonts w:ascii="Times New Roman" w:hAnsi="Times New Roman"/>
                <w:sz w:val="20"/>
                <w:lang w:eastAsia="ko-KR"/>
              </w:rPr>
            </w:pPr>
            <w:del w:id="10392" w:author="tcarey" w:date="2014-10-03T12:24:00Z">
              <w:r w:rsidRPr="006E45AB">
                <w:rPr>
                  <w:rFonts w:ascii="Times New Roman" w:hAnsi="Times New Roman"/>
                  <w:sz w:val="20"/>
                  <w:lang w:eastAsia="ko-KR"/>
                </w:rPr>
                <w:delText>Unique response types for this service.</w:delText>
              </w:r>
            </w:del>
          </w:p>
          <w:p w:rsidR="00DD5F17" w:rsidRPr="00606136" w:rsidRDefault="00B74332" w:rsidP="00B74332">
            <w:pPr>
              <w:pStyle w:val="TAL"/>
              <w:snapToGrid w:val="0"/>
              <w:rPr>
                <w:rFonts w:ascii="Times New Roman" w:hAnsi="Times New Roman"/>
                <w:sz w:val="20"/>
                <w:lang w:eastAsia="zh-CN"/>
              </w:rPr>
            </w:pPr>
            <w:del w:id="10393" w:author="tcarey" w:date="2014-10-03T12:24:00Z">
              <w:r w:rsidRPr="006E45AB">
                <w:rPr>
                  <w:rFonts w:ascii="Times New Roman" w:hAnsi="Times New Roman"/>
                  <w:sz w:val="20"/>
                  <w:lang w:eastAsia="ko-KR"/>
                </w:rPr>
                <w:delText>Note: Consumed services also provide response types.</w:delText>
              </w:r>
            </w:del>
            <w:ins w:id="10394" w:author="tcarey" w:date="2014-10-03T12:24:00Z">
              <w:r w:rsidR="00DD5F17"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00DD5F17" w:rsidRPr="00606136">
                <w:rPr>
                  <w:rFonts w:ascii="Times New Roman" w:hAnsi="Times New Roman"/>
                  <w:sz w:val="20"/>
                  <w:lang w:eastAsia="zh-CN"/>
                </w:rPr>
                <w:t>.</w:t>
              </w:r>
            </w:ins>
          </w:p>
        </w:tc>
      </w:tr>
      <w:tr w:rsidR="00DD5F17" w:rsidRPr="006E45AB" w:rsidTr="00B74332">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D30993">
              <w:rPr>
                <w:rFonts w:ascii="Times New Roman" w:hAnsi="Times New Roman"/>
                <w:sz w:val="20"/>
                <w:lang w:eastAsia="ko-KR"/>
              </w:rPr>
              <w:t>deviceCapabilit</w:t>
            </w:r>
            <w:r>
              <w:rPr>
                <w:rFonts w:ascii="Times New Roman" w:hAnsi="Times New Roman"/>
                <w:sz w:val="20"/>
                <w:lang w:eastAsia="ko-KR"/>
              </w:rPr>
              <w:t>ies</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ko-KR"/>
              </w:rPr>
            </w:pPr>
            <w:r w:rsidRPr="003D6A17">
              <w:rPr>
                <w:rFonts w:ascii="Times New Roman" w:hAnsi="Times New Roman"/>
                <w:sz w:val="20"/>
                <w:lang w:eastAsia="ko-KR"/>
              </w:rPr>
              <w:t>YES</w:t>
            </w:r>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B74332">
            <w:pPr>
              <w:pStyle w:val="TAL"/>
              <w:snapToGrid w:val="0"/>
              <w:rPr>
                <w:rFonts w:ascii="Times New Roman" w:hAnsi="Times New Roman"/>
                <w:sz w:val="20"/>
                <w:lang w:eastAsia="zh-CN"/>
              </w:rPr>
            </w:pPr>
            <w:r>
              <w:rPr>
                <w:rFonts w:ascii="Times New Roman" w:hAnsi="Times New Roman"/>
                <w:sz w:val="20"/>
                <w:lang w:eastAsia="ko-KR"/>
              </w:rPr>
              <w:t xml:space="preserve">Array of </w:t>
            </w:r>
            <w:r w:rsidRPr="00D30993">
              <w:rPr>
                <w:rFonts w:ascii="Times New Roman" w:hAnsi="Times New Roman"/>
                <w:sz w:val="20"/>
                <w:lang w:eastAsia="ko-KR"/>
              </w:rPr>
              <w:t>deviceCapability</w:t>
            </w:r>
            <w:r>
              <w:rPr>
                <w:rFonts w:ascii="Times New Roman" w:hAnsi="Times New Roman"/>
                <w:sz w:val="20"/>
                <w:lang w:eastAsia="ko-KR"/>
              </w:rPr>
              <w:t xml:space="preserve">. Type </w:t>
            </w:r>
            <w:r>
              <w:rPr>
                <w:rFonts w:ascii="Times New Roman" w:hAnsi="Times New Roman" w:hint="eastAsia"/>
                <w:sz w:val="20"/>
                <w:lang w:eastAsia="zh-CN"/>
              </w:rPr>
              <w:t>D</w:t>
            </w:r>
            <w:r w:rsidRPr="00D30993">
              <w:rPr>
                <w:rFonts w:ascii="Times New Roman" w:hAnsi="Times New Roman"/>
                <w:sz w:val="20"/>
                <w:lang w:eastAsia="ko-KR"/>
              </w:rPr>
              <w:t>eviceCapability</w:t>
            </w:r>
            <w:r>
              <w:rPr>
                <w:rFonts w:ascii="Times New Roman" w:hAnsi="Times New Roman" w:hint="eastAsia"/>
                <w:sz w:val="20"/>
                <w:lang w:eastAsia="zh-CN"/>
              </w:rPr>
              <w:t xml:space="preserve">, see </w:t>
            </w:r>
            <w:r>
              <w:rPr>
                <w:lang w:val="en-US"/>
              </w:rPr>
              <w:t>6.6.1.1</w:t>
            </w:r>
            <w:r>
              <w:t>.1.</w:t>
            </w:r>
            <w:r>
              <w:rPr>
                <w:rFonts w:hint="eastAsia"/>
                <w:lang w:eastAsia="zh-CN"/>
              </w:rPr>
              <w:t>10</w:t>
            </w:r>
            <w:r>
              <w:rPr>
                <w:rFonts w:ascii="Times New Roman" w:hAnsi="Times New Roman"/>
                <w:sz w:val="20"/>
                <w:lang w:eastAsia="ko-KR"/>
              </w:rPr>
              <w:t>.</w:t>
            </w:r>
          </w:p>
        </w:tc>
      </w:tr>
      <w:tr w:rsidR="00410D7A" w:rsidRPr="00EA77D1" w:rsidTr="009A29EA">
        <w:trPr>
          <w:tblHeader/>
          <w:jc w:val="center"/>
          <w:ins w:id="10395" w:author="tcarey" w:date="2014-10-03T12:24:00Z"/>
        </w:trPr>
        <w:tc>
          <w:tcPr>
            <w:tcW w:w="1709" w:type="dxa"/>
            <w:tcBorders>
              <w:left w:val="single" w:sz="1" w:space="0" w:color="000000"/>
              <w:bottom w:val="single" w:sz="4" w:space="0" w:color="auto"/>
            </w:tcBorders>
          </w:tcPr>
          <w:p w:rsidR="00410D7A" w:rsidRPr="006E45AB" w:rsidRDefault="00410D7A" w:rsidP="009A29EA">
            <w:pPr>
              <w:pStyle w:val="TAL"/>
              <w:snapToGrid w:val="0"/>
              <w:rPr>
                <w:ins w:id="10396" w:author="tcarey" w:date="2014-10-03T12:24:00Z"/>
                <w:rFonts w:ascii="Times New Roman" w:hAnsi="Times New Roman"/>
                <w:sz w:val="20"/>
                <w:lang w:eastAsia="ko-KR"/>
              </w:rPr>
            </w:pPr>
            <w:ins w:id="10397"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410D7A" w:rsidRPr="006E45AB" w:rsidRDefault="00410D7A" w:rsidP="009A29EA">
            <w:pPr>
              <w:pStyle w:val="TAL"/>
              <w:snapToGrid w:val="0"/>
              <w:rPr>
                <w:ins w:id="10398" w:author="tcarey" w:date="2014-10-03T12:24:00Z"/>
                <w:rFonts w:ascii="Times New Roman" w:hAnsi="Times New Roman"/>
                <w:sz w:val="20"/>
                <w:lang w:eastAsia="ko-KR"/>
              </w:rPr>
            </w:pPr>
            <w:ins w:id="10399"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410D7A" w:rsidRPr="006E45AB" w:rsidRDefault="00410D7A" w:rsidP="009A29EA">
            <w:pPr>
              <w:pStyle w:val="TAL"/>
              <w:snapToGrid w:val="0"/>
              <w:rPr>
                <w:ins w:id="10400" w:author="tcarey" w:date="2014-10-03T12:24:00Z"/>
                <w:rFonts w:ascii="Times New Roman" w:hAnsi="Times New Roman"/>
                <w:sz w:val="20"/>
                <w:lang w:eastAsia="ko-KR"/>
              </w:rPr>
            </w:pPr>
            <w:ins w:id="10401"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410D7A" w:rsidRPr="006E45AB" w:rsidRDefault="00410D7A" w:rsidP="009A29EA">
            <w:pPr>
              <w:pStyle w:val="TAL"/>
              <w:snapToGrid w:val="0"/>
              <w:rPr>
                <w:ins w:id="10402" w:author="tcarey" w:date="2014-10-03T12:24:00Z"/>
                <w:rFonts w:ascii="Times New Roman" w:hAnsi="Times New Roman"/>
                <w:sz w:val="20"/>
                <w:lang w:eastAsia="ko-KR"/>
              </w:rPr>
            </w:pPr>
            <w:ins w:id="10403" w:author="tcarey" w:date="2014-10-03T12:24:00Z">
              <w:r w:rsidRPr="006E45AB">
                <w:rPr>
                  <w:rFonts w:ascii="Times New Roman" w:hAnsi="Times New Roman"/>
                  <w:sz w:val="20"/>
                  <w:lang w:eastAsia="ko-KR"/>
                </w:rPr>
                <w:t>Unique response types for this service.</w:t>
              </w:r>
            </w:ins>
          </w:p>
          <w:p w:rsidR="00410D7A" w:rsidRPr="00EA77D1" w:rsidRDefault="00410D7A" w:rsidP="009A29EA">
            <w:pPr>
              <w:pStyle w:val="TAL"/>
              <w:snapToGrid w:val="0"/>
              <w:rPr>
                <w:ins w:id="10404" w:author="tcarey" w:date="2014-10-03T12:24:00Z"/>
                <w:rFonts w:ascii="Times New Roman" w:hAnsi="Times New Roman"/>
                <w:sz w:val="20"/>
                <w:lang w:eastAsia="zh-CN"/>
              </w:rPr>
            </w:pPr>
            <w:ins w:id="10405" w:author="tcarey" w:date="2014-10-03T12:24:00Z">
              <w:r w:rsidRPr="006E45AB">
                <w:rPr>
                  <w:rFonts w:ascii="Times New Roman" w:hAnsi="Times New Roman"/>
                  <w:sz w:val="20"/>
                  <w:lang w:eastAsia="ko-KR"/>
                </w:rPr>
                <w:t>Note: Consumed services also provide response types.</w:t>
              </w:r>
            </w:ins>
          </w:p>
        </w:tc>
      </w:tr>
    </w:tbl>
    <w:p w:rsidR="00B74332" w:rsidRPr="0020296A" w:rsidRDefault="00B74332" w:rsidP="00B74332">
      <w:pPr>
        <w:pStyle w:val="Caption"/>
        <w:jc w:val="center"/>
        <w:rPr>
          <w:lang w:val="en-US" w:eastAsia="zh-CN"/>
        </w:rPr>
      </w:pPr>
      <w:r w:rsidRPr="0020296A">
        <w:t xml:space="preserve">Table </w:t>
      </w:r>
      <w:r w:rsidRPr="0020296A">
        <w:rPr>
          <w:rFonts w:hint="eastAsia"/>
          <w:lang w:eastAsia="zh-CN"/>
        </w:rPr>
        <w:t>D</w:t>
      </w:r>
      <w:r w:rsidRPr="0020296A">
        <w:t>.2.</w:t>
      </w:r>
      <w:r w:rsidRPr="0020296A">
        <w:rPr>
          <w:rFonts w:hint="eastAsia"/>
          <w:lang w:eastAsia="zh-CN"/>
        </w:rPr>
        <w:t>1</w:t>
      </w:r>
      <w:r w:rsidRPr="0020296A">
        <w:t>.1.</w:t>
      </w:r>
      <w:r w:rsidRPr="0020296A">
        <w:rPr>
          <w:rFonts w:hint="eastAsia"/>
          <w:lang w:eastAsia="zh-CN"/>
        </w:rPr>
        <w:t>8</w:t>
      </w:r>
      <w:r w:rsidRPr="0020296A">
        <w:t>.2-1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lang w:val="en-US" w:eastAsia="zh-CN"/>
        </w:rPr>
        <w:t>getDeviceCapabilities</w:t>
      </w:r>
      <w:r w:rsidRPr="0020296A">
        <w:rPr>
          <w:lang w:val="en-US"/>
        </w:rPr>
        <w:t xml:space="preserve"> capability</w:t>
      </w:r>
    </w:p>
    <w:p w:rsidR="00B74332" w:rsidRDefault="00B74332" w:rsidP="00B74332">
      <w:pPr>
        <w:pStyle w:val="Heading6"/>
        <w:rPr>
          <w:lang w:eastAsia="ko-KR"/>
        </w:rPr>
      </w:pPr>
      <w:r>
        <w:rPr>
          <w:rFonts w:hint="eastAsia"/>
          <w:lang w:eastAsia="zh-CN"/>
        </w:rPr>
        <w:t>D</w:t>
      </w:r>
      <w:r>
        <w:t>.2.</w:t>
      </w:r>
      <w:r>
        <w:rPr>
          <w:rFonts w:hint="eastAsia"/>
          <w:lang w:eastAsia="zh-CN"/>
        </w:rPr>
        <w:t>1</w:t>
      </w:r>
      <w:r>
        <w:t>.1.</w:t>
      </w:r>
      <w:r>
        <w:rPr>
          <w:rFonts w:hint="eastAsia"/>
          <w:lang w:eastAsia="zh-CN"/>
        </w:rPr>
        <w:t>8</w:t>
      </w:r>
      <w:r>
        <w:rPr>
          <w:lang w:val="en-US"/>
        </w:rPr>
        <w:t>.3</w:t>
      </w:r>
      <w:r w:rsidRPr="00AF5DB2">
        <w:tab/>
      </w:r>
      <w:r>
        <w:rPr>
          <w:lang w:eastAsia="ko-KR"/>
        </w:rPr>
        <w:t xml:space="preserve">Service Interactions </w:t>
      </w:r>
    </w:p>
    <w:p w:rsidR="00B74332" w:rsidRPr="00AD0535" w:rsidRDefault="00B74332" w:rsidP="00B74332">
      <w:pPr>
        <w:rPr>
          <w:lang w:val="en-US"/>
        </w:rPr>
      </w:pPr>
      <w:r w:rsidRPr="00AD0535">
        <w:rPr>
          <w:lang w:val="en-US"/>
        </w:rPr>
        <w:t>The interactions of</w:t>
      </w:r>
      <w:r w:rsidR="00DF6B31">
        <w:rPr>
          <w:lang w:val="en-US"/>
        </w:rPr>
        <w:t xml:space="preserve"> </w:t>
      </w:r>
      <w:r w:rsidRPr="00AD0535">
        <w:rPr>
          <w:lang w:val="en-US"/>
        </w:rPr>
        <w:t>service capabilities required for this service capability:</w:t>
      </w:r>
    </w:p>
    <w:p w:rsidR="00B74332" w:rsidRDefault="00B74332" w:rsidP="00587DBF">
      <w:pPr>
        <w:pStyle w:val="ListNumber"/>
        <w:numPr>
          <w:ilvl w:val="0"/>
          <w:numId w:val="170"/>
        </w:numPr>
      </w:pPr>
      <w:r>
        <w:t xml:space="preserve">Perform the Common Request Services for requests across the Mca </w:t>
      </w:r>
      <w:del w:id="10406" w:author="tcarey" w:date="2014-10-03T12:24:00Z">
        <w:r>
          <w:delText>reference point</w:delText>
        </w:r>
      </w:del>
      <w:ins w:id="10407" w:author="tcarey" w:date="2014-10-03T12:24:00Z">
        <w:r w:rsidR="007B7B7B">
          <w:t>Reference Point</w:t>
        </w:r>
      </w:ins>
    </w:p>
    <w:p w:rsidR="00B74332" w:rsidRDefault="00B74332" w:rsidP="00587DBF">
      <w:pPr>
        <w:pStyle w:val="ListNumber"/>
        <w:numPr>
          <w:ilvl w:val="0"/>
          <w:numId w:val="170"/>
        </w:numPr>
      </w:pPr>
      <w:r>
        <w:t xml:space="preserve">Retrieves the Management Adapter to be used for the device and </w:t>
      </w:r>
      <w:ins w:id="10408" w:author="tcarey" w:date="2014-10-03T12:24:00Z">
        <w:r w:rsidR="00E23C12">
          <w:t xml:space="preserve">M2M </w:t>
        </w:r>
      </w:ins>
      <w:r w:rsidR="00E23C12">
        <w:t>Service Subscription</w:t>
      </w:r>
    </w:p>
    <w:p w:rsidR="00B74332" w:rsidRDefault="00B74332" w:rsidP="00587DBF">
      <w:pPr>
        <w:pStyle w:val="ListNumber"/>
        <w:numPr>
          <w:ilvl w:val="0"/>
          <w:numId w:val="170"/>
        </w:numPr>
      </w:pPr>
      <w:r>
        <w:t xml:space="preserve">Issues the request to the Management Adapter to </w:t>
      </w:r>
      <w:r w:rsidRPr="00587DBF">
        <w:rPr>
          <w:rFonts w:hint="eastAsia"/>
          <w:lang w:val="en-US" w:eastAsia="zh-CN"/>
        </w:rPr>
        <w:t>get</w:t>
      </w:r>
      <w:r w:rsidRPr="00587DBF">
        <w:rPr>
          <w:rFonts w:hint="eastAsia"/>
          <w:lang w:val="en-US"/>
        </w:rPr>
        <w:t xml:space="preserve"> device </w:t>
      </w:r>
      <w:r w:rsidRPr="00587DBF">
        <w:rPr>
          <w:rFonts w:hint="eastAsia"/>
          <w:lang w:val="en-US" w:eastAsia="zh-CN"/>
        </w:rPr>
        <w:t>c</w:t>
      </w:r>
      <w:r w:rsidRPr="00587DBF">
        <w:rPr>
          <w:lang w:val="en-US" w:eastAsia="zh-CN"/>
        </w:rPr>
        <w:t>apabilities</w:t>
      </w:r>
    </w:p>
    <w:p w:rsidR="00B74332" w:rsidRDefault="00B74332" w:rsidP="00587DBF">
      <w:pPr>
        <w:pStyle w:val="ListNumber"/>
        <w:numPr>
          <w:ilvl w:val="0"/>
          <w:numId w:val="170"/>
        </w:numPr>
      </w:pPr>
      <w:r>
        <w:t>Records the event</w:t>
      </w:r>
    </w:p>
    <w:p w:rsidR="00B74332" w:rsidRPr="00FD6968" w:rsidRDefault="00B74332" w:rsidP="00B74332">
      <w:pPr>
        <w:keepNext/>
        <w:jc w:val="center"/>
        <w:rPr>
          <w:b/>
          <w:lang w:val="fr-FR"/>
        </w:rPr>
      </w:pPr>
      <w:r>
        <w:object w:dxaOrig="12285" w:dyaOrig="7965">
          <v:shape id="_x0000_i1132" type="#_x0000_t75" style="width:522.75pt;height:338.25pt" o:ole="">
            <v:imagedata r:id="rId210" o:title=""/>
          </v:shape>
          <o:OLEObject Type="Embed" ProgID="Visio.Drawing.11" ShapeID="_x0000_i1132" DrawAspect="Content" ObjectID="_1474710516" r:id="rId211"/>
        </w:object>
      </w:r>
      <w:r w:rsidRPr="00FD6968">
        <w:rPr>
          <w:b/>
          <w:lang w:val="fr-FR"/>
        </w:rPr>
        <w:t xml:space="preserve">Figure </w:t>
      </w:r>
      <w:r w:rsidRPr="00FD6968">
        <w:rPr>
          <w:rFonts w:hint="eastAsia"/>
          <w:b/>
          <w:lang w:val="fr-FR"/>
        </w:rPr>
        <w:t>D</w:t>
      </w:r>
      <w:r w:rsidRPr="00FD6968">
        <w:rPr>
          <w:b/>
          <w:lang w:val="fr-FR"/>
        </w:rPr>
        <w:t>.2.</w:t>
      </w:r>
      <w:r w:rsidRPr="00FD6968">
        <w:rPr>
          <w:rFonts w:hint="eastAsia"/>
          <w:b/>
          <w:lang w:val="fr-FR"/>
        </w:rPr>
        <w:t>1</w:t>
      </w:r>
      <w:r w:rsidRPr="00FD6968">
        <w:rPr>
          <w:b/>
          <w:lang w:val="fr-FR"/>
        </w:rPr>
        <w:t>.1.</w:t>
      </w:r>
      <w:r w:rsidRPr="00FD6968">
        <w:rPr>
          <w:rFonts w:hint="eastAsia"/>
          <w:b/>
          <w:lang w:val="fr-FR"/>
        </w:rPr>
        <w:t>8</w:t>
      </w:r>
      <w:r w:rsidRPr="00FD6968">
        <w:rPr>
          <w:b/>
          <w:lang w:val="fr-FR"/>
        </w:rPr>
        <w:t>.3-</w:t>
      </w:r>
      <w:r w:rsidRPr="00FD6968">
        <w:rPr>
          <w:rFonts w:hint="eastAsia"/>
          <w:b/>
          <w:lang w:val="fr-FR"/>
        </w:rPr>
        <w:t>1</w:t>
      </w:r>
      <w:r w:rsidRPr="00FD6968">
        <w:rPr>
          <w:b/>
          <w:lang w:val="fr-FR"/>
        </w:rPr>
        <w:t xml:space="preserve"> getDeviceCapabilities </w:t>
      </w:r>
      <w:del w:id="10409" w:author="tcarey" w:date="2014-10-03T12:24:00Z">
        <w:r w:rsidRPr="00FD6968">
          <w:rPr>
            <w:b/>
            <w:lang w:val="fr-FR"/>
          </w:rPr>
          <w:delText xml:space="preserve">Interaction </w:delText>
        </w:r>
      </w:del>
      <w:r w:rsidR="009C5085">
        <w:rPr>
          <w:b/>
          <w:lang w:val="fr-FR"/>
        </w:rPr>
        <w:t>Diagram</w:t>
      </w:r>
    </w:p>
    <w:p w:rsidR="00B74332" w:rsidRPr="00FD6968" w:rsidRDefault="00B74332" w:rsidP="00B74332">
      <w:pPr>
        <w:pStyle w:val="Heading6"/>
        <w:rPr>
          <w:lang w:val="fr-FR"/>
        </w:rPr>
      </w:pPr>
      <w:r w:rsidRPr="00FD6968">
        <w:rPr>
          <w:rFonts w:hint="eastAsia"/>
          <w:lang w:val="fr-FR" w:eastAsia="zh-CN"/>
        </w:rPr>
        <w:t>D</w:t>
      </w:r>
      <w:r w:rsidRPr="00FD6968">
        <w:rPr>
          <w:lang w:val="fr-FR"/>
        </w:rPr>
        <w:t>.2.</w:t>
      </w:r>
      <w:r w:rsidRPr="00FD6968">
        <w:rPr>
          <w:rFonts w:hint="eastAsia"/>
          <w:lang w:val="fr-FR" w:eastAsia="zh-CN"/>
        </w:rPr>
        <w:t>1</w:t>
      </w:r>
      <w:r w:rsidRPr="00FD6968">
        <w:rPr>
          <w:lang w:val="fr-FR"/>
        </w:rPr>
        <w:t>.1.</w:t>
      </w:r>
      <w:r w:rsidRPr="00FD6968">
        <w:rPr>
          <w:rFonts w:hint="eastAsia"/>
          <w:lang w:val="fr-FR" w:eastAsia="zh-CN"/>
        </w:rPr>
        <w:t>8</w:t>
      </w:r>
      <w:r w:rsidRPr="00FD6968">
        <w:rPr>
          <w:lang w:val="fr-FR"/>
        </w:rPr>
        <w:t>.4</w:t>
      </w:r>
      <w:r w:rsidRPr="00FD6968">
        <w:rPr>
          <w:lang w:val="fr-FR"/>
        </w:rPr>
        <w:tab/>
      </w:r>
      <w:r w:rsidRPr="00FD6968">
        <w:rPr>
          <w:lang w:val="fr-FR" w:eastAsia="ko-KR"/>
        </w:rPr>
        <w:t>Post-Conditions</w:t>
      </w:r>
    </w:p>
    <w:p w:rsidR="00B74332" w:rsidRDefault="00B74332" w:rsidP="00B74332">
      <w:pPr>
        <w:rPr>
          <w:lang w:val="en-US"/>
        </w:rPr>
      </w:pPr>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get</w:t>
      </w:r>
      <w:r w:rsidRPr="003A3EBE">
        <w:rPr>
          <w:rFonts w:hint="eastAsia"/>
          <w:lang w:val="en-US"/>
        </w:rPr>
        <w:t xml:space="preserve"> device </w:t>
      </w:r>
      <w:r>
        <w:rPr>
          <w:rFonts w:hint="eastAsia"/>
          <w:lang w:val="en-US" w:eastAsia="zh-CN"/>
        </w:rPr>
        <w:t>c</w:t>
      </w:r>
      <w:r w:rsidRPr="007505F9">
        <w:rPr>
          <w:lang w:val="en-US" w:eastAsia="zh-CN"/>
        </w:rPr>
        <w:t>apabilities</w:t>
      </w:r>
      <w:r w:rsidRPr="00AD0535">
        <w:rPr>
          <w:rFonts w:hint="eastAsia"/>
          <w:lang w:val="en-US"/>
        </w:rPr>
        <w:t>.</w:t>
      </w:r>
    </w:p>
    <w:p w:rsidR="00B74332" w:rsidRPr="0096062E" w:rsidRDefault="00B74332" w:rsidP="00B74332">
      <w:pPr>
        <w:rPr>
          <w:lang w:eastAsia="zh-CN"/>
        </w:rPr>
      </w:pPr>
      <w:r>
        <w:rPr>
          <w:lang w:eastAsia="zh-CN"/>
        </w:rPr>
        <w:t>The event has been recorded.</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8</w:t>
      </w:r>
      <w:r>
        <w:rPr>
          <w:lang w:val="en-US"/>
        </w:rPr>
        <w:t>.5</w:t>
      </w:r>
      <w:r w:rsidRPr="00AF5DB2">
        <w:tab/>
      </w:r>
      <w:r>
        <w:rPr>
          <w:lang w:eastAsia="ko-KR"/>
        </w:rPr>
        <w:t>Exceptions</w:t>
      </w:r>
    </w:p>
    <w:p w:rsidR="00B74332" w:rsidRPr="00AD0535" w:rsidRDefault="00B74332" w:rsidP="00B74332">
      <w:pPr>
        <w:rPr>
          <w:lang w:val="en-US"/>
        </w:rPr>
      </w:pPr>
      <w:r w:rsidRPr="00AD0535">
        <w:rPr>
          <w:lang w:val="en-US"/>
        </w:rPr>
        <w:t>No unique exceptions for this service capability.</w:t>
      </w:r>
    </w:p>
    <w:p w:rsidR="00B74332" w:rsidRPr="00AD0535" w:rsidRDefault="00B74332" w:rsidP="00B74332">
      <w:pPr>
        <w:rPr>
          <w:lang w:val="en-US"/>
        </w:rPr>
      </w:pPr>
      <w:r w:rsidRPr="00AD0535">
        <w:rPr>
          <w:lang w:val="en-US"/>
        </w:rPr>
        <w:t>Consumed services may throw exceptions which are forwarded by this service capability.</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8</w:t>
      </w:r>
      <w:r>
        <w:rPr>
          <w:lang w:val="en-US"/>
        </w:rPr>
        <w:t>.6</w:t>
      </w:r>
      <w:r w:rsidRPr="00AF5DB2">
        <w:tab/>
      </w:r>
      <w:r>
        <w:rPr>
          <w:lang w:val="en-US" w:eastAsia="ko-KR"/>
        </w:rPr>
        <w:t>Policies for Use</w:t>
      </w:r>
    </w:p>
    <w:p w:rsidR="00B74332" w:rsidRPr="00AD0535" w:rsidRDefault="00B74332" w:rsidP="00B74332">
      <w:pPr>
        <w:rPr>
          <w:lang w:val="en-US"/>
        </w:rPr>
      </w:pPr>
      <w:r w:rsidRPr="00AD0535">
        <w:rPr>
          <w:lang w:val="en-US"/>
        </w:rPr>
        <w:t>Message Exchange Patterns: In-Out</w:t>
      </w:r>
    </w:p>
    <w:p w:rsidR="00B74332" w:rsidRPr="00AD0535" w:rsidRDefault="00B74332" w:rsidP="00B74332">
      <w:pPr>
        <w:rPr>
          <w:lang w:val="en-US"/>
        </w:rPr>
      </w:pPr>
      <w:r w:rsidRPr="00AD0535">
        <w:rPr>
          <w:lang w:val="en-US"/>
        </w:rPr>
        <w:t>Transaction Pattern: Participation allowed</w:t>
      </w:r>
    </w:p>
    <w:p w:rsidR="00B74332" w:rsidRPr="00AD0535" w:rsidRDefault="00B74332" w:rsidP="00B74332">
      <w:pPr>
        <w:rPr>
          <w:lang w:val="en-US"/>
        </w:rPr>
      </w:pPr>
      <w:r w:rsidRPr="00AD0535">
        <w:rPr>
          <w:lang w:val="en-US"/>
        </w:rPr>
        <w:t>Maximum Response: 300ms</w:t>
      </w:r>
    </w:p>
    <w:p w:rsidR="00B74332" w:rsidRDefault="00B74332" w:rsidP="00B74332">
      <w:pPr>
        <w:overflowPunct/>
        <w:autoSpaceDE/>
        <w:autoSpaceDN/>
        <w:adjustRightInd/>
        <w:spacing w:before="72" w:after="72"/>
        <w:textAlignment w:val="auto"/>
        <w:rPr>
          <w:color w:val="000000"/>
          <w:lang w:val="en-US" w:eastAsia="zh-CN"/>
        </w:rPr>
      </w:pPr>
      <w:r>
        <w:rPr>
          <w:color w:val="000000"/>
          <w:lang w:val="en-US" w:eastAsia="zh-CN"/>
        </w:rPr>
        <w:br w:type="page"/>
      </w:r>
    </w:p>
    <w:p w:rsidR="00B74332" w:rsidRDefault="00B74332" w:rsidP="00B74332">
      <w:pPr>
        <w:pStyle w:val="Heading5"/>
      </w:pPr>
      <w:bookmarkStart w:id="10410" w:name="_Toc394472787"/>
      <w:r>
        <w:rPr>
          <w:rFonts w:hint="eastAsia"/>
          <w:lang w:eastAsia="zh-CN"/>
        </w:rPr>
        <w:t>D</w:t>
      </w:r>
      <w:r>
        <w:t>.2.</w:t>
      </w:r>
      <w:r>
        <w:rPr>
          <w:rFonts w:hint="eastAsia"/>
          <w:lang w:eastAsia="zh-CN"/>
        </w:rPr>
        <w:t>1</w:t>
      </w:r>
      <w:r>
        <w:t>.1.</w:t>
      </w:r>
      <w:r>
        <w:rPr>
          <w:rFonts w:hint="eastAsia"/>
          <w:lang w:eastAsia="zh-CN"/>
        </w:rPr>
        <w:t>9</w:t>
      </w:r>
      <w:r w:rsidRPr="00A320F3">
        <w:tab/>
      </w:r>
      <w:r w:rsidRPr="007505F9">
        <w:rPr>
          <w:lang w:val="en-US" w:eastAsia="zh-CN"/>
        </w:rPr>
        <w:t>enableDeviceCapability</w:t>
      </w:r>
      <w:bookmarkEnd w:id="10410"/>
    </w:p>
    <w:p w:rsidR="00B74332" w:rsidRPr="00AD0535" w:rsidRDefault="00B74332" w:rsidP="00B74332">
      <w:pPr>
        <w:rPr>
          <w:lang w:val="en-US"/>
        </w:rPr>
      </w:pPr>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7505F9">
        <w:rPr>
          <w:lang w:val="en-US" w:eastAsia="zh-CN"/>
        </w:rPr>
        <w:t>enableDeviceCapability</w:t>
      </w:r>
      <w:r w:rsidRPr="00AD0535">
        <w:rPr>
          <w:lang w:val="en-US"/>
        </w:rPr>
        <w:t xml:space="preserve"> request </w:t>
      </w:r>
      <w:r w:rsidRPr="003A3EBE">
        <w:rPr>
          <w:lang w:val="en-US"/>
        </w:rPr>
        <w:t>from</w:t>
      </w:r>
      <w:r w:rsidRPr="00AD0535">
        <w:rPr>
          <w:lang w:val="en-US"/>
        </w:rPr>
        <w:t xml:space="preserve"> an AE.</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9</w:t>
      </w:r>
      <w:r>
        <w:t>.1</w:t>
      </w:r>
      <w:r w:rsidRPr="00A320F3">
        <w:tab/>
        <w:t>Pre-conditions</w:t>
      </w:r>
    </w:p>
    <w:p w:rsidR="00B74332" w:rsidRPr="00AD0535" w:rsidRDefault="00B74332" w:rsidP="00B74332">
      <w:pPr>
        <w:rPr>
          <w:lang w:val="en-US"/>
        </w:rPr>
      </w:pPr>
      <w:r w:rsidRPr="00AD0535">
        <w:rPr>
          <w:lang w:val="en-US"/>
        </w:rPr>
        <w:t xml:space="preserve">The pre-conditions for </w:t>
      </w:r>
      <w:del w:id="10411" w:author="tcarey" w:date="2014-10-03T12:24:00Z">
        <w:r w:rsidRPr="00AD0535">
          <w:rPr>
            <w:lang w:val="en-US"/>
          </w:rPr>
          <w:delText>MCA</w:delText>
        </w:r>
      </w:del>
      <w:ins w:id="10412" w:author="tcarey" w:date="2014-10-03T12:24:00Z">
        <w:r w:rsidR="00DD5F17">
          <w:rPr>
            <w:lang w:val="en-US"/>
          </w:rPr>
          <w:t>Mca</w:t>
        </w:r>
      </w:ins>
      <w:r w:rsidR="00DD5F17">
        <w:rPr>
          <w:lang w:val="en-US"/>
        </w:rPr>
        <w:t xml:space="preserve"> Rec</w:t>
      </w:r>
      <w:r w:rsidRPr="00AD0535">
        <w:rPr>
          <w:lang w:val="en-US"/>
        </w:rPr>
        <w:t>eived Requests are met.</w:t>
      </w:r>
    </w:p>
    <w:p w:rsidR="00B74332" w:rsidRPr="00AD0535" w:rsidRDefault="00B74332" w:rsidP="00B74332">
      <w:pPr>
        <w:rPr>
          <w:lang w:val="en-US"/>
        </w:rPr>
      </w:pPr>
      <w:r w:rsidRPr="00AD0535">
        <w:rPr>
          <w:lang w:val="en-US"/>
        </w:rPr>
        <w:t>A correlation between a Management Adapter</w:t>
      </w:r>
      <w:r w:rsidRPr="00AD0535">
        <w:rPr>
          <w:rFonts w:hint="eastAsia"/>
          <w:lang w:val="en-US"/>
        </w:rPr>
        <w:t xml:space="preserve">, </w:t>
      </w:r>
      <w:r w:rsidR="00397B21">
        <w:rPr>
          <w:rFonts w:hint="eastAsia"/>
          <w:lang w:val="en-US"/>
        </w:rPr>
        <w:t xml:space="preserve">the </w:t>
      </w:r>
      <w:del w:id="10413" w:author="tcarey" w:date="2014-10-03T12:24:00Z">
        <w:r w:rsidR="001D2C36">
          <w:rPr>
            <w:rFonts w:hint="eastAsia"/>
            <w:lang w:val="en-US"/>
          </w:rPr>
          <w:delText>service</w:delText>
        </w:r>
        <w:r w:rsidRPr="00AD0535">
          <w:rPr>
            <w:rFonts w:hint="eastAsia"/>
            <w:lang w:val="en-US"/>
          </w:rPr>
          <w:delText xml:space="preserve"> capability</w:delText>
        </w:r>
      </w:del>
      <w:ins w:id="10414"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B74332" w:rsidRDefault="00B74332" w:rsidP="00B74332">
      <w:pPr>
        <w:pStyle w:val="Heading6"/>
        <w:rPr>
          <w:lang w:val="en-US" w:eastAsia="zh-CN"/>
        </w:rPr>
      </w:pPr>
      <w:r>
        <w:rPr>
          <w:rFonts w:hint="eastAsia"/>
          <w:lang w:eastAsia="zh-CN"/>
        </w:rPr>
        <w:t>D</w:t>
      </w:r>
      <w:r>
        <w:t>.2.</w:t>
      </w:r>
      <w:r>
        <w:rPr>
          <w:rFonts w:hint="eastAsia"/>
          <w:lang w:eastAsia="zh-CN"/>
        </w:rPr>
        <w:t>1</w:t>
      </w:r>
      <w:r>
        <w:t>.1.</w:t>
      </w:r>
      <w:r>
        <w:rPr>
          <w:rFonts w:hint="eastAsia"/>
          <w:lang w:eastAsia="zh-CN"/>
        </w:rPr>
        <w:t>9</w:t>
      </w:r>
      <w:r>
        <w:t>.</w:t>
      </w:r>
      <w:r>
        <w:rPr>
          <w:lang w:val="en-US"/>
        </w:rPr>
        <w:t>2</w:t>
      </w:r>
      <w:r w:rsidRPr="00AF5DB2">
        <w:tab/>
      </w:r>
      <w:r w:rsidR="00534908">
        <w:rPr>
          <w:lang w:val="en-US"/>
        </w:rPr>
        <w:t>Sig</w:t>
      </w:r>
      <w:r>
        <w:rPr>
          <w:lang w:val="en-US"/>
        </w:rPr>
        <w:t xml:space="preserve">nature – </w:t>
      </w:r>
      <w:r w:rsidRPr="007505F9">
        <w:rPr>
          <w:lang w:val="en-US" w:eastAsia="zh-CN"/>
        </w:rPr>
        <w:t>enableDeviceCapability</w:t>
      </w:r>
    </w:p>
    <w:tbl>
      <w:tblPr>
        <w:tblW w:w="8816" w:type="dxa"/>
        <w:jc w:val="center"/>
        <w:tblLayout w:type="fixed"/>
        <w:tblCellMar>
          <w:left w:w="0" w:type="dxa"/>
          <w:right w:w="0" w:type="dxa"/>
        </w:tblCellMar>
        <w:tblLook w:val="0000"/>
      </w:tblPr>
      <w:tblGrid>
        <w:gridCol w:w="1709"/>
        <w:gridCol w:w="900"/>
        <w:gridCol w:w="900"/>
        <w:gridCol w:w="5307"/>
      </w:tblGrid>
      <w:tr w:rsidR="00B74332"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Description</w:t>
            </w:r>
          </w:p>
        </w:tc>
      </w:tr>
      <w:tr w:rsidR="00DD5F17" w:rsidRPr="006E45AB" w:rsidTr="00B74332">
        <w:trPr>
          <w:tblHeader/>
          <w:jc w:val="center"/>
          <w:ins w:id="10415" w:author="tcarey" w:date="2014-10-03T12:24:00Z"/>
        </w:trPr>
        <w:tc>
          <w:tcPr>
            <w:tcW w:w="1709" w:type="dxa"/>
            <w:tcBorders>
              <w:left w:val="single" w:sz="1" w:space="0" w:color="000000"/>
              <w:bottom w:val="single" w:sz="1" w:space="0" w:color="000000"/>
            </w:tcBorders>
          </w:tcPr>
          <w:p w:rsidR="00DD5F17" w:rsidRPr="006E45AB" w:rsidRDefault="00DD5F17" w:rsidP="00B74332">
            <w:pPr>
              <w:pStyle w:val="TAL"/>
              <w:snapToGrid w:val="0"/>
              <w:rPr>
                <w:ins w:id="10416" w:author="tcarey" w:date="2014-10-03T12:24:00Z"/>
                <w:rFonts w:ascii="Times New Roman" w:hAnsi="Times New Roman"/>
                <w:sz w:val="20"/>
                <w:lang w:eastAsia="ko-KR"/>
              </w:rPr>
            </w:pPr>
            <w:ins w:id="10417"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B74332">
            <w:pPr>
              <w:pStyle w:val="TAL"/>
              <w:snapToGrid w:val="0"/>
              <w:rPr>
                <w:ins w:id="10418" w:author="tcarey" w:date="2014-10-03T12:24:00Z"/>
                <w:rFonts w:ascii="Times New Roman" w:hAnsi="Times New Roman"/>
                <w:sz w:val="20"/>
                <w:lang w:eastAsia="ko-KR"/>
              </w:rPr>
            </w:pPr>
            <w:ins w:id="10419"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B74332">
            <w:pPr>
              <w:pStyle w:val="TAL"/>
              <w:snapToGrid w:val="0"/>
              <w:rPr>
                <w:ins w:id="10420" w:author="tcarey" w:date="2014-10-03T12:24:00Z"/>
                <w:rFonts w:ascii="Times New Roman" w:hAnsi="Times New Roman"/>
                <w:sz w:val="20"/>
                <w:lang w:eastAsia="zh-CN"/>
              </w:rPr>
            </w:pPr>
            <w:ins w:id="10421"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B74332">
            <w:pPr>
              <w:pStyle w:val="TAL"/>
              <w:snapToGrid w:val="0"/>
              <w:rPr>
                <w:ins w:id="10422" w:author="tcarey" w:date="2014-10-03T12:24:00Z"/>
                <w:rFonts w:ascii="Times New Roman" w:hAnsi="Times New Roman"/>
                <w:sz w:val="20"/>
                <w:lang w:eastAsia="zh-CN"/>
              </w:rPr>
            </w:pPr>
            <w:ins w:id="10423" w:author="tcarey" w:date="2014-10-03T12:24:00Z">
              <w:r>
                <w:t xml:space="preserve">See Table A.2.1-1 </w:t>
              </w:r>
            </w:ins>
          </w:p>
        </w:tc>
      </w:tr>
      <w:tr w:rsidR="00DD5F17" w:rsidRPr="006E45AB" w:rsidTr="00B74332">
        <w:trPr>
          <w:tblHeader/>
          <w:jc w:val="center"/>
        </w:trPr>
        <w:tc>
          <w:tcPr>
            <w:tcW w:w="1709" w:type="dxa"/>
            <w:tcBorders>
              <w:left w:val="single" w:sz="1" w:space="0" w:color="000000"/>
              <w:bottom w:val="single" w:sz="1" w:space="0" w:color="000000"/>
            </w:tcBorders>
          </w:tcPr>
          <w:p w:rsidR="00DD5F17"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Default="00DD5F17" w:rsidP="00B74332">
            <w:pPr>
              <w:pStyle w:val="TAL"/>
              <w:snapToGrid w:val="0"/>
              <w:rPr>
                <w:rFonts w:ascii="Times New Roman" w:hAnsi="Times New Roman"/>
                <w:sz w:val="20"/>
                <w:lang w:eastAsia="ko-KR"/>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DD5F17" w:rsidRDefault="00DD5F17" w:rsidP="00B74332">
            <w:pPr>
              <w:pStyle w:val="TAL"/>
              <w:snapToGrid w:val="0"/>
              <w:rPr>
                <w:rPrChange w:id="10424" w:author="tcarey" w:date="2014-10-03T12:24:00Z">
                  <w:rPr>
                    <w:rFonts w:ascii="Times New Roman" w:hAnsi="Times New Roman"/>
                    <w:sz w:val="20"/>
                  </w:rPr>
                </w:rPrChange>
              </w:rPr>
            </w:pPr>
            <w:r w:rsidRPr="00606136">
              <w:rPr>
                <w:rFonts w:ascii="Times New Roman" w:hAnsi="Times New Roman"/>
                <w:sz w:val="20"/>
                <w:lang w:eastAsia="zh-CN"/>
              </w:rPr>
              <w:t xml:space="preserve">The unique device identifier in the context of the M2M </w:t>
            </w:r>
            <w:ins w:id="10425"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514E32" w:rsidTr="00B74332">
        <w:trPr>
          <w:tblHeader/>
          <w:jc w:val="center"/>
        </w:trPr>
        <w:tc>
          <w:tcPr>
            <w:tcW w:w="1709" w:type="dxa"/>
            <w:tcBorders>
              <w:left w:val="single" w:sz="1" w:space="0" w:color="000000"/>
              <w:bottom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DD5F17" w:rsidRDefault="00DD5F17"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DD5F17" w:rsidRDefault="00DD5F17"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DD5F17" w:rsidRPr="00514E32" w:rsidRDefault="00DD5F17"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DD5F17" w:rsidRPr="00514E32" w:rsidTr="00B74332">
        <w:trPr>
          <w:tblHeader/>
          <w:jc w:val="center"/>
        </w:trPr>
        <w:tc>
          <w:tcPr>
            <w:tcW w:w="1709" w:type="dxa"/>
            <w:tcBorders>
              <w:left w:val="single" w:sz="1" w:space="0" w:color="000000"/>
              <w:bottom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DD5F17" w:rsidRDefault="00DD5F17" w:rsidP="00B74332">
            <w:pPr>
              <w:rPr>
                <w:lang w:eastAsia="zh-CN"/>
              </w:rPr>
            </w:pPr>
            <w:r>
              <w:rPr>
                <w:lang w:eastAsia="zh-CN"/>
              </w:rPr>
              <w:t>OUT</w:t>
            </w:r>
          </w:p>
        </w:tc>
        <w:tc>
          <w:tcPr>
            <w:tcW w:w="900" w:type="dxa"/>
            <w:tcBorders>
              <w:left w:val="single" w:sz="1" w:space="0" w:color="000000"/>
              <w:bottom w:val="single" w:sz="1" w:space="0" w:color="000000"/>
            </w:tcBorders>
          </w:tcPr>
          <w:p w:rsidR="00DD5F17" w:rsidRDefault="00DD5F17"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DD5F17" w:rsidRPr="002C06E3" w:rsidTr="00B74332">
        <w:trPr>
          <w:tblHeader/>
          <w:jc w:val="center"/>
        </w:trPr>
        <w:tc>
          <w:tcPr>
            <w:tcW w:w="1709" w:type="dxa"/>
            <w:tcBorders>
              <w:left w:val="single" w:sz="1" w:space="0" w:color="000000"/>
              <w:bottom w:val="single" w:sz="4" w:space="0" w:color="auto"/>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DD5F17" w:rsidRPr="002C06E3" w:rsidRDefault="00DD5F17" w:rsidP="00B74332">
            <w:pPr>
              <w:pStyle w:val="TAL"/>
              <w:snapToGrid w:val="0"/>
              <w:rPr>
                <w:rFonts w:ascii="Times New Roman" w:hAnsi="Times New Roman"/>
                <w:sz w:val="20"/>
                <w:lang w:eastAsia="zh-CN"/>
              </w:rPr>
            </w:pPr>
            <w:r w:rsidRPr="006E45AB">
              <w:rPr>
                <w:rFonts w:ascii="Times New Roman" w:hAnsi="Times New Roman"/>
                <w:sz w:val="20"/>
                <w:lang w:eastAsia="ko-KR"/>
              </w:rPr>
              <w:t>Note: Consumed services also provide response types.</w:t>
            </w:r>
          </w:p>
        </w:tc>
      </w:tr>
    </w:tbl>
    <w:p w:rsidR="00B74332" w:rsidRPr="0020296A" w:rsidRDefault="00B74332" w:rsidP="00B74332">
      <w:pPr>
        <w:pStyle w:val="Caption"/>
        <w:jc w:val="center"/>
        <w:rPr>
          <w:lang w:val="en-US" w:eastAsia="zh-CN"/>
        </w:rPr>
      </w:pPr>
      <w:r w:rsidRPr="0020296A">
        <w:t xml:space="preserve">Table </w:t>
      </w:r>
      <w:r w:rsidRPr="0020296A">
        <w:rPr>
          <w:rFonts w:hint="eastAsia"/>
          <w:lang w:eastAsia="zh-CN"/>
        </w:rPr>
        <w:t>D</w:t>
      </w:r>
      <w:r w:rsidRPr="0020296A">
        <w:t>.2.</w:t>
      </w:r>
      <w:r w:rsidRPr="0020296A">
        <w:rPr>
          <w:rFonts w:hint="eastAsia"/>
          <w:lang w:eastAsia="zh-CN"/>
        </w:rPr>
        <w:t>1</w:t>
      </w:r>
      <w:r w:rsidRPr="0020296A">
        <w:t>.1.</w:t>
      </w:r>
      <w:r w:rsidRPr="0020296A">
        <w:rPr>
          <w:rFonts w:hint="eastAsia"/>
          <w:lang w:eastAsia="zh-CN"/>
        </w:rPr>
        <w:t>9</w:t>
      </w:r>
      <w:r w:rsidRPr="0020296A">
        <w:t>.</w:t>
      </w:r>
      <w:r w:rsidRPr="0020296A">
        <w:rPr>
          <w:lang w:val="en-US"/>
        </w:rPr>
        <w:t>2</w:t>
      </w:r>
      <w:r w:rsidRPr="0020296A">
        <w:t>-1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lang w:val="en-US" w:eastAsia="zh-CN"/>
        </w:rPr>
        <w:t>enableDeviceCapability</w:t>
      </w:r>
      <w:r w:rsidRPr="0020296A">
        <w:rPr>
          <w:lang w:val="en-US"/>
        </w:rPr>
        <w:t xml:space="preserve"> capability</w:t>
      </w:r>
    </w:p>
    <w:p w:rsidR="00B74332" w:rsidRDefault="00B74332" w:rsidP="00B74332">
      <w:pPr>
        <w:pStyle w:val="Heading6"/>
        <w:rPr>
          <w:lang w:eastAsia="ko-KR"/>
        </w:rPr>
      </w:pPr>
      <w:r>
        <w:rPr>
          <w:rFonts w:hint="eastAsia"/>
          <w:lang w:eastAsia="zh-CN"/>
        </w:rPr>
        <w:t>D</w:t>
      </w:r>
      <w:r>
        <w:t>.2.</w:t>
      </w:r>
      <w:r>
        <w:rPr>
          <w:rFonts w:hint="eastAsia"/>
          <w:lang w:eastAsia="zh-CN"/>
        </w:rPr>
        <w:t>1</w:t>
      </w:r>
      <w:r>
        <w:t>.1.</w:t>
      </w:r>
      <w:r>
        <w:rPr>
          <w:rFonts w:hint="eastAsia"/>
          <w:lang w:eastAsia="zh-CN"/>
        </w:rPr>
        <w:t>9</w:t>
      </w:r>
      <w:r>
        <w:rPr>
          <w:lang w:val="en-US"/>
        </w:rPr>
        <w:t>.3</w:t>
      </w:r>
      <w:r w:rsidRPr="00AF5DB2">
        <w:tab/>
      </w:r>
      <w:r>
        <w:rPr>
          <w:lang w:eastAsia="ko-KR"/>
        </w:rPr>
        <w:t>Service Interactions</w:t>
      </w:r>
    </w:p>
    <w:p w:rsidR="00B74332" w:rsidRPr="00AD0535" w:rsidRDefault="00B74332" w:rsidP="00B74332">
      <w:pPr>
        <w:rPr>
          <w:lang w:val="en-US"/>
        </w:rPr>
      </w:pPr>
      <w:r w:rsidRPr="00AD0535">
        <w:rPr>
          <w:lang w:val="en-US"/>
        </w:rPr>
        <w:t>The interactions of</w:t>
      </w:r>
      <w:r w:rsidR="00DF6B31">
        <w:rPr>
          <w:lang w:val="en-US"/>
        </w:rPr>
        <w:t xml:space="preserve"> </w:t>
      </w:r>
      <w:r w:rsidRPr="00AD0535">
        <w:rPr>
          <w:lang w:val="en-US"/>
        </w:rPr>
        <w:t>service capabilities required for this service capability:</w:t>
      </w:r>
    </w:p>
    <w:p w:rsidR="00B74332" w:rsidRDefault="00B74332" w:rsidP="00587DBF">
      <w:pPr>
        <w:pStyle w:val="ListNumber"/>
        <w:numPr>
          <w:ilvl w:val="0"/>
          <w:numId w:val="171"/>
        </w:numPr>
      </w:pPr>
      <w:r>
        <w:t xml:space="preserve">Perform the Common Request Services for requests across the Mca </w:t>
      </w:r>
      <w:del w:id="10426" w:author="tcarey" w:date="2014-10-03T12:24:00Z">
        <w:r>
          <w:delText>reference point</w:delText>
        </w:r>
      </w:del>
      <w:ins w:id="10427" w:author="tcarey" w:date="2014-10-03T12:24:00Z">
        <w:r w:rsidR="007B7B7B">
          <w:t>Reference Point</w:t>
        </w:r>
      </w:ins>
    </w:p>
    <w:p w:rsidR="00B74332" w:rsidRDefault="00B74332" w:rsidP="00587DBF">
      <w:pPr>
        <w:pStyle w:val="ListNumber"/>
        <w:numPr>
          <w:ilvl w:val="0"/>
          <w:numId w:val="171"/>
        </w:numPr>
      </w:pPr>
      <w:r>
        <w:t xml:space="preserve">Retrieves the Management Adapter to be used for the device and </w:t>
      </w:r>
      <w:ins w:id="10428" w:author="tcarey" w:date="2014-10-03T12:24:00Z">
        <w:r w:rsidR="00E23C12">
          <w:t xml:space="preserve">M2M </w:t>
        </w:r>
      </w:ins>
      <w:r w:rsidR="00E23C12">
        <w:t>Service Subscription</w:t>
      </w:r>
    </w:p>
    <w:p w:rsidR="00B74332" w:rsidRDefault="00B74332" w:rsidP="00587DBF">
      <w:pPr>
        <w:pStyle w:val="ListNumber"/>
        <w:numPr>
          <w:ilvl w:val="0"/>
          <w:numId w:val="171"/>
        </w:numPr>
      </w:pPr>
      <w:r>
        <w:t xml:space="preserve">Issues the request to the Management Adapter to </w:t>
      </w:r>
      <w:r w:rsidRPr="00587DBF">
        <w:rPr>
          <w:lang w:val="en-US" w:eastAsia="zh-CN"/>
        </w:rPr>
        <w:t>enable</w:t>
      </w:r>
      <w:r w:rsidRPr="00587DBF">
        <w:rPr>
          <w:rFonts w:hint="eastAsia"/>
          <w:lang w:val="en-US" w:eastAsia="zh-CN"/>
        </w:rPr>
        <w:t xml:space="preserve"> d</w:t>
      </w:r>
      <w:r w:rsidRPr="00587DBF">
        <w:rPr>
          <w:lang w:val="en-US" w:eastAsia="zh-CN"/>
        </w:rPr>
        <w:t>evice</w:t>
      </w:r>
      <w:r w:rsidRPr="00587DBF">
        <w:rPr>
          <w:rFonts w:hint="eastAsia"/>
          <w:lang w:val="en-US" w:eastAsia="zh-CN"/>
        </w:rPr>
        <w:t xml:space="preserve"> c</w:t>
      </w:r>
      <w:r w:rsidRPr="00587DBF">
        <w:rPr>
          <w:lang w:val="en-US" w:eastAsia="zh-CN"/>
        </w:rPr>
        <w:t>apability</w:t>
      </w:r>
    </w:p>
    <w:p w:rsidR="00B74332" w:rsidRDefault="00B74332" w:rsidP="00587DBF">
      <w:pPr>
        <w:pStyle w:val="ListNumber"/>
        <w:numPr>
          <w:ilvl w:val="0"/>
          <w:numId w:val="171"/>
        </w:numPr>
      </w:pPr>
      <w:r>
        <w:t>Records the event</w:t>
      </w:r>
    </w:p>
    <w:p w:rsidR="00B74332" w:rsidRPr="00EC5F44" w:rsidRDefault="00B74332" w:rsidP="00B74332">
      <w:pPr>
        <w:keepNext/>
        <w:jc w:val="center"/>
        <w:rPr>
          <w:b/>
          <w:lang w:val="fr-FR"/>
        </w:rPr>
      </w:pPr>
      <w:r>
        <w:object w:dxaOrig="12285" w:dyaOrig="7965">
          <v:shape id="_x0000_i1133" type="#_x0000_t75" style="width:515.25pt;height:333.75pt" o:ole="">
            <v:imagedata r:id="rId212" o:title=""/>
          </v:shape>
          <o:OLEObject Type="Embed" ProgID="Visio.Drawing.11" ShapeID="_x0000_i1133" DrawAspect="Content" ObjectID="_1474710517" r:id="rId213"/>
        </w:object>
      </w:r>
      <w:r w:rsidRPr="00EC5F44">
        <w:rPr>
          <w:b/>
          <w:lang w:val="fr-FR"/>
        </w:rPr>
        <w:t xml:space="preserve">Figure </w:t>
      </w:r>
      <w:r w:rsidRPr="007B1D16">
        <w:rPr>
          <w:rFonts w:hint="eastAsia"/>
          <w:b/>
          <w:lang w:val="fr-FR"/>
        </w:rPr>
        <w:t>D</w:t>
      </w:r>
      <w:r w:rsidRPr="007B1D16">
        <w:rPr>
          <w:b/>
          <w:lang w:val="fr-FR"/>
        </w:rPr>
        <w:t>.2.</w:t>
      </w:r>
      <w:r w:rsidRPr="007B1D16">
        <w:rPr>
          <w:rFonts w:hint="eastAsia"/>
          <w:b/>
          <w:lang w:val="fr-FR"/>
        </w:rPr>
        <w:t>1</w:t>
      </w:r>
      <w:r w:rsidRPr="007B1D16">
        <w:rPr>
          <w:b/>
          <w:lang w:val="fr-FR"/>
        </w:rPr>
        <w:t>.1.</w:t>
      </w:r>
      <w:r w:rsidRPr="007B1D16">
        <w:rPr>
          <w:rFonts w:hint="eastAsia"/>
          <w:b/>
          <w:lang w:val="fr-FR"/>
        </w:rPr>
        <w:t>9</w:t>
      </w:r>
      <w:r w:rsidRPr="00EC5F44">
        <w:rPr>
          <w:b/>
          <w:lang w:val="fr-FR"/>
        </w:rPr>
        <w:t>.3-</w:t>
      </w:r>
      <w:r w:rsidRPr="007B1D16">
        <w:rPr>
          <w:rFonts w:hint="eastAsia"/>
          <w:b/>
          <w:lang w:val="fr-FR"/>
        </w:rPr>
        <w:t>1</w:t>
      </w:r>
      <w:r w:rsidRPr="00EC5F44">
        <w:rPr>
          <w:b/>
          <w:lang w:val="fr-FR"/>
        </w:rPr>
        <w:t xml:space="preserve"> </w:t>
      </w:r>
      <w:r w:rsidRPr="007B1D16">
        <w:rPr>
          <w:b/>
          <w:lang w:val="fr-FR"/>
        </w:rPr>
        <w:t>enableDeviceCapability</w:t>
      </w:r>
      <w:r w:rsidRPr="00EC5F44">
        <w:rPr>
          <w:b/>
          <w:lang w:val="fr-FR"/>
        </w:rPr>
        <w:t xml:space="preserve"> </w:t>
      </w:r>
      <w:del w:id="10429" w:author="tcarey" w:date="2014-10-03T12:24:00Z">
        <w:r w:rsidRPr="00EC5F44">
          <w:rPr>
            <w:b/>
            <w:lang w:val="fr-FR"/>
          </w:rPr>
          <w:delText xml:space="preserve">Interaction </w:delText>
        </w:r>
      </w:del>
      <w:r w:rsidR="009C5085">
        <w:rPr>
          <w:b/>
          <w:lang w:val="fr-FR"/>
        </w:rPr>
        <w:t>Diagram</w:t>
      </w:r>
    </w:p>
    <w:p w:rsidR="00B74332" w:rsidRPr="00E37E6F" w:rsidRDefault="00B74332" w:rsidP="00B74332">
      <w:pPr>
        <w:pStyle w:val="Heading6"/>
        <w:rPr>
          <w:lang w:val="fr-FR"/>
        </w:rPr>
      </w:pPr>
      <w:r>
        <w:rPr>
          <w:rFonts w:hint="eastAsia"/>
          <w:lang w:eastAsia="zh-CN"/>
        </w:rPr>
        <w:t>D</w:t>
      </w:r>
      <w:r>
        <w:t>.2.</w:t>
      </w:r>
      <w:r>
        <w:rPr>
          <w:rFonts w:hint="eastAsia"/>
          <w:lang w:eastAsia="zh-CN"/>
        </w:rPr>
        <w:t>1</w:t>
      </w:r>
      <w:r>
        <w:t>.1.</w:t>
      </w:r>
      <w:r>
        <w:rPr>
          <w:rFonts w:hint="eastAsia"/>
          <w:lang w:eastAsia="zh-CN"/>
        </w:rPr>
        <w:t>9</w:t>
      </w:r>
      <w:r w:rsidRPr="00E37E6F">
        <w:rPr>
          <w:lang w:val="fr-FR"/>
        </w:rPr>
        <w:t>.4</w:t>
      </w:r>
      <w:r w:rsidRPr="00E37E6F">
        <w:rPr>
          <w:lang w:val="fr-FR"/>
        </w:rPr>
        <w:tab/>
      </w:r>
      <w:r w:rsidRPr="00E37E6F">
        <w:rPr>
          <w:lang w:val="fr-FR" w:eastAsia="ko-KR"/>
        </w:rPr>
        <w:t>Post-Conditions</w:t>
      </w:r>
    </w:p>
    <w:p w:rsidR="00B74332" w:rsidRDefault="00B74332" w:rsidP="00B74332">
      <w:pPr>
        <w:rPr>
          <w:lang w:eastAsia="zh-CN"/>
        </w:rPr>
      </w:pPr>
      <w:r>
        <w:rPr>
          <w:rFonts w:hint="eastAsia"/>
          <w:lang w:eastAsia="zh-CN"/>
        </w:rPr>
        <w:t xml:space="preserve">The Management Adapter has submitted a request to the Management Server to </w:t>
      </w:r>
      <w:r w:rsidRPr="007505F9">
        <w:rPr>
          <w:lang w:val="en-US" w:eastAsia="zh-CN"/>
        </w:rPr>
        <w:t>enable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B74332" w:rsidRPr="00892A98" w:rsidRDefault="00B74332" w:rsidP="00B74332">
      <w:pPr>
        <w:rPr>
          <w:lang w:eastAsia="zh-CN"/>
        </w:rPr>
      </w:pPr>
      <w:r>
        <w:rPr>
          <w:lang w:eastAsia="zh-CN"/>
        </w:rPr>
        <w:t>The event is recorded</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9</w:t>
      </w:r>
      <w:r>
        <w:rPr>
          <w:lang w:val="en-US"/>
        </w:rPr>
        <w:t>.5</w:t>
      </w:r>
      <w:r w:rsidRPr="00AF5DB2">
        <w:tab/>
      </w:r>
      <w:r>
        <w:rPr>
          <w:lang w:eastAsia="ko-KR"/>
        </w:rPr>
        <w:t>Exceptions</w:t>
      </w:r>
    </w:p>
    <w:p w:rsidR="00B74332" w:rsidRPr="00AD0535" w:rsidRDefault="00B74332" w:rsidP="00B74332">
      <w:pPr>
        <w:rPr>
          <w:lang w:val="en-US"/>
        </w:rPr>
      </w:pPr>
      <w:r w:rsidRPr="00AD0535">
        <w:rPr>
          <w:lang w:val="en-US"/>
        </w:rPr>
        <w:t>No unique exceptions for this service capability.</w:t>
      </w:r>
    </w:p>
    <w:p w:rsidR="00B74332" w:rsidRPr="00AD0535" w:rsidRDefault="00B74332" w:rsidP="00B74332">
      <w:pPr>
        <w:rPr>
          <w:lang w:val="en-US"/>
        </w:rPr>
      </w:pPr>
      <w:r w:rsidRPr="00AD0535">
        <w:rPr>
          <w:lang w:val="en-US"/>
        </w:rPr>
        <w:t>Consumed services may throw exceptions which are forwarded by this service capability.</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9</w:t>
      </w:r>
      <w:r>
        <w:rPr>
          <w:lang w:val="en-US"/>
        </w:rPr>
        <w:t>.6</w:t>
      </w:r>
      <w:r w:rsidRPr="00AF5DB2">
        <w:tab/>
      </w:r>
      <w:r>
        <w:rPr>
          <w:lang w:val="en-US" w:eastAsia="ko-KR"/>
        </w:rPr>
        <w:t>Policies for Use</w:t>
      </w:r>
    </w:p>
    <w:p w:rsidR="00B74332" w:rsidRPr="00AD0535" w:rsidRDefault="00B74332" w:rsidP="00B74332">
      <w:pPr>
        <w:rPr>
          <w:lang w:val="en-US"/>
        </w:rPr>
      </w:pPr>
      <w:r w:rsidRPr="00AD0535">
        <w:rPr>
          <w:lang w:val="en-US"/>
        </w:rPr>
        <w:t>Message Exchange Patterns: In-Out</w:t>
      </w:r>
    </w:p>
    <w:p w:rsidR="00B74332" w:rsidRPr="00AD0535" w:rsidRDefault="00B74332" w:rsidP="00B74332">
      <w:pPr>
        <w:rPr>
          <w:lang w:val="en-US"/>
        </w:rPr>
      </w:pPr>
      <w:r w:rsidRPr="00AD0535">
        <w:rPr>
          <w:lang w:val="en-US"/>
        </w:rPr>
        <w:t>Transaction Pattern: Participation allowed</w:t>
      </w:r>
    </w:p>
    <w:p w:rsidR="00B74332" w:rsidRPr="00AD0535" w:rsidRDefault="00B74332" w:rsidP="00B74332">
      <w:pPr>
        <w:rPr>
          <w:lang w:val="en-US"/>
        </w:rPr>
      </w:pPr>
      <w:r w:rsidRPr="00AD0535">
        <w:rPr>
          <w:lang w:val="en-US"/>
        </w:rPr>
        <w:t>Maximum Response: 300ms</w:t>
      </w:r>
    </w:p>
    <w:p w:rsidR="00B74332" w:rsidRDefault="00B74332" w:rsidP="00B74332">
      <w:pPr>
        <w:overflowPunct/>
        <w:autoSpaceDE/>
        <w:autoSpaceDN/>
        <w:adjustRightInd/>
        <w:spacing w:before="72" w:after="72"/>
        <w:textAlignment w:val="auto"/>
        <w:rPr>
          <w:color w:val="000000"/>
          <w:lang w:val="en-US"/>
        </w:rPr>
      </w:pPr>
      <w:r>
        <w:rPr>
          <w:color w:val="000000"/>
          <w:lang w:val="en-US"/>
        </w:rPr>
        <w:br w:type="page"/>
      </w:r>
    </w:p>
    <w:p w:rsidR="00B74332" w:rsidRPr="002B2B8A" w:rsidRDefault="00B74332" w:rsidP="00B74332">
      <w:pPr>
        <w:pStyle w:val="Heading5"/>
      </w:pPr>
      <w:bookmarkStart w:id="10430" w:name="_Toc394472788"/>
      <w:r>
        <w:rPr>
          <w:rFonts w:hint="eastAsia"/>
          <w:lang w:eastAsia="zh-CN"/>
        </w:rPr>
        <w:t>D</w:t>
      </w:r>
      <w:r>
        <w:t>.2.</w:t>
      </w:r>
      <w:r>
        <w:rPr>
          <w:rFonts w:hint="eastAsia"/>
          <w:lang w:eastAsia="zh-CN"/>
        </w:rPr>
        <w:t>1</w:t>
      </w:r>
      <w:r>
        <w:t>.1.</w:t>
      </w:r>
      <w:r>
        <w:rPr>
          <w:rFonts w:hint="eastAsia"/>
          <w:lang w:eastAsia="zh-CN"/>
        </w:rPr>
        <w:t>10</w:t>
      </w:r>
      <w:r w:rsidRPr="002B2B8A">
        <w:tab/>
      </w:r>
      <w:r>
        <w:rPr>
          <w:rFonts w:hint="eastAsia"/>
          <w:lang w:val="en-US" w:eastAsia="zh-CN"/>
        </w:rPr>
        <w:t>dis</w:t>
      </w:r>
      <w:r w:rsidRPr="007505F9">
        <w:rPr>
          <w:lang w:val="en-US" w:eastAsia="zh-CN"/>
        </w:rPr>
        <w:t>ableDeviceCapability</w:t>
      </w:r>
      <w:bookmarkEnd w:id="10430"/>
    </w:p>
    <w:p w:rsidR="00B74332" w:rsidRPr="00AD0535" w:rsidRDefault="00B74332" w:rsidP="00B74332">
      <w:pPr>
        <w:rPr>
          <w:lang w:val="en-US"/>
        </w:rPr>
      </w:pPr>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Pr>
          <w:rFonts w:hint="eastAsia"/>
          <w:lang w:val="en-US" w:eastAsia="zh-CN"/>
        </w:rPr>
        <w:t>dis</w:t>
      </w:r>
      <w:r w:rsidRPr="007505F9">
        <w:rPr>
          <w:lang w:val="en-US" w:eastAsia="zh-CN"/>
        </w:rPr>
        <w:t>ableDeviceCapability</w:t>
      </w:r>
      <w:r w:rsidRPr="00AD0535">
        <w:rPr>
          <w:lang w:val="en-US"/>
        </w:rPr>
        <w:t xml:space="preserve"> request </w:t>
      </w:r>
      <w:r w:rsidRPr="003A3EBE">
        <w:rPr>
          <w:lang w:val="en-US"/>
        </w:rPr>
        <w:t>from</w:t>
      </w:r>
      <w:r w:rsidRPr="00AD0535">
        <w:rPr>
          <w:lang w:val="en-US"/>
        </w:rPr>
        <w:t xml:space="preserve"> an AE.</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10</w:t>
      </w:r>
      <w:r>
        <w:t>.1</w:t>
      </w:r>
      <w:r w:rsidRPr="00A320F3">
        <w:tab/>
        <w:t>Pre-conditions</w:t>
      </w:r>
    </w:p>
    <w:p w:rsidR="00B74332" w:rsidRPr="00AD0535" w:rsidRDefault="00B74332" w:rsidP="00B74332">
      <w:pPr>
        <w:rPr>
          <w:lang w:val="en-US"/>
        </w:rPr>
      </w:pPr>
      <w:r w:rsidRPr="00AD0535">
        <w:rPr>
          <w:lang w:val="en-US"/>
        </w:rPr>
        <w:t xml:space="preserve">The pre-conditions for </w:t>
      </w:r>
      <w:del w:id="10431" w:author="tcarey" w:date="2014-10-03T12:24:00Z">
        <w:r w:rsidRPr="00AD0535">
          <w:rPr>
            <w:lang w:val="en-US"/>
          </w:rPr>
          <w:delText>MCA</w:delText>
        </w:r>
      </w:del>
      <w:ins w:id="10432" w:author="tcarey" w:date="2014-10-03T12:24:00Z">
        <w:r w:rsidR="00DD5F17">
          <w:rPr>
            <w:lang w:val="en-US"/>
          </w:rPr>
          <w:t>Mca</w:t>
        </w:r>
      </w:ins>
      <w:r w:rsidR="00DD5F17">
        <w:rPr>
          <w:lang w:val="en-US"/>
        </w:rPr>
        <w:t xml:space="preserve"> Rec</w:t>
      </w:r>
      <w:r w:rsidRPr="00AD0535">
        <w:rPr>
          <w:lang w:val="en-US"/>
        </w:rPr>
        <w:t>eived Requests are met.</w:t>
      </w:r>
    </w:p>
    <w:p w:rsidR="00B74332" w:rsidRPr="00AD0535" w:rsidRDefault="00B74332" w:rsidP="00B74332">
      <w:pPr>
        <w:rPr>
          <w:lang w:val="en-US"/>
        </w:rPr>
      </w:pPr>
      <w:r w:rsidRPr="00AD0535">
        <w:rPr>
          <w:lang w:val="en-US"/>
        </w:rPr>
        <w:t>A correlation between a Management Adapter</w:t>
      </w:r>
      <w:r w:rsidRPr="00AD0535">
        <w:rPr>
          <w:rFonts w:hint="eastAsia"/>
          <w:lang w:val="en-US"/>
        </w:rPr>
        <w:t xml:space="preserve">, </w:t>
      </w:r>
      <w:r w:rsidR="00397B21">
        <w:rPr>
          <w:rFonts w:hint="eastAsia"/>
          <w:lang w:val="en-US"/>
        </w:rPr>
        <w:t xml:space="preserve">the </w:t>
      </w:r>
      <w:del w:id="10433" w:author="tcarey" w:date="2014-10-03T12:24:00Z">
        <w:r w:rsidR="001D2C36">
          <w:rPr>
            <w:rFonts w:hint="eastAsia"/>
            <w:lang w:val="en-US"/>
          </w:rPr>
          <w:delText>service</w:delText>
        </w:r>
        <w:r w:rsidRPr="00AD0535">
          <w:rPr>
            <w:rFonts w:hint="eastAsia"/>
            <w:lang w:val="en-US"/>
          </w:rPr>
          <w:delText xml:space="preserve"> capability</w:delText>
        </w:r>
      </w:del>
      <w:ins w:id="10434" w:author="tcarey" w:date="2014-10-03T12:24:00Z">
        <w:r w:rsidR="00397B21">
          <w:rPr>
            <w:rFonts w:hint="eastAsia"/>
            <w:lang w:val="en-US"/>
          </w:rPr>
          <w:t>M2M Service Capability</w:t>
        </w:r>
      </w:ins>
      <w:r w:rsidRPr="00AD0535">
        <w:rPr>
          <w:lang w:val="en-US"/>
        </w:rPr>
        <w:t xml:space="preserve"> </w:t>
      </w:r>
      <w:r w:rsidRPr="00AD0535">
        <w:rPr>
          <w:rFonts w:hint="eastAsia"/>
          <w:lang w:val="en-US"/>
        </w:rPr>
        <w:t xml:space="preserve">and device </w:t>
      </w:r>
      <w:r w:rsidRPr="00AD0535">
        <w:rPr>
          <w:lang w:val="en-US"/>
        </w:rPr>
        <w:t>exist.</w:t>
      </w:r>
    </w:p>
    <w:p w:rsidR="00000000" w:rsidRDefault="00B74332">
      <w:pPr>
        <w:pStyle w:val="Heading6"/>
        <w:rPr>
          <w:rPrChange w:id="10435" w:author="tcarey" w:date="2014-10-03T12:24:00Z">
            <w:rPr>
              <w:lang w:val="en-US"/>
            </w:rPr>
          </w:rPrChange>
        </w:rPr>
        <w:pPrChange w:id="10436" w:author="tcarey" w:date="2014-10-03T12:24:00Z">
          <w:pPr>
            <w:pStyle w:val="Heading6"/>
            <w:ind w:left="0" w:firstLine="0"/>
          </w:pPr>
        </w:pPrChange>
      </w:pPr>
      <w:r w:rsidRPr="00C55284">
        <w:rPr>
          <w:rFonts w:hint="eastAsia"/>
        </w:rPr>
        <w:t>D</w:t>
      </w:r>
      <w:r w:rsidRPr="00C55284">
        <w:t>.2.</w:t>
      </w:r>
      <w:r w:rsidRPr="00C55284">
        <w:rPr>
          <w:rFonts w:hint="eastAsia"/>
        </w:rPr>
        <w:t>1</w:t>
      </w:r>
      <w:r w:rsidRPr="00C55284">
        <w:t>.1.</w:t>
      </w:r>
      <w:r w:rsidRPr="00C55284">
        <w:rPr>
          <w:rFonts w:hint="eastAsia"/>
        </w:rPr>
        <w:t>10</w:t>
      </w:r>
      <w:r w:rsidRPr="00C55284">
        <w:t>.</w:t>
      </w:r>
      <w:r w:rsidR="006A47AC" w:rsidRPr="006A47AC">
        <w:rPr>
          <w:rPrChange w:id="10437" w:author="tcarey" w:date="2014-10-03T12:24:00Z">
            <w:rPr>
              <w:i/>
              <w:color w:val="0000FF"/>
              <w:lang w:val="en-US"/>
            </w:rPr>
          </w:rPrChange>
        </w:rPr>
        <w:t>2</w:t>
      </w:r>
      <w:r w:rsidRPr="00C55284">
        <w:tab/>
      </w:r>
      <w:r w:rsidR="006A47AC" w:rsidRPr="006A47AC">
        <w:rPr>
          <w:rPrChange w:id="10438" w:author="tcarey" w:date="2014-10-03T12:24:00Z">
            <w:rPr>
              <w:i/>
              <w:color w:val="0000FF"/>
              <w:lang w:val="en-US"/>
            </w:rPr>
          </w:rPrChange>
        </w:rPr>
        <w:t>Signature – disableDeviceCapability</w:t>
      </w:r>
    </w:p>
    <w:tbl>
      <w:tblPr>
        <w:tblW w:w="8816" w:type="dxa"/>
        <w:jc w:val="center"/>
        <w:tblLayout w:type="fixed"/>
        <w:tblCellMar>
          <w:left w:w="0" w:type="dxa"/>
          <w:right w:w="0" w:type="dxa"/>
        </w:tblCellMar>
        <w:tblLook w:val="0000"/>
      </w:tblPr>
      <w:tblGrid>
        <w:gridCol w:w="1709"/>
        <w:gridCol w:w="900"/>
        <w:gridCol w:w="900"/>
        <w:gridCol w:w="5307"/>
      </w:tblGrid>
      <w:tr w:rsidR="00B74332" w:rsidRPr="006E45AB" w:rsidTr="00B74332">
        <w:trPr>
          <w:tblHeader/>
          <w:jc w:val="center"/>
        </w:trPr>
        <w:tc>
          <w:tcPr>
            <w:tcW w:w="1709"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B74332" w:rsidRPr="006E45AB" w:rsidRDefault="00B74332" w:rsidP="00B74332">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B74332" w:rsidRPr="006E45AB" w:rsidRDefault="00B74332" w:rsidP="00B74332">
            <w:pPr>
              <w:pStyle w:val="TAH"/>
              <w:snapToGrid w:val="0"/>
            </w:pPr>
            <w:r w:rsidRPr="006E45AB">
              <w:t>Description</w:t>
            </w:r>
          </w:p>
        </w:tc>
      </w:tr>
      <w:tr w:rsidR="00DD5F17" w:rsidRPr="006E45AB" w:rsidTr="00B74332">
        <w:trPr>
          <w:tblHeader/>
          <w:jc w:val="center"/>
          <w:ins w:id="10439" w:author="tcarey" w:date="2014-10-03T12:24:00Z"/>
        </w:trPr>
        <w:tc>
          <w:tcPr>
            <w:tcW w:w="1709" w:type="dxa"/>
            <w:tcBorders>
              <w:left w:val="single" w:sz="1" w:space="0" w:color="000000"/>
              <w:bottom w:val="single" w:sz="1" w:space="0" w:color="000000"/>
            </w:tcBorders>
          </w:tcPr>
          <w:p w:rsidR="00DD5F17" w:rsidRPr="006E45AB" w:rsidRDefault="00DD5F17" w:rsidP="00B74332">
            <w:pPr>
              <w:pStyle w:val="TAL"/>
              <w:snapToGrid w:val="0"/>
              <w:rPr>
                <w:ins w:id="10440" w:author="tcarey" w:date="2014-10-03T12:24:00Z"/>
                <w:rFonts w:ascii="Times New Roman" w:hAnsi="Times New Roman"/>
                <w:sz w:val="20"/>
                <w:lang w:eastAsia="ko-KR"/>
              </w:rPr>
            </w:pPr>
            <w:ins w:id="10441"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B74332">
            <w:pPr>
              <w:pStyle w:val="TAL"/>
              <w:snapToGrid w:val="0"/>
              <w:rPr>
                <w:ins w:id="10442" w:author="tcarey" w:date="2014-10-03T12:24:00Z"/>
                <w:rFonts w:ascii="Times New Roman" w:hAnsi="Times New Roman"/>
                <w:sz w:val="20"/>
                <w:lang w:eastAsia="ko-KR"/>
              </w:rPr>
            </w:pPr>
            <w:ins w:id="10443"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B74332">
            <w:pPr>
              <w:pStyle w:val="TAL"/>
              <w:snapToGrid w:val="0"/>
              <w:rPr>
                <w:ins w:id="10444" w:author="tcarey" w:date="2014-10-03T12:24:00Z"/>
                <w:rFonts w:ascii="Times New Roman" w:hAnsi="Times New Roman"/>
                <w:sz w:val="20"/>
                <w:lang w:eastAsia="zh-CN"/>
              </w:rPr>
            </w:pPr>
            <w:ins w:id="10445"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B74332">
            <w:pPr>
              <w:pStyle w:val="TAL"/>
              <w:snapToGrid w:val="0"/>
              <w:rPr>
                <w:ins w:id="10446" w:author="tcarey" w:date="2014-10-03T12:24:00Z"/>
                <w:rFonts w:ascii="Times New Roman" w:hAnsi="Times New Roman"/>
                <w:sz w:val="20"/>
                <w:lang w:eastAsia="zh-CN"/>
              </w:rPr>
            </w:pPr>
            <w:ins w:id="10447" w:author="tcarey" w:date="2014-10-03T12:24:00Z">
              <w:r>
                <w:t xml:space="preserve">See Table A.2.1-1 </w:t>
              </w:r>
            </w:ins>
          </w:p>
        </w:tc>
      </w:tr>
      <w:tr w:rsidR="00DD5F17" w:rsidRPr="006E45AB" w:rsidTr="00B74332">
        <w:trPr>
          <w:tblHeader/>
          <w:jc w:val="center"/>
        </w:trPr>
        <w:tc>
          <w:tcPr>
            <w:tcW w:w="1709" w:type="dxa"/>
            <w:tcBorders>
              <w:left w:val="single" w:sz="1" w:space="0" w:color="000000"/>
              <w:bottom w:val="single" w:sz="1" w:space="0" w:color="000000"/>
            </w:tcBorders>
          </w:tcPr>
          <w:p w:rsidR="00DD5F17"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Default="00DD5F17" w:rsidP="00B74332">
            <w:pPr>
              <w:pStyle w:val="TAL"/>
              <w:snapToGrid w:val="0"/>
              <w:rPr>
                <w:rFonts w:ascii="Times New Roman" w:hAnsi="Times New Roman"/>
                <w:sz w:val="20"/>
                <w:lang w:eastAsia="ko-KR"/>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DD5F17" w:rsidRDefault="00DD5F17" w:rsidP="00B74332">
            <w:pPr>
              <w:pStyle w:val="TAL"/>
              <w:snapToGrid w:val="0"/>
              <w:rPr>
                <w:rPrChange w:id="10448" w:author="tcarey" w:date="2014-10-03T12:24:00Z">
                  <w:rPr>
                    <w:rFonts w:ascii="Times New Roman" w:hAnsi="Times New Roman"/>
                    <w:sz w:val="20"/>
                  </w:rPr>
                </w:rPrChange>
              </w:rPr>
            </w:pPr>
            <w:r w:rsidRPr="00606136">
              <w:rPr>
                <w:rFonts w:ascii="Times New Roman" w:hAnsi="Times New Roman"/>
                <w:sz w:val="20"/>
                <w:lang w:eastAsia="zh-CN"/>
              </w:rPr>
              <w:t xml:space="preserve">The unique device identifier in the context of the M2M </w:t>
            </w:r>
            <w:ins w:id="10449"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514E32" w:rsidTr="00B74332">
        <w:trPr>
          <w:tblHeader/>
          <w:jc w:val="center"/>
        </w:trPr>
        <w:tc>
          <w:tcPr>
            <w:tcW w:w="1709" w:type="dxa"/>
            <w:tcBorders>
              <w:left w:val="single" w:sz="1" w:space="0" w:color="000000"/>
              <w:bottom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n</w:t>
            </w:r>
            <w:r w:rsidRPr="00514E32">
              <w:rPr>
                <w:rFonts w:ascii="Times New Roman" w:hAnsi="Times New Roman"/>
                <w:sz w:val="20"/>
                <w:lang w:eastAsia="zh-CN"/>
              </w:rPr>
              <w:t>ame</w:t>
            </w:r>
          </w:p>
        </w:tc>
        <w:tc>
          <w:tcPr>
            <w:tcW w:w="900" w:type="dxa"/>
            <w:tcBorders>
              <w:left w:val="single" w:sz="1" w:space="0" w:color="000000"/>
              <w:bottom w:val="single" w:sz="1" w:space="0" w:color="000000"/>
              <w:right w:val="single" w:sz="1" w:space="0" w:color="000000"/>
            </w:tcBorders>
          </w:tcPr>
          <w:p w:rsidR="00DD5F17" w:rsidRDefault="00DD5F17" w:rsidP="00B74332">
            <w:pPr>
              <w:rPr>
                <w:lang w:eastAsia="zh-CN"/>
              </w:rPr>
            </w:pPr>
            <w:r>
              <w:rPr>
                <w:rFonts w:hint="eastAsia"/>
                <w:lang w:eastAsia="zh-CN"/>
              </w:rPr>
              <w:t>IN</w:t>
            </w:r>
          </w:p>
        </w:tc>
        <w:tc>
          <w:tcPr>
            <w:tcW w:w="900" w:type="dxa"/>
            <w:tcBorders>
              <w:left w:val="single" w:sz="1" w:space="0" w:color="000000"/>
              <w:bottom w:val="single" w:sz="1" w:space="0" w:color="000000"/>
            </w:tcBorders>
          </w:tcPr>
          <w:p w:rsidR="00DD5F17" w:rsidRDefault="00DD5F17"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DD5F17" w:rsidRPr="00514E32" w:rsidRDefault="00DD5F17" w:rsidP="00B74332">
            <w:pPr>
              <w:pStyle w:val="TAL"/>
              <w:rPr>
                <w:rFonts w:ascii="Times New Roman" w:hAnsi="Times New Roman"/>
                <w:sz w:val="20"/>
                <w:lang w:eastAsia="zh-CN"/>
              </w:rPr>
            </w:pPr>
            <w:r w:rsidRPr="00514E32">
              <w:rPr>
                <w:rFonts w:ascii="Times New Roman" w:hAnsi="Times New Roman"/>
                <w:sz w:val="20"/>
                <w:lang w:eastAsia="zh-CN"/>
              </w:rPr>
              <w:t>The name of the capability.</w:t>
            </w:r>
            <w:r>
              <w:rPr>
                <w:rFonts w:ascii="Times New Roman" w:hAnsi="Times New Roman" w:hint="eastAsia"/>
                <w:sz w:val="20"/>
                <w:lang w:eastAsia="zh-CN"/>
              </w:rPr>
              <w:t xml:space="preserve"> Enum</w:t>
            </w:r>
            <w:r>
              <w:rPr>
                <w:rFonts w:ascii="Times New Roman" w:hAnsi="Times New Roman"/>
                <w:sz w:val="20"/>
                <w:lang w:eastAsia="zh-CN"/>
              </w:rPr>
              <w:t xml:space="preserve"> </w:t>
            </w:r>
            <w:r w:rsidRPr="00A776DC">
              <w:rPr>
                <w:rFonts w:ascii="Times New Roman" w:hAnsi="Times New Roman" w:hint="eastAsia"/>
                <w:sz w:val="20"/>
                <w:lang w:eastAsia="zh-CN"/>
              </w:rPr>
              <w:t>D</w:t>
            </w:r>
            <w:r w:rsidRPr="00A776DC">
              <w:rPr>
                <w:rFonts w:ascii="Times New Roman" w:hAnsi="Times New Roman"/>
                <w:sz w:val="20"/>
                <w:lang w:eastAsia="zh-CN"/>
              </w:rPr>
              <w:t>eviceCapability</w:t>
            </w:r>
            <w:r w:rsidRPr="00A776DC">
              <w:rPr>
                <w:rFonts w:ascii="Times New Roman" w:hAnsi="Times New Roman" w:hint="eastAsia"/>
                <w:sz w:val="20"/>
                <w:lang w:eastAsia="zh-CN"/>
              </w:rPr>
              <w:t>Name</w:t>
            </w:r>
            <w:r>
              <w:rPr>
                <w:rFonts w:ascii="Times New Roman" w:hAnsi="Times New Roman" w:hint="eastAsia"/>
                <w:sz w:val="20"/>
                <w:lang w:eastAsia="zh-CN"/>
              </w:rPr>
              <w:t xml:space="preserve">, see </w:t>
            </w:r>
            <w:r>
              <w:rPr>
                <w:lang w:val="en-US"/>
              </w:rPr>
              <w:t>6.6.1.1</w:t>
            </w:r>
            <w:r>
              <w:t>.1.</w:t>
            </w:r>
            <w:r>
              <w:rPr>
                <w:rFonts w:hint="eastAsia"/>
                <w:lang w:eastAsia="zh-CN"/>
              </w:rPr>
              <w:t>1</w:t>
            </w:r>
            <w:r>
              <w:rPr>
                <w:lang w:eastAsia="zh-CN"/>
              </w:rPr>
              <w:t>2</w:t>
            </w:r>
            <w:r>
              <w:rPr>
                <w:rFonts w:ascii="Times New Roman" w:hAnsi="Times New Roman"/>
                <w:sz w:val="20"/>
                <w:lang w:eastAsia="ko-KR"/>
              </w:rPr>
              <w:t>.</w:t>
            </w:r>
          </w:p>
        </w:tc>
      </w:tr>
      <w:tr w:rsidR="00DD5F17" w:rsidRPr="00514E32" w:rsidTr="00B74332">
        <w:trPr>
          <w:tblHeader/>
          <w:jc w:val="center"/>
        </w:trPr>
        <w:tc>
          <w:tcPr>
            <w:tcW w:w="1709" w:type="dxa"/>
            <w:tcBorders>
              <w:left w:val="single" w:sz="1" w:space="0" w:color="000000"/>
              <w:bottom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state</w:t>
            </w:r>
          </w:p>
        </w:tc>
        <w:tc>
          <w:tcPr>
            <w:tcW w:w="900" w:type="dxa"/>
            <w:tcBorders>
              <w:left w:val="single" w:sz="1" w:space="0" w:color="000000"/>
              <w:bottom w:val="single" w:sz="1" w:space="0" w:color="000000"/>
              <w:right w:val="single" w:sz="1" w:space="0" w:color="000000"/>
            </w:tcBorders>
          </w:tcPr>
          <w:p w:rsidR="00DD5F17" w:rsidRDefault="00DD5F17" w:rsidP="00B74332">
            <w:pPr>
              <w:rPr>
                <w:lang w:eastAsia="zh-CN"/>
              </w:rPr>
            </w:pPr>
            <w:r>
              <w:rPr>
                <w:lang w:eastAsia="zh-CN"/>
              </w:rPr>
              <w:t>OUT</w:t>
            </w:r>
          </w:p>
        </w:tc>
        <w:tc>
          <w:tcPr>
            <w:tcW w:w="900" w:type="dxa"/>
            <w:tcBorders>
              <w:left w:val="single" w:sz="1" w:space="0" w:color="000000"/>
              <w:bottom w:val="single" w:sz="1" w:space="0" w:color="000000"/>
            </w:tcBorders>
          </w:tcPr>
          <w:p w:rsidR="00DD5F17" w:rsidRDefault="00DD5F17" w:rsidP="00B74332">
            <w:pPr>
              <w:rPr>
                <w:lang w:eastAsia="zh-CN"/>
              </w:rPr>
            </w:pPr>
            <w:r>
              <w:rPr>
                <w:rFonts w:hint="eastAsia"/>
                <w:lang w:eastAsia="zh-CN"/>
              </w:rPr>
              <w:t>NO</w:t>
            </w:r>
          </w:p>
        </w:tc>
        <w:tc>
          <w:tcPr>
            <w:tcW w:w="5307" w:type="dxa"/>
            <w:tcBorders>
              <w:left w:val="single" w:sz="1" w:space="0" w:color="000000"/>
              <w:bottom w:val="single" w:sz="1" w:space="0" w:color="000000"/>
              <w:right w:val="single" w:sz="1" w:space="0" w:color="000000"/>
            </w:tcBorders>
          </w:tcPr>
          <w:p w:rsidR="00DD5F17" w:rsidRPr="00514E32" w:rsidRDefault="00DD5F17" w:rsidP="00B74332">
            <w:pPr>
              <w:pStyle w:val="TAL"/>
              <w:rPr>
                <w:rFonts w:ascii="Times New Roman" w:hAnsi="Times New Roman"/>
                <w:sz w:val="20"/>
                <w:lang w:eastAsia="zh-CN"/>
              </w:rPr>
            </w:pPr>
            <w:r>
              <w:rPr>
                <w:rFonts w:ascii="Times New Roman" w:hAnsi="Times New Roman"/>
                <w:sz w:val="20"/>
                <w:lang w:eastAsia="zh-CN"/>
              </w:rPr>
              <w:t>Indicates if the capability is enabled or disabled.</w:t>
            </w:r>
          </w:p>
        </w:tc>
      </w:tr>
      <w:tr w:rsidR="00DD5F17" w:rsidRPr="002C06E3" w:rsidTr="00B74332">
        <w:trPr>
          <w:tblHeader/>
          <w:jc w:val="center"/>
        </w:trPr>
        <w:tc>
          <w:tcPr>
            <w:tcW w:w="1709" w:type="dxa"/>
            <w:tcBorders>
              <w:left w:val="single" w:sz="1" w:space="0" w:color="000000"/>
              <w:bottom w:val="single" w:sz="4" w:space="0" w:color="auto"/>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DD5F17" w:rsidRPr="006E45AB" w:rsidRDefault="00DD5F17" w:rsidP="00B74332">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DD5F17" w:rsidRPr="00371B26" w:rsidRDefault="00DD5F17" w:rsidP="00B74332">
            <w:pPr>
              <w:pStyle w:val="TAL"/>
              <w:snapToGrid w:val="0"/>
              <w:rPr>
                <w:rFonts w:ascii="Times New Roman" w:hAnsi="Times New Roman"/>
                <w:sz w:val="20"/>
                <w:lang w:eastAsia="zh-CN"/>
              </w:rPr>
            </w:pPr>
            <w:r w:rsidRPr="006E45AB">
              <w:rPr>
                <w:rFonts w:ascii="Times New Roman" w:hAnsi="Times New Roman"/>
                <w:sz w:val="20"/>
                <w:lang w:eastAsia="ko-KR"/>
              </w:rPr>
              <w:t>Note: Consumed services also provide response types.</w:t>
            </w:r>
          </w:p>
        </w:tc>
      </w:tr>
    </w:tbl>
    <w:p w:rsidR="00B74332" w:rsidRPr="0020296A" w:rsidRDefault="00B74332" w:rsidP="00B74332">
      <w:pPr>
        <w:pStyle w:val="Caption"/>
        <w:jc w:val="center"/>
        <w:rPr>
          <w:lang w:val="en-US" w:eastAsia="zh-CN"/>
        </w:rPr>
      </w:pPr>
      <w:r w:rsidRPr="0020296A">
        <w:t xml:space="preserve">Table </w:t>
      </w:r>
      <w:r w:rsidRPr="0020296A">
        <w:rPr>
          <w:rFonts w:hint="eastAsia"/>
          <w:lang w:eastAsia="zh-CN"/>
        </w:rPr>
        <w:t>D</w:t>
      </w:r>
      <w:r w:rsidRPr="0020296A">
        <w:t>.2.</w:t>
      </w:r>
      <w:r w:rsidRPr="0020296A">
        <w:rPr>
          <w:rFonts w:hint="eastAsia"/>
          <w:lang w:eastAsia="zh-CN"/>
        </w:rPr>
        <w:t>1</w:t>
      </w:r>
      <w:r w:rsidRPr="0020296A">
        <w:t>.1.</w:t>
      </w:r>
      <w:r w:rsidRPr="0020296A">
        <w:rPr>
          <w:rFonts w:hint="eastAsia"/>
          <w:lang w:eastAsia="zh-CN"/>
        </w:rPr>
        <w:t>10</w:t>
      </w:r>
      <w:r w:rsidRPr="0020296A">
        <w:t>.</w:t>
      </w:r>
      <w:r w:rsidRPr="0020296A">
        <w:rPr>
          <w:lang w:val="en-US"/>
        </w:rPr>
        <w:t>2</w:t>
      </w:r>
      <w:r w:rsidRPr="0020296A">
        <w:t>-1 D</w:t>
      </w:r>
      <w:r w:rsidRPr="0020296A">
        <w:rPr>
          <w:rFonts w:hint="eastAsia"/>
          <w:lang w:eastAsia="zh-CN"/>
        </w:rPr>
        <w:t>evice</w:t>
      </w:r>
      <w:r w:rsidRPr="0020296A">
        <w:t xml:space="preserve"> </w:t>
      </w:r>
      <w:r w:rsidRPr="0020296A">
        <w:rPr>
          <w:rFonts w:hint="eastAsia"/>
          <w:lang w:eastAsia="zh-CN"/>
        </w:rPr>
        <w:t>Management</w:t>
      </w:r>
      <w:r w:rsidRPr="0020296A">
        <w:rPr>
          <w:lang w:val="en-US"/>
        </w:rPr>
        <w:t xml:space="preserve"> Service –</w:t>
      </w:r>
      <w:r w:rsidRPr="0020296A">
        <w:rPr>
          <w:rFonts w:hint="eastAsia"/>
          <w:lang w:val="en-US" w:eastAsia="zh-CN"/>
        </w:rPr>
        <w:t>dis</w:t>
      </w:r>
      <w:r w:rsidRPr="0020296A">
        <w:rPr>
          <w:lang w:val="en-US" w:eastAsia="zh-CN"/>
        </w:rPr>
        <w:t>ableDeviceCapability</w:t>
      </w:r>
      <w:r w:rsidRPr="0020296A">
        <w:rPr>
          <w:lang w:val="en-US"/>
        </w:rPr>
        <w:t xml:space="preserve"> capability</w:t>
      </w:r>
    </w:p>
    <w:p w:rsidR="00B74332" w:rsidRDefault="00B74332" w:rsidP="00B74332">
      <w:pPr>
        <w:pStyle w:val="Heading6"/>
        <w:rPr>
          <w:lang w:eastAsia="ko-KR"/>
        </w:rPr>
      </w:pPr>
      <w:r>
        <w:rPr>
          <w:rFonts w:hint="eastAsia"/>
          <w:lang w:eastAsia="zh-CN"/>
        </w:rPr>
        <w:t>D</w:t>
      </w:r>
      <w:r>
        <w:t>.2.</w:t>
      </w:r>
      <w:r>
        <w:rPr>
          <w:rFonts w:hint="eastAsia"/>
          <w:lang w:eastAsia="zh-CN"/>
        </w:rPr>
        <w:t>1</w:t>
      </w:r>
      <w:r>
        <w:t>.1.</w:t>
      </w:r>
      <w:r>
        <w:rPr>
          <w:rFonts w:hint="eastAsia"/>
          <w:lang w:eastAsia="zh-CN"/>
        </w:rPr>
        <w:t>10</w:t>
      </w:r>
      <w:r>
        <w:rPr>
          <w:lang w:val="en-US"/>
        </w:rPr>
        <w:t>.3</w:t>
      </w:r>
      <w:r w:rsidRPr="00AF5DB2">
        <w:tab/>
      </w:r>
      <w:r>
        <w:rPr>
          <w:lang w:eastAsia="ko-KR"/>
        </w:rPr>
        <w:t>Service Interactions</w:t>
      </w:r>
    </w:p>
    <w:p w:rsidR="00B74332" w:rsidRPr="00AD0535" w:rsidRDefault="00B74332" w:rsidP="00B74332">
      <w:pPr>
        <w:rPr>
          <w:lang w:val="en-US"/>
        </w:rPr>
      </w:pPr>
      <w:r w:rsidRPr="00AD0535">
        <w:rPr>
          <w:lang w:val="en-US"/>
        </w:rPr>
        <w:t>The interactions of</w:t>
      </w:r>
      <w:r w:rsidR="00DF6B31">
        <w:rPr>
          <w:lang w:val="en-US"/>
        </w:rPr>
        <w:t xml:space="preserve"> </w:t>
      </w:r>
      <w:r w:rsidRPr="00AD0535">
        <w:rPr>
          <w:lang w:val="en-US"/>
        </w:rPr>
        <w:t>service capabilities required for this service capability:</w:t>
      </w:r>
    </w:p>
    <w:p w:rsidR="00B74332" w:rsidRDefault="00B74332" w:rsidP="00587DBF">
      <w:pPr>
        <w:pStyle w:val="ListNumber"/>
        <w:numPr>
          <w:ilvl w:val="0"/>
          <w:numId w:val="172"/>
        </w:numPr>
      </w:pPr>
      <w:r>
        <w:t xml:space="preserve">Perform the Common Request Services for requests across the Mca </w:t>
      </w:r>
      <w:del w:id="10450" w:author="tcarey" w:date="2014-10-03T12:24:00Z">
        <w:r>
          <w:delText>reference point</w:delText>
        </w:r>
      </w:del>
      <w:ins w:id="10451" w:author="tcarey" w:date="2014-10-03T12:24:00Z">
        <w:r w:rsidR="007B7B7B">
          <w:t>Reference Point</w:t>
        </w:r>
      </w:ins>
    </w:p>
    <w:p w:rsidR="00B74332" w:rsidRDefault="00B74332" w:rsidP="00587DBF">
      <w:pPr>
        <w:pStyle w:val="ListNumber"/>
        <w:numPr>
          <w:ilvl w:val="0"/>
          <w:numId w:val="172"/>
        </w:numPr>
      </w:pPr>
      <w:r>
        <w:t xml:space="preserve">Retrieves the Management Adapter to be used for the device and </w:t>
      </w:r>
      <w:ins w:id="10452" w:author="tcarey" w:date="2014-10-03T12:24:00Z">
        <w:r w:rsidR="00E23C12">
          <w:t xml:space="preserve">M2M </w:t>
        </w:r>
      </w:ins>
      <w:r w:rsidR="00E23C12">
        <w:t>Service Subscription</w:t>
      </w:r>
    </w:p>
    <w:p w:rsidR="00B74332" w:rsidRDefault="00B74332" w:rsidP="00587DBF">
      <w:pPr>
        <w:pStyle w:val="ListNumber"/>
        <w:numPr>
          <w:ilvl w:val="0"/>
          <w:numId w:val="172"/>
        </w:numPr>
      </w:pPr>
      <w:r>
        <w:t xml:space="preserve">Issues the request to the Management Adapter to </w:t>
      </w:r>
      <w:r w:rsidRPr="00587DBF">
        <w:rPr>
          <w:rFonts w:hint="eastAsia"/>
          <w:lang w:val="en-US" w:eastAsia="zh-CN"/>
        </w:rPr>
        <w:t>dis</w:t>
      </w:r>
      <w:r w:rsidRPr="00587DBF">
        <w:rPr>
          <w:lang w:val="en-US" w:eastAsia="zh-CN"/>
        </w:rPr>
        <w:t>able</w:t>
      </w:r>
      <w:r w:rsidRPr="00587DBF">
        <w:rPr>
          <w:rFonts w:hint="eastAsia"/>
          <w:lang w:val="en-US" w:eastAsia="zh-CN"/>
        </w:rPr>
        <w:t xml:space="preserve"> d</w:t>
      </w:r>
      <w:r w:rsidRPr="00587DBF">
        <w:rPr>
          <w:lang w:val="en-US" w:eastAsia="zh-CN"/>
        </w:rPr>
        <w:t>evice</w:t>
      </w:r>
      <w:r w:rsidRPr="00587DBF">
        <w:rPr>
          <w:rFonts w:hint="eastAsia"/>
          <w:lang w:val="en-US" w:eastAsia="zh-CN"/>
        </w:rPr>
        <w:t xml:space="preserve"> c</w:t>
      </w:r>
      <w:r w:rsidRPr="00587DBF">
        <w:rPr>
          <w:lang w:val="en-US" w:eastAsia="zh-CN"/>
        </w:rPr>
        <w:t>apability</w:t>
      </w:r>
    </w:p>
    <w:p w:rsidR="00B74332" w:rsidRDefault="00B74332" w:rsidP="00587DBF">
      <w:pPr>
        <w:pStyle w:val="ListNumber"/>
        <w:numPr>
          <w:ilvl w:val="0"/>
          <w:numId w:val="172"/>
        </w:numPr>
      </w:pPr>
      <w:r>
        <w:t>Records the event</w:t>
      </w:r>
    </w:p>
    <w:p w:rsidR="00B74332" w:rsidRPr="00AD0535" w:rsidRDefault="00B74332" w:rsidP="00B74332">
      <w:pPr>
        <w:keepNext/>
        <w:jc w:val="center"/>
        <w:rPr>
          <w:b/>
          <w:lang w:val="en-US"/>
        </w:rPr>
      </w:pPr>
      <w:r>
        <w:object w:dxaOrig="12285" w:dyaOrig="7965">
          <v:shape id="_x0000_i1134" type="#_x0000_t75" style="width:509.25pt;height:330pt" o:ole="">
            <v:imagedata r:id="rId214" o:title=""/>
          </v:shape>
          <o:OLEObject Type="Embed" ProgID="Visio.Drawing.11" ShapeID="_x0000_i1134" DrawAspect="Content" ObjectID="_1474710518" r:id="rId215"/>
        </w:object>
      </w:r>
      <w:r w:rsidRPr="00AD0535">
        <w:rPr>
          <w:b/>
          <w:lang w:val="en-US"/>
        </w:rPr>
        <w:t xml:space="preserve">Figure </w:t>
      </w:r>
      <w:r w:rsidRPr="00371B26">
        <w:rPr>
          <w:rFonts w:hint="eastAsia"/>
          <w:b/>
          <w:lang w:val="en-US"/>
        </w:rPr>
        <w:t>D</w:t>
      </w:r>
      <w:r w:rsidRPr="00371B26">
        <w:rPr>
          <w:b/>
          <w:lang w:val="en-US"/>
        </w:rPr>
        <w:t>.2.</w:t>
      </w:r>
      <w:r w:rsidRPr="00371B26">
        <w:rPr>
          <w:rFonts w:hint="eastAsia"/>
          <w:b/>
          <w:lang w:val="en-US"/>
        </w:rPr>
        <w:t>1</w:t>
      </w:r>
      <w:r w:rsidRPr="00371B26">
        <w:rPr>
          <w:b/>
          <w:lang w:val="en-US"/>
        </w:rPr>
        <w:t>.1.</w:t>
      </w:r>
      <w:r w:rsidRPr="00371B26">
        <w:rPr>
          <w:rFonts w:hint="eastAsia"/>
          <w:b/>
          <w:lang w:val="en-US"/>
        </w:rPr>
        <w:t>10</w:t>
      </w:r>
      <w:r w:rsidRPr="00AD0535">
        <w:rPr>
          <w:b/>
          <w:lang w:val="en-US"/>
        </w:rPr>
        <w:t>.3-</w:t>
      </w:r>
      <w:r>
        <w:rPr>
          <w:rFonts w:hint="eastAsia"/>
          <w:b/>
          <w:lang w:val="en-US"/>
        </w:rPr>
        <w:t>1</w:t>
      </w:r>
      <w:r w:rsidRPr="00AD0535">
        <w:rPr>
          <w:b/>
          <w:lang w:val="en-US"/>
        </w:rPr>
        <w:t xml:space="preserve"> </w:t>
      </w:r>
      <w:r w:rsidRPr="00371B26">
        <w:rPr>
          <w:rFonts w:hint="eastAsia"/>
          <w:b/>
          <w:lang w:val="en-US"/>
        </w:rPr>
        <w:t>dis</w:t>
      </w:r>
      <w:r w:rsidRPr="00371B26">
        <w:rPr>
          <w:b/>
          <w:lang w:val="en-US"/>
        </w:rPr>
        <w:t>ableDeviceCapability</w:t>
      </w:r>
      <w:r w:rsidRPr="00AD0535">
        <w:rPr>
          <w:b/>
          <w:lang w:val="en-US"/>
        </w:rPr>
        <w:t xml:space="preserve"> </w:t>
      </w:r>
      <w:del w:id="10453" w:author="tcarey" w:date="2014-10-03T12:24:00Z">
        <w:r w:rsidRPr="00AD0535">
          <w:rPr>
            <w:b/>
            <w:lang w:val="en-US"/>
          </w:rPr>
          <w:delText xml:space="preserve">Interaction </w:delText>
        </w:r>
      </w:del>
      <w:r w:rsidR="009C5085">
        <w:rPr>
          <w:b/>
          <w:lang w:val="en-US"/>
        </w:rPr>
        <w:t>Diagram</w:t>
      </w:r>
    </w:p>
    <w:p w:rsidR="00B74332" w:rsidRPr="00EC5F44" w:rsidRDefault="00B74332" w:rsidP="00B74332">
      <w:pPr>
        <w:pStyle w:val="Heading6"/>
        <w:rPr>
          <w:lang w:val="en-US"/>
        </w:rPr>
      </w:pPr>
      <w:r>
        <w:rPr>
          <w:rFonts w:hint="eastAsia"/>
          <w:lang w:eastAsia="zh-CN"/>
        </w:rPr>
        <w:t>D</w:t>
      </w:r>
      <w:r>
        <w:t>.2.</w:t>
      </w:r>
      <w:r>
        <w:rPr>
          <w:rFonts w:hint="eastAsia"/>
          <w:lang w:eastAsia="zh-CN"/>
        </w:rPr>
        <w:t>1</w:t>
      </w:r>
      <w:r>
        <w:t>.1.</w:t>
      </w:r>
      <w:r>
        <w:rPr>
          <w:rFonts w:hint="eastAsia"/>
          <w:lang w:eastAsia="zh-CN"/>
        </w:rPr>
        <w:t>10</w:t>
      </w:r>
      <w:r w:rsidRPr="00EC5F44">
        <w:rPr>
          <w:lang w:val="en-US"/>
        </w:rPr>
        <w:t>.4</w:t>
      </w:r>
      <w:r w:rsidRPr="00EC5F44">
        <w:rPr>
          <w:lang w:val="en-US"/>
        </w:rPr>
        <w:tab/>
      </w:r>
      <w:r w:rsidRPr="00EC5F44">
        <w:rPr>
          <w:lang w:val="en-US" w:eastAsia="ko-KR"/>
        </w:rPr>
        <w:t>Post-Conditions</w:t>
      </w:r>
    </w:p>
    <w:p w:rsidR="00B74332" w:rsidRDefault="00B74332" w:rsidP="00B74332">
      <w:pPr>
        <w:rPr>
          <w:lang w:eastAsia="zh-CN"/>
        </w:rPr>
      </w:pPr>
      <w:r>
        <w:rPr>
          <w:rFonts w:hint="eastAsia"/>
          <w:lang w:eastAsia="zh-CN"/>
        </w:rPr>
        <w:t xml:space="preserve">The Management Adapter has submitted a request to the Management Server to </w:t>
      </w:r>
      <w:r>
        <w:rPr>
          <w:rFonts w:hint="eastAsia"/>
          <w:lang w:val="en-US" w:eastAsia="zh-CN"/>
        </w:rPr>
        <w:t>dis</w:t>
      </w:r>
      <w:r w:rsidRPr="007505F9">
        <w:rPr>
          <w:lang w:val="en-US" w:eastAsia="zh-CN"/>
        </w:rPr>
        <w:t>able</w:t>
      </w:r>
      <w:r>
        <w:rPr>
          <w:rFonts w:hint="eastAsia"/>
          <w:lang w:val="en-US" w:eastAsia="zh-CN"/>
        </w:rPr>
        <w:t xml:space="preserve"> d</w:t>
      </w:r>
      <w:r w:rsidRPr="007505F9">
        <w:rPr>
          <w:lang w:val="en-US" w:eastAsia="zh-CN"/>
        </w:rPr>
        <w:t>evice</w:t>
      </w:r>
      <w:r>
        <w:rPr>
          <w:rFonts w:hint="eastAsia"/>
          <w:lang w:val="en-US" w:eastAsia="zh-CN"/>
        </w:rPr>
        <w:t xml:space="preserve"> c</w:t>
      </w:r>
      <w:r w:rsidRPr="007505F9">
        <w:rPr>
          <w:lang w:val="en-US" w:eastAsia="zh-CN"/>
        </w:rPr>
        <w:t>apability</w:t>
      </w:r>
      <w:r>
        <w:rPr>
          <w:rFonts w:hint="eastAsia"/>
          <w:lang w:eastAsia="zh-CN"/>
        </w:rPr>
        <w:t>.</w:t>
      </w:r>
    </w:p>
    <w:p w:rsidR="00B74332" w:rsidRPr="00892A98" w:rsidRDefault="00B74332" w:rsidP="00B74332">
      <w:pPr>
        <w:rPr>
          <w:lang w:eastAsia="zh-CN"/>
        </w:rPr>
      </w:pPr>
      <w:r>
        <w:rPr>
          <w:lang w:eastAsia="zh-CN"/>
        </w:rPr>
        <w:t>Record the event.</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10</w:t>
      </w:r>
      <w:r>
        <w:rPr>
          <w:lang w:val="en-US"/>
        </w:rPr>
        <w:t>.5</w:t>
      </w:r>
      <w:r w:rsidRPr="00AF5DB2">
        <w:tab/>
      </w:r>
      <w:r>
        <w:rPr>
          <w:lang w:eastAsia="ko-KR"/>
        </w:rPr>
        <w:t>Exceptions</w:t>
      </w:r>
    </w:p>
    <w:p w:rsidR="00B74332" w:rsidRPr="00AD0535" w:rsidRDefault="00B74332" w:rsidP="00B74332">
      <w:pPr>
        <w:rPr>
          <w:lang w:val="en-US"/>
        </w:rPr>
      </w:pPr>
      <w:r w:rsidRPr="00AD0535">
        <w:rPr>
          <w:lang w:val="en-US"/>
        </w:rPr>
        <w:t>No unique exceptions for this service capability.</w:t>
      </w:r>
    </w:p>
    <w:p w:rsidR="00B74332" w:rsidRPr="00AD0535" w:rsidRDefault="00B74332" w:rsidP="00B74332">
      <w:pPr>
        <w:rPr>
          <w:lang w:val="en-US"/>
        </w:rPr>
      </w:pPr>
      <w:r w:rsidRPr="00AD0535">
        <w:rPr>
          <w:lang w:val="en-US"/>
        </w:rPr>
        <w:t>Consumed services may throw exceptions which are forwarded by this service capability.</w:t>
      </w:r>
    </w:p>
    <w:p w:rsidR="00B74332" w:rsidRDefault="00B74332" w:rsidP="00B74332">
      <w:pPr>
        <w:pStyle w:val="Heading6"/>
      </w:pPr>
      <w:r>
        <w:rPr>
          <w:rFonts w:hint="eastAsia"/>
          <w:lang w:eastAsia="zh-CN"/>
        </w:rPr>
        <w:t>D</w:t>
      </w:r>
      <w:r>
        <w:t>.2.</w:t>
      </w:r>
      <w:r>
        <w:rPr>
          <w:rFonts w:hint="eastAsia"/>
          <w:lang w:eastAsia="zh-CN"/>
        </w:rPr>
        <w:t>1</w:t>
      </w:r>
      <w:r>
        <w:t>.1.</w:t>
      </w:r>
      <w:r>
        <w:rPr>
          <w:rFonts w:hint="eastAsia"/>
          <w:lang w:eastAsia="zh-CN"/>
        </w:rPr>
        <w:t>10</w:t>
      </w:r>
      <w:r>
        <w:rPr>
          <w:lang w:val="en-US"/>
        </w:rPr>
        <w:t>.6</w:t>
      </w:r>
      <w:r w:rsidRPr="00AF5DB2">
        <w:tab/>
      </w:r>
      <w:r>
        <w:rPr>
          <w:lang w:val="en-US" w:eastAsia="ko-KR"/>
        </w:rPr>
        <w:t>Policies for Use</w:t>
      </w:r>
    </w:p>
    <w:p w:rsidR="00B74332" w:rsidRPr="00AD0535" w:rsidRDefault="00B74332" w:rsidP="00B74332">
      <w:pPr>
        <w:rPr>
          <w:lang w:val="en-US"/>
        </w:rPr>
      </w:pPr>
      <w:r w:rsidRPr="00AD0535">
        <w:rPr>
          <w:lang w:val="en-US"/>
        </w:rPr>
        <w:t>Message Exchange Patterns: In-Out</w:t>
      </w:r>
    </w:p>
    <w:p w:rsidR="00B74332" w:rsidRPr="00AD0535" w:rsidRDefault="00B74332" w:rsidP="00B74332">
      <w:pPr>
        <w:rPr>
          <w:lang w:val="en-US"/>
        </w:rPr>
      </w:pPr>
      <w:r w:rsidRPr="00AD0535">
        <w:rPr>
          <w:lang w:val="en-US"/>
        </w:rPr>
        <w:t>Transaction Pattern: Participation allowed</w:t>
      </w:r>
    </w:p>
    <w:p w:rsidR="00B74332" w:rsidRDefault="00B74332" w:rsidP="00B74332">
      <w:pPr>
        <w:rPr>
          <w:lang w:val="en-US"/>
        </w:rPr>
      </w:pPr>
      <w:r w:rsidRPr="00AD0535">
        <w:rPr>
          <w:lang w:val="en-US"/>
        </w:rPr>
        <w:t>Maximum Response: 300ms</w:t>
      </w:r>
    </w:p>
    <w:p w:rsidR="008958F1" w:rsidRPr="00AD0535" w:rsidRDefault="008958F1" w:rsidP="00B74332">
      <w:pPr>
        <w:rPr>
          <w:lang w:val="en-US"/>
        </w:rPr>
      </w:pPr>
      <w:r>
        <w:rPr>
          <w:lang w:val="en-US"/>
        </w:rPr>
        <w:br w:type="page"/>
      </w:r>
    </w:p>
    <w:p w:rsidR="008958F1" w:rsidRDefault="008958F1" w:rsidP="008958F1">
      <w:pPr>
        <w:pStyle w:val="Heading5"/>
      </w:pPr>
      <w:bookmarkStart w:id="10454" w:name="_Toc393271460"/>
      <w:r>
        <w:rPr>
          <w:rFonts w:hint="eastAsia"/>
          <w:lang w:eastAsia="zh-CN"/>
        </w:rPr>
        <w:t>D.2.1.1.11</w:t>
      </w:r>
      <w:r w:rsidRPr="00A320F3">
        <w:tab/>
      </w:r>
      <w:r w:rsidRPr="006E4A87">
        <w:rPr>
          <w:lang w:val="en-US" w:eastAsia="zh-CN"/>
        </w:rPr>
        <w:t>getAreaNetwork</w:t>
      </w:r>
      <w:r>
        <w:rPr>
          <w:rFonts w:hint="eastAsia"/>
          <w:lang w:val="en-US" w:eastAsia="zh-CN"/>
        </w:rPr>
        <w:t>s</w:t>
      </w:r>
      <w:bookmarkEnd w:id="10454"/>
    </w:p>
    <w:p w:rsidR="008958F1" w:rsidRPr="003A3EBE" w:rsidRDefault="008958F1" w:rsidP="008958F1">
      <w:pPr>
        <w:rPr>
          <w:lang w:val="en-US"/>
        </w:rPr>
      </w:pPr>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execute </w:t>
      </w:r>
      <w:r w:rsidRPr="003A3EBE">
        <w:rPr>
          <w:lang w:val="en-US"/>
        </w:rPr>
        <w:t xml:space="preserve">a </w:t>
      </w:r>
      <w:r w:rsidRPr="006E4A87">
        <w:rPr>
          <w:lang w:val="en-US" w:eastAsia="zh-CN"/>
        </w:rPr>
        <w:t>getAreaNetwork</w:t>
      </w:r>
      <w:r>
        <w:rPr>
          <w:rFonts w:hint="eastAsia"/>
          <w:lang w:val="en-US" w:eastAsia="zh-CN"/>
        </w:rPr>
        <w:t>s</w:t>
      </w:r>
      <w:r w:rsidRPr="003A3EBE">
        <w:rPr>
          <w:lang w:val="en-US"/>
        </w:rPr>
        <w:t xml:space="preserve"> request from an AE. </w:t>
      </w:r>
    </w:p>
    <w:p w:rsidR="008958F1" w:rsidRDefault="008958F1" w:rsidP="008958F1">
      <w:pPr>
        <w:pStyle w:val="Heading6"/>
      </w:pPr>
      <w:r>
        <w:rPr>
          <w:rFonts w:hint="eastAsia"/>
          <w:lang w:eastAsia="zh-CN"/>
        </w:rPr>
        <w:t>D.2.1.1.11</w:t>
      </w:r>
      <w:r>
        <w:t>.1</w:t>
      </w:r>
      <w:r w:rsidRPr="00A320F3">
        <w:tab/>
        <w:t>Pre-conditions</w:t>
      </w:r>
    </w:p>
    <w:p w:rsidR="008958F1" w:rsidRPr="003A3EBE" w:rsidRDefault="008958F1" w:rsidP="008958F1">
      <w:pPr>
        <w:rPr>
          <w:lang w:val="en-US" w:eastAsia="zh-CN"/>
        </w:rPr>
      </w:pPr>
      <w:r w:rsidRPr="003A3EBE">
        <w:rPr>
          <w:lang w:val="en-US"/>
        </w:rPr>
        <w:t xml:space="preserve">The pre-conditions for </w:t>
      </w:r>
      <w:del w:id="10455" w:author="tcarey" w:date="2014-10-03T12:24:00Z">
        <w:r w:rsidRPr="003A3EBE">
          <w:rPr>
            <w:lang w:val="en-US"/>
          </w:rPr>
          <w:delText>MCA</w:delText>
        </w:r>
      </w:del>
      <w:ins w:id="10456" w:author="tcarey" w:date="2014-10-03T12:24:00Z">
        <w:r w:rsidR="00DD5F17">
          <w:rPr>
            <w:lang w:val="en-US"/>
          </w:rPr>
          <w:t>Mca</w:t>
        </w:r>
      </w:ins>
      <w:r w:rsidR="00DD5F17">
        <w:rPr>
          <w:lang w:val="en-US"/>
        </w:rPr>
        <w:t xml:space="preserve"> Rec</w:t>
      </w:r>
      <w:r w:rsidRPr="003A3EBE">
        <w:rPr>
          <w:lang w:val="en-US"/>
        </w:rPr>
        <w:t>eived Requests are met.</w:t>
      </w:r>
    </w:p>
    <w:p w:rsidR="008958F1" w:rsidRPr="003A3EBE" w:rsidRDefault="008958F1" w:rsidP="008958F1">
      <w:pPr>
        <w:rPr>
          <w:lang w:val="en-US"/>
        </w:rPr>
      </w:pPr>
      <w:r w:rsidRPr="003A3EBE">
        <w:rPr>
          <w:lang w:val="en-US"/>
        </w:rPr>
        <w:t xml:space="preserve"> A correlation between a Management Adapter</w:t>
      </w:r>
      <w:r w:rsidRPr="003A3EBE">
        <w:rPr>
          <w:rFonts w:hint="eastAsia"/>
          <w:lang w:val="en-US"/>
        </w:rPr>
        <w:t xml:space="preserve">, </w:t>
      </w:r>
      <w:r w:rsidR="00397B21">
        <w:rPr>
          <w:rFonts w:hint="eastAsia"/>
          <w:lang w:val="en-US"/>
        </w:rPr>
        <w:t xml:space="preserve">the </w:t>
      </w:r>
      <w:del w:id="10457" w:author="tcarey" w:date="2014-10-03T12:24:00Z">
        <w:r w:rsidR="001D2C36">
          <w:rPr>
            <w:rFonts w:hint="eastAsia"/>
            <w:lang w:val="en-US"/>
          </w:rPr>
          <w:delText>service</w:delText>
        </w:r>
        <w:r w:rsidRPr="003A3EBE">
          <w:rPr>
            <w:rFonts w:hint="eastAsia"/>
            <w:lang w:val="en-US"/>
          </w:rPr>
          <w:delText xml:space="preserve"> capability</w:delText>
        </w:r>
      </w:del>
      <w:ins w:id="10458" w:author="tcarey" w:date="2014-10-03T12:24:00Z">
        <w:r w:rsidR="00397B21">
          <w:rPr>
            <w:rFonts w:hint="eastAsia"/>
            <w:lang w:val="en-US"/>
          </w:rPr>
          <w:t>M2M Service Capability</w:t>
        </w:r>
      </w:ins>
      <w:r w:rsidRPr="003A3EBE">
        <w:rPr>
          <w:lang w:val="en-US"/>
        </w:rPr>
        <w:t xml:space="preserve"> </w:t>
      </w:r>
      <w:r w:rsidRPr="003A3EBE">
        <w:rPr>
          <w:rFonts w:hint="eastAsia"/>
          <w:lang w:val="en-US"/>
        </w:rPr>
        <w:t xml:space="preserve">and </w:t>
      </w:r>
      <w:r>
        <w:rPr>
          <w:rFonts w:hint="eastAsia"/>
          <w:lang w:val="en-US" w:eastAsia="zh-CN"/>
        </w:rPr>
        <w:t>area network</w:t>
      </w:r>
      <w:r w:rsidRPr="003A3EBE">
        <w:rPr>
          <w:rFonts w:hint="eastAsia"/>
          <w:lang w:val="en-US"/>
        </w:rPr>
        <w:t xml:space="preserve"> </w:t>
      </w:r>
      <w:r w:rsidRPr="003A3EBE">
        <w:rPr>
          <w:lang w:val="en-US"/>
        </w:rPr>
        <w:t>exist.</w:t>
      </w:r>
    </w:p>
    <w:p w:rsidR="008958F1" w:rsidRDefault="008958F1" w:rsidP="008958F1">
      <w:pPr>
        <w:pStyle w:val="Heading6"/>
        <w:rPr>
          <w:lang w:val="en-US" w:eastAsia="zh-CN"/>
        </w:rPr>
      </w:pPr>
      <w:r>
        <w:rPr>
          <w:rFonts w:hint="eastAsia"/>
          <w:lang w:eastAsia="zh-CN"/>
        </w:rPr>
        <w:t>D.2.1.1.11</w:t>
      </w:r>
      <w:r>
        <w:t>.</w:t>
      </w:r>
      <w:r>
        <w:rPr>
          <w:lang w:val="en-US"/>
        </w:rPr>
        <w:t>2</w:t>
      </w:r>
      <w:r w:rsidRPr="00AF5DB2">
        <w:tab/>
      </w:r>
      <w:r w:rsidR="00534908">
        <w:rPr>
          <w:lang w:val="en-US"/>
        </w:rPr>
        <w:t>Sig</w:t>
      </w:r>
      <w:r>
        <w:rPr>
          <w:lang w:val="en-US"/>
        </w:rPr>
        <w:t>nature –</w:t>
      </w:r>
      <w:r w:rsidRPr="006E4A87">
        <w:rPr>
          <w:lang w:val="en-US" w:eastAsia="zh-CN"/>
        </w:rPr>
        <w:t>getAreaNetwork</w:t>
      </w:r>
      <w:r>
        <w:rPr>
          <w:rFonts w:hint="eastAsia"/>
          <w:lang w:val="en-US" w:eastAsia="zh-CN"/>
        </w:rPr>
        <w:t>s</w:t>
      </w:r>
    </w:p>
    <w:tbl>
      <w:tblPr>
        <w:tblW w:w="8816" w:type="dxa"/>
        <w:jc w:val="center"/>
        <w:tblLayout w:type="fixed"/>
        <w:tblCellMar>
          <w:left w:w="0" w:type="dxa"/>
          <w:right w:w="0" w:type="dxa"/>
        </w:tblCellMar>
        <w:tblLook w:val="0000"/>
      </w:tblPr>
      <w:tblGrid>
        <w:gridCol w:w="1709"/>
        <w:gridCol w:w="900"/>
        <w:gridCol w:w="900"/>
        <w:gridCol w:w="5307"/>
      </w:tblGrid>
      <w:tr w:rsidR="008958F1"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958F1" w:rsidRPr="006E45AB" w:rsidRDefault="008958F1"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958F1" w:rsidRPr="006E45AB" w:rsidRDefault="008958F1"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958F1" w:rsidRPr="006E45AB" w:rsidRDefault="008958F1"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958F1" w:rsidRPr="006E45AB" w:rsidRDefault="008958F1" w:rsidP="008958F1">
            <w:pPr>
              <w:pStyle w:val="TAH"/>
              <w:snapToGrid w:val="0"/>
            </w:pPr>
            <w:r w:rsidRPr="006E45AB">
              <w:t>Description</w:t>
            </w:r>
          </w:p>
        </w:tc>
      </w:tr>
      <w:tr w:rsidR="00DD5F17" w:rsidRPr="006E45AB" w:rsidTr="008958F1">
        <w:trPr>
          <w:tblHeader/>
          <w:jc w:val="center"/>
          <w:ins w:id="10459" w:author="tcarey" w:date="2014-10-03T12:24:00Z"/>
        </w:trPr>
        <w:tc>
          <w:tcPr>
            <w:tcW w:w="1709" w:type="dxa"/>
            <w:tcBorders>
              <w:left w:val="single" w:sz="1" w:space="0" w:color="000000"/>
              <w:bottom w:val="single" w:sz="4" w:space="0" w:color="auto"/>
            </w:tcBorders>
          </w:tcPr>
          <w:p w:rsidR="00DD5F17" w:rsidRPr="006E45AB" w:rsidRDefault="00DD5F17" w:rsidP="008958F1">
            <w:pPr>
              <w:pStyle w:val="TAL"/>
              <w:snapToGrid w:val="0"/>
              <w:rPr>
                <w:ins w:id="10460" w:author="tcarey" w:date="2014-10-03T12:24:00Z"/>
                <w:rFonts w:ascii="Times New Roman" w:hAnsi="Times New Roman"/>
                <w:sz w:val="20"/>
                <w:lang w:eastAsia="ko-KR"/>
              </w:rPr>
            </w:pPr>
            <w:ins w:id="10461"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4" w:space="0" w:color="auto"/>
              <w:right w:val="single" w:sz="1" w:space="0" w:color="000000"/>
            </w:tcBorders>
          </w:tcPr>
          <w:p w:rsidR="00DD5F17" w:rsidRPr="006E45AB" w:rsidRDefault="00DD5F17" w:rsidP="008958F1">
            <w:pPr>
              <w:pStyle w:val="TAL"/>
              <w:snapToGrid w:val="0"/>
              <w:rPr>
                <w:ins w:id="10462" w:author="tcarey" w:date="2014-10-03T12:24:00Z"/>
                <w:rFonts w:ascii="Times New Roman" w:hAnsi="Times New Roman"/>
                <w:sz w:val="20"/>
                <w:lang w:eastAsia="ko-KR"/>
              </w:rPr>
            </w:pPr>
            <w:ins w:id="10463" w:author="tcarey" w:date="2014-10-03T12:24:00Z">
              <w:r>
                <w:rPr>
                  <w:rFonts w:ascii="Times New Roman" w:hAnsi="Times New Roman"/>
                  <w:sz w:val="20"/>
                  <w:lang w:eastAsia="ko-KR"/>
                </w:rPr>
                <w:t>-</w:t>
              </w:r>
            </w:ins>
          </w:p>
        </w:tc>
        <w:tc>
          <w:tcPr>
            <w:tcW w:w="900" w:type="dxa"/>
            <w:tcBorders>
              <w:left w:val="single" w:sz="1" w:space="0" w:color="000000"/>
              <w:bottom w:val="single" w:sz="4" w:space="0" w:color="auto"/>
            </w:tcBorders>
          </w:tcPr>
          <w:p w:rsidR="00DD5F17" w:rsidRPr="006E45AB" w:rsidRDefault="00DD5F17" w:rsidP="008958F1">
            <w:pPr>
              <w:pStyle w:val="TAL"/>
              <w:snapToGrid w:val="0"/>
              <w:rPr>
                <w:ins w:id="10464" w:author="tcarey" w:date="2014-10-03T12:24:00Z"/>
                <w:rFonts w:ascii="Times New Roman" w:hAnsi="Times New Roman"/>
                <w:sz w:val="20"/>
                <w:lang w:eastAsia="ko-KR"/>
              </w:rPr>
            </w:pPr>
            <w:ins w:id="10465" w:author="tcarey" w:date="2014-10-03T12:24:00Z">
              <w:r>
                <w:rPr>
                  <w:rFonts w:ascii="Times New Roman" w:hAnsi="Times New Roman"/>
                  <w:sz w:val="20"/>
                  <w:lang w:eastAsia="ko-KR"/>
                </w:rPr>
                <w:t>-</w:t>
              </w:r>
            </w:ins>
          </w:p>
        </w:tc>
        <w:tc>
          <w:tcPr>
            <w:tcW w:w="5307" w:type="dxa"/>
            <w:tcBorders>
              <w:left w:val="single" w:sz="1" w:space="0" w:color="000000"/>
              <w:bottom w:val="single" w:sz="4" w:space="0" w:color="auto"/>
              <w:right w:val="single" w:sz="1" w:space="0" w:color="000000"/>
            </w:tcBorders>
          </w:tcPr>
          <w:p w:rsidR="00DD5F17" w:rsidRPr="006E45AB" w:rsidRDefault="00DD5F17" w:rsidP="008958F1">
            <w:pPr>
              <w:pStyle w:val="TAL"/>
              <w:snapToGrid w:val="0"/>
              <w:rPr>
                <w:ins w:id="10466" w:author="tcarey" w:date="2014-10-03T12:24:00Z"/>
                <w:rFonts w:ascii="Times New Roman" w:hAnsi="Times New Roman"/>
                <w:sz w:val="20"/>
                <w:lang w:eastAsia="ko-KR"/>
              </w:rPr>
            </w:pPr>
            <w:ins w:id="10467" w:author="tcarey" w:date="2014-10-03T12:24:00Z">
              <w:r>
                <w:t xml:space="preserve">See Table A.2.1-1 </w:t>
              </w:r>
            </w:ins>
          </w:p>
        </w:tc>
      </w:tr>
      <w:tr w:rsidR="00DD5F17" w:rsidTr="008958F1">
        <w:trPr>
          <w:tblHeader/>
          <w:jc w:val="center"/>
          <w:ins w:id="1046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Default="00DD5F17" w:rsidP="008958F1">
            <w:pPr>
              <w:pStyle w:val="TAL"/>
              <w:snapToGrid w:val="0"/>
              <w:rPr>
                <w:ins w:id="10469" w:author="tcarey" w:date="2014-10-03T12:24:00Z"/>
                <w:rFonts w:ascii="Times New Roman" w:hAnsi="Times New Roman"/>
                <w:sz w:val="20"/>
                <w:lang w:eastAsia="zh-CN"/>
              </w:rPr>
            </w:pPr>
            <w:ins w:id="10470" w:author="tcarey" w:date="2014-10-03T12:24:00Z">
              <w:r w:rsidRPr="008C56DC">
                <w:rPr>
                  <w:rFonts w:ascii="Times New Roman" w:hAnsi="Times New Roman" w:hint="eastAsia"/>
                  <w:sz w:val="20"/>
                  <w:lang w:eastAsia="zh-CN"/>
                </w:rPr>
                <w:t>AreaNwks</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ins w:id="10471" w:author="tcarey" w:date="2014-10-03T12:24:00Z"/>
                <w:rFonts w:ascii="Times New Roman" w:hAnsi="Times New Roman"/>
                <w:sz w:val="20"/>
                <w:lang w:eastAsia="ko-KR"/>
              </w:rPr>
            </w:pPr>
            <w:ins w:id="10472"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8958F1">
            <w:pPr>
              <w:pStyle w:val="TAL"/>
              <w:snapToGrid w:val="0"/>
              <w:rPr>
                <w:ins w:id="10473" w:author="tcarey" w:date="2014-10-03T12:24:00Z"/>
                <w:rFonts w:ascii="Times New Roman" w:hAnsi="Times New Roman"/>
                <w:sz w:val="20"/>
                <w:lang w:eastAsia="zh-CN"/>
              </w:rPr>
            </w:pPr>
            <w:ins w:id="10474"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8958F1">
            <w:pPr>
              <w:pStyle w:val="TAL"/>
              <w:snapToGrid w:val="0"/>
              <w:rPr>
                <w:ins w:id="10475" w:author="tcarey" w:date="2014-10-03T12:24:00Z"/>
                <w:rFonts w:ascii="Times New Roman" w:hAnsi="Times New Roman"/>
                <w:sz w:val="20"/>
                <w:lang w:eastAsia="zh-CN"/>
              </w:rPr>
            </w:pPr>
            <w:ins w:id="10476" w:author="tcarey" w:date="2014-10-03T12:24:00Z">
              <w:r>
                <w:rPr>
                  <w:rFonts w:ascii="Times New Roman" w:hAnsi="Times New Roman"/>
                  <w:sz w:val="20"/>
                  <w:lang w:eastAsia="ko-KR"/>
                </w:rPr>
                <w:t xml:space="preserve">Array of </w:t>
              </w:r>
              <w:r w:rsidRPr="000977E9">
                <w:rPr>
                  <w:rFonts w:ascii="Times New Roman" w:hAnsi="Times New Roman" w:hint="eastAsia"/>
                  <w:sz w:val="20"/>
                  <w:lang w:eastAsia="ko-KR"/>
                </w:rPr>
                <w:t>area network</w:t>
              </w:r>
              <w:r>
                <w:rPr>
                  <w:rFonts w:ascii="Times New Roman" w:hAnsi="Times New Roman"/>
                  <w:sz w:val="20"/>
                  <w:lang w:eastAsia="ko-KR"/>
                </w:rPr>
                <w:t xml:space="preserve">. Type </w:t>
              </w:r>
              <w:r w:rsidRPr="008C56DC">
                <w:rPr>
                  <w:rFonts w:ascii="Times New Roman" w:hAnsi="Times New Roman" w:hint="eastAsia"/>
                  <w:sz w:val="20"/>
                  <w:lang w:eastAsia="zh-CN"/>
                </w:rPr>
                <w:t>AreaNwkInfo</w:t>
              </w:r>
              <w:r>
                <w:rPr>
                  <w:rFonts w:ascii="Times New Roman" w:hAnsi="Times New Roman" w:hint="eastAsia"/>
                  <w:sz w:val="20"/>
                  <w:lang w:eastAsia="zh-CN"/>
                </w:rPr>
                <w:t xml:space="preserve">, see </w:t>
              </w:r>
              <w:r>
                <w:rPr>
                  <w:lang w:val="en-US"/>
                </w:rPr>
                <w:t>6.6.1.1</w:t>
              </w:r>
              <w:r>
                <w:t>.1.</w:t>
              </w:r>
              <w:r>
                <w:rPr>
                  <w:rFonts w:hint="eastAsia"/>
                  <w:lang w:eastAsia="zh-CN"/>
                </w:rPr>
                <w:t>13</w:t>
              </w:r>
              <w:r>
                <w:rPr>
                  <w:rFonts w:ascii="Times New Roman" w:hAnsi="Times New Roman"/>
                  <w:sz w:val="20"/>
                  <w:lang w:eastAsia="ko-KR"/>
                </w:rPr>
                <w:t>.</w:t>
              </w:r>
            </w:ins>
          </w:p>
        </w:tc>
      </w:tr>
      <w:tr w:rsidR="00DD5F17" w:rsidRPr="006E45AB" w:rsidTr="00DD5F17">
        <w:trPr>
          <w:tblHeader/>
          <w:jc w:val="center"/>
        </w:trPr>
        <w:tc>
          <w:tcPr>
            <w:tcW w:w="1709" w:type="dxa"/>
            <w:tcBorders>
              <w:left w:val="single" w:sz="1" w:space="0" w:color="000000"/>
              <w:bottom w:val="single" w:sz="4" w:space="0" w:color="auto"/>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responseType</w:t>
            </w:r>
          </w:p>
        </w:tc>
        <w:tc>
          <w:tcPr>
            <w:tcW w:w="900"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left w:val="single" w:sz="1" w:space="0" w:color="000000"/>
              <w:bottom w:val="single" w:sz="4" w:space="0" w:color="auto"/>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YES</w:t>
            </w:r>
          </w:p>
        </w:tc>
        <w:tc>
          <w:tcPr>
            <w:tcW w:w="5307"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Unique response types for this service.</w:t>
            </w:r>
          </w:p>
          <w:p w:rsidR="00DD5F17" w:rsidRPr="006E45AB" w:rsidRDefault="00DD5F17" w:rsidP="00DD5F17">
            <w:pPr>
              <w:pStyle w:val="TAL"/>
              <w:snapToGrid w:val="0"/>
              <w:rPr>
                <w:rFonts w:ascii="Times New Roman" w:hAnsi="Times New Roman"/>
                <w:sz w:val="20"/>
                <w:lang w:eastAsia="zh-CN"/>
              </w:rPr>
            </w:pPr>
            <w:r w:rsidRPr="006E45AB">
              <w:rPr>
                <w:rFonts w:ascii="Times New Roman" w:hAnsi="Times New Roman"/>
                <w:sz w:val="20"/>
                <w:lang w:eastAsia="ko-KR"/>
              </w:rPr>
              <w:t>Note: Consumed services also provide response types.</w:t>
            </w:r>
          </w:p>
        </w:tc>
      </w:tr>
      <w:tr w:rsidR="008958F1" w:rsidTr="008958F1">
        <w:trPr>
          <w:tblHeader/>
          <w:jc w:val="center"/>
          <w:del w:id="1047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8958F1" w:rsidRDefault="008958F1" w:rsidP="008958F1">
            <w:pPr>
              <w:pStyle w:val="TAL"/>
              <w:snapToGrid w:val="0"/>
              <w:rPr>
                <w:del w:id="10478" w:author="tcarey" w:date="2014-10-03T12:24:00Z"/>
                <w:rFonts w:ascii="Times New Roman" w:hAnsi="Times New Roman"/>
                <w:sz w:val="20"/>
                <w:lang w:eastAsia="zh-CN"/>
              </w:rPr>
            </w:pPr>
            <w:del w:id="10479" w:author="tcarey" w:date="2014-10-03T12:24:00Z">
              <w:r w:rsidRPr="008C56DC">
                <w:rPr>
                  <w:rFonts w:ascii="Times New Roman" w:hAnsi="Times New Roman" w:hint="eastAsia"/>
                  <w:sz w:val="20"/>
                  <w:lang w:eastAsia="zh-CN"/>
                </w:rPr>
                <w:delText>AreaNwks</w:delText>
              </w:r>
            </w:del>
          </w:p>
        </w:tc>
        <w:tc>
          <w:tcPr>
            <w:tcW w:w="900" w:type="dxa"/>
            <w:tcBorders>
              <w:top w:val="single" w:sz="4" w:space="0" w:color="auto"/>
              <w:left w:val="single" w:sz="4" w:space="0" w:color="auto"/>
              <w:bottom w:val="single" w:sz="4" w:space="0" w:color="auto"/>
              <w:right w:val="single" w:sz="4" w:space="0" w:color="auto"/>
            </w:tcBorders>
          </w:tcPr>
          <w:p w:rsidR="008958F1" w:rsidRPr="006E45AB" w:rsidRDefault="008958F1" w:rsidP="008958F1">
            <w:pPr>
              <w:pStyle w:val="TAL"/>
              <w:snapToGrid w:val="0"/>
              <w:rPr>
                <w:del w:id="10480" w:author="tcarey" w:date="2014-10-03T12:24:00Z"/>
                <w:rFonts w:ascii="Times New Roman" w:hAnsi="Times New Roman"/>
                <w:sz w:val="20"/>
                <w:lang w:eastAsia="ko-KR"/>
              </w:rPr>
            </w:pPr>
            <w:del w:id="10481" w:author="tcarey" w:date="2014-10-03T12:24:00Z">
              <w:r w:rsidRPr="003D6A17">
                <w:rPr>
                  <w:rFonts w:ascii="Times New Roman" w:hAnsi="Times New Roman"/>
                  <w:sz w:val="20"/>
                  <w:lang w:eastAsia="ko-KR"/>
                </w:rPr>
                <w:delText>OUT</w:delText>
              </w:r>
            </w:del>
          </w:p>
        </w:tc>
        <w:tc>
          <w:tcPr>
            <w:tcW w:w="900" w:type="dxa"/>
            <w:tcBorders>
              <w:top w:val="single" w:sz="4" w:space="0" w:color="auto"/>
              <w:left w:val="single" w:sz="4" w:space="0" w:color="auto"/>
              <w:bottom w:val="single" w:sz="4" w:space="0" w:color="auto"/>
              <w:right w:val="single" w:sz="4" w:space="0" w:color="auto"/>
            </w:tcBorders>
          </w:tcPr>
          <w:p w:rsidR="008958F1" w:rsidRPr="006E45AB" w:rsidRDefault="008958F1" w:rsidP="008958F1">
            <w:pPr>
              <w:pStyle w:val="TAL"/>
              <w:snapToGrid w:val="0"/>
              <w:rPr>
                <w:del w:id="10482" w:author="tcarey" w:date="2014-10-03T12:24:00Z"/>
                <w:rFonts w:ascii="Times New Roman" w:hAnsi="Times New Roman"/>
                <w:sz w:val="20"/>
                <w:lang w:eastAsia="zh-CN"/>
              </w:rPr>
            </w:pPr>
            <w:del w:id="10483" w:author="tcarey" w:date="2014-10-03T12:24:00Z">
              <w:r w:rsidRPr="003D6A17">
                <w:rPr>
                  <w:rFonts w:ascii="Times New Roman" w:hAnsi="Times New Roman"/>
                  <w:sz w:val="20"/>
                  <w:lang w:eastAsia="zh-CN"/>
                </w:rPr>
                <w:delText>YES</w:delText>
              </w:r>
            </w:del>
          </w:p>
        </w:tc>
        <w:tc>
          <w:tcPr>
            <w:tcW w:w="5307" w:type="dxa"/>
            <w:tcBorders>
              <w:top w:val="single" w:sz="4" w:space="0" w:color="auto"/>
              <w:left w:val="single" w:sz="4" w:space="0" w:color="auto"/>
              <w:bottom w:val="single" w:sz="4" w:space="0" w:color="auto"/>
              <w:right w:val="single" w:sz="4" w:space="0" w:color="auto"/>
            </w:tcBorders>
          </w:tcPr>
          <w:p w:rsidR="008958F1" w:rsidRDefault="008958F1" w:rsidP="008958F1">
            <w:pPr>
              <w:pStyle w:val="TAL"/>
              <w:snapToGrid w:val="0"/>
              <w:rPr>
                <w:del w:id="10484" w:author="tcarey" w:date="2014-10-03T12:24:00Z"/>
                <w:rFonts w:ascii="Times New Roman" w:hAnsi="Times New Roman"/>
                <w:sz w:val="20"/>
                <w:lang w:eastAsia="zh-CN"/>
              </w:rPr>
            </w:pPr>
            <w:del w:id="10485" w:author="tcarey" w:date="2014-10-03T12:24:00Z">
              <w:r>
                <w:rPr>
                  <w:rFonts w:ascii="Times New Roman" w:hAnsi="Times New Roman"/>
                  <w:sz w:val="20"/>
                  <w:lang w:eastAsia="ko-KR"/>
                </w:rPr>
                <w:delText xml:space="preserve">Array of </w:delText>
              </w:r>
              <w:r w:rsidRPr="000977E9">
                <w:rPr>
                  <w:rFonts w:ascii="Times New Roman" w:hAnsi="Times New Roman" w:hint="eastAsia"/>
                  <w:sz w:val="20"/>
                  <w:lang w:eastAsia="ko-KR"/>
                </w:rPr>
                <w:delText>area network</w:delText>
              </w:r>
              <w:r>
                <w:rPr>
                  <w:rFonts w:ascii="Times New Roman" w:hAnsi="Times New Roman"/>
                  <w:sz w:val="20"/>
                  <w:lang w:eastAsia="ko-KR"/>
                </w:rPr>
                <w:delText xml:space="preserve">. Type </w:delText>
              </w:r>
              <w:r w:rsidRPr="008C56DC">
                <w:rPr>
                  <w:rFonts w:ascii="Times New Roman" w:hAnsi="Times New Roman" w:hint="eastAsia"/>
                  <w:sz w:val="20"/>
                  <w:lang w:eastAsia="zh-CN"/>
                </w:rPr>
                <w:delText>AreaNwkInfo</w:delText>
              </w:r>
              <w:r>
                <w:rPr>
                  <w:rFonts w:ascii="Times New Roman" w:hAnsi="Times New Roman" w:hint="eastAsia"/>
                  <w:sz w:val="20"/>
                  <w:lang w:eastAsia="zh-CN"/>
                </w:rPr>
                <w:delText xml:space="preserve">, see </w:delText>
              </w:r>
              <w:r>
                <w:rPr>
                  <w:lang w:val="en-US"/>
                </w:rPr>
                <w:delText>6.6.1.1</w:delText>
              </w:r>
              <w:r>
                <w:delText>.1.</w:delText>
              </w:r>
              <w:r>
                <w:rPr>
                  <w:rFonts w:hint="eastAsia"/>
                  <w:lang w:eastAsia="zh-CN"/>
                </w:rPr>
                <w:delText>13</w:delText>
              </w:r>
              <w:r>
                <w:rPr>
                  <w:rFonts w:ascii="Times New Roman" w:hAnsi="Times New Roman"/>
                  <w:sz w:val="20"/>
                  <w:lang w:eastAsia="ko-KR"/>
                </w:rPr>
                <w:delText>.</w:delText>
              </w:r>
            </w:del>
          </w:p>
        </w:tc>
      </w:tr>
    </w:tbl>
    <w:p w:rsidR="008958F1" w:rsidRDefault="008958F1" w:rsidP="008958F1">
      <w:pPr>
        <w:pStyle w:val="Caption"/>
        <w:jc w:val="center"/>
        <w:rPr>
          <w:lang w:val="en-US"/>
        </w:rPr>
      </w:pPr>
      <w:r>
        <w:t xml:space="preserve">Table </w:t>
      </w:r>
      <w:r>
        <w:rPr>
          <w:rFonts w:hint="eastAsia"/>
          <w:lang w:eastAsia="zh-CN"/>
        </w:rPr>
        <w:t>D.2.1.1.11</w:t>
      </w:r>
      <w:r>
        <w:t>.2-1 D</w:t>
      </w:r>
      <w:r>
        <w:rPr>
          <w:rFonts w:hint="eastAsia"/>
          <w:lang w:eastAsia="zh-CN"/>
        </w:rPr>
        <w:t>evice</w:t>
      </w:r>
      <w:r>
        <w:t xml:space="preserve"> </w:t>
      </w:r>
      <w:r>
        <w:rPr>
          <w:rFonts w:hint="eastAsia"/>
          <w:lang w:eastAsia="zh-CN"/>
        </w:rPr>
        <w:t>Management</w:t>
      </w:r>
      <w:r>
        <w:rPr>
          <w:lang w:val="en-US"/>
        </w:rPr>
        <w:t xml:space="preserve"> Service –</w:t>
      </w:r>
      <w:r w:rsidRPr="006E4A87">
        <w:rPr>
          <w:lang w:val="en-US" w:eastAsia="zh-CN"/>
        </w:rPr>
        <w:t>getAreaNetwork</w:t>
      </w:r>
      <w:r>
        <w:rPr>
          <w:rFonts w:hint="eastAsia"/>
          <w:lang w:val="en-US" w:eastAsia="zh-CN"/>
        </w:rPr>
        <w:t>s</w:t>
      </w:r>
      <w:r>
        <w:rPr>
          <w:lang w:val="en-US"/>
        </w:rPr>
        <w:t xml:space="preserve"> capability</w:t>
      </w:r>
    </w:p>
    <w:p w:rsidR="008958F1" w:rsidRDefault="008958F1" w:rsidP="008958F1">
      <w:pPr>
        <w:pStyle w:val="Heading6"/>
        <w:rPr>
          <w:lang w:eastAsia="ko-KR"/>
        </w:rPr>
      </w:pPr>
      <w:r>
        <w:rPr>
          <w:rFonts w:hint="eastAsia"/>
          <w:lang w:eastAsia="zh-CN"/>
        </w:rPr>
        <w:t>D.2.1.1.11</w:t>
      </w:r>
      <w:r>
        <w:t>.</w:t>
      </w:r>
      <w:r>
        <w:rPr>
          <w:lang w:val="en-US"/>
        </w:rPr>
        <w:t>3</w:t>
      </w:r>
      <w:r w:rsidRPr="00AF5DB2">
        <w:tab/>
      </w:r>
      <w:r>
        <w:rPr>
          <w:lang w:eastAsia="ko-KR"/>
        </w:rPr>
        <w:t>Service Interactions</w:t>
      </w:r>
    </w:p>
    <w:p w:rsidR="008958F1" w:rsidRDefault="008958F1" w:rsidP="008958F1">
      <w:pPr>
        <w:rPr>
          <w:lang w:eastAsia="ko-KR"/>
        </w:rPr>
      </w:pPr>
      <w:r w:rsidRPr="00AD0535">
        <w:rPr>
          <w:lang w:val="en-US"/>
        </w:rPr>
        <w:t>The interactions of</w:t>
      </w:r>
      <w:r w:rsidR="009F03EF">
        <w:rPr>
          <w:lang w:val="en-US"/>
        </w:rPr>
        <w:t xml:space="preserve"> </w:t>
      </w:r>
      <w:r w:rsidRPr="00AD0535">
        <w:rPr>
          <w:lang w:val="en-US"/>
        </w:rPr>
        <w:t>service capabilities required for this service capability:</w:t>
      </w:r>
    </w:p>
    <w:p w:rsidR="008958F1" w:rsidRDefault="008958F1" w:rsidP="00587DBF">
      <w:pPr>
        <w:pStyle w:val="ListNumber"/>
        <w:numPr>
          <w:ilvl w:val="0"/>
          <w:numId w:val="173"/>
        </w:numPr>
      </w:pPr>
      <w:r>
        <w:t xml:space="preserve">Perform the Common Request Services for requests across the Mca </w:t>
      </w:r>
      <w:del w:id="10486" w:author="tcarey" w:date="2014-10-03T12:24:00Z">
        <w:r>
          <w:delText>reference point</w:delText>
        </w:r>
      </w:del>
      <w:ins w:id="10487" w:author="tcarey" w:date="2014-10-03T12:24:00Z">
        <w:r w:rsidR="007B7B7B">
          <w:t>Reference Point</w:t>
        </w:r>
      </w:ins>
    </w:p>
    <w:p w:rsidR="008958F1" w:rsidRDefault="008958F1" w:rsidP="00587DBF">
      <w:pPr>
        <w:pStyle w:val="ListNumber"/>
        <w:numPr>
          <w:ilvl w:val="0"/>
          <w:numId w:val="173"/>
        </w:numPr>
      </w:pPr>
      <w:r>
        <w:t xml:space="preserve">Retrieves the Management Adapter to be used for the device and </w:t>
      </w:r>
      <w:ins w:id="10488" w:author="tcarey" w:date="2014-10-03T12:24:00Z">
        <w:r w:rsidR="00E23C12">
          <w:t xml:space="preserve">M2M </w:t>
        </w:r>
      </w:ins>
      <w:r w:rsidR="00E23C12">
        <w:t>Service Subscription</w:t>
      </w:r>
    </w:p>
    <w:p w:rsidR="008958F1" w:rsidRDefault="008958F1" w:rsidP="00587DBF">
      <w:pPr>
        <w:pStyle w:val="ListNumber"/>
        <w:numPr>
          <w:ilvl w:val="0"/>
          <w:numId w:val="173"/>
        </w:numPr>
      </w:pPr>
      <w:r>
        <w:t xml:space="preserve">Issues the request to the Management Adapter to </w:t>
      </w:r>
      <w:r w:rsidRPr="00587DBF">
        <w:rPr>
          <w:rFonts w:hint="eastAsia"/>
          <w:lang w:val="en-US" w:eastAsia="zh-CN"/>
        </w:rPr>
        <w:t>get</w:t>
      </w:r>
      <w:r w:rsidRPr="00587DBF">
        <w:rPr>
          <w:rFonts w:hint="eastAsia"/>
          <w:lang w:val="en-US"/>
        </w:rPr>
        <w:t xml:space="preserve"> </w:t>
      </w:r>
      <w:r w:rsidRPr="00587DBF">
        <w:rPr>
          <w:rFonts w:hint="eastAsia"/>
          <w:lang w:val="en-US" w:eastAsia="zh-CN"/>
        </w:rPr>
        <w:t>area networks</w:t>
      </w:r>
      <w:r w:rsidRPr="00587DBF">
        <w:rPr>
          <w:rFonts w:hint="eastAsia"/>
          <w:lang w:val="en-US"/>
        </w:rPr>
        <w:t xml:space="preserve"> </w:t>
      </w:r>
      <w:r w:rsidRPr="00587DBF">
        <w:rPr>
          <w:rFonts w:hint="eastAsia"/>
          <w:lang w:val="en-US" w:eastAsia="zh-CN"/>
        </w:rPr>
        <w:t>information</w:t>
      </w:r>
    </w:p>
    <w:p w:rsidR="008958F1" w:rsidRDefault="008958F1" w:rsidP="00587DBF">
      <w:pPr>
        <w:pStyle w:val="ListNumber"/>
        <w:numPr>
          <w:ilvl w:val="0"/>
          <w:numId w:val="173"/>
        </w:numPr>
      </w:pPr>
      <w:r>
        <w:t>Records the event</w:t>
      </w:r>
    </w:p>
    <w:p w:rsidR="008958F1" w:rsidRDefault="008958F1" w:rsidP="008958F1">
      <w:pPr>
        <w:keepNext/>
        <w:jc w:val="center"/>
        <w:rPr>
          <w:b/>
          <w:lang w:val="en-US"/>
        </w:rPr>
      </w:pPr>
      <w:r>
        <w:object w:dxaOrig="12285" w:dyaOrig="7965">
          <v:shape id="_x0000_i1135" type="#_x0000_t75" style="width:494.25pt;height:320.25pt" o:ole="">
            <v:imagedata r:id="rId216" o:title=""/>
          </v:shape>
          <o:OLEObject Type="Embed" ProgID="Visio.Drawing.11" ShapeID="_x0000_i1135" DrawAspect="Content" ObjectID="_1474710519" r:id="rId217"/>
        </w:object>
      </w:r>
      <w:r w:rsidRPr="00142368">
        <w:rPr>
          <w:b/>
          <w:lang w:val="en-US"/>
        </w:rPr>
        <w:t xml:space="preserve">Figure </w:t>
      </w:r>
      <w:r>
        <w:rPr>
          <w:rFonts w:hint="eastAsia"/>
          <w:b/>
          <w:lang w:val="en-US"/>
        </w:rPr>
        <w:t>D.2.1.1.11</w:t>
      </w:r>
      <w:r w:rsidRPr="00142368">
        <w:rPr>
          <w:b/>
          <w:lang w:val="en-US"/>
        </w:rPr>
        <w:t>.3-</w:t>
      </w:r>
      <w:r>
        <w:rPr>
          <w:rFonts w:hint="eastAsia"/>
          <w:b/>
          <w:lang w:val="en-US"/>
        </w:rPr>
        <w:t>1</w:t>
      </w:r>
      <w:r w:rsidRPr="00142368">
        <w:rPr>
          <w:b/>
          <w:lang w:val="en-US"/>
        </w:rPr>
        <w:t xml:space="preserve"> </w:t>
      </w:r>
      <w:r w:rsidRPr="004F31B1">
        <w:rPr>
          <w:b/>
          <w:lang w:val="en-US"/>
        </w:rPr>
        <w:t>getAreaNetwork</w:t>
      </w:r>
      <w:r w:rsidRPr="004F31B1">
        <w:rPr>
          <w:rFonts w:hint="eastAsia"/>
          <w:b/>
          <w:lang w:val="en-US"/>
        </w:rPr>
        <w:t>s</w:t>
      </w:r>
      <w:r w:rsidRPr="00142368">
        <w:rPr>
          <w:b/>
          <w:lang w:val="en-US"/>
        </w:rPr>
        <w:t xml:space="preserve"> </w:t>
      </w:r>
      <w:del w:id="10489" w:author="tcarey" w:date="2014-10-03T12:24:00Z">
        <w:r w:rsidRPr="00142368">
          <w:rPr>
            <w:b/>
            <w:lang w:val="en-US"/>
          </w:rPr>
          <w:delText xml:space="preserve">Interaction </w:delText>
        </w:r>
      </w:del>
      <w:r w:rsidR="009C5085">
        <w:rPr>
          <w:b/>
          <w:lang w:val="en-US"/>
        </w:rPr>
        <w:t>Diagram</w:t>
      </w:r>
    </w:p>
    <w:p w:rsidR="008958F1" w:rsidRDefault="008958F1" w:rsidP="008958F1">
      <w:pPr>
        <w:pStyle w:val="Heading6"/>
        <w:rPr>
          <w:lang w:eastAsia="zh-CN"/>
        </w:rPr>
      </w:pPr>
      <w:r>
        <w:rPr>
          <w:rFonts w:hint="eastAsia"/>
          <w:lang w:eastAsia="zh-CN"/>
        </w:rPr>
        <w:t>D.2.1.1.11</w:t>
      </w:r>
      <w:r>
        <w:t>.</w:t>
      </w:r>
      <w:r>
        <w:rPr>
          <w:lang w:val="en-US"/>
        </w:rPr>
        <w:t>4</w:t>
      </w:r>
      <w:r w:rsidRPr="00AF5DB2">
        <w:tab/>
      </w:r>
      <w:r>
        <w:rPr>
          <w:lang w:eastAsia="ko-KR"/>
        </w:rPr>
        <w:t>Post-Conditions</w:t>
      </w:r>
    </w:p>
    <w:p w:rsidR="008958F1" w:rsidRDefault="008958F1" w:rsidP="008958F1">
      <w:pPr>
        <w:rPr>
          <w:lang w:eastAsia="zh-CN"/>
        </w:rPr>
      </w:pPr>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area networks</w:t>
      </w:r>
      <w:r w:rsidRPr="003A3EBE">
        <w:rPr>
          <w:rFonts w:hint="eastAsia"/>
          <w:lang w:val="en-US"/>
        </w:rPr>
        <w:t xml:space="preserve"> </w:t>
      </w:r>
      <w:r>
        <w:rPr>
          <w:rFonts w:hint="eastAsia"/>
          <w:lang w:val="en-US" w:eastAsia="zh-CN"/>
        </w:rPr>
        <w:t>information</w:t>
      </w:r>
      <w:r>
        <w:rPr>
          <w:rFonts w:hint="eastAsia"/>
          <w:lang w:eastAsia="zh-CN"/>
        </w:rPr>
        <w:t>.</w:t>
      </w:r>
    </w:p>
    <w:p w:rsidR="008958F1" w:rsidRPr="00B066DC" w:rsidRDefault="008958F1" w:rsidP="008958F1">
      <w:pPr>
        <w:rPr>
          <w:lang w:eastAsia="zh-CN"/>
        </w:rPr>
      </w:pPr>
      <w:r>
        <w:rPr>
          <w:lang w:eastAsia="zh-CN"/>
        </w:rPr>
        <w:t>The event has been recorded.</w:t>
      </w:r>
    </w:p>
    <w:p w:rsidR="008958F1" w:rsidRDefault="008958F1" w:rsidP="008958F1">
      <w:pPr>
        <w:pStyle w:val="Heading6"/>
        <w:rPr>
          <w:lang w:eastAsia="ko-KR"/>
        </w:rPr>
      </w:pPr>
      <w:r>
        <w:rPr>
          <w:rFonts w:hint="eastAsia"/>
          <w:lang w:eastAsia="zh-CN"/>
        </w:rPr>
        <w:t>D.2.1.1.11</w:t>
      </w:r>
      <w:r>
        <w:t>.</w:t>
      </w:r>
      <w:r>
        <w:rPr>
          <w:lang w:val="en-US"/>
        </w:rPr>
        <w:t>5</w:t>
      </w:r>
      <w:r w:rsidRPr="00AF5DB2">
        <w:tab/>
      </w:r>
      <w:r>
        <w:rPr>
          <w:lang w:eastAsia="ko-KR"/>
        </w:rPr>
        <w:t>Exceptions</w:t>
      </w:r>
    </w:p>
    <w:p w:rsidR="008958F1" w:rsidRDefault="008958F1" w:rsidP="008958F1">
      <w:pPr>
        <w:rPr>
          <w:lang w:eastAsia="zh-CN"/>
        </w:rPr>
      </w:pPr>
      <w:r>
        <w:rPr>
          <w:lang w:eastAsia="zh-CN"/>
        </w:rPr>
        <w:t>Not Applicable</w:t>
      </w:r>
    </w:p>
    <w:p w:rsidR="008958F1" w:rsidRDefault="008958F1" w:rsidP="008958F1">
      <w:pPr>
        <w:pStyle w:val="Heading6"/>
      </w:pPr>
      <w:r>
        <w:rPr>
          <w:rFonts w:hint="eastAsia"/>
          <w:lang w:eastAsia="zh-CN"/>
        </w:rPr>
        <w:t>D.2.1.1.11</w:t>
      </w:r>
      <w:r>
        <w:t>.</w:t>
      </w:r>
      <w:r>
        <w:rPr>
          <w:lang w:val="en-US"/>
        </w:rPr>
        <w:t>6</w:t>
      </w:r>
      <w:r w:rsidRPr="00AF5DB2">
        <w:tab/>
      </w:r>
      <w:r>
        <w:rPr>
          <w:lang w:val="en-US" w:eastAsia="ko-KR"/>
        </w:rPr>
        <w:t>Policies for Use</w:t>
      </w:r>
    </w:p>
    <w:p w:rsidR="008958F1" w:rsidRPr="00AD0535" w:rsidRDefault="008958F1" w:rsidP="008958F1">
      <w:pPr>
        <w:rPr>
          <w:lang w:val="en-US"/>
        </w:rPr>
      </w:pPr>
      <w:r w:rsidRPr="00AD0535">
        <w:rPr>
          <w:lang w:val="en-US"/>
        </w:rPr>
        <w:t>Message Exchange Patterns: In-Out</w:t>
      </w:r>
    </w:p>
    <w:p w:rsidR="008958F1" w:rsidRPr="00AD0535" w:rsidRDefault="008958F1" w:rsidP="008958F1">
      <w:pPr>
        <w:rPr>
          <w:lang w:val="en-US"/>
        </w:rPr>
      </w:pPr>
      <w:r w:rsidRPr="00AD0535">
        <w:rPr>
          <w:lang w:val="en-US"/>
        </w:rPr>
        <w:t>Transaction Pattern:</w:t>
      </w:r>
      <w:r w:rsidR="009F03EF">
        <w:rPr>
          <w:lang w:val="en-US"/>
        </w:rPr>
        <w:t xml:space="preserve"> </w:t>
      </w:r>
      <w:r w:rsidRPr="00AD0535">
        <w:rPr>
          <w:lang w:val="en-US"/>
        </w:rPr>
        <w:t>Participation allowed</w:t>
      </w:r>
    </w:p>
    <w:p w:rsidR="008958F1" w:rsidRPr="00AD0535" w:rsidRDefault="008958F1" w:rsidP="008958F1">
      <w:pPr>
        <w:rPr>
          <w:lang w:val="en-US"/>
        </w:rPr>
      </w:pPr>
      <w:r w:rsidRPr="00AD0535">
        <w:rPr>
          <w:lang w:val="en-US"/>
        </w:rPr>
        <w:t>Maximum Response: 300ms</w:t>
      </w:r>
    </w:p>
    <w:p w:rsidR="008958F1" w:rsidRDefault="008958F1" w:rsidP="008958F1">
      <w:pPr>
        <w:rPr>
          <w:color w:val="000000"/>
          <w:lang w:val="en-US"/>
        </w:rPr>
      </w:pPr>
    </w:p>
    <w:p w:rsidR="008958F1" w:rsidRDefault="008958F1" w:rsidP="008958F1">
      <w:pPr>
        <w:overflowPunct/>
        <w:autoSpaceDE/>
        <w:autoSpaceDN/>
        <w:adjustRightInd/>
        <w:spacing w:after="0"/>
        <w:textAlignment w:val="auto"/>
        <w:rPr>
          <w:rFonts w:ascii="Arial" w:hAnsi="Arial" w:cs="Arial"/>
          <w:i/>
          <w:color w:val="0000FF"/>
          <w:sz w:val="18"/>
          <w:szCs w:val="18"/>
        </w:rPr>
      </w:pPr>
      <w:r>
        <w:rPr>
          <w:rFonts w:ascii="Arial" w:hAnsi="Arial" w:cs="Arial"/>
          <w:i/>
          <w:color w:val="0000FF"/>
          <w:sz w:val="18"/>
          <w:szCs w:val="18"/>
        </w:rPr>
        <w:br w:type="page"/>
      </w:r>
    </w:p>
    <w:p w:rsidR="008958F1" w:rsidRDefault="008958F1" w:rsidP="008958F1">
      <w:pPr>
        <w:pStyle w:val="Heading5"/>
        <w:rPr>
          <w:lang w:eastAsia="zh-CN"/>
        </w:rPr>
      </w:pPr>
      <w:bookmarkStart w:id="10490" w:name="_Toc393271467"/>
      <w:r>
        <w:rPr>
          <w:rFonts w:hint="eastAsia"/>
          <w:lang w:eastAsia="zh-CN"/>
        </w:rPr>
        <w:t>D.2.1.1.12</w:t>
      </w:r>
      <w:r w:rsidRPr="00A320F3">
        <w:tab/>
      </w:r>
      <w:r>
        <w:rPr>
          <w:rFonts w:hint="eastAsia"/>
          <w:lang w:val="en-US" w:eastAsia="zh-CN"/>
        </w:rPr>
        <w:t>updateDeviceFor</w:t>
      </w:r>
      <w:r w:rsidRPr="006E4A87">
        <w:rPr>
          <w:lang w:val="en-US" w:eastAsia="zh-CN"/>
        </w:rPr>
        <w:t>AreaNetwork</w:t>
      </w:r>
      <w:bookmarkEnd w:id="10490"/>
    </w:p>
    <w:p w:rsidR="008958F1" w:rsidRPr="00AD0535" w:rsidRDefault="008958F1" w:rsidP="008958F1">
      <w:pPr>
        <w:rPr>
          <w:lang w:val="en-US"/>
        </w:rPr>
      </w:pPr>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w:t>
      </w:r>
      <w:r w:rsidRPr="00AD0535">
        <w:rPr>
          <w:rFonts w:hint="eastAsia"/>
          <w:lang w:val="en-US"/>
        </w:rPr>
        <w:t>execute</w:t>
      </w:r>
      <w:r w:rsidRPr="00AD0535">
        <w:rPr>
          <w:lang w:val="en-US"/>
        </w:rPr>
        <w:t xml:space="preserve"> a </w:t>
      </w:r>
      <w:r>
        <w:rPr>
          <w:rFonts w:hint="eastAsia"/>
          <w:lang w:val="en-US" w:eastAsia="zh-CN"/>
        </w:rPr>
        <w:t>updateDeviceFor</w:t>
      </w:r>
      <w:r w:rsidRPr="006E4A87">
        <w:rPr>
          <w:lang w:val="en-US" w:eastAsia="zh-CN"/>
        </w:rPr>
        <w:t>AreaNetwork</w:t>
      </w:r>
      <w:r w:rsidRPr="00AD0535">
        <w:rPr>
          <w:lang w:val="en-US"/>
        </w:rPr>
        <w:t xml:space="preserve"> request </w:t>
      </w:r>
      <w:r w:rsidRPr="003A3EBE">
        <w:rPr>
          <w:lang w:val="en-US"/>
        </w:rPr>
        <w:t>from</w:t>
      </w:r>
      <w:r w:rsidRPr="00AD0535">
        <w:rPr>
          <w:lang w:val="en-US"/>
        </w:rPr>
        <w:t xml:space="preserve"> an AE</w:t>
      </w:r>
      <w:r>
        <w:rPr>
          <w:lang w:val="en-US"/>
        </w:rPr>
        <w:t>.</w:t>
      </w:r>
    </w:p>
    <w:p w:rsidR="008958F1" w:rsidRDefault="008958F1" w:rsidP="008958F1">
      <w:pPr>
        <w:pStyle w:val="Heading6"/>
      </w:pPr>
      <w:r>
        <w:rPr>
          <w:rFonts w:hint="eastAsia"/>
          <w:lang w:eastAsia="zh-CN"/>
        </w:rPr>
        <w:t>D.2.1.1.12</w:t>
      </w:r>
      <w:r>
        <w:t>.1</w:t>
      </w:r>
      <w:r w:rsidRPr="00A320F3">
        <w:tab/>
        <w:t>Pre-conditions</w:t>
      </w:r>
    </w:p>
    <w:p w:rsidR="008958F1" w:rsidRDefault="008958F1" w:rsidP="008958F1">
      <w:pPr>
        <w:rPr>
          <w:lang w:val="en-US" w:eastAsia="zh-CN"/>
        </w:rPr>
      </w:pPr>
      <w:r w:rsidRPr="00AD0535">
        <w:rPr>
          <w:lang w:val="en-US"/>
        </w:rPr>
        <w:t xml:space="preserve">The pre-conditions for </w:t>
      </w:r>
      <w:del w:id="10491" w:author="tcarey" w:date="2014-10-03T12:24:00Z">
        <w:r w:rsidRPr="00AD0535">
          <w:rPr>
            <w:lang w:val="en-US"/>
          </w:rPr>
          <w:delText>MCA</w:delText>
        </w:r>
      </w:del>
      <w:ins w:id="10492" w:author="tcarey" w:date="2014-10-03T12:24:00Z">
        <w:r w:rsidR="00DD5F17">
          <w:rPr>
            <w:lang w:val="en-US"/>
          </w:rPr>
          <w:t>Mca</w:t>
        </w:r>
      </w:ins>
      <w:r w:rsidR="00DD5F17">
        <w:rPr>
          <w:lang w:val="en-US"/>
        </w:rPr>
        <w:t xml:space="preserve"> Rec</w:t>
      </w:r>
      <w:r w:rsidRPr="00AD0535">
        <w:rPr>
          <w:lang w:val="en-US"/>
        </w:rPr>
        <w:t>eived Requests are met.</w:t>
      </w:r>
    </w:p>
    <w:p w:rsidR="008958F1" w:rsidRPr="00AD0535" w:rsidRDefault="008958F1" w:rsidP="008958F1">
      <w:pPr>
        <w:rPr>
          <w:lang w:val="en-US"/>
        </w:rPr>
      </w:pPr>
      <w:r w:rsidRPr="00AD0535">
        <w:rPr>
          <w:lang w:val="en-US"/>
        </w:rPr>
        <w:t>A correlation between a Management Adapter</w:t>
      </w:r>
      <w:r w:rsidRPr="00AD0535">
        <w:rPr>
          <w:rFonts w:hint="eastAsia"/>
          <w:lang w:val="en-US"/>
        </w:rPr>
        <w:t xml:space="preserve">, </w:t>
      </w:r>
      <w:r w:rsidR="00397B21">
        <w:rPr>
          <w:rFonts w:hint="eastAsia"/>
          <w:lang w:val="en-US"/>
        </w:rPr>
        <w:t xml:space="preserve">the </w:t>
      </w:r>
      <w:del w:id="10493" w:author="tcarey" w:date="2014-10-03T12:24:00Z">
        <w:r w:rsidR="001D2C36">
          <w:rPr>
            <w:rFonts w:hint="eastAsia"/>
            <w:lang w:val="en-US"/>
          </w:rPr>
          <w:delText>service</w:delText>
        </w:r>
        <w:r w:rsidRPr="00AD0535">
          <w:rPr>
            <w:rFonts w:hint="eastAsia"/>
            <w:lang w:val="en-US"/>
          </w:rPr>
          <w:delText xml:space="preserve"> capability</w:delText>
        </w:r>
      </w:del>
      <w:ins w:id="10494" w:author="tcarey" w:date="2014-10-03T12:24:00Z">
        <w:r w:rsidR="00397B21">
          <w:rPr>
            <w:rFonts w:hint="eastAsia"/>
            <w:lang w:val="en-US"/>
          </w:rPr>
          <w:t>M2M Service Capability</w:t>
        </w:r>
      </w:ins>
      <w:r>
        <w:rPr>
          <w:rFonts w:hint="eastAsia"/>
          <w:lang w:val="en-US" w:eastAsia="zh-CN"/>
        </w:rPr>
        <w:t>,</w:t>
      </w:r>
      <w:r w:rsidRPr="00AD0535">
        <w:rPr>
          <w:lang w:val="en-US"/>
        </w:rPr>
        <w:t xml:space="preserve"> </w:t>
      </w:r>
      <w:r>
        <w:rPr>
          <w:rFonts w:hint="eastAsia"/>
          <w:lang w:val="en-US" w:eastAsia="zh-CN"/>
        </w:rPr>
        <w:t>the device</w:t>
      </w:r>
      <w:r w:rsidRPr="00AD0535">
        <w:rPr>
          <w:lang w:val="en-US"/>
        </w:rPr>
        <w:t xml:space="preserve"> </w:t>
      </w:r>
      <w:r>
        <w:rPr>
          <w:rFonts w:hint="eastAsia"/>
          <w:lang w:val="en-US" w:eastAsia="zh-CN"/>
        </w:rPr>
        <w:t>and area network</w:t>
      </w:r>
      <w:r w:rsidRPr="00AD0535">
        <w:rPr>
          <w:rFonts w:hint="eastAsia"/>
          <w:lang w:val="en-US"/>
        </w:rPr>
        <w:t xml:space="preserve"> </w:t>
      </w:r>
      <w:r w:rsidRPr="00AD0535">
        <w:rPr>
          <w:lang w:val="en-US"/>
        </w:rPr>
        <w:t>exist.</w:t>
      </w:r>
    </w:p>
    <w:p w:rsidR="008958F1" w:rsidRDefault="008958F1" w:rsidP="008958F1">
      <w:pPr>
        <w:pStyle w:val="Heading6"/>
        <w:rPr>
          <w:lang w:val="en-US" w:eastAsia="zh-CN"/>
        </w:rPr>
      </w:pPr>
      <w:r>
        <w:rPr>
          <w:rFonts w:hint="eastAsia"/>
          <w:lang w:eastAsia="zh-CN"/>
        </w:rPr>
        <w:t>D.2.1.1.12</w:t>
      </w:r>
      <w:r>
        <w:t>.</w:t>
      </w:r>
      <w:r>
        <w:rPr>
          <w:lang w:val="en-US"/>
        </w:rPr>
        <w:t>2</w:t>
      </w:r>
      <w:r w:rsidRPr="00AF5DB2">
        <w:tab/>
      </w:r>
      <w:r w:rsidR="00534908">
        <w:rPr>
          <w:lang w:val="en-US"/>
        </w:rPr>
        <w:t>Sig</w:t>
      </w:r>
      <w:r>
        <w:rPr>
          <w:lang w:val="en-US"/>
        </w:rPr>
        <w:t>nature –</w:t>
      </w:r>
      <w:r>
        <w:rPr>
          <w:rFonts w:hint="eastAsia"/>
          <w:lang w:val="en-US" w:eastAsia="zh-CN"/>
        </w:rPr>
        <w:t>updateDeviceFor</w:t>
      </w:r>
      <w:r w:rsidRPr="006E4A87">
        <w:rPr>
          <w:lang w:val="en-US" w:eastAsia="zh-CN"/>
        </w:rPr>
        <w:t>AreaNetwork</w:t>
      </w:r>
    </w:p>
    <w:tbl>
      <w:tblPr>
        <w:tblW w:w="8816" w:type="dxa"/>
        <w:jc w:val="center"/>
        <w:tblLayout w:type="fixed"/>
        <w:tblCellMar>
          <w:left w:w="0" w:type="dxa"/>
          <w:right w:w="0" w:type="dxa"/>
        </w:tblCellMar>
        <w:tblLook w:val="0000"/>
      </w:tblPr>
      <w:tblGrid>
        <w:gridCol w:w="1709"/>
        <w:gridCol w:w="900"/>
        <w:gridCol w:w="900"/>
        <w:gridCol w:w="5307"/>
      </w:tblGrid>
      <w:tr w:rsidR="008958F1" w:rsidRPr="006E45AB" w:rsidTr="008958F1">
        <w:trPr>
          <w:tblHeader/>
          <w:jc w:val="center"/>
        </w:trPr>
        <w:tc>
          <w:tcPr>
            <w:tcW w:w="1709" w:type="dxa"/>
            <w:tcBorders>
              <w:top w:val="single" w:sz="1" w:space="0" w:color="000000"/>
              <w:left w:val="single" w:sz="1" w:space="0" w:color="000000"/>
              <w:bottom w:val="single" w:sz="1" w:space="0" w:color="000000"/>
            </w:tcBorders>
            <w:shd w:val="clear" w:color="auto" w:fill="C0C0C0"/>
          </w:tcPr>
          <w:p w:rsidR="008958F1" w:rsidRPr="006E45AB" w:rsidRDefault="008958F1" w:rsidP="008958F1">
            <w:pPr>
              <w:pStyle w:val="TAH"/>
              <w:snapToGrid w:val="0"/>
            </w:pPr>
            <w:r w:rsidRPr="006E45AB">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958F1" w:rsidRPr="006E45AB" w:rsidRDefault="008958F1" w:rsidP="008958F1">
            <w:pPr>
              <w:pStyle w:val="TAH"/>
              <w:snapToGrid w:val="0"/>
            </w:pPr>
            <w:r w:rsidRPr="006E45AB">
              <w:t>Direction</w:t>
            </w:r>
          </w:p>
        </w:tc>
        <w:tc>
          <w:tcPr>
            <w:tcW w:w="900" w:type="dxa"/>
            <w:tcBorders>
              <w:top w:val="single" w:sz="1" w:space="0" w:color="000000"/>
              <w:left w:val="single" w:sz="1" w:space="0" w:color="000000"/>
              <w:bottom w:val="single" w:sz="1" w:space="0" w:color="000000"/>
            </w:tcBorders>
            <w:shd w:val="clear" w:color="auto" w:fill="C0C0C0"/>
          </w:tcPr>
          <w:p w:rsidR="008958F1" w:rsidRPr="006E45AB" w:rsidRDefault="008958F1" w:rsidP="008958F1">
            <w:pPr>
              <w:pStyle w:val="TAH"/>
              <w:tabs>
                <w:tab w:val="center" w:pos="449"/>
              </w:tabs>
              <w:snapToGrid w:val="0"/>
              <w:jc w:val="left"/>
            </w:pPr>
            <w:r w:rsidRPr="006E45AB">
              <w:tab/>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958F1" w:rsidRPr="006E45AB" w:rsidRDefault="008958F1" w:rsidP="008958F1">
            <w:pPr>
              <w:pStyle w:val="TAH"/>
              <w:snapToGrid w:val="0"/>
            </w:pPr>
            <w:r w:rsidRPr="006E45AB">
              <w:t>Description</w:t>
            </w:r>
          </w:p>
        </w:tc>
      </w:tr>
      <w:tr w:rsidR="00DD5F17" w:rsidRPr="006E45AB" w:rsidTr="008958F1">
        <w:trPr>
          <w:tblHeader/>
          <w:jc w:val="center"/>
          <w:ins w:id="10495" w:author="tcarey" w:date="2014-10-03T12:24:00Z"/>
        </w:trPr>
        <w:tc>
          <w:tcPr>
            <w:tcW w:w="1709" w:type="dxa"/>
            <w:tcBorders>
              <w:left w:val="single" w:sz="1" w:space="0" w:color="000000"/>
              <w:bottom w:val="single" w:sz="1" w:space="0" w:color="000000"/>
            </w:tcBorders>
          </w:tcPr>
          <w:p w:rsidR="00DD5F17" w:rsidRPr="0034094F" w:rsidRDefault="00DD5F17" w:rsidP="008958F1">
            <w:pPr>
              <w:pStyle w:val="TAL"/>
              <w:rPr>
                <w:ins w:id="10496" w:author="tcarey" w:date="2014-10-03T12:24:00Z"/>
                <w:rFonts w:ascii="Times New Roman" w:hAnsi="Times New Roman"/>
                <w:sz w:val="20"/>
                <w:lang w:eastAsia="zh-CN"/>
              </w:rPr>
            </w:pPr>
            <w:ins w:id="10497"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ins w:id="10498" w:author="tcarey" w:date="2014-10-03T12:24:00Z"/>
                <w:rFonts w:ascii="Times New Roman" w:hAnsi="Times New Roman"/>
                <w:sz w:val="20"/>
                <w:lang w:eastAsia="ko-KR"/>
              </w:rPr>
            </w:pPr>
            <w:ins w:id="10499"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8958F1">
            <w:pPr>
              <w:pStyle w:val="TAL"/>
              <w:snapToGrid w:val="0"/>
              <w:rPr>
                <w:ins w:id="10500" w:author="tcarey" w:date="2014-10-03T12:24:00Z"/>
                <w:rFonts w:ascii="Times New Roman" w:hAnsi="Times New Roman"/>
                <w:sz w:val="20"/>
                <w:lang w:eastAsia="zh-CN"/>
              </w:rPr>
            </w:pPr>
            <w:ins w:id="10501"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8958F1">
            <w:pPr>
              <w:pStyle w:val="TAL"/>
              <w:snapToGrid w:val="0"/>
              <w:rPr>
                <w:ins w:id="10502" w:author="tcarey" w:date="2014-10-03T12:24:00Z"/>
                <w:rFonts w:ascii="Times New Roman" w:hAnsi="Times New Roman"/>
                <w:sz w:val="20"/>
                <w:lang w:eastAsia="zh-CN"/>
              </w:rPr>
            </w:pPr>
            <w:ins w:id="10503" w:author="tcarey" w:date="2014-10-03T12:24:00Z">
              <w:r>
                <w:t xml:space="preserve">See Table A.2.1-1 </w:t>
              </w:r>
            </w:ins>
          </w:p>
        </w:tc>
      </w:tr>
      <w:tr w:rsidR="00DD5F17" w:rsidRPr="006E45AB" w:rsidTr="00DD5F17">
        <w:trPr>
          <w:tblHeader/>
          <w:jc w:val="center"/>
        </w:trPr>
        <w:tc>
          <w:tcPr>
            <w:tcW w:w="1709" w:type="dxa"/>
            <w:tcBorders>
              <w:left w:val="single" w:sz="1" w:space="0" w:color="000000"/>
              <w:bottom w:val="single" w:sz="1" w:space="0" w:color="000000"/>
            </w:tcBorders>
          </w:tcPr>
          <w:p w:rsidR="00DD5F17" w:rsidRPr="00A91553" w:rsidRDefault="00DD5F17" w:rsidP="00DD5F17">
            <w:pPr>
              <w:pStyle w:val="TAL"/>
              <w:rPr>
                <w:rFonts w:ascii="Times New Roman" w:hAnsi="Times New Roman"/>
                <w:sz w:val="20"/>
                <w:lang w:eastAsia="zh-CN"/>
              </w:rPr>
            </w:pPr>
            <w:r w:rsidRPr="0034094F">
              <w:rPr>
                <w:rFonts w:ascii="Times New Roman" w:hAnsi="Times New Roman" w:hint="eastAsia"/>
                <w:sz w:val="20"/>
                <w:lang w:eastAsia="zh-CN"/>
              </w:rPr>
              <w:t>areaNwkId</w:t>
            </w:r>
          </w:p>
        </w:tc>
        <w:tc>
          <w:tcPr>
            <w:tcW w:w="900" w:type="dxa"/>
            <w:tcBorders>
              <w:left w:val="single" w:sz="1" w:space="0" w:color="000000"/>
              <w:bottom w:val="single" w:sz="1" w:space="0" w:color="000000"/>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DD5F17">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DD5F17" w:rsidRPr="006E45AB" w:rsidRDefault="00DD5F17" w:rsidP="00DD5F17">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w:t>
            </w:r>
            <w:r>
              <w:rPr>
                <w:rFonts w:ascii="Times New Roman" w:hAnsi="Times New Roman" w:hint="eastAsia"/>
                <w:sz w:val="20"/>
                <w:lang w:eastAsia="zh-CN"/>
              </w:rPr>
              <w:t>area network</w:t>
            </w:r>
            <w:r w:rsidRPr="00606136">
              <w:rPr>
                <w:rFonts w:ascii="Times New Roman" w:hAnsi="Times New Roman"/>
                <w:sz w:val="20"/>
                <w:lang w:eastAsia="zh-CN"/>
              </w:rPr>
              <w:t xml:space="preserve"> identifier.</w:t>
            </w:r>
          </w:p>
        </w:tc>
      </w:tr>
      <w:tr w:rsidR="00DD5F17" w:rsidRPr="006E45AB" w:rsidTr="008958F1">
        <w:trPr>
          <w:tblHeader/>
          <w:jc w:val="center"/>
        </w:trPr>
        <w:tc>
          <w:tcPr>
            <w:tcW w:w="1709"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device</w:t>
            </w:r>
            <w:r>
              <w:rPr>
                <w:rFonts w:ascii="Times New Roman" w:hAnsi="Times New Roman" w:hint="eastAsia"/>
                <w:sz w:val="20"/>
                <w:lang w:eastAsia="zh-CN"/>
              </w:rPr>
              <w:t>Id</w:t>
            </w:r>
          </w:p>
        </w:tc>
        <w:tc>
          <w:tcPr>
            <w:tcW w:w="900"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E45AB">
              <w:rPr>
                <w:rFonts w:ascii="Times New Roman" w:hAnsi="Times New Roman"/>
                <w:sz w:val="20"/>
                <w:lang w:eastAsia="ko-KR"/>
              </w:rPr>
              <w:t>IN</w:t>
            </w:r>
          </w:p>
        </w:tc>
        <w:tc>
          <w:tcPr>
            <w:tcW w:w="900" w:type="dxa"/>
            <w:tcBorders>
              <w:left w:val="single" w:sz="1" w:space="0" w:color="000000"/>
              <w:bottom w:val="single" w:sz="1" w:space="0" w:color="000000"/>
            </w:tcBorders>
          </w:tcPr>
          <w:p w:rsidR="00DD5F17" w:rsidRPr="006E45AB"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NO</w:t>
            </w:r>
          </w:p>
        </w:tc>
        <w:tc>
          <w:tcPr>
            <w:tcW w:w="5307" w:type="dxa"/>
            <w:tcBorders>
              <w:left w:val="single" w:sz="1" w:space="0" w:color="000000"/>
              <w:bottom w:val="single" w:sz="1" w:space="0" w:color="000000"/>
              <w:right w:val="single" w:sz="1" w:space="0" w:color="000000"/>
            </w:tcBorders>
          </w:tcPr>
          <w:p w:rsidR="00DD5F17" w:rsidRPr="006E45AB" w:rsidRDefault="00DD5F17" w:rsidP="008958F1">
            <w:pPr>
              <w:pStyle w:val="TAL"/>
              <w:snapToGrid w:val="0"/>
              <w:rPr>
                <w:rFonts w:ascii="Times New Roman" w:hAnsi="Times New Roman"/>
                <w:sz w:val="20"/>
                <w:lang w:eastAsia="ko-KR"/>
              </w:rPr>
            </w:pPr>
            <w:r w:rsidRPr="00606136">
              <w:rPr>
                <w:rFonts w:ascii="Times New Roman" w:hAnsi="Times New Roman"/>
                <w:sz w:val="20"/>
                <w:lang w:eastAsia="zh-CN"/>
              </w:rPr>
              <w:t xml:space="preserve">The unique device identifier in the context of the M2M </w:t>
            </w:r>
            <w:ins w:id="10504" w:author="tcarey" w:date="2014-10-03T12:24:00Z">
              <w:r w:rsidR="00E23C12">
                <w:rPr>
                  <w:rFonts w:ascii="Times New Roman" w:hAnsi="Times New Roman"/>
                  <w:sz w:val="20"/>
                  <w:lang w:eastAsia="zh-CN"/>
                </w:rPr>
                <w:t xml:space="preserve">M2M </w:t>
              </w:r>
            </w:ins>
            <w:r w:rsidR="00E23C12">
              <w:rPr>
                <w:rFonts w:ascii="Times New Roman" w:hAnsi="Times New Roman"/>
                <w:sz w:val="20"/>
                <w:lang w:eastAsia="zh-CN"/>
              </w:rPr>
              <w:t>Service Subscription</w:t>
            </w:r>
            <w:r w:rsidRPr="00606136">
              <w:rPr>
                <w:rFonts w:ascii="Times New Roman" w:hAnsi="Times New Roman"/>
                <w:sz w:val="20"/>
                <w:lang w:eastAsia="zh-CN"/>
              </w:rPr>
              <w:t>.</w:t>
            </w:r>
          </w:p>
        </w:tc>
      </w:tr>
      <w:tr w:rsidR="00DD5F17" w:rsidRPr="006E45AB" w:rsidTr="008958F1">
        <w:trPr>
          <w:tblHeader/>
          <w:jc w:val="center"/>
        </w:trPr>
        <w:tc>
          <w:tcPr>
            <w:tcW w:w="1709" w:type="dxa"/>
            <w:tcBorders>
              <w:left w:val="single" w:sz="1" w:space="0" w:color="000000"/>
              <w:bottom w:val="single" w:sz="4" w:space="0" w:color="auto"/>
            </w:tcBorders>
          </w:tcPr>
          <w:p w:rsidR="00DD5F17" w:rsidRPr="006E45AB"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a</w:t>
            </w:r>
            <w:r w:rsidRPr="008C56DC">
              <w:rPr>
                <w:rFonts w:ascii="Times New Roman" w:hAnsi="Times New Roman" w:hint="eastAsia"/>
                <w:sz w:val="20"/>
                <w:lang w:eastAsia="zh-CN"/>
              </w:rPr>
              <w:t>reaNwkDeviceInfo</w:t>
            </w:r>
          </w:p>
        </w:tc>
        <w:tc>
          <w:tcPr>
            <w:tcW w:w="900" w:type="dxa"/>
            <w:tcBorders>
              <w:left w:val="single" w:sz="1" w:space="0" w:color="000000"/>
              <w:bottom w:val="single" w:sz="4" w:space="0" w:color="auto"/>
              <w:right w:val="single" w:sz="1" w:space="0" w:color="000000"/>
            </w:tcBorders>
          </w:tcPr>
          <w:p w:rsidR="00DD5F17" w:rsidRPr="006E45AB"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IN</w:t>
            </w:r>
          </w:p>
        </w:tc>
        <w:tc>
          <w:tcPr>
            <w:tcW w:w="900" w:type="dxa"/>
            <w:tcBorders>
              <w:left w:val="single" w:sz="1" w:space="0" w:color="000000"/>
              <w:bottom w:val="single" w:sz="4" w:space="0" w:color="auto"/>
            </w:tcBorders>
          </w:tcPr>
          <w:p w:rsidR="00DD5F17" w:rsidRPr="006E45AB" w:rsidRDefault="00DD5F17" w:rsidP="008958F1">
            <w:pPr>
              <w:pStyle w:val="TAL"/>
              <w:snapToGrid w:val="0"/>
              <w:rPr>
                <w:rFonts w:ascii="Times New Roman" w:hAnsi="Times New Roman"/>
                <w:sz w:val="20"/>
                <w:lang w:eastAsia="zh-CN"/>
              </w:rPr>
            </w:pPr>
            <w:r>
              <w:rPr>
                <w:rFonts w:ascii="Times New Roman" w:hAnsi="Times New Roman" w:hint="eastAsia"/>
                <w:sz w:val="20"/>
                <w:lang w:eastAsia="zh-CN"/>
              </w:rPr>
              <w:t>YES</w:t>
            </w:r>
          </w:p>
        </w:tc>
        <w:tc>
          <w:tcPr>
            <w:tcW w:w="5307" w:type="dxa"/>
            <w:tcBorders>
              <w:left w:val="single" w:sz="1" w:space="0" w:color="000000"/>
              <w:bottom w:val="single" w:sz="4" w:space="0" w:color="auto"/>
              <w:right w:val="single" w:sz="1" w:space="0" w:color="000000"/>
            </w:tcBorders>
          </w:tcPr>
          <w:p w:rsidR="00DD5F17" w:rsidRPr="006E45AB" w:rsidRDefault="00DD5F17" w:rsidP="008958F1">
            <w:pPr>
              <w:pStyle w:val="TAL"/>
              <w:snapToGrid w:val="0"/>
              <w:rPr>
                <w:rFonts w:ascii="Times New Roman" w:hAnsi="Times New Roman"/>
                <w:sz w:val="20"/>
                <w:lang w:eastAsia="ko-KR"/>
              </w:rPr>
            </w:pPr>
            <w:r>
              <w:rPr>
                <w:rFonts w:ascii="Times New Roman" w:hAnsi="Times New Roman"/>
                <w:sz w:val="20"/>
              </w:rPr>
              <w:t xml:space="preserve">The existing </w:t>
            </w:r>
            <w:r>
              <w:rPr>
                <w:rFonts w:ascii="Times New Roman" w:hAnsi="Times New Roman" w:hint="eastAsia"/>
                <w:sz w:val="20"/>
                <w:lang w:eastAsia="zh-CN"/>
              </w:rPr>
              <w:t>a</w:t>
            </w:r>
            <w:r w:rsidRPr="008C56DC">
              <w:rPr>
                <w:rFonts w:ascii="Times New Roman" w:hAnsi="Times New Roman" w:hint="eastAsia"/>
                <w:sz w:val="20"/>
                <w:lang w:eastAsia="zh-CN"/>
              </w:rPr>
              <w:t>reaNwkDeviceInfo</w:t>
            </w:r>
            <w:r>
              <w:rPr>
                <w:rFonts w:ascii="Times New Roman" w:hAnsi="Times New Roman"/>
                <w:sz w:val="20"/>
              </w:rPr>
              <w:t xml:space="preserve"> are replaced with the </w:t>
            </w:r>
            <w:r>
              <w:rPr>
                <w:rFonts w:ascii="Times New Roman" w:hAnsi="Times New Roman" w:hint="eastAsia"/>
                <w:sz w:val="20"/>
                <w:lang w:eastAsia="zh-CN"/>
              </w:rPr>
              <w:t>information</w:t>
            </w:r>
            <w:r>
              <w:rPr>
                <w:rFonts w:ascii="Times New Roman" w:hAnsi="Times New Roman"/>
                <w:sz w:val="20"/>
              </w:rPr>
              <w:t xml:space="preserve"> in this parameter.</w:t>
            </w:r>
            <w:r>
              <w:rPr>
                <w:rFonts w:ascii="Times New Roman" w:hAnsi="Times New Roman" w:hint="eastAsia"/>
                <w:sz w:val="20"/>
                <w:lang w:eastAsia="zh-CN"/>
              </w:rPr>
              <w:t xml:space="preserve"> Type AreaNwkDeviceInfo, see </w:t>
            </w:r>
            <w:r>
              <w:rPr>
                <w:lang w:val="en-US"/>
              </w:rPr>
              <w:t>6.6.1.1</w:t>
            </w:r>
            <w:r>
              <w:t>.1.</w:t>
            </w:r>
            <w:r>
              <w:rPr>
                <w:rFonts w:hint="eastAsia"/>
                <w:lang w:eastAsia="zh-CN"/>
              </w:rPr>
              <w:t>15</w:t>
            </w:r>
            <w:r>
              <w:rPr>
                <w:rFonts w:ascii="Times New Roman" w:hAnsi="Times New Roman"/>
                <w:sz w:val="20"/>
                <w:lang w:eastAsia="ko-KR"/>
              </w:rPr>
              <w:t>.</w:t>
            </w:r>
          </w:p>
        </w:tc>
      </w:tr>
      <w:tr w:rsidR="00DD5F17" w:rsidRPr="006E45AB" w:rsidTr="008958F1">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F57936" w:rsidRDefault="008958F1" w:rsidP="008958F1">
            <w:pPr>
              <w:pStyle w:val="TAL"/>
              <w:snapToGrid w:val="0"/>
              <w:rPr>
                <w:rFonts w:ascii="Times New Roman" w:hAnsi="Times New Roman"/>
                <w:sz w:val="20"/>
              </w:rPr>
            </w:pPr>
            <w:del w:id="10505" w:author="tcarey" w:date="2014-10-03T12:24:00Z">
              <w:r w:rsidRPr="006E45AB">
                <w:rPr>
                  <w:rFonts w:ascii="Times New Roman" w:hAnsi="Times New Roman"/>
                  <w:sz w:val="20"/>
                  <w:lang w:eastAsia="ko-KR"/>
                </w:rPr>
                <w:delText>responseType</w:delText>
              </w:r>
            </w:del>
            <w:ins w:id="10506" w:author="tcarey" w:date="2014-10-03T12:24:00Z">
              <w:r w:rsidR="00DD5F17" w:rsidRPr="00F57936">
                <w:rPr>
                  <w:rFonts w:ascii="Times New Roman" w:eastAsia="Arial Unicode MS" w:hAnsi="Times New Roman"/>
                  <w:sz w:val="20"/>
                </w:rPr>
                <w:t>lastModifiedTime</w:t>
              </w:r>
            </w:ins>
          </w:p>
        </w:tc>
        <w:tc>
          <w:tcPr>
            <w:tcW w:w="900" w:type="dxa"/>
            <w:tcBorders>
              <w:top w:val="single" w:sz="4" w:space="0" w:color="auto"/>
              <w:left w:val="single" w:sz="4" w:space="0" w:color="auto"/>
              <w:bottom w:val="single" w:sz="4" w:space="0" w:color="auto"/>
              <w:right w:val="single" w:sz="4" w:space="0" w:color="auto"/>
            </w:tcBorders>
          </w:tcPr>
          <w:p w:rsidR="00DD5F17" w:rsidRDefault="00DD5F17" w:rsidP="008958F1">
            <w:pPr>
              <w:pStyle w:val="TAL"/>
              <w:snapToGrid w:val="0"/>
              <w:rPr>
                <w:rFonts w:ascii="Times New Roman" w:hAnsi="Times New Roman"/>
                <w:sz w:val="20"/>
              </w:rPr>
            </w:pPr>
            <w:r>
              <w:rPr>
                <w:rFonts w:ascii="Times New Roman" w:hAnsi="Times New Roman"/>
                <w:sz w:val="20"/>
              </w:rPr>
              <w:t>OUT</w:t>
            </w:r>
          </w:p>
        </w:tc>
        <w:tc>
          <w:tcPr>
            <w:tcW w:w="900" w:type="dxa"/>
            <w:tcBorders>
              <w:top w:val="single" w:sz="4" w:space="0" w:color="auto"/>
              <w:left w:val="single" w:sz="4" w:space="0" w:color="auto"/>
              <w:bottom w:val="single" w:sz="4" w:space="0" w:color="auto"/>
              <w:right w:val="single" w:sz="4" w:space="0" w:color="auto"/>
            </w:tcBorders>
          </w:tcPr>
          <w:p w:rsidR="00DD5F17" w:rsidRDefault="008958F1" w:rsidP="008958F1">
            <w:pPr>
              <w:pStyle w:val="TAL"/>
              <w:snapToGrid w:val="0"/>
              <w:rPr>
                <w:rFonts w:ascii="Times New Roman" w:hAnsi="Times New Roman"/>
                <w:sz w:val="20"/>
              </w:rPr>
            </w:pPr>
            <w:del w:id="10507" w:author="tcarey" w:date="2014-10-03T12:24:00Z">
              <w:r w:rsidRPr="006E45AB">
                <w:rPr>
                  <w:rFonts w:ascii="Times New Roman" w:hAnsi="Times New Roman"/>
                  <w:sz w:val="20"/>
                  <w:lang w:eastAsia="ko-KR"/>
                </w:rPr>
                <w:delText>YES</w:delText>
              </w:r>
            </w:del>
            <w:ins w:id="10508" w:author="tcarey" w:date="2014-10-03T12:24:00Z">
              <w:r w:rsidR="00DD5F17">
                <w:rPr>
                  <w:rFonts w:ascii="Times New Roman" w:hAnsi="Times New Roman"/>
                  <w:sz w:val="20"/>
                </w:rPr>
                <w:t>NO</w:t>
              </w:r>
            </w:ins>
          </w:p>
        </w:tc>
        <w:tc>
          <w:tcPr>
            <w:tcW w:w="5307" w:type="dxa"/>
            <w:tcBorders>
              <w:top w:val="single" w:sz="4" w:space="0" w:color="auto"/>
              <w:left w:val="single" w:sz="4" w:space="0" w:color="auto"/>
              <w:bottom w:val="single" w:sz="4" w:space="0" w:color="auto"/>
              <w:right w:val="single" w:sz="4" w:space="0" w:color="auto"/>
            </w:tcBorders>
          </w:tcPr>
          <w:p w:rsidR="008958F1" w:rsidRPr="006E45AB" w:rsidRDefault="008958F1" w:rsidP="008958F1">
            <w:pPr>
              <w:pStyle w:val="TAL"/>
              <w:snapToGrid w:val="0"/>
              <w:rPr>
                <w:del w:id="10509" w:author="tcarey" w:date="2014-10-03T12:24:00Z"/>
                <w:rFonts w:ascii="Times New Roman" w:hAnsi="Times New Roman"/>
                <w:sz w:val="20"/>
                <w:lang w:eastAsia="ko-KR"/>
              </w:rPr>
            </w:pPr>
            <w:del w:id="10510" w:author="tcarey" w:date="2014-10-03T12:24:00Z">
              <w:r w:rsidRPr="006E45AB">
                <w:rPr>
                  <w:rFonts w:ascii="Times New Roman" w:hAnsi="Times New Roman"/>
                  <w:sz w:val="20"/>
                  <w:lang w:eastAsia="ko-KR"/>
                </w:rPr>
                <w:delText>Unique response types for this service.</w:delText>
              </w:r>
            </w:del>
          </w:p>
          <w:p w:rsidR="00DD5F17" w:rsidRPr="006E45AB" w:rsidRDefault="008958F1" w:rsidP="008958F1">
            <w:pPr>
              <w:pStyle w:val="TAL"/>
              <w:snapToGrid w:val="0"/>
              <w:rPr>
                <w:rFonts w:ascii="Times New Roman" w:hAnsi="Times New Roman"/>
                <w:sz w:val="20"/>
                <w:lang w:eastAsia="zh-CN"/>
              </w:rPr>
            </w:pPr>
            <w:del w:id="10511" w:author="tcarey" w:date="2014-10-03T12:24:00Z">
              <w:r w:rsidRPr="006E45AB">
                <w:rPr>
                  <w:rFonts w:ascii="Times New Roman" w:hAnsi="Times New Roman"/>
                  <w:sz w:val="20"/>
                  <w:lang w:eastAsia="ko-KR"/>
                </w:rPr>
                <w:delText>Note: Consumed services also provide response types.</w:delText>
              </w:r>
            </w:del>
            <w:ins w:id="10512" w:author="tcarey" w:date="2014-10-03T12:24:00Z">
              <w:r w:rsidR="00DD5F17">
                <w:rPr>
                  <w:rFonts w:ascii="Times New Roman" w:hAnsi="Times New Roman" w:hint="eastAsia"/>
                  <w:sz w:val="20"/>
                  <w:lang w:eastAsia="zh-CN"/>
                </w:rPr>
                <w:t>The modified time.</w:t>
              </w:r>
            </w:ins>
          </w:p>
        </w:tc>
      </w:tr>
      <w:tr w:rsidR="00DD5F17" w:rsidRPr="00A514E9" w:rsidTr="00DD5F17">
        <w:trPr>
          <w:tblHeader/>
          <w:jc w:val="center"/>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8958F1" w:rsidP="00DD5F17">
            <w:pPr>
              <w:pStyle w:val="TAL"/>
              <w:snapToGrid w:val="0"/>
              <w:rPr>
                <w:rFonts w:ascii="Times New Roman" w:hAnsi="Times New Roman"/>
                <w:sz w:val="20"/>
                <w:lang w:eastAsia="zh-CN"/>
              </w:rPr>
            </w:pPr>
            <w:del w:id="10513" w:author="tcarey" w:date="2014-10-03T12:24:00Z">
              <w:r w:rsidRPr="00F57936">
                <w:rPr>
                  <w:rFonts w:ascii="Times New Roman" w:eastAsia="Arial Unicode MS" w:hAnsi="Times New Roman"/>
                  <w:sz w:val="20"/>
                </w:rPr>
                <w:delText>lastModifiedTime</w:delText>
              </w:r>
            </w:del>
            <w:ins w:id="10514" w:author="tcarey" w:date="2014-10-03T12:24:00Z">
              <w:r w:rsidR="00DD5F17"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rFonts w:ascii="Times New Roman" w:hAnsi="Times New Roman"/>
                <w:sz w:val="20"/>
                <w:lang w:eastAsia="ko-KR"/>
              </w:rPr>
            </w:pPr>
            <w:r w:rsidRPr="006E45AB">
              <w:rPr>
                <w:rFonts w:ascii="Times New Roman" w:hAnsi="Times New Roman"/>
                <w:sz w:val="20"/>
                <w:lang w:eastAsia="ko-KR"/>
              </w:rPr>
              <w:t>OUT</w:t>
            </w:r>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8958F1" w:rsidP="00DD5F17">
            <w:pPr>
              <w:pStyle w:val="TAL"/>
              <w:snapToGrid w:val="0"/>
              <w:rPr>
                <w:rFonts w:ascii="Times New Roman" w:hAnsi="Times New Roman"/>
                <w:sz w:val="20"/>
                <w:lang w:eastAsia="ko-KR"/>
              </w:rPr>
            </w:pPr>
            <w:del w:id="10515" w:author="tcarey" w:date="2014-10-03T12:24:00Z">
              <w:r>
                <w:rPr>
                  <w:rFonts w:ascii="Times New Roman" w:hAnsi="Times New Roman"/>
                  <w:sz w:val="20"/>
                </w:rPr>
                <w:delText>NO</w:delText>
              </w:r>
            </w:del>
            <w:ins w:id="10516" w:author="tcarey" w:date="2014-10-03T12:24:00Z">
              <w:r w:rsidR="00DD5F17"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8958F1" w:rsidP="00DD5F17">
            <w:pPr>
              <w:pStyle w:val="TAL"/>
              <w:snapToGrid w:val="0"/>
              <w:rPr>
                <w:ins w:id="10517" w:author="tcarey" w:date="2014-10-03T12:24:00Z"/>
                <w:rFonts w:ascii="Times New Roman" w:hAnsi="Times New Roman"/>
                <w:sz w:val="20"/>
                <w:lang w:eastAsia="ko-KR"/>
              </w:rPr>
            </w:pPr>
            <w:del w:id="10518" w:author="tcarey" w:date="2014-10-03T12:24:00Z">
              <w:r>
                <w:rPr>
                  <w:rFonts w:ascii="Times New Roman" w:hAnsi="Times New Roman" w:hint="eastAsia"/>
                  <w:sz w:val="20"/>
                  <w:lang w:eastAsia="zh-CN"/>
                </w:rPr>
                <w:delText>The modified time.</w:delText>
              </w:r>
            </w:del>
            <w:ins w:id="10519" w:author="tcarey" w:date="2014-10-03T12:24:00Z">
              <w:r w:rsidR="00DD5F17" w:rsidRPr="006E45AB">
                <w:rPr>
                  <w:rFonts w:ascii="Times New Roman" w:hAnsi="Times New Roman"/>
                  <w:sz w:val="20"/>
                  <w:lang w:eastAsia="ko-KR"/>
                </w:rPr>
                <w:t>Unique response types for this service.</w:t>
              </w:r>
            </w:ins>
          </w:p>
          <w:p w:rsidR="00DD5F17" w:rsidRPr="00A514E9" w:rsidRDefault="00DD5F17" w:rsidP="00DD5F17">
            <w:pPr>
              <w:pStyle w:val="TAL"/>
              <w:snapToGrid w:val="0"/>
              <w:rPr>
                <w:rFonts w:ascii="Times New Roman" w:hAnsi="Times New Roman"/>
                <w:sz w:val="20"/>
                <w:lang w:eastAsia="zh-CN"/>
              </w:rPr>
            </w:pPr>
            <w:ins w:id="10520" w:author="tcarey" w:date="2014-10-03T12:24:00Z">
              <w:r w:rsidRPr="006E45AB">
                <w:rPr>
                  <w:rFonts w:ascii="Times New Roman" w:hAnsi="Times New Roman"/>
                  <w:sz w:val="20"/>
                  <w:lang w:eastAsia="ko-KR"/>
                </w:rPr>
                <w:t>Note: Consumed services also provide response types.</w:t>
              </w:r>
            </w:ins>
          </w:p>
        </w:tc>
      </w:tr>
    </w:tbl>
    <w:p w:rsidR="008958F1" w:rsidRPr="00860E4F" w:rsidRDefault="008958F1" w:rsidP="00860E4F">
      <w:pPr>
        <w:pStyle w:val="Caption"/>
        <w:jc w:val="center"/>
        <w:rPr>
          <w:lang w:val="en-US"/>
        </w:rPr>
      </w:pPr>
      <w:r w:rsidRPr="00860E4F">
        <w:rPr>
          <w:lang w:val="en-US"/>
        </w:rPr>
        <w:t xml:space="preserve">Table </w:t>
      </w:r>
      <w:r w:rsidRPr="00860E4F">
        <w:rPr>
          <w:rFonts w:hint="eastAsia"/>
          <w:lang w:val="en-US"/>
        </w:rPr>
        <w:t>D.2.1.1.12</w:t>
      </w:r>
      <w:r w:rsidRPr="00860E4F">
        <w:rPr>
          <w:lang w:val="en-US"/>
        </w:rPr>
        <w:t>.2-1 D</w:t>
      </w:r>
      <w:r w:rsidRPr="00860E4F">
        <w:rPr>
          <w:rFonts w:hint="eastAsia"/>
          <w:lang w:val="en-US"/>
        </w:rPr>
        <w:t>evice</w:t>
      </w:r>
      <w:r w:rsidRPr="00860E4F">
        <w:rPr>
          <w:lang w:val="en-US"/>
        </w:rPr>
        <w:t xml:space="preserve"> </w:t>
      </w:r>
      <w:r w:rsidRPr="00860E4F">
        <w:rPr>
          <w:rFonts w:hint="eastAsia"/>
          <w:lang w:val="en-US"/>
        </w:rPr>
        <w:t>Management</w:t>
      </w:r>
      <w:r w:rsidRPr="00860E4F">
        <w:rPr>
          <w:lang w:val="en-US"/>
        </w:rPr>
        <w:t xml:space="preserve"> Service –</w:t>
      </w:r>
      <w:r w:rsidRPr="00860E4F">
        <w:rPr>
          <w:rFonts w:hint="eastAsia"/>
          <w:lang w:val="en-US"/>
        </w:rPr>
        <w:t>updateDeviceFor</w:t>
      </w:r>
      <w:r w:rsidRPr="00860E4F">
        <w:rPr>
          <w:lang w:val="en-US"/>
        </w:rPr>
        <w:t>AreaNetwork capability</w:t>
      </w:r>
    </w:p>
    <w:p w:rsidR="008958F1" w:rsidRDefault="008958F1" w:rsidP="008958F1">
      <w:pPr>
        <w:pStyle w:val="Heading6"/>
        <w:rPr>
          <w:lang w:eastAsia="ko-KR"/>
        </w:rPr>
      </w:pPr>
      <w:r>
        <w:rPr>
          <w:rFonts w:hint="eastAsia"/>
          <w:lang w:eastAsia="zh-CN"/>
        </w:rPr>
        <w:t>D.2.1.1.12</w:t>
      </w:r>
      <w:r>
        <w:rPr>
          <w:lang w:val="en-US"/>
        </w:rPr>
        <w:t>.3</w:t>
      </w:r>
      <w:r w:rsidRPr="00AF5DB2">
        <w:tab/>
      </w:r>
      <w:r>
        <w:rPr>
          <w:lang w:eastAsia="ko-KR"/>
        </w:rPr>
        <w:t>Service Interactions</w:t>
      </w:r>
    </w:p>
    <w:p w:rsidR="008958F1" w:rsidRPr="00AD0535" w:rsidRDefault="008958F1" w:rsidP="008958F1">
      <w:pPr>
        <w:rPr>
          <w:lang w:val="en-US"/>
        </w:rPr>
      </w:pPr>
      <w:r w:rsidRPr="00AD0535">
        <w:rPr>
          <w:lang w:val="en-US"/>
        </w:rPr>
        <w:t>The interactions of</w:t>
      </w:r>
      <w:r w:rsidR="009F03EF">
        <w:rPr>
          <w:lang w:val="en-US"/>
        </w:rPr>
        <w:t xml:space="preserve"> </w:t>
      </w:r>
      <w:r w:rsidRPr="00AD0535">
        <w:rPr>
          <w:lang w:val="en-US"/>
        </w:rPr>
        <w:t>service capabilities required for this service capability:</w:t>
      </w:r>
    </w:p>
    <w:p w:rsidR="008958F1" w:rsidRDefault="008958F1" w:rsidP="00587DBF">
      <w:pPr>
        <w:pStyle w:val="ListNumber"/>
        <w:numPr>
          <w:ilvl w:val="0"/>
          <w:numId w:val="174"/>
        </w:numPr>
      </w:pPr>
      <w:r>
        <w:t xml:space="preserve">Perform the Common Request Services for requests across the Mca </w:t>
      </w:r>
      <w:del w:id="10521" w:author="tcarey" w:date="2014-10-03T12:24:00Z">
        <w:r>
          <w:delText>reference point</w:delText>
        </w:r>
      </w:del>
      <w:ins w:id="10522" w:author="tcarey" w:date="2014-10-03T12:24:00Z">
        <w:r w:rsidR="007B7B7B">
          <w:t>Reference Point</w:t>
        </w:r>
      </w:ins>
    </w:p>
    <w:p w:rsidR="008958F1" w:rsidRDefault="008958F1" w:rsidP="00587DBF">
      <w:pPr>
        <w:pStyle w:val="ListNumber"/>
        <w:numPr>
          <w:ilvl w:val="0"/>
          <w:numId w:val="174"/>
        </w:numPr>
      </w:pPr>
      <w:r>
        <w:t xml:space="preserve">Retrieves the Management Adapter to be used for the device and </w:t>
      </w:r>
      <w:ins w:id="10523" w:author="tcarey" w:date="2014-10-03T12:24:00Z">
        <w:r w:rsidR="00E23C12">
          <w:t xml:space="preserve">M2M </w:t>
        </w:r>
      </w:ins>
      <w:r w:rsidR="00E23C12">
        <w:t>Service Subscription</w:t>
      </w:r>
    </w:p>
    <w:p w:rsidR="008958F1" w:rsidRDefault="008958F1" w:rsidP="00587DBF">
      <w:pPr>
        <w:pStyle w:val="ListNumber"/>
        <w:numPr>
          <w:ilvl w:val="0"/>
          <w:numId w:val="174"/>
        </w:numPr>
      </w:pPr>
      <w:r>
        <w:t xml:space="preserve">Issues the request to the Management Adapter to </w:t>
      </w:r>
      <w:r w:rsidRPr="00587DBF">
        <w:rPr>
          <w:rFonts w:hint="eastAsia"/>
          <w:lang w:val="en-US" w:eastAsia="zh-CN"/>
        </w:rPr>
        <w:t>update device information for a</w:t>
      </w:r>
      <w:r w:rsidRPr="00587DBF">
        <w:rPr>
          <w:lang w:val="en-US" w:eastAsia="zh-CN"/>
        </w:rPr>
        <w:t>rea</w:t>
      </w:r>
      <w:r w:rsidRPr="00587DBF">
        <w:rPr>
          <w:rFonts w:hint="eastAsia"/>
          <w:lang w:val="en-US" w:eastAsia="zh-CN"/>
        </w:rPr>
        <w:t xml:space="preserve"> n</w:t>
      </w:r>
      <w:r w:rsidRPr="00587DBF">
        <w:rPr>
          <w:lang w:val="en-US" w:eastAsia="zh-CN"/>
        </w:rPr>
        <w:t>etwork</w:t>
      </w:r>
    </w:p>
    <w:p w:rsidR="008958F1" w:rsidRDefault="008958F1" w:rsidP="00587DBF">
      <w:pPr>
        <w:pStyle w:val="ListNumber"/>
        <w:numPr>
          <w:ilvl w:val="0"/>
          <w:numId w:val="174"/>
        </w:numPr>
      </w:pPr>
      <w:r>
        <w:t>Records the event</w:t>
      </w:r>
    </w:p>
    <w:p w:rsidR="008958F1" w:rsidRPr="001B5690" w:rsidRDefault="008958F1" w:rsidP="008958F1">
      <w:pPr>
        <w:keepNext/>
        <w:jc w:val="center"/>
      </w:pPr>
      <w:r>
        <w:object w:dxaOrig="12285" w:dyaOrig="7965">
          <v:shape id="_x0000_i1136" type="#_x0000_t75" style="width:509.25pt;height:330pt" o:ole="">
            <v:imagedata r:id="rId218" o:title=""/>
          </v:shape>
          <o:OLEObject Type="Embed" ProgID="Visio.Drawing.11" ShapeID="_x0000_i1136" DrawAspect="Content" ObjectID="_1474710520" r:id="rId219"/>
        </w:object>
      </w:r>
      <w:r w:rsidRPr="001B5690">
        <w:rPr>
          <w:b/>
        </w:rPr>
        <w:t xml:space="preserve">Figure </w:t>
      </w:r>
      <w:r>
        <w:rPr>
          <w:rFonts w:hint="eastAsia"/>
          <w:b/>
        </w:rPr>
        <w:t>D.2.1.1.12</w:t>
      </w:r>
      <w:r w:rsidRPr="001B5690">
        <w:rPr>
          <w:b/>
        </w:rPr>
        <w:t>.3-</w:t>
      </w:r>
      <w:r w:rsidR="006A47AC" w:rsidRPr="001B5690">
        <w:rPr>
          <w:b/>
        </w:rPr>
        <w:fldChar w:fldCharType="begin"/>
      </w:r>
      <w:r w:rsidRPr="001B5690">
        <w:rPr>
          <w:b/>
        </w:rPr>
        <w:instrText xml:space="preserve"> SEQ Figure \* ARABIC </w:instrText>
      </w:r>
      <w:r w:rsidR="006A47AC" w:rsidRPr="001B5690">
        <w:rPr>
          <w:b/>
        </w:rPr>
        <w:fldChar w:fldCharType="separate"/>
      </w:r>
      <w:r w:rsidR="00B211D3">
        <w:rPr>
          <w:b/>
          <w:noProof/>
        </w:rPr>
        <w:t>5</w:t>
      </w:r>
      <w:r w:rsidR="006A47AC" w:rsidRPr="001B5690">
        <w:rPr>
          <w:b/>
        </w:rPr>
        <w:fldChar w:fldCharType="end"/>
      </w:r>
      <w:r w:rsidRPr="001B5690">
        <w:rPr>
          <w:b/>
        </w:rPr>
        <w:t xml:space="preserve"> </w:t>
      </w:r>
      <w:r w:rsidRPr="00A514E9">
        <w:rPr>
          <w:rFonts w:hint="eastAsia"/>
          <w:b/>
        </w:rPr>
        <w:t>updateDeviceFor</w:t>
      </w:r>
      <w:r w:rsidRPr="00A514E9">
        <w:rPr>
          <w:b/>
        </w:rPr>
        <w:t>AreaNetwork</w:t>
      </w:r>
      <w:del w:id="10524" w:author="tcarey" w:date="2014-10-03T12:24:00Z">
        <w:r w:rsidRPr="001B5690">
          <w:rPr>
            <w:b/>
          </w:rPr>
          <w:delText xml:space="preserve"> Interaction</w:delText>
        </w:r>
      </w:del>
      <w:r w:rsidRPr="001B5690">
        <w:rPr>
          <w:b/>
        </w:rPr>
        <w:t xml:space="preserve"> </w:t>
      </w:r>
      <w:r w:rsidR="009C5085">
        <w:rPr>
          <w:b/>
        </w:rPr>
        <w:t>Diagram</w:t>
      </w:r>
    </w:p>
    <w:p w:rsidR="008958F1" w:rsidRDefault="008958F1" w:rsidP="008958F1">
      <w:pPr>
        <w:pStyle w:val="Heading6"/>
      </w:pPr>
      <w:r>
        <w:rPr>
          <w:rFonts w:hint="eastAsia"/>
          <w:lang w:eastAsia="zh-CN"/>
        </w:rPr>
        <w:t>D.2.1.1.12</w:t>
      </w:r>
      <w:r>
        <w:rPr>
          <w:lang w:val="en-US"/>
        </w:rPr>
        <w:t>.4</w:t>
      </w:r>
      <w:r w:rsidRPr="00AF5DB2">
        <w:tab/>
      </w:r>
      <w:r>
        <w:rPr>
          <w:lang w:eastAsia="ko-KR"/>
        </w:rPr>
        <w:t>Post-Conditions</w:t>
      </w:r>
    </w:p>
    <w:p w:rsidR="008958F1" w:rsidRDefault="008958F1" w:rsidP="008958F1">
      <w:pPr>
        <w:rPr>
          <w:lang w:eastAsia="zh-CN"/>
        </w:rPr>
      </w:pPr>
      <w:r>
        <w:rPr>
          <w:rFonts w:hint="eastAsia"/>
          <w:lang w:eastAsia="zh-CN"/>
        </w:rPr>
        <w:t xml:space="preserve">The Management Adapter has submitted a request to the Management Server to </w:t>
      </w:r>
      <w:r>
        <w:rPr>
          <w:rFonts w:hint="eastAsia"/>
          <w:lang w:val="en-US" w:eastAsia="zh-CN"/>
        </w:rPr>
        <w:t>update device information for a</w:t>
      </w:r>
      <w:r w:rsidRPr="006E4A87">
        <w:rPr>
          <w:lang w:val="en-US" w:eastAsia="zh-CN"/>
        </w:rPr>
        <w:t>rea</w:t>
      </w:r>
      <w:r>
        <w:rPr>
          <w:rFonts w:hint="eastAsia"/>
          <w:lang w:val="en-US" w:eastAsia="zh-CN"/>
        </w:rPr>
        <w:t xml:space="preserve"> n</w:t>
      </w:r>
      <w:r w:rsidRPr="006E4A87">
        <w:rPr>
          <w:lang w:val="en-US" w:eastAsia="zh-CN"/>
        </w:rPr>
        <w:t>etwork</w:t>
      </w:r>
      <w:r>
        <w:rPr>
          <w:rFonts w:hint="eastAsia"/>
          <w:lang w:eastAsia="zh-CN"/>
        </w:rPr>
        <w:t>.</w:t>
      </w:r>
    </w:p>
    <w:p w:rsidR="008958F1" w:rsidRPr="00892A98" w:rsidRDefault="008958F1" w:rsidP="008958F1">
      <w:pPr>
        <w:rPr>
          <w:lang w:eastAsia="zh-CN"/>
        </w:rPr>
      </w:pPr>
      <w:r>
        <w:rPr>
          <w:lang w:eastAsia="zh-CN"/>
        </w:rPr>
        <w:t>The event is recorded.</w:t>
      </w:r>
    </w:p>
    <w:p w:rsidR="008958F1" w:rsidRDefault="008958F1" w:rsidP="008958F1">
      <w:pPr>
        <w:pStyle w:val="Heading6"/>
      </w:pPr>
      <w:r>
        <w:rPr>
          <w:rFonts w:hint="eastAsia"/>
          <w:lang w:eastAsia="zh-CN"/>
        </w:rPr>
        <w:t>D.2.1.1.12</w:t>
      </w:r>
      <w:r>
        <w:rPr>
          <w:lang w:val="en-US"/>
        </w:rPr>
        <w:t>.5</w:t>
      </w:r>
      <w:r w:rsidRPr="00AF5DB2">
        <w:tab/>
      </w:r>
      <w:r>
        <w:rPr>
          <w:lang w:eastAsia="ko-KR"/>
        </w:rPr>
        <w:t>Exceptions</w:t>
      </w:r>
    </w:p>
    <w:p w:rsidR="008958F1" w:rsidRPr="00AD0535" w:rsidRDefault="008958F1" w:rsidP="008958F1">
      <w:pPr>
        <w:rPr>
          <w:lang w:val="en-US"/>
        </w:rPr>
      </w:pPr>
      <w:r w:rsidRPr="00AD0535">
        <w:rPr>
          <w:lang w:val="en-US"/>
        </w:rPr>
        <w:t>No unique exceptions for this service capability.</w:t>
      </w:r>
    </w:p>
    <w:p w:rsidR="008958F1" w:rsidRPr="00AD0535" w:rsidRDefault="008958F1" w:rsidP="008958F1">
      <w:pPr>
        <w:rPr>
          <w:lang w:val="en-US"/>
        </w:rPr>
      </w:pPr>
      <w:r w:rsidRPr="00AD0535">
        <w:rPr>
          <w:lang w:val="en-US"/>
        </w:rPr>
        <w:t>Consumed services may throw exceptions which are forwarded by this service capability.</w:t>
      </w:r>
    </w:p>
    <w:p w:rsidR="008958F1" w:rsidRDefault="008958F1" w:rsidP="008958F1">
      <w:pPr>
        <w:pStyle w:val="Heading6"/>
      </w:pPr>
      <w:r>
        <w:rPr>
          <w:rFonts w:hint="eastAsia"/>
          <w:lang w:eastAsia="zh-CN"/>
        </w:rPr>
        <w:t>D.2.1.1.12</w:t>
      </w:r>
      <w:r>
        <w:rPr>
          <w:lang w:val="en-US"/>
        </w:rPr>
        <w:t>.6</w:t>
      </w:r>
      <w:r w:rsidRPr="00AF5DB2">
        <w:tab/>
      </w:r>
      <w:r>
        <w:rPr>
          <w:lang w:val="en-US" w:eastAsia="ko-KR"/>
        </w:rPr>
        <w:t>Policies for Use</w:t>
      </w:r>
    </w:p>
    <w:p w:rsidR="008958F1" w:rsidRPr="00AD0535" w:rsidRDefault="008958F1" w:rsidP="008958F1">
      <w:pPr>
        <w:rPr>
          <w:lang w:val="en-US"/>
        </w:rPr>
      </w:pPr>
      <w:r w:rsidRPr="00AD0535">
        <w:rPr>
          <w:lang w:val="en-US"/>
        </w:rPr>
        <w:t>Message Exchange Patterns: In-Out</w:t>
      </w:r>
    </w:p>
    <w:p w:rsidR="008958F1" w:rsidRPr="00AD0535" w:rsidRDefault="008958F1" w:rsidP="008958F1">
      <w:pPr>
        <w:rPr>
          <w:lang w:val="en-US"/>
        </w:rPr>
      </w:pPr>
      <w:r w:rsidRPr="00AD0535">
        <w:rPr>
          <w:lang w:val="en-US"/>
        </w:rPr>
        <w:t>Transaction Pattern: Participation allowed</w:t>
      </w:r>
    </w:p>
    <w:p w:rsidR="008958F1" w:rsidRPr="00AD0535" w:rsidRDefault="008958F1" w:rsidP="008958F1">
      <w:pPr>
        <w:rPr>
          <w:lang w:val="en-US"/>
        </w:rPr>
      </w:pPr>
      <w:r w:rsidRPr="00AD0535">
        <w:rPr>
          <w:lang w:val="en-US"/>
        </w:rPr>
        <w:t>Maximum Response: 300ms</w:t>
      </w:r>
    </w:p>
    <w:p w:rsidR="008958F1" w:rsidRDefault="00C55284" w:rsidP="00C55284">
      <w:pPr>
        <w:rPr>
          <w:ins w:id="10525" w:author="tcarey" w:date="2014-10-03T12:24:00Z"/>
        </w:rPr>
      </w:pPr>
      <w:ins w:id="10526" w:author="tcarey" w:date="2014-10-03T12:24:00Z">
        <w:r>
          <w:br w:type="page"/>
        </w:r>
      </w:ins>
    </w:p>
    <w:p w:rsidR="00C55284" w:rsidRDefault="00C55284" w:rsidP="00C55284">
      <w:pPr>
        <w:pStyle w:val="Heading5"/>
        <w:rPr>
          <w:ins w:id="10527" w:author="tcarey" w:date="2014-10-03T12:24:00Z"/>
        </w:rPr>
      </w:pPr>
      <w:bookmarkStart w:id="10528" w:name="_Toc399478312"/>
      <w:ins w:id="10529" w:author="tcarey" w:date="2014-10-03T12:24:00Z">
        <w:r>
          <w:rPr>
            <w:rFonts w:hint="eastAsia"/>
            <w:lang w:eastAsia="zh-CN"/>
          </w:rPr>
          <w:t>D</w:t>
        </w:r>
        <w:r>
          <w:t>.2.</w:t>
        </w:r>
        <w:r>
          <w:rPr>
            <w:rFonts w:hint="eastAsia"/>
            <w:lang w:eastAsia="zh-CN"/>
          </w:rPr>
          <w:t>1</w:t>
        </w:r>
        <w:r>
          <w:t>.1.</w:t>
        </w:r>
        <w:r>
          <w:rPr>
            <w:rFonts w:hint="eastAsia"/>
            <w:lang w:eastAsia="zh-CN"/>
          </w:rPr>
          <w:t>13</w:t>
        </w:r>
        <w:r w:rsidRPr="00A320F3">
          <w:tab/>
        </w:r>
        <w:r w:rsidRPr="00CA07EF">
          <w:rPr>
            <w:lang w:val="en-US" w:eastAsia="zh-CN"/>
          </w:rPr>
          <w:t>rebootDevice</w:t>
        </w:r>
        <w:bookmarkEnd w:id="10528"/>
      </w:ins>
    </w:p>
    <w:p w:rsidR="00C55284" w:rsidRPr="003A3EBE" w:rsidRDefault="00C55284" w:rsidP="00C55284">
      <w:pPr>
        <w:rPr>
          <w:ins w:id="10530" w:author="tcarey" w:date="2014-10-03T12:24:00Z"/>
          <w:lang w:val="en-US"/>
        </w:rPr>
      </w:pPr>
      <w:ins w:id="10531" w:author="tcarey" w:date="2014-10-03T12:24:00Z">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execute </w:t>
        </w:r>
        <w:r w:rsidRPr="003A3EBE">
          <w:rPr>
            <w:lang w:val="en-US"/>
          </w:rPr>
          <w:t xml:space="preserve">a </w:t>
        </w:r>
        <w:r w:rsidRPr="00CA07EF">
          <w:rPr>
            <w:lang w:val="en-US" w:eastAsia="zh-CN"/>
          </w:rPr>
          <w:t>rebootDevice</w:t>
        </w:r>
        <w:r w:rsidRPr="003A3EBE">
          <w:rPr>
            <w:lang w:val="en-US"/>
          </w:rPr>
          <w:t xml:space="preserve"> request from an AE. </w:t>
        </w:r>
      </w:ins>
    </w:p>
    <w:p w:rsidR="00C55284" w:rsidRDefault="00C55284" w:rsidP="00C55284">
      <w:pPr>
        <w:pStyle w:val="Heading6"/>
        <w:rPr>
          <w:ins w:id="10532" w:author="tcarey" w:date="2014-10-03T12:24:00Z"/>
        </w:rPr>
      </w:pPr>
      <w:ins w:id="10533" w:author="tcarey" w:date="2014-10-03T12:24:00Z">
        <w:r>
          <w:rPr>
            <w:rFonts w:hint="eastAsia"/>
            <w:lang w:eastAsia="zh-CN"/>
          </w:rPr>
          <w:t>D</w:t>
        </w:r>
        <w:r>
          <w:t>.2.</w:t>
        </w:r>
        <w:r>
          <w:rPr>
            <w:rFonts w:hint="eastAsia"/>
            <w:lang w:eastAsia="zh-CN"/>
          </w:rPr>
          <w:t>1</w:t>
        </w:r>
        <w:r>
          <w:t>.1.</w:t>
        </w:r>
        <w:r>
          <w:rPr>
            <w:rFonts w:hint="eastAsia"/>
            <w:lang w:eastAsia="zh-CN"/>
          </w:rPr>
          <w:t>13</w:t>
        </w:r>
        <w:r>
          <w:t>.1</w:t>
        </w:r>
        <w:r w:rsidRPr="00A320F3">
          <w:tab/>
          <w:t>Pre-conditions</w:t>
        </w:r>
      </w:ins>
    </w:p>
    <w:p w:rsidR="00C55284" w:rsidRPr="003A3EBE" w:rsidRDefault="00C55284" w:rsidP="00C55284">
      <w:pPr>
        <w:rPr>
          <w:ins w:id="10534" w:author="tcarey" w:date="2014-10-03T12:24:00Z"/>
          <w:lang w:val="en-US" w:eastAsia="zh-CN"/>
        </w:rPr>
      </w:pPr>
      <w:ins w:id="10535" w:author="tcarey" w:date="2014-10-03T12:24:00Z">
        <w:r w:rsidRPr="003A3EBE">
          <w:rPr>
            <w:lang w:val="en-US"/>
          </w:rPr>
          <w:t xml:space="preserve">The pre-conditions for </w:t>
        </w:r>
        <w:r w:rsidR="00DD5F17">
          <w:rPr>
            <w:lang w:val="en-US"/>
          </w:rPr>
          <w:t>Mca Rec</w:t>
        </w:r>
        <w:r w:rsidRPr="003A3EBE">
          <w:rPr>
            <w:lang w:val="en-US"/>
          </w:rPr>
          <w:t>eived Requests are met.</w:t>
        </w:r>
      </w:ins>
    </w:p>
    <w:p w:rsidR="00C55284" w:rsidRPr="003A3EBE" w:rsidRDefault="00C55284" w:rsidP="00C55284">
      <w:pPr>
        <w:rPr>
          <w:ins w:id="10536" w:author="tcarey" w:date="2014-10-03T12:24:00Z"/>
          <w:lang w:val="en-US"/>
        </w:rPr>
      </w:pPr>
      <w:ins w:id="10537" w:author="tcarey" w:date="2014-10-03T12:24:00Z">
        <w:r w:rsidRPr="003A3EBE">
          <w:rPr>
            <w:lang w:val="en-US"/>
          </w:rPr>
          <w:t xml:space="preserve"> A correlation between a Management Adapter</w:t>
        </w:r>
        <w:r w:rsidRPr="003A3EBE">
          <w:rPr>
            <w:rFonts w:hint="eastAsia"/>
            <w:lang w:val="en-US"/>
          </w:rPr>
          <w:t xml:space="preserve">, </w:t>
        </w:r>
        <w:r w:rsidR="00397B21">
          <w:rPr>
            <w:rFonts w:hint="eastAsia"/>
            <w:lang w:val="en-US"/>
          </w:rPr>
          <w:t>the M2M Service Capability</w:t>
        </w:r>
        <w:r w:rsidRPr="003A3EBE">
          <w:rPr>
            <w:lang w:val="en-US"/>
          </w:rPr>
          <w:t xml:space="preserve"> </w:t>
        </w:r>
        <w:r w:rsidRPr="003A3EBE">
          <w:rPr>
            <w:rFonts w:hint="eastAsia"/>
            <w:lang w:val="en-US"/>
          </w:rPr>
          <w:t xml:space="preserve">and device </w:t>
        </w:r>
        <w:r w:rsidRPr="003A3EBE">
          <w:rPr>
            <w:lang w:val="en-US"/>
          </w:rPr>
          <w:t>exist.</w:t>
        </w:r>
      </w:ins>
    </w:p>
    <w:p w:rsidR="00C55284" w:rsidRDefault="00C55284" w:rsidP="00C55284">
      <w:pPr>
        <w:pStyle w:val="Heading6"/>
        <w:rPr>
          <w:ins w:id="10538" w:author="tcarey" w:date="2014-10-03T12:24:00Z"/>
          <w:lang w:val="en-US" w:eastAsia="zh-CN"/>
        </w:rPr>
      </w:pPr>
      <w:ins w:id="10539" w:author="tcarey" w:date="2014-10-03T12:24:00Z">
        <w:r>
          <w:rPr>
            <w:rFonts w:hint="eastAsia"/>
            <w:lang w:eastAsia="zh-CN"/>
          </w:rPr>
          <w:t>D</w:t>
        </w:r>
        <w:r>
          <w:t>.2.</w:t>
        </w:r>
        <w:r>
          <w:rPr>
            <w:rFonts w:hint="eastAsia"/>
            <w:lang w:eastAsia="zh-CN"/>
          </w:rPr>
          <w:t>1</w:t>
        </w:r>
        <w:r>
          <w:t>.1.</w:t>
        </w:r>
        <w:r>
          <w:rPr>
            <w:rFonts w:hint="eastAsia"/>
            <w:lang w:eastAsia="zh-CN"/>
          </w:rPr>
          <w:t>13</w:t>
        </w:r>
        <w:r>
          <w:t>.</w:t>
        </w:r>
        <w:r>
          <w:rPr>
            <w:lang w:val="en-US"/>
          </w:rPr>
          <w:t>2</w:t>
        </w:r>
        <w:r w:rsidRPr="00AF5DB2">
          <w:tab/>
        </w:r>
        <w:r>
          <w:rPr>
            <w:lang w:val="en-US"/>
          </w:rPr>
          <w:t>Signature –</w:t>
        </w:r>
        <w:r w:rsidRPr="00312F23">
          <w:rPr>
            <w:lang w:val="en-US" w:eastAsia="zh-CN"/>
          </w:rPr>
          <w:t>rebootDevice</w:t>
        </w:r>
      </w:ins>
    </w:p>
    <w:tbl>
      <w:tblPr>
        <w:tblW w:w="8816" w:type="dxa"/>
        <w:jc w:val="center"/>
        <w:tblLayout w:type="fixed"/>
        <w:tblCellMar>
          <w:left w:w="0" w:type="dxa"/>
          <w:right w:w="0" w:type="dxa"/>
        </w:tblCellMar>
        <w:tblLook w:val="0000"/>
      </w:tblPr>
      <w:tblGrid>
        <w:gridCol w:w="1709"/>
        <w:gridCol w:w="900"/>
        <w:gridCol w:w="900"/>
        <w:gridCol w:w="5307"/>
      </w:tblGrid>
      <w:tr w:rsidR="00C55284" w:rsidRPr="006E45AB" w:rsidTr="00D06A3B">
        <w:trPr>
          <w:tblHeader/>
          <w:jc w:val="center"/>
          <w:ins w:id="10540"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snapToGrid w:val="0"/>
              <w:rPr>
                <w:ins w:id="10541" w:author="tcarey" w:date="2014-10-03T12:24:00Z"/>
              </w:rPr>
            </w:pPr>
            <w:ins w:id="10542"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543" w:author="tcarey" w:date="2014-10-03T12:24:00Z"/>
              </w:rPr>
            </w:pPr>
            <w:ins w:id="10544"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tabs>
                <w:tab w:val="center" w:pos="449"/>
              </w:tabs>
              <w:snapToGrid w:val="0"/>
              <w:jc w:val="left"/>
              <w:rPr>
                <w:ins w:id="10545" w:author="tcarey" w:date="2014-10-03T12:24:00Z"/>
              </w:rPr>
            </w:pPr>
            <w:ins w:id="10546"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547" w:author="tcarey" w:date="2014-10-03T12:24:00Z"/>
              </w:rPr>
            </w:pPr>
            <w:ins w:id="10548" w:author="tcarey" w:date="2014-10-03T12:24:00Z">
              <w:r w:rsidRPr="006E45AB">
                <w:t>Description</w:t>
              </w:r>
            </w:ins>
          </w:p>
        </w:tc>
      </w:tr>
      <w:tr w:rsidR="00DD5F17" w:rsidRPr="006E45AB" w:rsidTr="00D06A3B">
        <w:trPr>
          <w:tblHeader/>
          <w:jc w:val="center"/>
          <w:ins w:id="10549"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550" w:author="tcarey" w:date="2014-10-03T12:24:00Z"/>
                <w:rFonts w:ascii="Times New Roman" w:hAnsi="Times New Roman"/>
                <w:sz w:val="20"/>
                <w:lang w:eastAsia="ko-KR"/>
              </w:rPr>
            </w:pPr>
            <w:ins w:id="10551"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552" w:author="tcarey" w:date="2014-10-03T12:24:00Z"/>
                <w:rFonts w:ascii="Times New Roman" w:hAnsi="Times New Roman"/>
                <w:sz w:val="20"/>
                <w:lang w:eastAsia="ko-KR"/>
              </w:rPr>
            </w:pPr>
            <w:ins w:id="10553"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D06A3B">
            <w:pPr>
              <w:pStyle w:val="TAL"/>
              <w:snapToGrid w:val="0"/>
              <w:rPr>
                <w:ins w:id="10554" w:author="tcarey" w:date="2014-10-03T12:24:00Z"/>
                <w:rFonts w:ascii="Times New Roman" w:hAnsi="Times New Roman"/>
                <w:sz w:val="20"/>
                <w:lang w:eastAsia="zh-CN"/>
              </w:rPr>
            </w:pPr>
            <w:ins w:id="10555"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D06A3B">
            <w:pPr>
              <w:pStyle w:val="TAL"/>
              <w:snapToGrid w:val="0"/>
              <w:rPr>
                <w:ins w:id="10556" w:author="tcarey" w:date="2014-10-03T12:24:00Z"/>
                <w:rFonts w:ascii="Times New Roman" w:hAnsi="Times New Roman"/>
                <w:sz w:val="20"/>
                <w:lang w:eastAsia="zh-CN"/>
              </w:rPr>
            </w:pPr>
            <w:ins w:id="10557" w:author="tcarey" w:date="2014-10-03T12:24:00Z">
              <w:r>
                <w:t xml:space="preserve">See Table A.2.1-1 </w:t>
              </w:r>
            </w:ins>
          </w:p>
        </w:tc>
      </w:tr>
      <w:tr w:rsidR="00DD5F17" w:rsidRPr="006E45AB" w:rsidTr="00D06A3B">
        <w:trPr>
          <w:tblHeader/>
          <w:jc w:val="center"/>
          <w:ins w:id="10558"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559" w:author="tcarey" w:date="2014-10-03T12:24:00Z"/>
                <w:rFonts w:ascii="Times New Roman" w:hAnsi="Times New Roman"/>
                <w:sz w:val="20"/>
                <w:lang w:eastAsia="ko-KR"/>
              </w:rPr>
            </w:pPr>
            <w:ins w:id="10560"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DD5F17" w:rsidRDefault="00DD5F17" w:rsidP="00D06A3B">
            <w:pPr>
              <w:pStyle w:val="TAL"/>
              <w:snapToGrid w:val="0"/>
              <w:rPr>
                <w:ins w:id="10561" w:author="tcarey" w:date="2014-10-03T12:24:00Z"/>
                <w:rFonts w:ascii="Times New Roman" w:hAnsi="Times New Roman"/>
                <w:sz w:val="20"/>
                <w:lang w:eastAsia="ko-KR"/>
              </w:rPr>
            </w:pPr>
            <w:ins w:id="10562"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DD5F17" w:rsidRDefault="00DD5F17" w:rsidP="00D06A3B">
            <w:pPr>
              <w:pStyle w:val="TAL"/>
              <w:snapToGrid w:val="0"/>
              <w:rPr>
                <w:ins w:id="10563" w:author="tcarey" w:date="2014-10-03T12:24:00Z"/>
                <w:rFonts w:ascii="Times New Roman" w:hAnsi="Times New Roman"/>
                <w:sz w:val="20"/>
                <w:lang w:eastAsia="ko-KR"/>
              </w:rPr>
            </w:pPr>
            <w:ins w:id="1056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565" w:author="tcarey" w:date="2014-10-03T12:24:00Z"/>
              </w:rPr>
            </w:pPr>
            <w:ins w:id="10566"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DD5F17" w:rsidRPr="006E45AB" w:rsidTr="00D06A3B">
        <w:trPr>
          <w:tblHeader/>
          <w:jc w:val="center"/>
          <w:ins w:id="10567"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568" w:author="tcarey" w:date="2014-10-03T12:24:00Z"/>
                <w:rFonts w:ascii="Times New Roman" w:hAnsi="Times New Roman"/>
                <w:sz w:val="20"/>
                <w:lang w:eastAsia="ko-KR"/>
              </w:rPr>
            </w:pPr>
            <w:ins w:id="10569"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570" w:author="tcarey" w:date="2014-10-03T12:24:00Z"/>
                <w:rFonts w:ascii="Times New Roman" w:hAnsi="Times New Roman"/>
                <w:sz w:val="20"/>
                <w:lang w:eastAsia="ko-KR"/>
              </w:rPr>
            </w:pPr>
            <w:ins w:id="10571"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DD5F17" w:rsidRPr="006E45AB" w:rsidRDefault="00DD5F17" w:rsidP="00D06A3B">
            <w:pPr>
              <w:pStyle w:val="TAL"/>
              <w:snapToGrid w:val="0"/>
              <w:rPr>
                <w:ins w:id="10572" w:author="tcarey" w:date="2014-10-03T12:24:00Z"/>
                <w:rFonts w:ascii="Times New Roman" w:hAnsi="Times New Roman"/>
                <w:sz w:val="20"/>
                <w:lang w:eastAsia="ko-KR"/>
              </w:rPr>
            </w:pPr>
            <w:ins w:id="10573"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574" w:author="tcarey" w:date="2014-10-03T12:24:00Z"/>
                <w:rFonts w:ascii="Times New Roman" w:hAnsi="Times New Roman"/>
                <w:sz w:val="20"/>
                <w:lang w:eastAsia="zh-CN"/>
              </w:rPr>
            </w:pPr>
            <w:ins w:id="10575"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DD5F17" w:rsidRPr="006E45AB" w:rsidTr="00D06A3B">
        <w:trPr>
          <w:tblHeader/>
          <w:jc w:val="center"/>
          <w:ins w:id="1057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577" w:author="tcarey" w:date="2014-10-03T12:24:00Z"/>
                <w:rFonts w:ascii="Times New Roman" w:hAnsi="Times New Roman"/>
                <w:sz w:val="20"/>
                <w:lang w:eastAsia="ko-KR"/>
              </w:rPr>
            </w:pPr>
            <w:ins w:id="10578"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579" w:author="tcarey" w:date="2014-10-03T12:24:00Z"/>
                <w:rFonts w:ascii="Times New Roman" w:hAnsi="Times New Roman"/>
                <w:sz w:val="20"/>
                <w:lang w:eastAsia="ko-KR"/>
              </w:rPr>
            </w:pPr>
            <w:ins w:id="10580"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581" w:author="tcarey" w:date="2014-10-03T12:24:00Z"/>
                <w:rFonts w:ascii="Times New Roman" w:hAnsi="Times New Roman"/>
                <w:sz w:val="20"/>
                <w:lang w:eastAsia="ko-KR"/>
              </w:rPr>
            </w:pPr>
            <w:ins w:id="10582"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583" w:author="tcarey" w:date="2014-10-03T12:24:00Z"/>
                <w:rFonts w:ascii="Times New Roman" w:hAnsi="Times New Roman"/>
                <w:sz w:val="20"/>
                <w:lang w:eastAsia="ko-KR"/>
              </w:rPr>
            </w:pPr>
            <w:ins w:id="10584"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DD5F17" w:rsidRPr="006E45AB" w:rsidTr="00DD5F17">
        <w:trPr>
          <w:tblHeader/>
          <w:jc w:val="center"/>
          <w:ins w:id="10585" w:author="tcarey" w:date="2014-10-03T12:24:00Z"/>
        </w:trPr>
        <w:tc>
          <w:tcPr>
            <w:tcW w:w="1709" w:type="dxa"/>
            <w:tcBorders>
              <w:left w:val="single" w:sz="1" w:space="0" w:color="000000"/>
              <w:bottom w:val="single" w:sz="4" w:space="0" w:color="auto"/>
            </w:tcBorders>
          </w:tcPr>
          <w:p w:rsidR="00DD5F17" w:rsidRPr="006E45AB" w:rsidRDefault="00DD5F17" w:rsidP="00DD5F17">
            <w:pPr>
              <w:pStyle w:val="TAL"/>
              <w:snapToGrid w:val="0"/>
              <w:rPr>
                <w:ins w:id="10586" w:author="tcarey" w:date="2014-10-03T12:24:00Z"/>
                <w:rFonts w:ascii="Times New Roman" w:hAnsi="Times New Roman"/>
                <w:sz w:val="20"/>
                <w:lang w:eastAsia="ko-KR"/>
              </w:rPr>
            </w:pPr>
            <w:ins w:id="10587"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ins w:id="10588" w:author="tcarey" w:date="2014-10-03T12:24:00Z"/>
                <w:rFonts w:ascii="Times New Roman" w:hAnsi="Times New Roman"/>
                <w:sz w:val="20"/>
                <w:lang w:eastAsia="ko-KR"/>
              </w:rPr>
            </w:pPr>
            <w:ins w:id="10589"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DD5F17" w:rsidRPr="006E45AB" w:rsidRDefault="00DD5F17" w:rsidP="00DD5F17">
            <w:pPr>
              <w:pStyle w:val="TAL"/>
              <w:snapToGrid w:val="0"/>
              <w:rPr>
                <w:ins w:id="10590" w:author="tcarey" w:date="2014-10-03T12:24:00Z"/>
                <w:rFonts w:ascii="Times New Roman" w:hAnsi="Times New Roman"/>
                <w:sz w:val="20"/>
                <w:lang w:eastAsia="ko-KR"/>
              </w:rPr>
            </w:pPr>
            <w:ins w:id="10591"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ins w:id="10592" w:author="tcarey" w:date="2014-10-03T12:24:00Z"/>
                <w:rFonts w:ascii="Times New Roman" w:hAnsi="Times New Roman"/>
                <w:sz w:val="20"/>
                <w:lang w:eastAsia="ko-KR"/>
              </w:rPr>
            </w:pPr>
            <w:ins w:id="10593" w:author="tcarey" w:date="2014-10-03T12:24:00Z">
              <w:r w:rsidRPr="006E45AB">
                <w:rPr>
                  <w:rFonts w:ascii="Times New Roman" w:hAnsi="Times New Roman"/>
                  <w:sz w:val="20"/>
                  <w:lang w:eastAsia="ko-KR"/>
                </w:rPr>
                <w:t>Unique response types for this service.</w:t>
              </w:r>
            </w:ins>
          </w:p>
          <w:p w:rsidR="00DD5F17" w:rsidRPr="006E45AB" w:rsidRDefault="00DD5F17" w:rsidP="00DD5F17">
            <w:pPr>
              <w:pStyle w:val="TAL"/>
              <w:snapToGrid w:val="0"/>
              <w:rPr>
                <w:ins w:id="10594" w:author="tcarey" w:date="2014-10-03T12:24:00Z"/>
                <w:rFonts w:ascii="Times New Roman" w:hAnsi="Times New Roman"/>
                <w:sz w:val="20"/>
                <w:lang w:eastAsia="zh-CN"/>
              </w:rPr>
            </w:pPr>
            <w:ins w:id="10595" w:author="tcarey" w:date="2014-10-03T12:24:00Z">
              <w:r w:rsidRPr="006E45AB">
                <w:rPr>
                  <w:rFonts w:ascii="Times New Roman" w:hAnsi="Times New Roman"/>
                  <w:sz w:val="20"/>
                  <w:lang w:eastAsia="ko-KR"/>
                </w:rPr>
                <w:t>Note: Consumed services also provide response types.</w:t>
              </w:r>
            </w:ins>
          </w:p>
        </w:tc>
      </w:tr>
    </w:tbl>
    <w:p w:rsidR="00C55284" w:rsidRDefault="00C55284" w:rsidP="00C55284">
      <w:pPr>
        <w:pStyle w:val="Caption"/>
        <w:jc w:val="center"/>
        <w:rPr>
          <w:ins w:id="10596" w:author="tcarey" w:date="2014-10-03T12:24:00Z"/>
          <w:lang w:val="en-US"/>
        </w:rPr>
      </w:pPr>
      <w:ins w:id="10597" w:author="tcarey" w:date="2014-10-03T12:24:00Z">
        <w:r>
          <w:t xml:space="preserve">Table </w:t>
        </w:r>
        <w:r>
          <w:rPr>
            <w:rFonts w:hint="eastAsia"/>
            <w:lang w:eastAsia="zh-CN"/>
          </w:rPr>
          <w:t>D</w:t>
        </w:r>
        <w:r>
          <w:t>.2.</w:t>
        </w:r>
        <w:r>
          <w:rPr>
            <w:rFonts w:hint="eastAsia"/>
            <w:lang w:eastAsia="zh-CN"/>
          </w:rPr>
          <w:t>1</w:t>
        </w:r>
        <w:r>
          <w:t>.1.</w:t>
        </w:r>
        <w:r>
          <w:rPr>
            <w:rFonts w:hint="eastAsia"/>
            <w:lang w:eastAsia="zh-CN"/>
          </w:rPr>
          <w:t>13</w:t>
        </w:r>
        <w:r>
          <w:t>.2-1 D</w:t>
        </w:r>
        <w:r>
          <w:rPr>
            <w:rFonts w:hint="eastAsia"/>
            <w:lang w:eastAsia="zh-CN"/>
          </w:rPr>
          <w:t>evice</w:t>
        </w:r>
        <w:r>
          <w:t xml:space="preserve"> </w:t>
        </w:r>
        <w:r>
          <w:rPr>
            <w:rFonts w:hint="eastAsia"/>
            <w:lang w:eastAsia="zh-CN"/>
          </w:rPr>
          <w:t>Management</w:t>
        </w:r>
        <w:r>
          <w:rPr>
            <w:lang w:val="en-US"/>
          </w:rPr>
          <w:t xml:space="preserve"> Service –</w:t>
        </w:r>
        <w:r w:rsidRPr="00CA07EF">
          <w:rPr>
            <w:lang w:val="en-US" w:eastAsia="zh-CN"/>
          </w:rPr>
          <w:t>rebootDevice</w:t>
        </w:r>
        <w:r>
          <w:rPr>
            <w:lang w:val="en-US"/>
          </w:rPr>
          <w:t xml:space="preserve"> capability</w:t>
        </w:r>
      </w:ins>
    </w:p>
    <w:p w:rsidR="00C55284" w:rsidRDefault="00C55284" w:rsidP="00C55284">
      <w:pPr>
        <w:pStyle w:val="Heading6"/>
        <w:rPr>
          <w:ins w:id="10598" w:author="tcarey" w:date="2014-10-03T12:24:00Z"/>
          <w:lang w:eastAsia="ko-KR"/>
        </w:rPr>
      </w:pPr>
      <w:ins w:id="10599" w:author="tcarey" w:date="2014-10-03T12:24:00Z">
        <w:r>
          <w:rPr>
            <w:rFonts w:hint="eastAsia"/>
            <w:lang w:eastAsia="zh-CN"/>
          </w:rPr>
          <w:t>D</w:t>
        </w:r>
        <w:r>
          <w:t>.2.</w:t>
        </w:r>
        <w:r>
          <w:rPr>
            <w:rFonts w:hint="eastAsia"/>
            <w:lang w:eastAsia="zh-CN"/>
          </w:rPr>
          <w:t>1</w:t>
        </w:r>
        <w:r>
          <w:t>.1.</w:t>
        </w:r>
        <w:r>
          <w:rPr>
            <w:rFonts w:hint="eastAsia"/>
            <w:lang w:eastAsia="zh-CN"/>
          </w:rPr>
          <w:t>13</w:t>
        </w:r>
        <w:r>
          <w:t>.</w:t>
        </w:r>
        <w:r>
          <w:rPr>
            <w:lang w:val="en-US"/>
          </w:rPr>
          <w:t>3</w:t>
        </w:r>
        <w:r w:rsidRPr="00AF5DB2">
          <w:tab/>
        </w:r>
        <w:r>
          <w:rPr>
            <w:lang w:eastAsia="ko-KR"/>
          </w:rPr>
          <w:t>Service Interactions</w:t>
        </w:r>
      </w:ins>
    </w:p>
    <w:p w:rsidR="00C55284" w:rsidRDefault="00C55284" w:rsidP="00C55284">
      <w:pPr>
        <w:rPr>
          <w:ins w:id="10600" w:author="tcarey" w:date="2014-10-03T12:24:00Z"/>
          <w:lang w:eastAsia="ko-KR"/>
        </w:rPr>
      </w:pPr>
      <w:ins w:id="10601" w:author="tcarey" w:date="2014-10-03T12:24:00Z">
        <w:r w:rsidRPr="00AD0535">
          <w:rPr>
            <w:lang w:val="en-US"/>
          </w:rPr>
          <w:t>The interactions of</w:t>
        </w:r>
        <w:r w:rsidR="00D566F0">
          <w:rPr>
            <w:lang w:val="en-US"/>
          </w:rPr>
          <w:t xml:space="preserve"> </w:t>
        </w:r>
        <w:r w:rsidRPr="00AD0535">
          <w:rPr>
            <w:lang w:val="en-US"/>
          </w:rPr>
          <w:t>service capabilities required for this service capability:</w:t>
        </w:r>
      </w:ins>
    </w:p>
    <w:p w:rsidR="00C55284" w:rsidRDefault="00C55284" w:rsidP="00C55284">
      <w:pPr>
        <w:pStyle w:val="ListParagraph"/>
        <w:numPr>
          <w:ilvl w:val="0"/>
          <w:numId w:val="56"/>
        </w:numPr>
        <w:rPr>
          <w:ins w:id="10602" w:author="tcarey" w:date="2014-10-03T12:24:00Z"/>
          <w:lang w:eastAsia="ko-KR"/>
        </w:rPr>
      </w:pPr>
      <w:ins w:id="10603" w:author="tcarey" w:date="2014-10-03T12:24:00Z">
        <w:r>
          <w:rPr>
            <w:lang w:eastAsia="ko-KR"/>
          </w:rPr>
          <w:t xml:space="preserve">Perform the Common Request Services for requests across the Mca </w:t>
        </w:r>
        <w:r w:rsidR="007B7B7B">
          <w:rPr>
            <w:lang w:eastAsia="ko-KR"/>
          </w:rPr>
          <w:t>Reference Point</w:t>
        </w:r>
      </w:ins>
    </w:p>
    <w:p w:rsidR="00C55284" w:rsidRDefault="00C55284" w:rsidP="00C55284">
      <w:pPr>
        <w:pStyle w:val="ListParagraph"/>
        <w:numPr>
          <w:ilvl w:val="0"/>
          <w:numId w:val="56"/>
        </w:numPr>
        <w:rPr>
          <w:ins w:id="10604" w:author="tcarey" w:date="2014-10-03T12:24:00Z"/>
          <w:lang w:eastAsia="ko-KR"/>
        </w:rPr>
      </w:pPr>
      <w:ins w:id="10605"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C55284" w:rsidRDefault="00C55284" w:rsidP="00C55284">
      <w:pPr>
        <w:pStyle w:val="ListParagraph"/>
        <w:numPr>
          <w:ilvl w:val="0"/>
          <w:numId w:val="56"/>
        </w:numPr>
        <w:rPr>
          <w:ins w:id="10606" w:author="tcarey" w:date="2014-10-03T12:24:00Z"/>
          <w:lang w:eastAsia="ko-KR"/>
        </w:rPr>
      </w:pPr>
      <w:ins w:id="10607" w:author="tcarey" w:date="2014-10-03T12:24:00Z">
        <w:r>
          <w:rPr>
            <w:lang w:eastAsia="ko-KR"/>
          </w:rPr>
          <w:t xml:space="preserve">Issues the request to the Management Adapter to </w:t>
        </w:r>
        <w:r>
          <w:rPr>
            <w:rFonts w:hint="eastAsia"/>
            <w:lang w:val="en-US" w:eastAsia="zh-CN"/>
          </w:rPr>
          <w:t>reboot</w:t>
        </w:r>
        <w:r>
          <w:rPr>
            <w:rFonts w:hint="eastAsia"/>
            <w:lang w:val="en-US"/>
          </w:rPr>
          <w:t xml:space="preserve"> device</w:t>
        </w:r>
      </w:ins>
    </w:p>
    <w:p w:rsidR="00C55284" w:rsidRDefault="00C55284" w:rsidP="00C55284">
      <w:pPr>
        <w:pStyle w:val="ListParagraph"/>
        <w:numPr>
          <w:ilvl w:val="0"/>
          <w:numId w:val="56"/>
        </w:numPr>
        <w:rPr>
          <w:ins w:id="10608" w:author="tcarey" w:date="2014-10-03T12:24:00Z"/>
          <w:lang w:eastAsia="ko-KR"/>
        </w:rPr>
      </w:pPr>
      <w:ins w:id="10609" w:author="tcarey" w:date="2014-10-03T12:24:00Z">
        <w:r>
          <w:rPr>
            <w:lang w:eastAsia="ko-KR"/>
          </w:rPr>
          <w:t>Records the event</w:t>
        </w:r>
      </w:ins>
    </w:p>
    <w:p w:rsidR="00C55284" w:rsidRDefault="00C55284" w:rsidP="00C55284">
      <w:pPr>
        <w:keepNext/>
        <w:jc w:val="center"/>
        <w:rPr>
          <w:ins w:id="10610" w:author="tcarey" w:date="2014-10-03T12:24:00Z"/>
          <w:b/>
          <w:lang w:val="en-US"/>
        </w:rPr>
      </w:pPr>
      <w:ins w:id="10611" w:author="tcarey" w:date="2014-10-03T12:24:00Z">
        <w:r>
          <w:object w:dxaOrig="12285" w:dyaOrig="7965">
            <v:shape id="_x0000_i1137" type="#_x0000_t75" style="width:494.25pt;height:320.25pt" o:ole="">
              <v:imagedata r:id="rId220" o:title=""/>
            </v:shape>
            <o:OLEObject Type="Embed" ProgID="Visio.Drawing.11" ShapeID="_x0000_i1137" DrawAspect="Content" ObjectID="_1474710521" r:id="rId221"/>
          </w:object>
        </w:r>
      </w:ins>
      <w:ins w:id="10612" w:author="tcarey" w:date="2014-10-03T12:24:00Z">
        <w:r w:rsidRPr="00142368">
          <w:rPr>
            <w:b/>
            <w:lang w:val="en-US"/>
          </w:rPr>
          <w:t xml:space="preserve">Figure </w:t>
        </w:r>
        <w:r w:rsidRPr="00067532">
          <w:rPr>
            <w:rFonts w:hint="eastAsia"/>
            <w:b/>
            <w:lang w:val="en-US"/>
          </w:rPr>
          <w:t>D</w:t>
        </w:r>
        <w:r w:rsidRPr="00067532">
          <w:rPr>
            <w:b/>
            <w:lang w:val="en-US"/>
          </w:rPr>
          <w:t>.2.</w:t>
        </w:r>
        <w:r w:rsidRPr="00067532">
          <w:rPr>
            <w:rFonts w:hint="eastAsia"/>
            <w:b/>
            <w:lang w:val="en-US"/>
          </w:rPr>
          <w:t>1</w:t>
        </w:r>
        <w:r w:rsidRPr="00067532">
          <w:rPr>
            <w:b/>
            <w:lang w:val="en-US"/>
          </w:rPr>
          <w:t>.1.</w:t>
        </w:r>
        <w:r>
          <w:rPr>
            <w:rFonts w:hint="eastAsia"/>
            <w:b/>
            <w:lang w:val="en-US" w:eastAsia="zh-CN"/>
          </w:rPr>
          <w:t>13</w:t>
        </w:r>
        <w:r w:rsidRPr="00142368">
          <w:rPr>
            <w:b/>
            <w:lang w:val="en-US"/>
          </w:rPr>
          <w:t>.3-</w:t>
        </w:r>
        <w:r>
          <w:rPr>
            <w:rFonts w:hint="eastAsia"/>
            <w:b/>
            <w:lang w:val="en-US"/>
          </w:rPr>
          <w:t>1</w:t>
        </w:r>
        <w:r w:rsidRPr="00142368">
          <w:rPr>
            <w:b/>
            <w:lang w:val="en-US"/>
          </w:rPr>
          <w:t xml:space="preserve"> </w:t>
        </w:r>
        <w:r w:rsidRPr="00CA07EF">
          <w:rPr>
            <w:b/>
            <w:lang w:val="en-US"/>
          </w:rPr>
          <w:t>rebootDevice</w:t>
        </w:r>
        <w:r w:rsidRPr="00142368">
          <w:rPr>
            <w:b/>
            <w:lang w:val="en-US"/>
          </w:rPr>
          <w:t xml:space="preserve"> Interaction Diagram</w:t>
        </w:r>
      </w:ins>
    </w:p>
    <w:p w:rsidR="00C55284" w:rsidRDefault="00C55284" w:rsidP="00C55284">
      <w:pPr>
        <w:pStyle w:val="Heading6"/>
        <w:rPr>
          <w:ins w:id="10613" w:author="tcarey" w:date="2014-10-03T12:24:00Z"/>
          <w:lang w:eastAsia="zh-CN"/>
        </w:rPr>
      </w:pPr>
      <w:ins w:id="10614" w:author="tcarey" w:date="2014-10-03T12:24:00Z">
        <w:r>
          <w:rPr>
            <w:rFonts w:hint="eastAsia"/>
            <w:lang w:eastAsia="zh-CN"/>
          </w:rPr>
          <w:t>D</w:t>
        </w:r>
        <w:r>
          <w:t>.2.</w:t>
        </w:r>
        <w:r>
          <w:rPr>
            <w:rFonts w:hint="eastAsia"/>
            <w:lang w:eastAsia="zh-CN"/>
          </w:rPr>
          <w:t>1</w:t>
        </w:r>
        <w:r>
          <w:t>.1.</w:t>
        </w:r>
        <w:r>
          <w:rPr>
            <w:rFonts w:hint="eastAsia"/>
            <w:lang w:eastAsia="zh-CN"/>
          </w:rPr>
          <w:t>13</w:t>
        </w:r>
        <w:r>
          <w:t>.</w:t>
        </w:r>
        <w:r>
          <w:rPr>
            <w:lang w:val="en-US"/>
          </w:rPr>
          <w:t>4</w:t>
        </w:r>
        <w:r w:rsidRPr="00AF5DB2">
          <w:tab/>
        </w:r>
        <w:r>
          <w:rPr>
            <w:lang w:eastAsia="ko-KR"/>
          </w:rPr>
          <w:t>Post-Conditions</w:t>
        </w:r>
      </w:ins>
    </w:p>
    <w:p w:rsidR="00C55284" w:rsidRDefault="00C55284" w:rsidP="00C55284">
      <w:pPr>
        <w:rPr>
          <w:ins w:id="10615" w:author="tcarey" w:date="2014-10-03T12:24:00Z"/>
          <w:lang w:eastAsia="zh-CN"/>
        </w:rPr>
      </w:pPr>
      <w:ins w:id="10616" w:author="tcarey" w:date="2014-10-03T12:24:00Z">
        <w:r>
          <w:rPr>
            <w:rFonts w:hint="eastAsia"/>
            <w:lang w:eastAsia="zh-CN"/>
          </w:rPr>
          <w:t xml:space="preserve">The Management Adapter has submitted a request to the Management Server to </w:t>
        </w:r>
        <w:r>
          <w:rPr>
            <w:rFonts w:hint="eastAsia"/>
            <w:lang w:val="en-US" w:eastAsia="zh-CN"/>
          </w:rPr>
          <w:t>reboot</w:t>
        </w:r>
        <w:r w:rsidRPr="003A3EBE">
          <w:rPr>
            <w:rFonts w:hint="eastAsia"/>
            <w:lang w:val="en-US"/>
          </w:rPr>
          <w:t xml:space="preserve"> device</w:t>
        </w:r>
        <w:r>
          <w:rPr>
            <w:rFonts w:hint="eastAsia"/>
            <w:lang w:eastAsia="zh-CN"/>
          </w:rPr>
          <w:t>.</w:t>
        </w:r>
      </w:ins>
    </w:p>
    <w:p w:rsidR="00C55284" w:rsidRPr="00B066DC" w:rsidRDefault="00C55284" w:rsidP="00C55284">
      <w:pPr>
        <w:rPr>
          <w:ins w:id="10617" w:author="tcarey" w:date="2014-10-03T12:24:00Z"/>
          <w:lang w:eastAsia="zh-CN"/>
        </w:rPr>
      </w:pPr>
      <w:ins w:id="10618" w:author="tcarey" w:date="2014-10-03T12:24:00Z">
        <w:r>
          <w:rPr>
            <w:lang w:eastAsia="zh-CN"/>
          </w:rPr>
          <w:t>The event has been recorded.</w:t>
        </w:r>
      </w:ins>
    </w:p>
    <w:p w:rsidR="00C55284" w:rsidRDefault="00C55284" w:rsidP="00C55284">
      <w:pPr>
        <w:pStyle w:val="Heading6"/>
        <w:rPr>
          <w:ins w:id="10619" w:author="tcarey" w:date="2014-10-03T12:24:00Z"/>
          <w:lang w:eastAsia="ko-KR"/>
        </w:rPr>
      </w:pPr>
      <w:ins w:id="10620" w:author="tcarey" w:date="2014-10-03T12:24:00Z">
        <w:r>
          <w:rPr>
            <w:rFonts w:hint="eastAsia"/>
            <w:lang w:eastAsia="zh-CN"/>
          </w:rPr>
          <w:t>D</w:t>
        </w:r>
        <w:r>
          <w:t>.2.</w:t>
        </w:r>
        <w:r>
          <w:rPr>
            <w:rFonts w:hint="eastAsia"/>
            <w:lang w:eastAsia="zh-CN"/>
          </w:rPr>
          <w:t>1</w:t>
        </w:r>
        <w:r>
          <w:t>.1.</w:t>
        </w:r>
        <w:r>
          <w:rPr>
            <w:rFonts w:hint="eastAsia"/>
            <w:lang w:eastAsia="zh-CN"/>
          </w:rPr>
          <w:t>13</w:t>
        </w:r>
        <w:r>
          <w:t>.</w:t>
        </w:r>
        <w:r>
          <w:rPr>
            <w:lang w:val="en-US"/>
          </w:rPr>
          <w:t>5</w:t>
        </w:r>
        <w:r w:rsidRPr="00AF5DB2">
          <w:tab/>
        </w:r>
        <w:r>
          <w:rPr>
            <w:lang w:eastAsia="ko-KR"/>
          </w:rPr>
          <w:t>Exceptions</w:t>
        </w:r>
      </w:ins>
    </w:p>
    <w:p w:rsidR="00C55284" w:rsidRDefault="00C55284" w:rsidP="00C55284">
      <w:pPr>
        <w:rPr>
          <w:ins w:id="10621" w:author="tcarey" w:date="2014-10-03T12:24:00Z"/>
          <w:lang w:eastAsia="zh-CN"/>
        </w:rPr>
      </w:pPr>
      <w:ins w:id="10622" w:author="tcarey" w:date="2014-10-03T12:24:00Z">
        <w:r>
          <w:rPr>
            <w:lang w:eastAsia="zh-CN"/>
          </w:rPr>
          <w:t>Not Applicable</w:t>
        </w:r>
      </w:ins>
    </w:p>
    <w:p w:rsidR="00C55284" w:rsidRDefault="00C55284" w:rsidP="00C55284">
      <w:pPr>
        <w:pStyle w:val="Heading6"/>
        <w:rPr>
          <w:ins w:id="10623" w:author="tcarey" w:date="2014-10-03T12:24:00Z"/>
        </w:rPr>
      </w:pPr>
      <w:ins w:id="10624" w:author="tcarey" w:date="2014-10-03T12:24:00Z">
        <w:r>
          <w:rPr>
            <w:rFonts w:hint="eastAsia"/>
            <w:lang w:eastAsia="zh-CN"/>
          </w:rPr>
          <w:t>D</w:t>
        </w:r>
        <w:r>
          <w:t>.2.</w:t>
        </w:r>
        <w:r>
          <w:rPr>
            <w:rFonts w:hint="eastAsia"/>
            <w:lang w:eastAsia="zh-CN"/>
          </w:rPr>
          <w:t>1</w:t>
        </w:r>
        <w:r>
          <w:t>.1.</w:t>
        </w:r>
        <w:r>
          <w:rPr>
            <w:rFonts w:hint="eastAsia"/>
            <w:lang w:eastAsia="zh-CN"/>
          </w:rPr>
          <w:t>13</w:t>
        </w:r>
        <w:r>
          <w:t>.</w:t>
        </w:r>
        <w:r>
          <w:rPr>
            <w:lang w:val="en-US"/>
          </w:rPr>
          <w:t>6</w:t>
        </w:r>
        <w:r w:rsidRPr="00AF5DB2">
          <w:tab/>
        </w:r>
        <w:r>
          <w:rPr>
            <w:lang w:val="en-US" w:eastAsia="ko-KR"/>
          </w:rPr>
          <w:t>Policies for Use</w:t>
        </w:r>
      </w:ins>
    </w:p>
    <w:p w:rsidR="00C55284" w:rsidRPr="00AD0535" w:rsidRDefault="00C55284" w:rsidP="00C55284">
      <w:pPr>
        <w:rPr>
          <w:ins w:id="10625" w:author="tcarey" w:date="2014-10-03T12:24:00Z"/>
          <w:lang w:val="en-US"/>
        </w:rPr>
      </w:pPr>
      <w:ins w:id="10626" w:author="tcarey" w:date="2014-10-03T12:24:00Z">
        <w:r w:rsidRPr="00AD0535">
          <w:rPr>
            <w:lang w:val="en-US"/>
          </w:rPr>
          <w:t>Message Exchange Patterns: In-Out</w:t>
        </w:r>
      </w:ins>
    </w:p>
    <w:p w:rsidR="00C55284" w:rsidRPr="00AD0535" w:rsidRDefault="00C55284" w:rsidP="00C55284">
      <w:pPr>
        <w:rPr>
          <w:ins w:id="10627" w:author="tcarey" w:date="2014-10-03T12:24:00Z"/>
          <w:lang w:val="en-US"/>
        </w:rPr>
      </w:pPr>
      <w:ins w:id="10628" w:author="tcarey" w:date="2014-10-03T12:24:00Z">
        <w:r w:rsidRPr="00AD0535">
          <w:rPr>
            <w:lang w:val="en-US"/>
          </w:rPr>
          <w:t>Transaction Pattern:</w:t>
        </w:r>
        <w:r w:rsidR="00D566F0">
          <w:rPr>
            <w:lang w:val="en-US"/>
          </w:rPr>
          <w:t xml:space="preserve"> </w:t>
        </w:r>
        <w:r w:rsidRPr="00AD0535">
          <w:rPr>
            <w:lang w:val="en-US"/>
          </w:rPr>
          <w:t>Participation allowed</w:t>
        </w:r>
      </w:ins>
    </w:p>
    <w:p w:rsidR="00C55284" w:rsidRPr="00AD0535" w:rsidRDefault="00C55284" w:rsidP="00C55284">
      <w:pPr>
        <w:rPr>
          <w:ins w:id="10629" w:author="tcarey" w:date="2014-10-03T12:24:00Z"/>
          <w:lang w:val="en-US"/>
        </w:rPr>
      </w:pPr>
      <w:ins w:id="10630" w:author="tcarey" w:date="2014-10-03T12:24:00Z">
        <w:r w:rsidRPr="00AD0535">
          <w:rPr>
            <w:lang w:val="en-US"/>
          </w:rPr>
          <w:t>Maximum Response: 300ms</w:t>
        </w:r>
      </w:ins>
    </w:p>
    <w:p w:rsidR="00C55284" w:rsidRDefault="00C55284" w:rsidP="00C55284">
      <w:pPr>
        <w:rPr>
          <w:ins w:id="10631" w:author="tcarey" w:date="2014-10-03T12:24:00Z"/>
          <w:color w:val="000000"/>
          <w:lang w:val="en-US"/>
        </w:rPr>
      </w:pPr>
      <w:ins w:id="10632" w:author="tcarey" w:date="2014-10-03T12:24:00Z">
        <w:r>
          <w:rPr>
            <w:color w:val="000000"/>
            <w:lang w:val="en-US"/>
          </w:rPr>
          <w:br w:type="page"/>
        </w:r>
      </w:ins>
    </w:p>
    <w:p w:rsidR="00C55284" w:rsidRDefault="00C55284" w:rsidP="00C55284">
      <w:pPr>
        <w:pStyle w:val="Heading5"/>
        <w:rPr>
          <w:ins w:id="10633" w:author="tcarey" w:date="2014-10-03T12:24:00Z"/>
        </w:rPr>
      </w:pPr>
      <w:bookmarkStart w:id="10634" w:name="_Toc399478313"/>
      <w:ins w:id="10635" w:author="tcarey" w:date="2014-10-03T12:24:00Z">
        <w:r>
          <w:rPr>
            <w:rFonts w:hint="eastAsia"/>
            <w:lang w:eastAsia="zh-CN"/>
          </w:rPr>
          <w:t>D</w:t>
        </w:r>
        <w:r>
          <w:t>.2.</w:t>
        </w:r>
        <w:r>
          <w:rPr>
            <w:rFonts w:hint="eastAsia"/>
            <w:lang w:eastAsia="zh-CN"/>
          </w:rPr>
          <w:t>1</w:t>
        </w:r>
        <w:r>
          <w:t>.1.</w:t>
        </w:r>
        <w:r>
          <w:rPr>
            <w:rFonts w:hint="eastAsia"/>
            <w:lang w:eastAsia="zh-CN"/>
          </w:rPr>
          <w:t>14</w:t>
        </w:r>
        <w:r w:rsidRPr="00A320F3">
          <w:tab/>
        </w:r>
        <w:r w:rsidRPr="00781FD1">
          <w:rPr>
            <w:lang w:val="en-US" w:eastAsia="zh-CN"/>
          </w:rPr>
          <w:t>resetDevice</w:t>
        </w:r>
        <w:bookmarkEnd w:id="10634"/>
      </w:ins>
    </w:p>
    <w:p w:rsidR="00C55284" w:rsidRPr="00AD0535" w:rsidRDefault="00C55284" w:rsidP="00C55284">
      <w:pPr>
        <w:rPr>
          <w:ins w:id="10636" w:author="tcarey" w:date="2014-10-03T12:24:00Z"/>
          <w:lang w:val="en-US" w:eastAsia="zh-CN"/>
        </w:rPr>
      </w:pPr>
      <w:ins w:id="10637"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781FD1">
          <w:rPr>
            <w:lang w:val="en-US" w:eastAsia="zh-CN"/>
          </w:rPr>
          <w:t>resetDevice</w:t>
        </w:r>
        <w:r w:rsidRPr="00AD0535">
          <w:rPr>
            <w:lang w:val="en-US"/>
          </w:rPr>
          <w:t xml:space="preserve"> request from an AE.</w:t>
        </w:r>
      </w:ins>
    </w:p>
    <w:p w:rsidR="00C55284" w:rsidRDefault="00C55284" w:rsidP="00C55284">
      <w:pPr>
        <w:pStyle w:val="Heading6"/>
        <w:rPr>
          <w:ins w:id="10638" w:author="tcarey" w:date="2014-10-03T12:24:00Z"/>
        </w:rPr>
      </w:pPr>
      <w:ins w:id="10639" w:author="tcarey" w:date="2014-10-03T12:24:00Z">
        <w:r>
          <w:rPr>
            <w:rFonts w:hint="eastAsia"/>
            <w:lang w:eastAsia="zh-CN"/>
          </w:rPr>
          <w:t>D</w:t>
        </w:r>
        <w:r>
          <w:t>.2.</w:t>
        </w:r>
        <w:r>
          <w:rPr>
            <w:rFonts w:hint="eastAsia"/>
            <w:lang w:eastAsia="zh-CN"/>
          </w:rPr>
          <w:t>1</w:t>
        </w:r>
        <w:r>
          <w:t>.1.</w:t>
        </w:r>
        <w:r>
          <w:rPr>
            <w:rFonts w:hint="eastAsia"/>
            <w:lang w:eastAsia="zh-CN"/>
          </w:rPr>
          <w:t>14</w:t>
        </w:r>
        <w:r>
          <w:t>.1</w:t>
        </w:r>
        <w:r w:rsidRPr="00A320F3">
          <w:tab/>
          <w:t>Pre-conditions</w:t>
        </w:r>
      </w:ins>
    </w:p>
    <w:p w:rsidR="00C55284" w:rsidRPr="00AD0535" w:rsidRDefault="00C55284" w:rsidP="00C55284">
      <w:pPr>
        <w:rPr>
          <w:ins w:id="10640" w:author="tcarey" w:date="2014-10-03T12:24:00Z"/>
          <w:lang w:val="en-US"/>
        </w:rPr>
      </w:pPr>
      <w:ins w:id="10641" w:author="tcarey" w:date="2014-10-03T12:24:00Z">
        <w:r w:rsidRPr="00AD0535">
          <w:rPr>
            <w:lang w:val="en-US"/>
          </w:rPr>
          <w:t xml:space="preserve">The pre-conditions for </w:t>
        </w:r>
        <w:r w:rsidR="00DD5F17">
          <w:rPr>
            <w:lang w:val="en-US"/>
          </w:rPr>
          <w:t>Mca Rec</w:t>
        </w:r>
        <w:r w:rsidRPr="00AD0535">
          <w:rPr>
            <w:lang w:val="en-US"/>
          </w:rPr>
          <w:t>eived Requests are met.</w:t>
        </w:r>
      </w:ins>
    </w:p>
    <w:p w:rsidR="00C55284" w:rsidRPr="00581AEE" w:rsidRDefault="00C55284" w:rsidP="00C55284">
      <w:pPr>
        <w:rPr>
          <w:ins w:id="10642" w:author="tcarey" w:date="2014-10-03T12:24:00Z"/>
          <w:lang w:val="en-US" w:eastAsia="zh-CN"/>
        </w:rPr>
      </w:pPr>
      <w:ins w:id="10643" w:author="tcarey" w:date="2014-10-03T12:24:00Z">
        <w:r w:rsidRPr="00AD0535">
          <w:rPr>
            <w:lang w:val="en-US"/>
          </w:rPr>
          <w:t xml:space="preserve"> 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C55284" w:rsidRDefault="00C55284" w:rsidP="00C55284">
      <w:pPr>
        <w:pStyle w:val="Heading6"/>
        <w:rPr>
          <w:ins w:id="10644" w:author="tcarey" w:date="2014-10-03T12:24:00Z"/>
          <w:lang w:val="en-US" w:eastAsia="zh-CN"/>
        </w:rPr>
      </w:pPr>
      <w:ins w:id="10645" w:author="tcarey" w:date="2014-10-03T12:24:00Z">
        <w:r>
          <w:rPr>
            <w:rFonts w:hint="eastAsia"/>
            <w:lang w:eastAsia="zh-CN"/>
          </w:rPr>
          <w:t>D</w:t>
        </w:r>
        <w:r>
          <w:t>.2.</w:t>
        </w:r>
        <w:r>
          <w:rPr>
            <w:rFonts w:hint="eastAsia"/>
            <w:lang w:eastAsia="zh-CN"/>
          </w:rPr>
          <w:t>1</w:t>
        </w:r>
        <w:r>
          <w:t>.1.</w:t>
        </w:r>
        <w:r>
          <w:rPr>
            <w:rFonts w:hint="eastAsia"/>
            <w:lang w:eastAsia="zh-CN"/>
          </w:rPr>
          <w:t>14</w:t>
        </w:r>
        <w:r>
          <w:t>.</w:t>
        </w:r>
        <w:r>
          <w:rPr>
            <w:lang w:val="en-US"/>
          </w:rPr>
          <w:t>2</w:t>
        </w:r>
        <w:r w:rsidRPr="00AF5DB2">
          <w:tab/>
        </w:r>
        <w:r>
          <w:rPr>
            <w:lang w:val="en-US"/>
          </w:rPr>
          <w:t>Signature –</w:t>
        </w:r>
        <w:r w:rsidRPr="00781FD1">
          <w:rPr>
            <w:lang w:val="en-US" w:eastAsia="zh-CN"/>
          </w:rPr>
          <w:t>resetDevice</w:t>
        </w:r>
      </w:ins>
    </w:p>
    <w:tbl>
      <w:tblPr>
        <w:tblW w:w="8816" w:type="dxa"/>
        <w:jc w:val="center"/>
        <w:tblLayout w:type="fixed"/>
        <w:tblCellMar>
          <w:left w:w="0" w:type="dxa"/>
          <w:right w:w="0" w:type="dxa"/>
        </w:tblCellMar>
        <w:tblLook w:val="0000"/>
      </w:tblPr>
      <w:tblGrid>
        <w:gridCol w:w="1709"/>
        <w:gridCol w:w="900"/>
        <w:gridCol w:w="900"/>
        <w:gridCol w:w="5307"/>
      </w:tblGrid>
      <w:tr w:rsidR="00C55284" w:rsidRPr="006E45AB" w:rsidTr="00D06A3B">
        <w:trPr>
          <w:tblHeader/>
          <w:jc w:val="center"/>
          <w:ins w:id="1064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snapToGrid w:val="0"/>
              <w:rPr>
                <w:ins w:id="10647" w:author="tcarey" w:date="2014-10-03T12:24:00Z"/>
              </w:rPr>
            </w:pPr>
            <w:ins w:id="10648"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649" w:author="tcarey" w:date="2014-10-03T12:24:00Z"/>
              </w:rPr>
            </w:pPr>
            <w:ins w:id="10650"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tabs>
                <w:tab w:val="center" w:pos="449"/>
              </w:tabs>
              <w:snapToGrid w:val="0"/>
              <w:jc w:val="left"/>
              <w:rPr>
                <w:ins w:id="10651" w:author="tcarey" w:date="2014-10-03T12:24:00Z"/>
              </w:rPr>
            </w:pPr>
            <w:ins w:id="10652"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653" w:author="tcarey" w:date="2014-10-03T12:24:00Z"/>
              </w:rPr>
            </w:pPr>
            <w:ins w:id="10654" w:author="tcarey" w:date="2014-10-03T12:24:00Z">
              <w:r w:rsidRPr="006E45AB">
                <w:t>Description</w:t>
              </w:r>
            </w:ins>
          </w:p>
        </w:tc>
      </w:tr>
      <w:tr w:rsidR="00DD5F17" w:rsidRPr="006E45AB" w:rsidTr="00D06A3B">
        <w:trPr>
          <w:tblHeader/>
          <w:jc w:val="center"/>
          <w:ins w:id="10655"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656" w:author="tcarey" w:date="2014-10-03T12:24:00Z"/>
                <w:rFonts w:ascii="Times New Roman" w:hAnsi="Times New Roman"/>
                <w:sz w:val="20"/>
                <w:lang w:eastAsia="ko-KR"/>
              </w:rPr>
            </w:pPr>
            <w:ins w:id="10657"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658" w:author="tcarey" w:date="2014-10-03T12:24:00Z"/>
                <w:rFonts w:ascii="Times New Roman" w:hAnsi="Times New Roman"/>
                <w:sz w:val="20"/>
                <w:lang w:eastAsia="ko-KR"/>
              </w:rPr>
            </w:pPr>
            <w:ins w:id="10659"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D06A3B">
            <w:pPr>
              <w:pStyle w:val="TAL"/>
              <w:snapToGrid w:val="0"/>
              <w:rPr>
                <w:ins w:id="10660" w:author="tcarey" w:date="2014-10-03T12:24:00Z"/>
                <w:rFonts w:ascii="Times New Roman" w:hAnsi="Times New Roman"/>
                <w:sz w:val="20"/>
                <w:lang w:eastAsia="zh-CN"/>
              </w:rPr>
            </w:pPr>
            <w:ins w:id="10661"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D06A3B">
            <w:pPr>
              <w:pStyle w:val="TAL"/>
              <w:snapToGrid w:val="0"/>
              <w:rPr>
                <w:ins w:id="10662" w:author="tcarey" w:date="2014-10-03T12:24:00Z"/>
                <w:rFonts w:ascii="Times New Roman" w:hAnsi="Times New Roman"/>
                <w:sz w:val="20"/>
                <w:lang w:eastAsia="zh-CN"/>
              </w:rPr>
            </w:pPr>
            <w:ins w:id="10663" w:author="tcarey" w:date="2014-10-03T12:24:00Z">
              <w:r>
                <w:t xml:space="preserve">See Table A.2.1-1 </w:t>
              </w:r>
            </w:ins>
          </w:p>
        </w:tc>
      </w:tr>
      <w:tr w:rsidR="00DD5F17" w:rsidRPr="006E45AB" w:rsidTr="00D06A3B">
        <w:trPr>
          <w:tblHeader/>
          <w:jc w:val="center"/>
          <w:ins w:id="10664"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665" w:author="tcarey" w:date="2014-10-03T12:24:00Z"/>
                <w:rFonts w:ascii="Times New Roman" w:hAnsi="Times New Roman"/>
                <w:sz w:val="20"/>
                <w:lang w:eastAsia="ko-KR"/>
              </w:rPr>
            </w:pPr>
            <w:ins w:id="10666"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DD5F17" w:rsidRDefault="00DD5F17" w:rsidP="00D06A3B">
            <w:pPr>
              <w:pStyle w:val="TAL"/>
              <w:snapToGrid w:val="0"/>
              <w:rPr>
                <w:ins w:id="10667" w:author="tcarey" w:date="2014-10-03T12:24:00Z"/>
                <w:rFonts w:ascii="Times New Roman" w:hAnsi="Times New Roman"/>
                <w:sz w:val="20"/>
                <w:lang w:eastAsia="ko-KR"/>
              </w:rPr>
            </w:pPr>
            <w:ins w:id="10668"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DD5F17" w:rsidRDefault="00DD5F17" w:rsidP="00D06A3B">
            <w:pPr>
              <w:pStyle w:val="TAL"/>
              <w:snapToGrid w:val="0"/>
              <w:rPr>
                <w:ins w:id="10669" w:author="tcarey" w:date="2014-10-03T12:24:00Z"/>
                <w:rFonts w:ascii="Times New Roman" w:hAnsi="Times New Roman"/>
                <w:sz w:val="20"/>
                <w:lang w:eastAsia="ko-KR"/>
              </w:rPr>
            </w:pPr>
            <w:ins w:id="1067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671" w:author="tcarey" w:date="2014-10-03T12:24:00Z"/>
              </w:rPr>
            </w:pPr>
            <w:ins w:id="10672"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DD5F17" w:rsidRPr="006E45AB" w:rsidTr="00D06A3B">
        <w:trPr>
          <w:tblHeader/>
          <w:jc w:val="center"/>
          <w:ins w:id="10673"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674" w:author="tcarey" w:date="2014-10-03T12:24:00Z"/>
                <w:rFonts w:ascii="Times New Roman" w:hAnsi="Times New Roman"/>
                <w:sz w:val="20"/>
                <w:lang w:eastAsia="ko-KR"/>
              </w:rPr>
            </w:pPr>
            <w:ins w:id="10675"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676" w:author="tcarey" w:date="2014-10-03T12:24:00Z"/>
                <w:rFonts w:ascii="Times New Roman" w:hAnsi="Times New Roman"/>
                <w:sz w:val="20"/>
                <w:lang w:eastAsia="ko-KR"/>
              </w:rPr>
            </w:pPr>
            <w:ins w:id="10677"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DD5F17" w:rsidRPr="006E45AB" w:rsidRDefault="00DD5F17" w:rsidP="00D06A3B">
            <w:pPr>
              <w:pStyle w:val="TAL"/>
              <w:snapToGrid w:val="0"/>
              <w:rPr>
                <w:ins w:id="10678" w:author="tcarey" w:date="2014-10-03T12:24:00Z"/>
                <w:rFonts w:ascii="Times New Roman" w:hAnsi="Times New Roman"/>
                <w:sz w:val="20"/>
                <w:lang w:eastAsia="ko-KR"/>
              </w:rPr>
            </w:pPr>
            <w:ins w:id="10679"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680" w:author="tcarey" w:date="2014-10-03T12:24:00Z"/>
                <w:rFonts w:ascii="Times New Roman" w:hAnsi="Times New Roman"/>
                <w:sz w:val="20"/>
                <w:lang w:eastAsia="zh-CN"/>
              </w:rPr>
            </w:pPr>
            <w:ins w:id="10681"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DD5F17" w:rsidRPr="006E45AB" w:rsidTr="00DD5F17">
        <w:trPr>
          <w:tblHeader/>
          <w:jc w:val="center"/>
          <w:ins w:id="10682"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683" w:author="tcarey" w:date="2014-10-03T12:24:00Z"/>
                <w:rFonts w:ascii="Times New Roman" w:hAnsi="Times New Roman"/>
                <w:sz w:val="20"/>
                <w:lang w:eastAsia="ko-KR"/>
              </w:rPr>
            </w:pPr>
            <w:ins w:id="10684"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685" w:author="tcarey" w:date="2014-10-03T12:24:00Z"/>
                <w:rFonts w:ascii="Times New Roman" w:hAnsi="Times New Roman"/>
                <w:sz w:val="20"/>
                <w:lang w:eastAsia="ko-KR"/>
              </w:rPr>
            </w:pPr>
            <w:ins w:id="10686"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687" w:author="tcarey" w:date="2014-10-03T12:24:00Z"/>
                <w:rFonts w:ascii="Times New Roman" w:hAnsi="Times New Roman"/>
                <w:sz w:val="20"/>
                <w:lang w:eastAsia="ko-KR"/>
              </w:rPr>
            </w:pPr>
            <w:ins w:id="10688"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689" w:author="tcarey" w:date="2014-10-03T12:24:00Z"/>
                <w:rFonts w:ascii="Times New Roman" w:hAnsi="Times New Roman"/>
                <w:sz w:val="20"/>
                <w:lang w:eastAsia="ko-KR"/>
              </w:rPr>
            </w:pPr>
            <w:ins w:id="10690"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DD5F17" w:rsidRPr="00D322DB" w:rsidTr="00D06A3B">
        <w:trPr>
          <w:tblHeader/>
          <w:jc w:val="center"/>
          <w:ins w:id="10691" w:author="tcarey" w:date="2014-10-03T12:24:00Z"/>
        </w:trPr>
        <w:tc>
          <w:tcPr>
            <w:tcW w:w="1709" w:type="dxa"/>
            <w:tcBorders>
              <w:left w:val="single" w:sz="1" w:space="0" w:color="000000"/>
              <w:bottom w:val="single" w:sz="4" w:space="0" w:color="auto"/>
            </w:tcBorders>
          </w:tcPr>
          <w:p w:rsidR="00DD5F17" w:rsidRPr="006E45AB" w:rsidRDefault="00DD5F17" w:rsidP="00D06A3B">
            <w:pPr>
              <w:pStyle w:val="TAL"/>
              <w:snapToGrid w:val="0"/>
              <w:rPr>
                <w:ins w:id="10692" w:author="tcarey" w:date="2014-10-03T12:24:00Z"/>
                <w:rFonts w:ascii="Times New Roman" w:hAnsi="Times New Roman"/>
                <w:sz w:val="20"/>
                <w:lang w:eastAsia="ko-KR"/>
              </w:rPr>
            </w:pPr>
            <w:ins w:id="10693"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DD5F17" w:rsidRPr="006E45AB" w:rsidRDefault="00DD5F17" w:rsidP="00D06A3B">
            <w:pPr>
              <w:pStyle w:val="TAL"/>
              <w:snapToGrid w:val="0"/>
              <w:rPr>
                <w:ins w:id="10694" w:author="tcarey" w:date="2014-10-03T12:24:00Z"/>
                <w:rFonts w:ascii="Times New Roman" w:hAnsi="Times New Roman"/>
                <w:sz w:val="20"/>
                <w:lang w:eastAsia="ko-KR"/>
              </w:rPr>
            </w:pPr>
            <w:ins w:id="10695"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DD5F17" w:rsidRPr="006E45AB" w:rsidRDefault="00DD5F17" w:rsidP="00D06A3B">
            <w:pPr>
              <w:pStyle w:val="TAL"/>
              <w:snapToGrid w:val="0"/>
              <w:rPr>
                <w:ins w:id="10696" w:author="tcarey" w:date="2014-10-03T12:24:00Z"/>
                <w:rFonts w:ascii="Times New Roman" w:hAnsi="Times New Roman"/>
                <w:sz w:val="20"/>
                <w:lang w:eastAsia="ko-KR"/>
              </w:rPr>
            </w:pPr>
            <w:ins w:id="10697"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DD5F17" w:rsidRPr="006E45AB" w:rsidRDefault="00DD5F17" w:rsidP="00D06A3B">
            <w:pPr>
              <w:pStyle w:val="TAL"/>
              <w:snapToGrid w:val="0"/>
              <w:rPr>
                <w:ins w:id="10698" w:author="tcarey" w:date="2014-10-03T12:24:00Z"/>
                <w:rFonts w:ascii="Times New Roman" w:hAnsi="Times New Roman"/>
                <w:sz w:val="20"/>
                <w:lang w:eastAsia="ko-KR"/>
              </w:rPr>
            </w:pPr>
            <w:ins w:id="10699" w:author="tcarey" w:date="2014-10-03T12:24:00Z">
              <w:r w:rsidRPr="006E45AB">
                <w:rPr>
                  <w:rFonts w:ascii="Times New Roman" w:hAnsi="Times New Roman"/>
                  <w:sz w:val="20"/>
                  <w:lang w:eastAsia="ko-KR"/>
                </w:rPr>
                <w:t>Unique response types for this service.</w:t>
              </w:r>
            </w:ins>
          </w:p>
          <w:p w:rsidR="00DD5F17" w:rsidRPr="00EA77D1" w:rsidRDefault="00DD5F17" w:rsidP="00D06A3B">
            <w:pPr>
              <w:pStyle w:val="TAL"/>
              <w:snapToGrid w:val="0"/>
              <w:rPr>
                <w:ins w:id="10700" w:author="tcarey" w:date="2014-10-03T12:24:00Z"/>
                <w:rFonts w:ascii="Times New Roman" w:hAnsi="Times New Roman"/>
                <w:sz w:val="20"/>
                <w:lang w:eastAsia="zh-CN"/>
              </w:rPr>
            </w:pPr>
            <w:ins w:id="10701" w:author="tcarey" w:date="2014-10-03T12:24:00Z">
              <w:r w:rsidRPr="006E45AB">
                <w:rPr>
                  <w:rFonts w:ascii="Times New Roman" w:hAnsi="Times New Roman"/>
                  <w:sz w:val="20"/>
                  <w:lang w:eastAsia="ko-KR"/>
                </w:rPr>
                <w:t>Note: Consumed services also provide response types.</w:t>
              </w:r>
            </w:ins>
          </w:p>
        </w:tc>
      </w:tr>
    </w:tbl>
    <w:p w:rsidR="00C55284" w:rsidRDefault="00C55284" w:rsidP="00C55284">
      <w:pPr>
        <w:pStyle w:val="Caption"/>
        <w:jc w:val="center"/>
        <w:rPr>
          <w:ins w:id="10702" w:author="tcarey" w:date="2014-10-03T12:24:00Z"/>
          <w:lang w:val="en-US" w:eastAsia="zh-CN"/>
        </w:rPr>
      </w:pPr>
      <w:ins w:id="10703" w:author="tcarey" w:date="2014-10-03T12:24:00Z">
        <w:r>
          <w:t xml:space="preserve">Table </w:t>
        </w:r>
        <w:r>
          <w:rPr>
            <w:rFonts w:hint="eastAsia"/>
            <w:lang w:eastAsia="zh-CN"/>
          </w:rPr>
          <w:t>D</w:t>
        </w:r>
        <w:r>
          <w:t>.2.</w:t>
        </w:r>
        <w:r>
          <w:rPr>
            <w:rFonts w:hint="eastAsia"/>
            <w:lang w:eastAsia="zh-CN"/>
          </w:rPr>
          <w:t>1</w:t>
        </w:r>
        <w:r>
          <w:t>.1.</w:t>
        </w:r>
        <w:r>
          <w:rPr>
            <w:rFonts w:hint="eastAsia"/>
            <w:lang w:eastAsia="zh-CN"/>
          </w:rPr>
          <w:t>14</w:t>
        </w:r>
        <w:r>
          <w:t>.2-1 D</w:t>
        </w:r>
        <w:r>
          <w:rPr>
            <w:rFonts w:hint="eastAsia"/>
            <w:lang w:eastAsia="zh-CN"/>
          </w:rPr>
          <w:t>evice</w:t>
        </w:r>
        <w:r>
          <w:t xml:space="preserve"> </w:t>
        </w:r>
        <w:r>
          <w:rPr>
            <w:rFonts w:hint="eastAsia"/>
            <w:lang w:eastAsia="zh-CN"/>
          </w:rPr>
          <w:t>Management</w:t>
        </w:r>
        <w:r>
          <w:rPr>
            <w:lang w:val="en-US"/>
          </w:rPr>
          <w:t xml:space="preserve"> Service –</w:t>
        </w:r>
        <w:r w:rsidRPr="00781FD1">
          <w:rPr>
            <w:lang w:val="en-US" w:eastAsia="zh-CN"/>
          </w:rPr>
          <w:t>resetDevice</w:t>
        </w:r>
        <w:r>
          <w:rPr>
            <w:lang w:val="en-US"/>
          </w:rPr>
          <w:t xml:space="preserve"> capability</w:t>
        </w:r>
      </w:ins>
    </w:p>
    <w:p w:rsidR="00C55284" w:rsidRDefault="00C55284" w:rsidP="00C55284">
      <w:pPr>
        <w:pStyle w:val="Heading6"/>
        <w:rPr>
          <w:ins w:id="10704" w:author="tcarey" w:date="2014-10-03T12:24:00Z"/>
          <w:lang w:eastAsia="ko-KR"/>
        </w:rPr>
      </w:pPr>
      <w:ins w:id="10705" w:author="tcarey" w:date="2014-10-03T12:24:00Z">
        <w:r>
          <w:rPr>
            <w:rFonts w:hint="eastAsia"/>
            <w:lang w:eastAsia="zh-CN"/>
          </w:rPr>
          <w:t>D</w:t>
        </w:r>
        <w:r>
          <w:t>.2.</w:t>
        </w:r>
        <w:r>
          <w:rPr>
            <w:rFonts w:hint="eastAsia"/>
            <w:lang w:eastAsia="zh-CN"/>
          </w:rPr>
          <w:t>1</w:t>
        </w:r>
        <w:r>
          <w:t>.1.</w:t>
        </w:r>
        <w:r>
          <w:rPr>
            <w:rFonts w:hint="eastAsia"/>
            <w:lang w:eastAsia="zh-CN"/>
          </w:rPr>
          <w:t>14</w:t>
        </w:r>
        <w:r>
          <w:rPr>
            <w:lang w:val="en-US"/>
          </w:rPr>
          <w:t>.3</w:t>
        </w:r>
        <w:r w:rsidRPr="00AF5DB2">
          <w:tab/>
        </w:r>
        <w:r>
          <w:rPr>
            <w:lang w:eastAsia="ko-KR"/>
          </w:rPr>
          <w:t xml:space="preserve">Service Interactions </w:t>
        </w:r>
      </w:ins>
    </w:p>
    <w:p w:rsidR="00C55284" w:rsidRPr="00AD0535" w:rsidRDefault="00C55284" w:rsidP="00C55284">
      <w:pPr>
        <w:rPr>
          <w:ins w:id="10706" w:author="tcarey" w:date="2014-10-03T12:24:00Z"/>
          <w:lang w:val="en-US"/>
        </w:rPr>
      </w:pPr>
      <w:ins w:id="10707" w:author="tcarey" w:date="2014-10-03T12:24:00Z">
        <w:r w:rsidRPr="00AD0535">
          <w:rPr>
            <w:lang w:val="en-US"/>
          </w:rPr>
          <w:t xml:space="preserve">The interactions </w:t>
        </w:r>
        <w:r w:rsidR="00D566F0" w:rsidRPr="00AD0535">
          <w:rPr>
            <w:lang w:val="en-US"/>
          </w:rPr>
          <w:t>of service</w:t>
        </w:r>
        <w:r w:rsidRPr="00AD0535">
          <w:rPr>
            <w:lang w:val="en-US"/>
          </w:rPr>
          <w:t xml:space="preserve"> capabilities required for this service capability:</w:t>
        </w:r>
      </w:ins>
    </w:p>
    <w:p w:rsidR="00C55284" w:rsidRDefault="00C55284" w:rsidP="00C55284">
      <w:pPr>
        <w:pStyle w:val="ListParagraph"/>
        <w:numPr>
          <w:ilvl w:val="0"/>
          <w:numId w:val="89"/>
        </w:numPr>
        <w:rPr>
          <w:ins w:id="10708" w:author="tcarey" w:date="2014-10-03T12:24:00Z"/>
          <w:lang w:eastAsia="ko-KR"/>
        </w:rPr>
      </w:pPr>
      <w:ins w:id="10709" w:author="tcarey" w:date="2014-10-03T12:24:00Z">
        <w:r>
          <w:rPr>
            <w:lang w:eastAsia="ko-KR"/>
          </w:rPr>
          <w:t xml:space="preserve">Perform the Common Request Services for requests across the Mca </w:t>
        </w:r>
        <w:r w:rsidR="007B7B7B">
          <w:rPr>
            <w:lang w:eastAsia="ko-KR"/>
          </w:rPr>
          <w:t>Reference Point</w:t>
        </w:r>
      </w:ins>
    </w:p>
    <w:p w:rsidR="00C55284" w:rsidRDefault="00C55284" w:rsidP="00C55284">
      <w:pPr>
        <w:pStyle w:val="ListParagraph"/>
        <w:numPr>
          <w:ilvl w:val="0"/>
          <w:numId w:val="89"/>
        </w:numPr>
        <w:rPr>
          <w:ins w:id="10710" w:author="tcarey" w:date="2014-10-03T12:24:00Z"/>
          <w:lang w:eastAsia="ko-KR"/>
        </w:rPr>
      </w:pPr>
      <w:ins w:id="10711"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C55284" w:rsidRDefault="00C55284" w:rsidP="00C55284">
      <w:pPr>
        <w:pStyle w:val="ListParagraph"/>
        <w:numPr>
          <w:ilvl w:val="0"/>
          <w:numId w:val="89"/>
        </w:numPr>
        <w:rPr>
          <w:ins w:id="10712" w:author="tcarey" w:date="2014-10-03T12:24:00Z"/>
          <w:lang w:eastAsia="ko-KR"/>
        </w:rPr>
      </w:pPr>
      <w:ins w:id="10713" w:author="tcarey" w:date="2014-10-03T12:24:00Z">
        <w:r>
          <w:rPr>
            <w:lang w:eastAsia="ko-KR"/>
          </w:rPr>
          <w:t xml:space="preserve">Issues the request to the Management Adapter to </w:t>
        </w:r>
        <w:r w:rsidRPr="00781FD1">
          <w:rPr>
            <w:lang w:val="en-US" w:eastAsia="zh-CN"/>
          </w:rPr>
          <w:t>reset</w:t>
        </w:r>
        <w:r>
          <w:rPr>
            <w:rFonts w:hint="eastAsia"/>
            <w:lang w:val="en-US" w:eastAsia="zh-CN"/>
          </w:rPr>
          <w:t xml:space="preserve"> d</w:t>
        </w:r>
        <w:r w:rsidRPr="00781FD1">
          <w:rPr>
            <w:lang w:val="en-US" w:eastAsia="zh-CN"/>
          </w:rPr>
          <w:t>evice</w:t>
        </w:r>
      </w:ins>
    </w:p>
    <w:p w:rsidR="00C55284" w:rsidRDefault="00C55284" w:rsidP="00C55284">
      <w:pPr>
        <w:pStyle w:val="ListParagraph"/>
        <w:numPr>
          <w:ilvl w:val="0"/>
          <w:numId w:val="89"/>
        </w:numPr>
        <w:rPr>
          <w:ins w:id="10714" w:author="tcarey" w:date="2014-10-03T12:24:00Z"/>
          <w:lang w:eastAsia="ko-KR"/>
        </w:rPr>
      </w:pPr>
      <w:ins w:id="10715" w:author="tcarey" w:date="2014-10-03T12:24:00Z">
        <w:r>
          <w:rPr>
            <w:lang w:eastAsia="ko-KR"/>
          </w:rPr>
          <w:t>Records the event</w:t>
        </w:r>
      </w:ins>
    </w:p>
    <w:p w:rsidR="00C55284" w:rsidRPr="00AD0535" w:rsidRDefault="00C55284" w:rsidP="00C55284">
      <w:pPr>
        <w:keepNext/>
        <w:jc w:val="center"/>
        <w:rPr>
          <w:ins w:id="10716" w:author="tcarey" w:date="2014-10-03T12:24:00Z"/>
          <w:b/>
          <w:lang w:val="en-US"/>
        </w:rPr>
      </w:pPr>
      <w:ins w:id="10717" w:author="tcarey" w:date="2014-10-03T12:24:00Z">
        <w:r>
          <w:object w:dxaOrig="12285" w:dyaOrig="7965">
            <v:shape id="_x0000_i1138" type="#_x0000_t75" style="width:522.75pt;height:338.25pt" o:ole="">
              <v:imagedata r:id="rId222" o:title=""/>
            </v:shape>
            <o:OLEObject Type="Embed" ProgID="Visio.Drawing.11" ShapeID="_x0000_i1138" DrawAspect="Content" ObjectID="_1474710522" r:id="rId223"/>
          </w:object>
        </w:r>
      </w:ins>
      <w:ins w:id="10718" w:author="tcarey" w:date="2014-10-03T12:24:00Z">
        <w:r w:rsidRPr="00AD0535">
          <w:rPr>
            <w:b/>
            <w:lang w:val="en-US"/>
          </w:rPr>
          <w:t xml:space="preserve">Figure </w:t>
        </w:r>
        <w:r w:rsidRPr="00EA77D1">
          <w:rPr>
            <w:rFonts w:hint="eastAsia"/>
            <w:b/>
            <w:lang w:val="en-US"/>
          </w:rPr>
          <w:t>D</w:t>
        </w:r>
        <w:r w:rsidRPr="00EA77D1">
          <w:rPr>
            <w:b/>
            <w:lang w:val="en-US"/>
          </w:rPr>
          <w:t>.2.</w:t>
        </w:r>
        <w:r w:rsidRPr="00EA77D1">
          <w:rPr>
            <w:rFonts w:hint="eastAsia"/>
            <w:b/>
            <w:lang w:val="en-US"/>
          </w:rPr>
          <w:t>1</w:t>
        </w:r>
        <w:r w:rsidRPr="00EA77D1">
          <w:rPr>
            <w:b/>
            <w:lang w:val="en-US"/>
          </w:rPr>
          <w:t>.1.</w:t>
        </w:r>
        <w:r>
          <w:rPr>
            <w:rFonts w:hint="eastAsia"/>
            <w:b/>
            <w:lang w:val="en-US" w:eastAsia="zh-CN"/>
          </w:rPr>
          <w:t>14</w:t>
        </w:r>
        <w:r w:rsidRPr="00AD0535">
          <w:rPr>
            <w:b/>
            <w:lang w:val="en-US"/>
          </w:rPr>
          <w:t>.3-</w:t>
        </w:r>
        <w:r>
          <w:rPr>
            <w:rFonts w:hint="eastAsia"/>
            <w:b/>
            <w:lang w:val="en-US"/>
          </w:rPr>
          <w:t>1</w:t>
        </w:r>
        <w:r w:rsidRPr="00AD0535">
          <w:rPr>
            <w:b/>
            <w:lang w:val="en-US"/>
          </w:rPr>
          <w:t xml:space="preserve"> </w:t>
        </w:r>
        <w:r w:rsidRPr="00781FD1">
          <w:rPr>
            <w:b/>
            <w:lang w:val="en-US"/>
          </w:rPr>
          <w:t>resetDevice</w:t>
        </w:r>
        <w:r w:rsidRPr="00AD0535">
          <w:rPr>
            <w:b/>
            <w:lang w:val="en-US"/>
          </w:rPr>
          <w:t xml:space="preserve"> Interaction Diagram</w:t>
        </w:r>
      </w:ins>
    </w:p>
    <w:p w:rsidR="00C55284" w:rsidRDefault="00C55284" w:rsidP="00C55284">
      <w:pPr>
        <w:pStyle w:val="Heading6"/>
        <w:rPr>
          <w:ins w:id="10719" w:author="tcarey" w:date="2014-10-03T12:24:00Z"/>
        </w:rPr>
      </w:pPr>
      <w:ins w:id="10720" w:author="tcarey" w:date="2014-10-03T12:24:00Z">
        <w:r>
          <w:rPr>
            <w:rFonts w:hint="eastAsia"/>
            <w:lang w:eastAsia="zh-CN"/>
          </w:rPr>
          <w:t>D</w:t>
        </w:r>
        <w:r>
          <w:t>.2.</w:t>
        </w:r>
        <w:r>
          <w:rPr>
            <w:rFonts w:hint="eastAsia"/>
            <w:lang w:eastAsia="zh-CN"/>
          </w:rPr>
          <w:t>1</w:t>
        </w:r>
        <w:r>
          <w:t>.1.</w:t>
        </w:r>
        <w:r>
          <w:rPr>
            <w:rFonts w:hint="eastAsia"/>
            <w:lang w:eastAsia="zh-CN"/>
          </w:rPr>
          <w:t>14</w:t>
        </w:r>
        <w:r>
          <w:rPr>
            <w:lang w:val="en-US"/>
          </w:rPr>
          <w:t>.4</w:t>
        </w:r>
        <w:r w:rsidRPr="00AF5DB2">
          <w:tab/>
        </w:r>
        <w:r>
          <w:rPr>
            <w:lang w:eastAsia="ko-KR"/>
          </w:rPr>
          <w:t>Post-Conditions</w:t>
        </w:r>
      </w:ins>
    </w:p>
    <w:p w:rsidR="00C55284" w:rsidRDefault="00C55284" w:rsidP="00C55284">
      <w:pPr>
        <w:rPr>
          <w:ins w:id="10721" w:author="tcarey" w:date="2014-10-03T12:24:00Z"/>
          <w:lang w:val="en-US"/>
        </w:rPr>
      </w:pPr>
      <w:ins w:id="10722"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reset</w:t>
        </w:r>
        <w:r w:rsidRPr="003A3EBE">
          <w:rPr>
            <w:rFonts w:hint="eastAsia"/>
            <w:lang w:val="en-US"/>
          </w:rPr>
          <w:t xml:space="preserve"> device</w:t>
        </w:r>
        <w:r w:rsidRPr="00AD0535">
          <w:rPr>
            <w:rFonts w:hint="eastAsia"/>
            <w:lang w:val="en-US"/>
          </w:rPr>
          <w:t>.</w:t>
        </w:r>
      </w:ins>
    </w:p>
    <w:p w:rsidR="00C55284" w:rsidRPr="0096062E" w:rsidRDefault="00C55284" w:rsidP="00C55284">
      <w:pPr>
        <w:rPr>
          <w:ins w:id="10723" w:author="tcarey" w:date="2014-10-03T12:24:00Z"/>
          <w:lang w:eastAsia="zh-CN"/>
        </w:rPr>
      </w:pPr>
      <w:ins w:id="10724" w:author="tcarey" w:date="2014-10-03T12:24:00Z">
        <w:r>
          <w:rPr>
            <w:lang w:eastAsia="zh-CN"/>
          </w:rPr>
          <w:t>The event has been recorded.</w:t>
        </w:r>
      </w:ins>
    </w:p>
    <w:p w:rsidR="00C55284" w:rsidRDefault="00C55284" w:rsidP="00C55284">
      <w:pPr>
        <w:pStyle w:val="Heading6"/>
        <w:rPr>
          <w:ins w:id="10725" w:author="tcarey" w:date="2014-10-03T12:24:00Z"/>
        </w:rPr>
      </w:pPr>
      <w:ins w:id="10726" w:author="tcarey" w:date="2014-10-03T12:24:00Z">
        <w:r>
          <w:rPr>
            <w:rFonts w:hint="eastAsia"/>
            <w:lang w:eastAsia="zh-CN"/>
          </w:rPr>
          <w:t>D</w:t>
        </w:r>
        <w:r>
          <w:t>.2.</w:t>
        </w:r>
        <w:r>
          <w:rPr>
            <w:rFonts w:hint="eastAsia"/>
            <w:lang w:eastAsia="zh-CN"/>
          </w:rPr>
          <w:t>1</w:t>
        </w:r>
        <w:r>
          <w:t>.1.</w:t>
        </w:r>
        <w:r>
          <w:rPr>
            <w:rFonts w:hint="eastAsia"/>
            <w:lang w:eastAsia="zh-CN"/>
          </w:rPr>
          <w:t>14</w:t>
        </w:r>
        <w:r>
          <w:rPr>
            <w:lang w:val="en-US"/>
          </w:rPr>
          <w:t>.5</w:t>
        </w:r>
        <w:r w:rsidRPr="00AF5DB2">
          <w:tab/>
        </w:r>
        <w:r>
          <w:rPr>
            <w:lang w:eastAsia="ko-KR"/>
          </w:rPr>
          <w:t>Exceptions</w:t>
        </w:r>
      </w:ins>
    </w:p>
    <w:p w:rsidR="00C55284" w:rsidRPr="00AD0535" w:rsidRDefault="00C55284" w:rsidP="00C55284">
      <w:pPr>
        <w:rPr>
          <w:ins w:id="10727" w:author="tcarey" w:date="2014-10-03T12:24:00Z"/>
          <w:lang w:val="en-US"/>
        </w:rPr>
      </w:pPr>
      <w:ins w:id="10728" w:author="tcarey" w:date="2014-10-03T12:24:00Z">
        <w:r w:rsidRPr="00AD0535">
          <w:rPr>
            <w:lang w:val="en-US"/>
          </w:rPr>
          <w:t>No unique exceptions for this service capability.</w:t>
        </w:r>
      </w:ins>
    </w:p>
    <w:p w:rsidR="00C55284" w:rsidRPr="00AD0535" w:rsidRDefault="00C55284" w:rsidP="00C55284">
      <w:pPr>
        <w:rPr>
          <w:ins w:id="10729" w:author="tcarey" w:date="2014-10-03T12:24:00Z"/>
          <w:lang w:val="en-US"/>
        </w:rPr>
      </w:pPr>
      <w:ins w:id="10730" w:author="tcarey" w:date="2014-10-03T12:24:00Z">
        <w:r w:rsidRPr="00AD0535">
          <w:rPr>
            <w:lang w:val="en-US"/>
          </w:rPr>
          <w:t>Consumed services may throw exceptions which are forwarded by this service capability.</w:t>
        </w:r>
      </w:ins>
    </w:p>
    <w:p w:rsidR="00C55284" w:rsidRDefault="00C55284" w:rsidP="00C55284">
      <w:pPr>
        <w:pStyle w:val="Heading6"/>
        <w:rPr>
          <w:ins w:id="10731" w:author="tcarey" w:date="2014-10-03T12:24:00Z"/>
        </w:rPr>
      </w:pPr>
      <w:ins w:id="10732" w:author="tcarey" w:date="2014-10-03T12:24:00Z">
        <w:r>
          <w:rPr>
            <w:rFonts w:hint="eastAsia"/>
            <w:lang w:eastAsia="zh-CN"/>
          </w:rPr>
          <w:t>D</w:t>
        </w:r>
        <w:r>
          <w:t>.2.</w:t>
        </w:r>
        <w:r>
          <w:rPr>
            <w:rFonts w:hint="eastAsia"/>
            <w:lang w:eastAsia="zh-CN"/>
          </w:rPr>
          <w:t>1</w:t>
        </w:r>
        <w:r>
          <w:t>.1.</w:t>
        </w:r>
        <w:r>
          <w:rPr>
            <w:rFonts w:hint="eastAsia"/>
            <w:lang w:eastAsia="zh-CN"/>
          </w:rPr>
          <w:t>14</w:t>
        </w:r>
        <w:r>
          <w:rPr>
            <w:lang w:val="en-US"/>
          </w:rPr>
          <w:t>.6</w:t>
        </w:r>
        <w:r w:rsidRPr="00AF5DB2">
          <w:tab/>
        </w:r>
        <w:r>
          <w:rPr>
            <w:lang w:val="en-US" w:eastAsia="ko-KR"/>
          </w:rPr>
          <w:t>Policies for Use</w:t>
        </w:r>
      </w:ins>
    </w:p>
    <w:p w:rsidR="00C55284" w:rsidRPr="00AD0535" w:rsidRDefault="00C55284" w:rsidP="00C55284">
      <w:pPr>
        <w:rPr>
          <w:ins w:id="10733" w:author="tcarey" w:date="2014-10-03T12:24:00Z"/>
          <w:lang w:val="en-US"/>
        </w:rPr>
      </w:pPr>
      <w:ins w:id="10734" w:author="tcarey" w:date="2014-10-03T12:24:00Z">
        <w:r w:rsidRPr="00AD0535">
          <w:rPr>
            <w:lang w:val="en-US"/>
          </w:rPr>
          <w:t>Message Exchange Patterns: In-Out</w:t>
        </w:r>
      </w:ins>
    </w:p>
    <w:p w:rsidR="00C55284" w:rsidRPr="00AD0535" w:rsidRDefault="00C55284" w:rsidP="00C55284">
      <w:pPr>
        <w:rPr>
          <w:ins w:id="10735" w:author="tcarey" w:date="2014-10-03T12:24:00Z"/>
          <w:lang w:val="en-US"/>
        </w:rPr>
      </w:pPr>
      <w:ins w:id="10736" w:author="tcarey" w:date="2014-10-03T12:24:00Z">
        <w:r w:rsidRPr="00AD0535">
          <w:rPr>
            <w:lang w:val="en-US"/>
          </w:rPr>
          <w:t>Transaction Pattern: Participation allowed</w:t>
        </w:r>
      </w:ins>
    </w:p>
    <w:p w:rsidR="00C55284" w:rsidRPr="00AD0535" w:rsidRDefault="00C55284" w:rsidP="00C55284">
      <w:pPr>
        <w:rPr>
          <w:ins w:id="10737" w:author="tcarey" w:date="2014-10-03T12:24:00Z"/>
          <w:lang w:val="en-US"/>
        </w:rPr>
      </w:pPr>
      <w:ins w:id="10738" w:author="tcarey" w:date="2014-10-03T12:24:00Z">
        <w:r w:rsidRPr="00AD0535">
          <w:rPr>
            <w:lang w:val="en-US"/>
          </w:rPr>
          <w:t>Maximum Response: 300ms</w:t>
        </w:r>
      </w:ins>
    </w:p>
    <w:p w:rsidR="00C55284" w:rsidRDefault="00C55284" w:rsidP="00C55284">
      <w:pPr>
        <w:overflowPunct/>
        <w:autoSpaceDE/>
        <w:autoSpaceDN/>
        <w:adjustRightInd/>
        <w:spacing w:before="72" w:after="72"/>
        <w:textAlignment w:val="auto"/>
        <w:rPr>
          <w:ins w:id="10739" w:author="tcarey" w:date="2014-10-03T12:24:00Z"/>
          <w:color w:val="000000"/>
          <w:lang w:val="en-US" w:eastAsia="zh-CN"/>
        </w:rPr>
      </w:pPr>
      <w:ins w:id="10740" w:author="tcarey" w:date="2014-10-03T12:24:00Z">
        <w:r>
          <w:rPr>
            <w:color w:val="000000"/>
            <w:lang w:val="en-US" w:eastAsia="zh-CN"/>
          </w:rPr>
          <w:br w:type="page"/>
        </w:r>
      </w:ins>
    </w:p>
    <w:p w:rsidR="00C55284" w:rsidRDefault="00C55284" w:rsidP="00C55284">
      <w:pPr>
        <w:pStyle w:val="Heading5"/>
        <w:rPr>
          <w:ins w:id="10741" w:author="tcarey" w:date="2014-10-03T12:24:00Z"/>
        </w:rPr>
      </w:pPr>
      <w:bookmarkStart w:id="10742" w:name="_Toc399478314"/>
      <w:ins w:id="10743" w:author="tcarey" w:date="2014-10-03T12:24:00Z">
        <w:r>
          <w:rPr>
            <w:rFonts w:hint="eastAsia"/>
            <w:lang w:eastAsia="zh-CN"/>
          </w:rPr>
          <w:t>D</w:t>
        </w:r>
        <w:r>
          <w:t>.2.</w:t>
        </w:r>
        <w:r>
          <w:rPr>
            <w:rFonts w:hint="eastAsia"/>
            <w:lang w:eastAsia="zh-CN"/>
          </w:rPr>
          <w:t>1</w:t>
        </w:r>
        <w:r>
          <w:t>.1.</w:t>
        </w:r>
        <w:r>
          <w:rPr>
            <w:rFonts w:hint="eastAsia"/>
            <w:lang w:eastAsia="zh-CN"/>
          </w:rPr>
          <w:t>15</w:t>
        </w:r>
        <w:r w:rsidRPr="00A320F3">
          <w:tab/>
        </w:r>
        <w:r w:rsidRPr="0081296B">
          <w:rPr>
            <w:lang w:val="en-US" w:eastAsia="zh-CN"/>
          </w:rPr>
          <w:t>uploadDeviceLog</w:t>
        </w:r>
        <w:bookmarkEnd w:id="10742"/>
      </w:ins>
    </w:p>
    <w:p w:rsidR="00C55284" w:rsidRPr="00AD0535" w:rsidRDefault="00C55284" w:rsidP="00C55284">
      <w:pPr>
        <w:rPr>
          <w:ins w:id="10744" w:author="tcarey" w:date="2014-10-03T12:24:00Z"/>
          <w:lang w:val="en-US"/>
        </w:rPr>
      </w:pPr>
      <w:ins w:id="10745"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81296B">
          <w:rPr>
            <w:lang w:val="en-US" w:eastAsia="zh-CN"/>
          </w:rPr>
          <w:t>uploadDeviceLog</w:t>
        </w:r>
        <w:r w:rsidRPr="00AD0535">
          <w:rPr>
            <w:lang w:val="en-US"/>
          </w:rPr>
          <w:t xml:space="preserve"> request </w:t>
        </w:r>
        <w:r w:rsidRPr="003A3EBE">
          <w:rPr>
            <w:lang w:val="en-US"/>
          </w:rPr>
          <w:t>from</w:t>
        </w:r>
        <w:r w:rsidRPr="00AD0535">
          <w:rPr>
            <w:lang w:val="en-US"/>
          </w:rPr>
          <w:t xml:space="preserve"> an AE.</w:t>
        </w:r>
      </w:ins>
    </w:p>
    <w:p w:rsidR="00C55284" w:rsidRDefault="00C55284" w:rsidP="00C55284">
      <w:pPr>
        <w:pStyle w:val="Heading6"/>
        <w:rPr>
          <w:ins w:id="10746" w:author="tcarey" w:date="2014-10-03T12:24:00Z"/>
        </w:rPr>
      </w:pPr>
      <w:ins w:id="10747" w:author="tcarey" w:date="2014-10-03T12:24:00Z">
        <w:r>
          <w:rPr>
            <w:rFonts w:hint="eastAsia"/>
            <w:lang w:eastAsia="zh-CN"/>
          </w:rPr>
          <w:t>D</w:t>
        </w:r>
        <w:r>
          <w:t>.2.</w:t>
        </w:r>
        <w:r>
          <w:rPr>
            <w:rFonts w:hint="eastAsia"/>
            <w:lang w:eastAsia="zh-CN"/>
          </w:rPr>
          <w:t>1</w:t>
        </w:r>
        <w:r>
          <w:t>.1.</w:t>
        </w:r>
        <w:r>
          <w:rPr>
            <w:rFonts w:hint="eastAsia"/>
            <w:lang w:eastAsia="zh-CN"/>
          </w:rPr>
          <w:t>15</w:t>
        </w:r>
        <w:r>
          <w:t>.1</w:t>
        </w:r>
        <w:r w:rsidRPr="00A320F3">
          <w:tab/>
          <w:t>Pre-conditions</w:t>
        </w:r>
      </w:ins>
    </w:p>
    <w:p w:rsidR="00C55284" w:rsidRPr="00AD0535" w:rsidRDefault="00C55284" w:rsidP="00C55284">
      <w:pPr>
        <w:rPr>
          <w:ins w:id="10748" w:author="tcarey" w:date="2014-10-03T12:24:00Z"/>
          <w:lang w:val="en-US"/>
        </w:rPr>
      </w:pPr>
      <w:ins w:id="10749" w:author="tcarey" w:date="2014-10-03T12:24:00Z">
        <w:r w:rsidRPr="00AD0535">
          <w:rPr>
            <w:lang w:val="en-US"/>
          </w:rPr>
          <w:t xml:space="preserve">The pre-conditions for </w:t>
        </w:r>
        <w:r>
          <w:rPr>
            <w:lang w:val="en-US"/>
          </w:rPr>
          <w:t>Mca</w:t>
        </w:r>
        <w:r w:rsidR="00DD5F17">
          <w:rPr>
            <w:lang w:val="en-US"/>
          </w:rPr>
          <w:t xml:space="preserve"> </w:t>
        </w:r>
        <w:r w:rsidRPr="00AD0535">
          <w:rPr>
            <w:lang w:val="en-US"/>
          </w:rPr>
          <w:t>Received Requests are met.</w:t>
        </w:r>
      </w:ins>
    </w:p>
    <w:p w:rsidR="00C55284" w:rsidRPr="00AD0535" w:rsidRDefault="00C55284" w:rsidP="00C55284">
      <w:pPr>
        <w:rPr>
          <w:ins w:id="10750" w:author="tcarey" w:date="2014-10-03T12:24:00Z"/>
          <w:lang w:val="en-US"/>
        </w:rPr>
      </w:pPr>
      <w:ins w:id="10751"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C55284" w:rsidRDefault="00C55284" w:rsidP="00C55284">
      <w:pPr>
        <w:pStyle w:val="Heading6"/>
        <w:rPr>
          <w:ins w:id="10752" w:author="tcarey" w:date="2014-10-03T12:24:00Z"/>
          <w:lang w:val="en-US" w:eastAsia="zh-CN"/>
        </w:rPr>
      </w:pPr>
      <w:ins w:id="10753" w:author="tcarey" w:date="2014-10-03T12:24:00Z">
        <w:r>
          <w:rPr>
            <w:rFonts w:hint="eastAsia"/>
            <w:lang w:eastAsia="zh-CN"/>
          </w:rPr>
          <w:t>D</w:t>
        </w:r>
        <w:r>
          <w:t>.2.</w:t>
        </w:r>
        <w:r>
          <w:rPr>
            <w:rFonts w:hint="eastAsia"/>
            <w:lang w:eastAsia="zh-CN"/>
          </w:rPr>
          <w:t>1</w:t>
        </w:r>
        <w:r>
          <w:t>.1.</w:t>
        </w:r>
        <w:r>
          <w:rPr>
            <w:rFonts w:hint="eastAsia"/>
            <w:lang w:eastAsia="zh-CN"/>
          </w:rPr>
          <w:t>15</w:t>
        </w:r>
        <w:r>
          <w:t>.</w:t>
        </w:r>
        <w:r>
          <w:rPr>
            <w:lang w:val="en-US"/>
          </w:rPr>
          <w:t>2</w:t>
        </w:r>
        <w:r w:rsidRPr="00AF5DB2">
          <w:tab/>
        </w:r>
        <w:r>
          <w:rPr>
            <w:lang w:val="en-US"/>
          </w:rPr>
          <w:t>Signature –</w:t>
        </w:r>
        <w:r w:rsidRPr="0081296B">
          <w:rPr>
            <w:lang w:val="en-US" w:eastAsia="zh-CN"/>
          </w:rPr>
          <w:t>uploadDeviceLog</w:t>
        </w:r>
      </w:ins>
    </w:p>
    <w:tbl>
      <w:tblPr>
        <w:tblW w:w="8816" w:type="dxa"/>
        <w:jc w:val="center"/>
        <w:tblLayout w:type="fixed"/>
        <w:tblCellMar>
          <w:left w:w="0" w:type="dxa"/>
          <w:right w:w="0" w:type="dxa"/>
        </w:tblCellMar>
        <w:tblLook w:val="0000"/>
      </w:tblPr>
      <w:tblGrid>
        <w:gridCol w:w="1709"/>
        <w:gridCol w:w="900"/>
        <w:gridCol w:w="900"/>
        <w:gridCol w:w="5307"/>
      </w:tblGrid>
      <w:tr w:rsidR="00C55284" w:rsidRPr="006E45AB" w:rsidTr="00D06A3B">
        <w:trPr>
          <w:tblHeader/>
          <w:jc w:val="center"/>
          <w:ins w:id="10754"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snapToGrid w:val="0"/>
              <w:rPr>
                <w:ins w:id="10755" w:author="tcarey" w:date="2014-10-03T12:24:00Z"/>
              </w:rPr>
            </w:pPr>
            <w:ins w:id="10756"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757" w:author="tcarey" w:date="2014-10-03T12:24:00Z"/>
              </w:rPr>
            </w:pPr>
            <w:ins w:id="10758"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tabs>
                <w:tab w:val="center" w:pos="449"/>
              </w:tabs>
              <w:snapToGrid w:val="0"/>
              <w:jc w:val="left"/>
              <w:rPr>
                <w:ins w:id="10759" w:author="tcarey" w:date="2014-10-03T12:24:00Z"/>
              </w:rPr>
            </w:pPr>
            <w:ins w:id="10760"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761" w:author="tcarey" w:date="2014-10-03T12:24:00Z"/>
              </w:rPr>
            </w:pPr>
            <w:ins w:id="10762" w:author="tcarey" w:date="2014-10-03T12:24:00Z">
              <w:r w:rsidRPr="006E45AB">
                <w:t>Description</w:t>
              </w:r>
            </w:ins>
          </w:p>
        </w:tc>
      </w:tr>
      <w:tr w:rsidR="00DD5F17" w:rsidRPr="006E45AB" w:rsidTr="00D06A3B">
        <w:trPr>
          <w:tblHeader/>
          <w:jc w:val="center"/>
          <w:ins w:id="10763"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764" w:author="tcarey" w:date="2014-10-03T12:24:00Z"/>
                <w:rFonts w:ascii="Times New Roman" w:hAnsi="Times New Roman"/>
                <w:sz w:val="20"/>
                <w:lang w:eastAsia="ko-KR"/>
              </w:rPr>
            </w:pPr>
            <w:ins w:id="10765"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766" w:author="tcarey" w:date="2014-10-03T12:24:00Z"/>
                <w:rFonts w:ascii="Times New Roman" w:hAnsi="Times New Roman"/>
                <w:sz w:val="20"/>
                <w:lang w:eastAsia="ko-KR"/>
              </w:rPr>
            </w:pPr>
            <w:ins w:id="10767"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Default="00DD5F17" w:rsidP="00D06A3B">
            <w:pPr>
              <w:pStyle w:val="TAL"/>
              <w:snapToGrid w:val="0"/>
              <w:rPr>
                <w:ins w:id="10768" w:author="tcarey" w:date="2014-10-03T12:24:00Z"/>
                <w:rFonts w:ascii="Times New Roman" w:hAnsi="Times New Roman"/>
                <w:sz w:val="20"/>
                <w:lang w:eastAsia="zh-CN"/>
              </w:rPr>
            </w:pPr>
            <w:ins w:id="10769"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Pr="00606136" w:rsidRDefault="00DD5F17" w:rsidP="00D06A3B">
            <w:pPr>
              <w:pStyle w:val="TAL"/>
              <w:snapToGrid w:val="0"/>
              <w:rPr>
                <w:ins w:id="10770" w:author="tcarey" w:date="2014-10-03T12:24:00Z"/>
                <w:rFonts w:ascii="Times New Roman" w:hAnsi="Times New Roman"/>
                <w:sz w:val="20"/>
                <w:lang w:eastAsia="zh-CN"/>
              </w:rPr>
            </w:pPr>
            <w:ins w:id="10771" w:author="tcarey" w:date="2014-10-03T12:24:00Z">
              <w:r>
                <w:t xml:space="preserve">See Table A.2.1-1 </w:t>
              </w:r>
            </w:ins>
          </w:p>
        </w:tc>
      </w:tr>
      <w:tr w:rsidR="00DD5F17" w:rsidRPr="006E45AB" w:rsidTr="00D06A3B">
        <w:trPr>
          <w:tblHeader/>
          <w:jc w:val="center"/>
          <w:ins w:id="10772"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773" w:author="tcarey" w:date="2014-10-03T12:24:00Z"/>
                <w:rFonts w:ascii="Times New Roman" w:hAnsi="Times New Roman"/>
                <w:sz w:val="20"/>
                <w:lang w:eastAsia="ko-KR"/>
              </w:rPr>
            </w:pPr>
            <w:ins w:id="10774"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DD5F17" w:rsidRDefault="00DD5F17" w:rsidP="00D06A3B">
            <w:pPr>
              <w:pStyle w:val="TAL"/>
              <w:snapToGrid w:val="0"/>
              <w:rPr>
                <w:ins w:id="10775" w:author="tcarey" w:date="2014-10-03T12:24:00Z"/>
                <w:rFonts w:ascii="Times New Roman" w:hAnsi="Times New Roman"/>
                <w:sz w:val="20"/>
                <w:lang w:eastAsia="ko-KR"/>
              </w:rPr>
            </w:pPr>
            <w:ins w:id="10776"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DD5F17" w:rsidRDefault="00DD5F17" w:rsidP="00D06A3B">
            <w:pPr>
              <w:pStyle w:val="TAL"/>
              <w:snapToGrid w:val="0"/>
              <w:rPr>
                <w:ins w:id="10777" w:author="tcarey" w:date="2014-10-03T12:24:00Z"/>
                <w:rFonts w:ascii="Times New Roman" w:hAnsi="Times New Roman"/>
                <w:sz w:val="20"/>
                <w:lang w:eastAsia="ko-KR"/>
              </w:rPr>
            </w:pPr>
            <w:ins w:id="1077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779" w:author="tcarey" w:date="2014-10-03T12:24:00Z"/>
              </w:rPr>
            </w:pPr>
            <w:ins w:id="10780"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DD5F17" w:rsidRPr="00514E32" w:rsidTr="00D06A3B">
        <w:trPr>
          <w:tblHeader/>
          <w:jc w:val="center"/>
          <w:ins w:id="10781" w:author="tcarey" w:date="2014-10-03T12:24:00Z"/>
        </w:trPr>
        <w:tc>
          <w:tcPr>
            <w:tcW w:w="1709" w:type="dxa"/>
            <w:tcBorders>
              <w:left w:val="single" w:sz="1" w:space="0" w:color="000000"/>
              <w:bottom w:val="single" w:sz="1" w:space="0" w:color="000000"/>
            </w:tcBorders>
          </w:tcPr>
          <w:p w:rsidR="00DD5F17" w:rsidRPr="00514E32" w:rsidRDefault="00DD5F17" w:rsidP="00D06A3B">
            <w:pPr>
              <w:pStyle w:val="TAL"/>
              <w:rPr>
                <w:ins w:id="10782" w:author="tcarey" w:date="2014-10-03T12:24:00Z"/>
                <w:rFonts w:ascii="Times New Roman" w:hAnsi="Times New Roman"/>
                <w:sz w:val="20"/>
                <w:lang w:eastAsia="zh-CN"/>
              </w:rPr>
            </w:pPr>
            <w:ins w:id="10783" w:author="tcarey" w:date="2014-10-03T12:24:00Z">
              <w:r w:rsidRPr="0039605A">
                <w:rPr>
                  <w:rFonts w:ascii="Times New Roman" w:hAnsi="Times New Roman"/>
                  <w:sz w:val="20"/>
                  <w:lang w:eastAsia="ko-KR"/>
                </w:rPr>
                <w:t>log</w:t>
              </w:r>
              <w:r>
                <w:rPr>
                  <w:rFonts w:ascii="Times New Roman" w:hAnsi="Times New Roman" w:hint="eastAsia"/>
                  <w:sz w:val="20"/>
                  <w:lang w:eastAsia="zh-CN"/>
                </w:rPr>
                <w:t>Info</w:t>
              </w:r>
            </w:ins>
          </w:p>
        </w:tc>
        <w:tc>
          <w:tcPr>
            <w:tcW w:w="900" w:type="dxa"/>
            <w:tcBorders>
              <w:left w:val="single" w:sz="1" w:space="0" w:color="000000"/>
              <w:bottom w:val="single" w:sz="1" w:space="0" w:color="000000"/>
              <w:right w:val="single" w:sz="1" w:space="0" w:color="000000"/>
            </w:tcBorders>
          </w:tcPr>
          <w:p w:rsidR="00DD5F17" w:rsidRDefault="00DD5F17" w:rsidP="00D06A3B">
            <w:pPr>
              <w:rPr>
                <w:ins w:id="10784" w:author="tcarey" w:date="2014-10-03T12:24:00Z"/>
                <w:lang w:eastAsia="zh-CN"/>
              </w:rPr>
            </w:pPr>
            <w:ins w:id="10785" w:author="tcarey" w:date="2014-10-03T12:24:00Z">
              <w:r>
                <w:rPr>
                  <w:rFonts w:hint="eastAsia"/>
                  <w:lang w:eastAsia="zh-CN"/>
                </w:rPr>
                <w:t>IN</w:t>
              </w:r>
            </w:ins>
          </w:p>
        </w:tc>
        <w:tc>
          <w:tcPr>
            <w:tcW w:w="900" w:type="dxa"/>
            <w:tcBorders>
              <w:left w:val="single" w:sz="1" w:space="0" w:color="000000"/>
              <w:bottom w:val="single" w:sz="1" w:space="0" w:color="000000"/>
            </w:tcBorders>
          </w:tcPr>
          <w:p w:rsidR="00DD5F17" w:rsidRDefault="00DD5F17" w:rsidP="00D06A3B">
            <w:pPr>
              <w:rPr>
                <w:ins w:id="10786" w:author="tcarey" w:date="2014-10-03T12:24:00Z"/>
                <w:lang w:eastAsia="zh-CN"/>
              </w:rPr>
            </w:pPr>
            <w:ins w:id="10787" w:author="tcarey" w:date="2014-10-03T12:24:00Z">
              <w:r>
                <w:rPr>
                  <w:rFonts w:hint="eastAsia"/>
                  <w:lang w:eastAsia="zh-CN"/>
                </w:rPr>
                <w:t>NO</w:t>
              </w:r>
            </w:ins>
          </w:p>
        </w:tc>
        <w:tc>
          <w:tcPr>
            <w:tcW w:w="5307" w:type="dxa"/>
            <w:tcBorders>
              <w:left w:val="single" w:sz="1" w:space="0" w:color="000000"/>
              <w:bottom w:val="single" w:sz="1" w:space="0" w:color="000000"/>
              <w:right w:val="single" w:sz="1" w:space="0" w:color="000000"/>
            </w:tcBorders>
          </w:tcPr>
          <w:p w:rsidR="00DD5F17" w:rsidRPr="00514E32" w:rsidRDefault="00DD5F17" w:rsidP="00D06A3B">
            <w:pPr>
              <w:pStyle w:val="TAL"/>
              <w:rPr>
                <w:ins w:id="10788" w:author="tcarey" w:date="2014-10-03T12:24:00Z"/>
                <w:rFonts w:ascii="Times New Roman" w:hAnsi="Times New Roman"/>
                <w:sz w:val="20"/>
                <w:lang w:eastAsia="zh-CN"/>
              </w:rPr>
            </w:pPr>
            <w:ins w:id="10789" w:author="tcarey" w:date="2014-10-03T12:24:00Z">
              <w:r w:rsidRPr="00514E32">
                <w:rPr>
                  <w:rFonts w:ascii="Times New Roman" w:hAnsi="Times New Roman"/>
                  <w:sz w:val="20"/>
                  <w:lang w:eastAsia="zh-CN"/>
                </w:rPr>
                <w:t xml:space="preserve">The </w:t>
              </w:r>
              <w:r>
                <w:rPr>
                  <w:rFonts w:ascii="Times New Roman" w:hAnsi="Times New Roman" w:hint="eastAsia"/>
                  <w:sz w:val="20"/>
                  <w:lang w:eastAsia="zh-CN"/>
                </w:rPr>
                <w:t>log information</w:t>
              </w:r>
              <w:r w:rsidRPr="00514E32">
                <w:rPr>
                  <w:rFonts w:ascii="Times New Roman" w:hAnsi="Times New Roman"/>
                  <w:sz w:val="20"/>
                  <w:lang w:eastAsia="zh-CN"/>
                </w:rPr>
                <w:t>.</w:t>
              </w:r>
              <w:r w:rsidRPr="0039605A">
                <w:rPr>
                  <w:rFonts w:ascii="Times New Roman" w:hAnsi="Times New Roman" w:hint="eastAsia"/>
                  <w:sz w:val="20"/>
                  <w:lang w:eastAsia="zh-CN"/>
                </w:rPr>
                <w:t xml:space="preserve"> </w:t>
              </w:r>
              <w:r>
                <w:rPr>
                  <w:rFonts w:ascii="Times New Roman" w:hAnsi="Times New Roman" w:hint="eastAsia"/>
                  <w:sz w:val="20"/>
                  <w:lang w:eastAsia="zh-CN"/>
                </w:rPr>
                <w:t>Type</w:t>
              </w:r>
              <w:r>
                <w:rPr>
                  <w:rFonts w:ascii="Times New Roman" w:hAnsi="Times New Roman"/>
                  <w:sz w:val="20"/>
                  <w:lang w:eastAsia="zh-CN"/>
                </w:rPr>
                <w:t xml:space="preserve"> </w:t>
              </w:r>
              <w:r>
                <w:rPr>
                  <w:rFonts w:ascii="Times New Roman" w:hAnsi="Times New Roman" w:hint="eastAsia"/>
                  <w:sz w:val="20"/>
                  <w:lang w:eastAsia="zh-CN"/>
                </w:rPr>
                <w:t>L</w:t>
              </w:r>
              <w:r w:rsidRPr="00AC395E">
                <w:rPr>
                  <w:rFonts w:ascii="Times New Roman" w:hAnsi="Times New Roman"/>
                  <w:sz w:val="20"/>
                  <w:lang w:eastAsia="zh-CN"/>
                </w:rPr>
                <w:t>og</w:t>
              </w:r>
              <w:r>
                <w:rPr>
                  <w:rFonts w:ascii="Times New Roman" w:hAnsi="Times New Roman" w:hint="eastAsia"/>
                  <w:sz w:val="20"/>
                  <w:lang w:eastAsia="zh-CN"/>
                </w:rPr>
                <w:t xml:space="preserve">Info, see </w:t>
              </w:r>
              <w:r w:rsidRPr="00AC395E">
                <w:rPr>
                  <w:rFonts w:ascii="Times New Roman" w:hAnsi="Times New Roman"/>
                  <w:sz w:val="20"/>
                  <w:lang w:eastAsia="zh-CN"/>
                </w:rPr>
                <w:t>6.6.1.1.1.</w:t>
              </w:r>
              <w:r>
                <w:rPr>
                  <w:rFonts w:ascii="Times New Roman" w:hAnsi="Times New Roman" w:hint="eastAsia"/>
                  <w:sz w:val="20"/>
                  <w:lang w:eastAsia="zh-CN"/>
                </w:rPr>
                <w:t>19</w:t>
              </w:r>
              <w:r>
                <w:rPr>
                  <w:rFonts w:ascii="Times New Roman" w:hAnsi="Times New Roman"/>
                  <w:sz w:val="20"/>
                  <w:lang w:eastAsia="zh-CN"/>
                </w:rPr>
                <w:t>.</w:t>
              </w:r>
            </w:ins>
          </w:p>
        </w:tc>
      </w:tr>
      <w:tr w:rsidR="00DD5F17" w:rsidRPr="00514E32" w:rsidTr="00D06A3B">
        <w:trPr>
          <w:tblHeader/>
          <w:jc w:val="center"/>
          <w:ins w:id="10790" w:author="tcarey" w:date="2014-10-03T12:24:00Z"/>
        </w:trPr>
        <w:tc>
          <w:tcPr>
            <w:tcW w:w="1709" w:type="dxa"/>
            <w:tcBorders>
              <w:left w:val="single" w:sz="1" w:space="0" w:color="000000"/>
              <w:bottom w:val="single" w:sz="1" w:space="0" w:color="000000"/>
            </w:tcBorders>
          </w:tcPr>
          <w:p w:rsidR="00DD5F17" w:rsidRPr="006E45AB" w:rsidRDefault="00DD5F17" w:rsidP="00D06A3B">
            <w:pPr>
              <w:pStyle w:val="TAL"/>
              <w:snapToGrid w:val="0"/>
              <w:rPr>
                <w:ins w:id="10791" w:author="tcarey" w:date="2014-10-03T12:24:00Z"/>
                <w:rFonts w:ascii="Times New Roman" w:hAnsi="Times New Roman"/>
                <w:sz w:val="20"/>
                <w:lang w:eastAsia="ko-KR"/>
              </w:rPr>
            </w:pPr>
            <w:ins w:id="10792"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793" w:author="tcarey" w:date="2014-10-03T12:24:00Z"/>
                <w:rFonts w:ascii="Times New Roman" w:hAnsi="Times New Roman"/>
                <w:sz w:val="20"/>
                <w:lang w:eastAsia="ko-KR"/>
              </w:rPr>
            </w:pPr>
            <w:ins w:id="10794"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DD5F17" w:rsidRPr="006E45AB" w:rsidRDefault="00DD5F17" w:rsidP="00D06A3B">
            <w:pPr>
              <w:pStyle w:val="TAL"/>
              <w:snapToGrid w:val="0"/>
              <w:rPr>
                <w:ins w:id="10795" w:author="tcarey" w:date="2014-10-03T12:24:00Z"/>
                <w:rFonts w:ascii="Times New Roman" w:hAnsi="Times New Roman"/>
                <w:sz w:val="20"/>
                <w:lang w:eastAsia="ko-KR"/>
              </w:rPr>
            </w:pPr>
            <w:ins w:id="10796"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D5F17" w:rsidRPr="006E45AB" w:rsidRDefault="00DD5F17" w:rsidP="00D06A3B">
            <w:pPr>
              <w:pStyle w:val="TAL"/>
              <w:snapToGrid w:val="0"/>
              <w:rPr>
                <w:ins w:id="10797" w:author="tcarey" w:date="2014-10-03T12:24:00Z"/>
                <w:rFonts w:ascii="Times New Roman" w:hAnsi="Times New Roman"/>
                <w:sz w:val="20"/>
                <w:lang w:eastAsia="zh-CN"/>
              </w:rPr>
            </w:pPr>
            <w:ins w:id="10798"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DD5F17" w:rsidRPr="006E45AB" w:rsidTr="00D06A3B">
        <w:trPr>
          <w:tblHeader/>
          <w:jc w:val="center"/>
          <w:ins w:id="1079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00" w:author="tcarey" w:date="2014-10-03T12:24:00Z"/>
                <w:rFonts w:ascii="Times New Roman" w:hAnsi="Times New Roman"/>
                <w:sz w:val="20"/>
                <w:lang w:eastAsia="ko-KR"/>
              </w:rPr>
            </w:pPr>
            <w:ins w:id="10801" w:author="tcarey" w:date="2014-10-03T12:24:00Z">
              <w:r>
                <w:rPr>
                  <w:rFonts w:ascii="Times New Roman" w:hAnsi="Times New Roman" w:hint="eastAsia"/>
                  <w:sz w:val="20"/>
                  <w:lang w:eastAsia="ko-KR"/>
                </w:rPr>
                <w:t>logURL</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02" w:author="tcarey" w:date="2014-10-03T12:24:00Z"/>
                <w:rFonts w:ascii="Times New Roman" w:hAnsi="Times New Roman"/>
                <w:sz w:val="20"/>
                <w:lang w:eastAsia="ko-KR"/>
              </w:rPr>
            </w:pPr>
            <w:ins w:id="10803"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04" w:author="tcarey" w:date="2014-10-03T12:24:00Z"/>
                <w:rFonts w:ascii="Times New Roman" w:hAnsi="Times New Roman"/>
                <w:sz w:val="20"/>
                <w:lang w:eastAsia="zh-CN"/>
              </w:rPr>
            </w:pPr>
            <w:ins w:id="10805" w:author="tcarey" w:date="2014-10-03T12:24:00Z">
              <w:r>
                <w:rPr>
                  <w:rFonts w:ascii="Times New Roman" w:hAnsi="Times New Roman" w:hint="eastAsia"/>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06" w:author="tcarey" w:date="2014-10-03T12:24:00Z"/>
                <w:rFonts w:ascii="Times New Roman" w:hAnsi="Times New Roman"/>
                <w:sz w:val="20"/>
                <w:lang w:eastAsia="ko-KR"/>
              </w:rPr>
            </w:pPr>
            <w:ins w:id="10807"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sidRPr="0039605A">
                <w:rPr>
                  <w:rFonts w:ascii="Times New Roman" w:hAnsi="Times New Roman" w:hint="eastAsia"/>
                  <w:sz w:val="20"/>
                  <w:lang w:eastAsia="ko-KR"/>
                </w:rPr>
                <w:t>up</w:t>
              </w:r>
              <w:r w:rsidRPr="0039605A">
                <w:rPr>
                  <w:rFonts w:ascii="Times New Roman" w:hAnsi="Times New Roman"/>
                  <w:sz w:val="20"/>
                  <w:lang w:eastAsia="ko-KR"/>
                </w:rPr>
                <w:t>loaded.</w:t>
              </w:r>
            </w:ins>
          </w:p>
        </w:tc>
      </w:tr>
      <w:tr w:rsidR="00DD5F17" w:rsidRPr="006E45AB" w:rsidTr="00D06A3B">
        <w:trPr>
          <w:tblHeader/>
          <w:jc w:val="center"/>
          <w:ins w:id="1080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09" w:author="tcarey" w:date="2014-10-03T12:24:00Z"/>
                <w:rFonts w:ascii="Times New Roman" w:hAnsi="Times New Roman"/>
                <w:sz w:val="20"/>
                <w:lang w:eastAsia="ko-KR"/>
              </w:rPr>
            </w:pPr>
            <w:ins w:id="10810" w:author="tcarey" w:date="2014-10-03T12:24:00Z">
              <w:r>
                <w:rPr>
                  <w:rFonts w:ascii="Times New Roman" w:hAnsi="Times New Roman" w:hint="eastAsia"/>
                  <w:sz w:val="20"/>
                  <w:lang w:eastAsia="zh-CN"/>
                </w:rPr>
                <w:t>troubleshooting</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11" w:author="tcarey" w:date="2014-10-03T12:24:00Z"/>
                <w:rFonts w:ascii="Times New Roman" w:hAnsi="Times New Roman"/>
                <w:sz w:val="20"/>
                <w:lang w:eastAsia="ko-KR"/>
              </w:rPr>
            </w:pPr>
            <w:ins w:id="10812"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13" w:author="tcarey" w:date="2014-10-03T12:24:00Z"/>
                <w:rFonts w:ascii="Times New Roman" w:hAnsi="Times New Roman"/>
                <w:sz w:val="20"/>
                <w:lang w:eastAsia="ko-KR"/>
              </w:rPr>
            </w:pPr>
            <w:ins w:id="10814"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D06A3B">
            <w:pPr>
              <w:pStyle w:val="TAL"/>
              <w:snapToGrid w:val="0"/>
              <w:rPr>
                <w:ins w:id="10815" w:author="tcarey" w:date="2014-10-03T12:24:00Z"/>
                <w:rFonts w:ascii="Times New Roman" w:hAnsi="Times New Roman"/>
                <w:sz w:val="20"/>
                <w:lang w:eastAsia="ko-KR"/>
              </w:rPr>
            </w:pPr>
            <w:ins w:id="10816" w:author="tcarey" w:date="2014-10-03T12:24:00Z">
              <w:r>
                <w:rPr>
                  <w:rFonts w:ascii="Times New Roman" w:hAnsi="Times New Roman"/>
                  <w:sz w:val="20"/>
                  <w:lang w:eastAsia="ko-KR"/>
                </w:rPr>
                <w:t xml:space="preserve">The </w:t>
              </w:r>
              <w:r>
                <w:rPr>
                  <w:rFonts w:ascii="Times New Roman" w:hAnsi="Times New Roman" w:hint="eastAsia"/>
                  <w:sz w:val="20"/>
                  <w:lang w:eastAsia="zh-CN"/>
                </w:rPr>
                <w:t>troubleshooting</w:t>
              </w:r>
              <w:r>
                <w:rPr>
                  <w:rFonts w:ascii="Times New Roman" w:hAnsi="Times New Roman" w:hint="eastAsia"/>
                  <w:sz w:val="20"/>
                  <w:lang w:eastAsia="ko-KR"/>
                </w:rPr>
                <w:t xml:space="preserve">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Troubleshooting</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20</w:t>
              </w:r>
              <w:r>
                <w:rPr>
                  <w:rFonts w:ascii="Times New Roman" w:hAnsi="Times New Roman"/>
                  <w:sz w:val="20"/>
                  <w:lang w:eastAsia="ko-KR"/>
                </w:rPr>
                <w:t>.</w:t>
              </w:r>
            </w:ins>
          </w:p>
        </w:tc>
      </w:tr>
      <w:tr w:rsidR="00DD5F17" w:rsidRPr="002C06E3" w:rsidTr="00DD5F17">
        <w:trPr>
          <w:tblHeader/>
          <w:jc w:val="center"/>
          <w:ins w:id="1081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818" w:author="tcarey" w:date="2014-10-03T12:24:00Z"/>
                <w:rFonts w:ascii="Times New Roman" w:hAnsi="Times New Roman"/>
                <w:sz w:val="20"/>
                <w:lang w:eastAsia="ko-KR"/>
              </w:rPr>
            </w:pPr>
            <w:ins w:id="10819"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820" w:author="tcarey" w:date="2014-10-03T12:24:00Z"/>
                <w:rFonts w:ascii="Times New Roman" w:hAnsi="Times New Roman"/>
                <w:sz w:val="20"/>
                <w:lang w:eastAsia="ko-KR"/>
              </w:rPr>
            </w:pPr>
            <w:ins w:id="10821"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822" w:author="tcarey" w:date="2014-10-03T12:24:00Z"/>
                <w:rFonts w:ascii="Times New Roman" w:hAnsi="Times New Roman"/>
                <w:sz w:val="20"/>
                <w:lang w:eastAsia="ko-KR"/>
              </w:rPr>
            </w:pPr>
            <w:ins w:id="10823"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0824" w:author="tcarey" w:date="2014-10-03T12:24:00Z"/>
                <w:rFonts w:ascii="Times New Roman" w:hAnsi="Times New Roman"/>
                <w:sz w:val="20"/>
                <w:lang w:eastAsia="ko-KR"/>
              </w:rPr>
            </w:pPr>
            <w:ins w:id="10825" w:author="tcarey" w:date="2014-10-03T12:24:00Z">
              <w:r w:rsidRPr="006E45AB">
                <w:rPr>
                  <w:rFonts w:ascii="Times New Roman" w:hAnsi="Times New Roman"/>
                  <w:sz w:val="20"/>
                  <w:lang w:eastAsia="ko-KR"/>
                </w:rPr>
                <w:t>Unique response types for this service.</w:t>
              </w:r>
            </w:ins>
          </w:p>
          <w:p w:rsidR="00DD5F17" w:rsidRPr="002C06E3" w:rsidRDefault="00DD5F17" w:rsidP="00DD5F17">
            <w:pPr>
              <w:pStyle w:val="TAL"/>
              <w:snapToGrid w:val="0"/>
              <w:rPr>
                <w:ins w:id="10826" w:author="tcarey" w:date="2014-10-03T12:24:00Z"/>
                <w:rFonts w:ascii="Times New Roman" w:hAnsi="Times New Roman"/>
                <w:sz w:val="20"/>
                <w:lang w:eastAsia="zh-CN"/>
              </w:rPr>
            </w:pPr>
            <w:ins w:id="10827" w:author="tcarey" w:date="2014-10-03T12:24:00Z">
              <w:r w:rsidRPr="006E45AB">
                <w:rPr>
                  <w:rFonts w:ascii="Times New Roman" w:hAnsi="Times New Roman"/>
                  <w:sz w:val="20"/>
                  <w:lang w:eastAsia="ko-KR"/>
                </w:rPr>
                <w:t>Note: Consumed services also provide response types.</w:t>
              </w:r>
            </w:ins>
          </w:p>
        </w:tc>
      </w:tr>
    </w:tbl>
    <w:p w:rsidR="00C55284" w:rsidRDefault="00C55284" w:rsidP="00C55284">
      <w:pPr>
        <w:pStyle w:val="Caption"/>
        <w:jc w:val="center"/>
        <w:rPr>
          <w:ins w:id="10828" w:author="tcarey" w:date="2014-10-03T12:24:00Z"/>
          <w:lang w:val="en-US" w:eastAsia="zh-CN"/>
        </w:rPr>
      </w:pPr>
      <w:ins w:id="10829" w:author="tcarey" w:date="2014-10-03T12:24:00Z">
        <w:r>
          <w:t xml:space="preserve">Table </w:t>
        </w:r>
        <w:r>
          <w:rPr>
            <w:rFonts w:hint="eastAsia"/>
            <w:lang w:eastAsia="zh-CN"/>
          </w:rPr>
          <w:t>D</w:t>
        </w:r>
        <w:r>
          <w:t>.2.</w:t>
        </w:r>
        <w:r>
          <w:rPr>
            <w:rFonts w:hint="eastAsia"/>
            <w:lang w:eastAsia="zh-CN"/>
          </w:rPr>
          <w:t>1</w:t>
        </w:r>
        <w:r>
          <w:t>.1.</w:t>
        </w:r>
        <w:r>
          <w:rPr>
            <w:rFonts w:hint="eastAsia"/>
            <w:lang w:eastAsia="zh-CN"/>
          </w:rPr>
          <w:t>15</w:t>
        </w:r>
        <w:r>
          <w:t>.</w:t>
        </w:r>
        <w:r>
          <w:rPr>
            <w:lang w:val="en-US"/>
          </w:rPr>
          <w:t>2</w:t>
        </w:r>
        <w:r>
          <w:t>-1 D</w:t>
        </w:r>
        <w:r>
          <w:rPr>
            <w:rFonts w:hint="eastAsia"/>
            <w:lang w:eastAsia="zh-CN"/>
          </w:rPr>
          <w:t>evice</w:t>
        </w:r>
        <w:r>
          <w:t xml:space="preserve"> </w:t>
        </w:r>
        <w:r>
          <w:rPr>
            <w:rFonts w:hint="eastAsia"/>
            <w:lang w:eastAsia="zh-CN"/>
          </w:rPr>
          <w:t>Management</w:t>
        </w:r>
        <w:r>
          <w:rPr>
            <w:lang w:val="en-US"/>
          </w:rPr>
          <w:t xml:space="preserve"> Service –</w:t>
        </w:r>
        <w:r w:rsidRPr="0081296B">
          <w:rPr>
            <w:lang w:val="en-US" w:eastAsia="zh-CN"/>
          </w:rPr>
          <w:t>uploadDeviceLog</w:t>
        </w:r>
        <w:r>
          <w:rPr>
            <w:lang w:val="en-US"/>
          </w:rPr>
          <w:t xml:space="preserve"> capability</w:t>
        </w:r>
      </w:ins>
    </w:p>
    <w:p w:rsidR="00C55284" w:rsidRDefault="00C55284" w:rsidP="00C55284">
      <w:pPr>
        <w:pStyle w:val="Heading6"/>
        <w:rPr>
          <w:ins w:id="10830" w:author="tcarey" w:date="2014-10-03T12:24:00Z"/>
          <w:lang w:eastAsia="ko-KR"/>
        </w:rPr>
      </w:pPr>
      <w:ins w:id="10831" w:author="tcarey" w:date="2014-10-03T12:24:00Z">
        <w:r>
          <w:rPr>
            <w:rFonts w:hint="eastAsia"/>
            <w:lang w:eastAsia="zh-CN"/>
          </w:rPr>
          <w:t>D</w:t>
        </w:r>
        <w:r>
          <w:t>.2.</w:t>
        </w:r>
        <w:r>
          <w:rPr>
            <w:rFonts w:hint="eastAsia"/>
            <w:lang w:eastAsia="zh-CN"/>
          </w:rPr>
          <w:t>1</w:t>
        </w:r>
        <w:r>
          <w:t>.1.</w:t>
        </w:r>
        <w:r>
          <w:rPr>
            <w:rFonts w:hint="eastAsia"/>
            <w:lang w:eastAsia="zh-CN"/>
          </w:rPr>
          <w:t>15</w:t>
        </w:r>
        <w:r>
          <w:rPr>
            <w:lang w:val="en-US"/>
          </w:rPr>
          <w:t>.3</w:t>
        </w:r>
        <w:r w:rsidRPr="00AF5DB2">
          <w:tab/>
        </w:r>
        <w:r>
          <w:rPr>
            <w:lang w:eastAsia="ko-KR"/>
          </w:rPr>
          <w:t>Service Interactions</w:t>
        </w:r>
      </w:ins>
    </w:p>
    <w:p w:rsidR="00C55284" w:rsidRPr="00AD0535" w:rsidRDefault="00C55284" w:rsidP="00C55284">
      <w:pPr>
        <w:rPr>
          <w:ins w:id="10832" w:author="tcarey" w:date="2014-10-03T12:24:00Z"/>
          <w:lang w:val="en-US"/>
        </w:rPr>
      </w:pPr>
      <w:ins w:id="10833" w:author="tcarey" w:date="2014-10-03T12:24:00Z">
        <w:r w:rsidRPr="00AD0535">
          <w:rPr>
            <w:lang w:val="en-US"/>
          </w:rPr>
          <w:t>The interactions of</w:t>
        </w:r>
        <w:r w:rsidR="00D566F0">
          <w:rPr>
            <w:lang w:val="en-US"/>
          </w:rPr>
          <w:t xml:space="preserve"> </w:t>
        </w:r>
        <w:r w:rsidRPr="00AD0535">
          <w:rPr>
            <w:lang w:val="en-US"/>
          </w:rPr>
          <w:t>service capabilities required for this service capability:</w:t>
        </w:r>
      </w:ins>
    </w:p>
    <w:p w:rsidR="00C55284" w:rsidRDefault="00C55284" w:rsidP="00C55284">
      <w:pPr>
        <w:pStyle w:val="ListParagraph"/>
        <w:numPr>
          <w:ilvl w:val="0"/>
          <w:numId w:val="90"/>
        </w:numPr>
        <w:rPr>
          <w:ins w:id="10834" w:author="tcarey" w:date="2014-10-03T12:24:00Z"/>
          <w:lang w:eastAsia="ko-KR"/>
        </w:rPr>
      </w:pPr>
      <w:ins w:id="10835" w:author="tcarey" w:date="2014-10-03T12:24:00Z">
        <w:r>
          <w:rPr>
            <w:lang w:eastAsia="ko-KR"/>
          </w:rPr>
          <w:t xml:space="preserve">Perform the Common Request Services for requests across the Mca </w:t>
        </w:r>
        <w:r w:rsidR="007B7B7B">
          <w:rPr>
            <w:lang w:eastAsia="ko-KR"/>
          </w:rPr>
          <w:t>Reference Point</w:t>
        </w:r>
      </w:ins>
    </w:p>
    <w:p w:rsidR="00C55284" w:rsidRDefault="00C55284" w:rsidP="00C55284">
      <w:pPr>
        <w:pStyle w:val="ListParagraph"/>
        <w:numPr>
          <w:ilvl w:val="0"/>
          <w:numId w:val="90"/>
        </w:numPr>
        <w:rPr>
          <w:ins w:id="10836" w:author="tcarey" w:date="2014-10-03T12:24:00Z"/>
          <w:lang w:eastAsia="ko-KR"/>
        </w:rPr>
      </w:pPr>
      <w:ins w:id="10837"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C55284" w:rsidRDefault="00C55284" w:rsidP="00C55284">
      <w:pPr>
        <w:pStyle w:val="ListParagraph"/>
        <w:numPr>
          <w:ilvl w:val="0"/>
          <w:numId w:val="90"/>
        </w:numPr>
        <w:rPr>
          <w:ins w:id="10838" w:author="tcarey" w:date="2014-10-03T12:24:00Z"/>
          <w:lang w:eastAsia="ko-KR"/>
        </w:rPr>
      </w:pPr>
      <w:ins w:id="10839" w:author="tcarey" w:date="2014-10-03T12:24:00Z">
        <w:r>
          <w:rPr>
            <w:lang w:eastAsia="ko-KR"/>
          </w:rPr>
          <w:t xml:space="preserve">Issues the request to the Management Adapter to </w:t>
        </w:r>
        <w:r>
          <w:rPr>
            <w:rFonts w:hint="eastAsia"/>
            <w:lang w:eastAsia="zh-CN"/>
          </w:rPr>
          <w:t>upload</w:t>
        </w:r>
        <w:r>
          <w:rPr>
            <w:rFonts w:hint="eastAsia"/>
            <w:lang w:val="en-US" w:eastAsia="zh-CN"/>
          </w:rPr>
          <w:t xml:space="preserve"> d</w:t>
        </w:r>
        <w:r w:rsidRPr="007505F9">
          <w:rPr>
            <w:lang w:val="en-US" w:eastAsia="zh-CN"/>
          </w:rPr>
          <w:t>evice</w:t>
        </w:r>
        <w:r>
          <w:rPr>
            <w:rFonts w:hint="eastAsia"/>
            <w:lang w:val="en-US" w:eastAsia="zh-CN"/>
          </w:rPr>
          <w:t xml:space="preserve"> log</w:t>
        </w:r>
      </w:ins>
    </w:p>
    <w:p w:rsidR="00C55284" w:rsidRDefault="00C55284" w:rsidP="00C55284">
      <w:pPr>
        <w:pStyle w:val="ListParagraph"/>
        <w:numPr>
          <w:ilvl w:val="0"/>
          <w:numId w:val="90"/>
        </w:numPr>
        <w:rPr>
          <w:ins w:id="10840" w:author="tcarey" w:date="2014-10-03T12:24:00Z"/>
          <w:lang w:eastAsia="ko-KR"/>
        </w:rPr>
      </w:pPr>
      <w:ins w:id="10841" w:author="tcarey" w:date="2014-10-03T12:24:00Z">
        <w:r>
          <w:rPr>
            <w:lang w:eastAsia="ko-KR"/>
          </w:rPr>
          <w:t>Records the event</w:t>
        </w:r>
      </w:ins>
    </w:p>
    <w:p w:rsidR="00C55284" w:rsidRPr="00EC5F44" w:rsidRDefault="00C55284" w:rsidP="00C55284">
      <w:pPr>
        <w:keepNext/>
        <w:jc w:val="center"/>
        <w:rPr>
          <w:ins w:id="10842" w:author="tcarey" w:date="2014-10-03T12:24:00Z"/>
          <w:b/>
          <w:lang w:val="fr-FR"/>
        </w:rPr>
      </w:pPr>
      <w:ins w:id="10843" w:author="tcarey" w:date="2014-10-03T12:24:00Z">
        <w:r>
          <w:object w:dxaOrig="12285" w:dyaOrig="7965">
            <v:shape id="_x0000_i1139" type="#_x0000_t75" style="width:515.25pt;height:333.75pt" o:ole="">
              <v:imagedata r:id="rId224" o:title=""/>
            </v:shape>
            <o:OLEObject Type="Embed" ProgID="Visio.Drawing.11" ShapeID="_x0000_i1139" DrawAspect="Content" ObjectID="_1474710523" r:id="rId225"/>
          </w:object>
        </w:r>
      </w:ins>
      <w:ins w:id="10844" w:author="tcarey" w:date="2014-10-03T12:24:00Z">
        <w:r w:rsidRPr="00EC5F44">
          <w:rPr>
            <w:b/>
            <w:lang w:val="fr-FR"/>
          </w:rPr>
          <w:t xml:space="preserve">Figure </w:t>
        </w:r>
        <w:r w:rsidRPr="007B1D16">
          <w:rPr>
            <w:rFonts w:hint="eastAsia"/>
            <w:b/>
            <w:lang w:val="fr-FR"/>
          </w:rPr>
          <w:t>D</w:t>
        </w:r>
        <w:r w:rsidRPr="007B1D16">
          <w:rPr>
            <w:b/>
            <w:lang w:val="fr-FR"/>
          </w:rPr>
          <w:t>.2.</w:t>
        </w:r>
        <w:r w:rsidRPr="007B1D16">
          <w:rPr>
            <w:rFonts w:hint="eastAsia"/>
            <w:b/>
            <w:lang w:val="fr-FR"/>
          </w:rPr>
          <w:t>1</w:t>
        </w:r>
        <w:r w:rsidRPr="007B1D16">
          <w:rPr>
            <w:b/>
            <w:lang w:val="fr-FR"/>
          </w:rPr>
          <w:t>.1.</w:t>
        </w:r>
        <w:r>
          <w:rPr>
            <w:rFonts w:hint="eastAsia"/>
            <w:b/>
            <w:lang w:val="fr-FR" w:eastAsia="zh-CN"/>
          </w:rPr>
          <w:t>15</w:t>
        </w:r>
        <w:r w:rsidRPr="00EC5F44">
          <w:rPr>
            <w:b/>
            <w:lang w:val="fr-FR"/>
          </w:rPr>
          <w:t>.3-</w:t>
        </w:r>
        <w:r w:rsidRPr="007B1D16">
          <w:rPr>
            <w:rFonts w:hint="eastAsia"/>
            <w:b/>
            <w:lang w:val="fr-FR"/>
          </w:rPr>
          <w:t>1</w:t>
        </w:r>
        <w:r w:rsidRPr="00EC5F44">
          <w:rPr>
            <w:b/>
            <w:lang w:val="fr-FR"/>
          </w:rPr>
          <w:t xml:space="preserve"> </w:t>
        </w:r>
        <w:r w:rsidRPr="0081296B">
          <w:rPr>
            <w:b/>
            <w:lang w:val="fr-FR"/>
          </w:rPr>
          <w:t>uploadDeviceLog</w:t>
        </w:r>
        <w:r w:rsidRPr="00EC5F44">
          <w:rPr>
            <w:b/>
            <w:lang w:val="fr-FR"/>
          </w:rPr>
          <w:t xml:space="preserve"> Interaction Diagram</w:t>
        </w:r>
      </w:ins>
    </w:p>
    <w:p w:rsidR="00C55284" w:rsidRPr="00E37E6F" w:rsidRDefault="00C55284" w:rsidP="00C55284">
      <w:pPr>
        <w:pStyle w:val="Heading6"/>
        <w:rPr>
          <w:ins w:id="10845" w:author="tcarey" w:date="2014-10-03T12:24:00Z"/>
          <w:lang w:val="fr-FR"/>
        </w:rPr>
      </w:pPr>
      <w:ins w:id="10846" w:author="tcarey" w:date="2014-10-03T12:24:00Z">
        <w:r>
          <w:rPr>
            <w:rFonts w:hint="eastAsia"/>
            <w:lang w:eastAsia="zh-CN"/>
          </w:rPr>
          <w:t>D</w:t>
        </w:r>
        <w:r>
          <w:t>.2.</w:t>
        </w:r>
        <w:r>
          <w:rPr>
            <w:rFonts w:hint="eastAsia"/>
            <w:lang w:eastAsia="zh-CN"/>
          </w:rPr>
          <w:t>1</w:t>
        </w:r>
        <w:r>
          <w:t>.1.</w:t>
        </w:r>
        <w:r>
          <w:rPr>
            <w:rFonts w:hint="eastAsia"/>
            <w:lang w:eastAsia="zh-CN"/>
          </w:rPr>
          <w:t>15</w:t>
        </w:r>
        <w:r w:rsidRPr="00E37E6F">
          <w:rPr>
            <w:lang w:val="fr-FR"/>
          </w:rPr>
          <w:t>.4</w:t>
        </w:r>
        <w:r w:rsidRPr="00E37E6F">
          <w:rPr>
            <w:lang w:val="fr-FR"/>
          </w:rPr>
          <w:tab/>
        </w:r>
        <w:r w:rsidRPr="00E37E6F">
          <w:rPr>
            <w:lang w:val="fr-FR" w:eastAsia="ko-KR"/>
          </w:rPr>
          <w:t>Post-Conditions</w:t>
        </w:r>
      </w:ins>
    </w:p>
    <w:p w:rsidR="00C55284" w:rsidRDefault="00C55284" w:rsidP="00C55284">
      <w:pPr>
        <w:rPr>
          <w:ins w:id="10847" w:author="tcarey" w:date="2014-10-03T12:24:00Z"/>
          <w:lang w:eastAsia="zh-CN"/>
        </w:rPr>
      </w:pPr>
      <w:ins w:id="10848" w:author="tcarey" w:date="2014-10-03T12:24:00Z">
        <w:r>
          <w:rPr>
            <w:rFonts w:hint="eastAsia"/>
            <w:lang w:eastAsia="zh-CN"/>
          </w:rPr>
          <w:t>The Management Adapter has submitted a request to the Management Server to upload</w:t>
        </w:r>
        <w:r>
          <w:rPr>
            <w:rFonts w:hint="eastAsia"/>
            <w:lang w:val="en-US" w:eastAsia="zh-CN"/>
          </w:rPr>
          <w:t xml:space="preserve"> d</w:t>
        </w:r>
        <w:r w:rsidRPr="007505F9">
          <w:rPr>
            <w:lang w:val="en-US" w:eastAsia="zh-CN"/>
          </w:rPr>
          <w:t>evice</w:t>
        </w:r>
        <w:r>
          <w:rPr>
            <w:rFonts w:hint="eastAsia"/>
            <w:lang w:val="en-US" w:eastAsia="zh-CN"/>
          </w:rPr>
          <w:t xml:space="preserve"> log</w:t>
        </w:r>
        <w:r>
          <w:rPr>
            <w:rFonts w:hint="eastAsia"/>
            <w:lang w:eastAsia="zh-CN"/>
          </w:rPr>
          <w:t>.</w:t>
        </w:r>
      </w:ins>
    </w:p>
    <w:p w:rsidR="00C55284" w:rsidRPr="00892A98" w:rsidRDefault="00C55284" w:rsidP="00C55284">
      <w:pPr>
        <w:rPr>
          <w:ins w:id="10849" w:author="tcarey" w:date="2014-10-03T12:24:00Z"/>
          <w:lang w:eastAsia="zh-CN"/>
        </w:rPr>
      </w:pPr>
      <w:ins w:id="10850" w:author="tcarey" w:date="2014-10-03T12:24:00Z">
        <w:r>
          <w:rPr>
            <w:lang w:eastAsia="zh-CN"/>
          </w:rPr>
          <w:t>The event is recorded</w:t>
        </w:r>
      </w:ins>
    </w:p>
    <w:p w:rsidR="00C55284" w:rsidRDefault="00C55284" w:rsidP="00C55284">
      <w:pPr>
        <w:pStyle w:val="Heading6"/>
        <w:rPr>
          <w:ins w:id="10851" w:author="tcarey" w:date="2014-10-03T12:24:00Z"/>
        </w:rPr>
      </w:pPr>
      <w:ins w:id="10852" w:author="tcarey" w:date="2014-10-03T12:24:00Z">
        <w:r>
          <w:rPr>
            <w:rFonts w:hint="eastAsia"/>
            <w:lang w:eastAsia="zh-CN"/>
          </w:rPr>
          <w:t>D</w:t>
        </w:r>
        <w:r>
          <w:t>.2.</w:t>
        </w:r>
        <w:r>
          <w:rPr>
            <w:rFonts w:hint="eastAsia"/>
            <w:lang w:eastAsia="zh-CN"/>
          </w:rPr>
          <w:t>1</w:t>
        </w:r>
        <w:r>
          <w:t>.1.</w:t>
        </w:r>
        <w:r>
          <w:rPr>
            <w:rFonts w:hint="eastAsia"/>
            <w:lang w:eastAsia="zh-CN"/>
          </w:rPr>
          <w:t>15</w:t>
        </w:r>
        <w:r>
          <w:rPr>
            <w:lang w:val="en-US"/>
          </w:rPr>
          <w:t>.5</w:t>
        </w:r>
        <w:r w:rsidRPr="00AF5DB2">
          <w:tab/>
        </w:r>
        <w:r>
          <w:rPr>
            <w:lang w:eastAsia="ko-KR"/>
          </w:rPr>
          <w:t>Exceptions</w:t>
        </w:r>
      </w:ins>
    </w:p>
    <w:p w:rsidR="00C55284" w:rsidRPr="00AD0535" w:rsidRDefault="00C55284" w:rsidP="00C55284">
      <w:pPr>
        <w:rPr>
          <w:ins w:id="10853" w:author="tcarey" w:date="2014-10-03T12:24:00Z"/>
          <w:lang w:val="en-US"/>
        </w:rPr>
      </w:pPr>
      <w:ins w:id="10854" w:author="tcarey" w:date="2014-10-03T12:24:00Z">
        <w:r w:rsidRPr="00AD0535">
          <w:rPr>
            <w:lang w:val="en-US"/>
          </w:rPr>
          <w:t>No unique exceptions for this service capability.</w:t>
        </w:r>
      </w:ins>
    </w:p>
    <w:p w:rsidR="00C55284" w:rsidRPr="00AD0535" w:rsidRDefault="00C55284" w:rsidP="00C55284">
      <w:pPr>
        <w:rPr>
          <w:ins w:id="10855" w:author="tcarey" w:date="2014-10-03T12:24:00Z"/>
          <w:lang w:val="en-US"/>
        </w:rPr>
      </w:pPr>
      <w:ins w:id="10856" w:author="tcarey" w:date="2014-10-03T12:24:00Z">
        <w:r w:rsidRPr="00AD0535">
          <w:rPr>
            <w:lang w:val="en-US"/>
          </w:rPr>
          <w:t>Consumed services may throw exceptions which are forwarded by this service capability.</w:t>
        </w:r>
      </w:ins>
    </w:p>
    <w:p w:rsidR="00C55284" w:rsidRDefault="00C55284" w:rsidP="00C55284">
      <w:pPr>
        <w:pStyle w:val="Heading6"/>
        <w:rPr>
          <w:ins w:id="10857" w:author="tcarey" w:date="2014-10-03T12:24:00Z"/>
        </w:rPr>
      </w:pPr>
      <w:ins w:id="10858" w:author="tcarey" w:date="2014-10-03T12:24:00Z">
        <w:r>
          <w:rPr>
            <w:rFonts w:hint="eastAsia"/>
            <w:lang w:eastAsia="zh-CN"/>
          </w:rPr>
          <w:t>D</w:t>
        </w:r>
        <w:r>
          <w:t>.2.</w:t>
        </w:r>
        <w:r>
          <w:rPr>
            <w:rFonts w:hint="eastAsia"/>
            <w:lang w:eastAsia="zh-CN"/>
          </w:rPr>
          <w:t>1</w:t>
        </w:r>
        <w:r>
          <w:t>.1.</w:t>
        </w:r>
        <w:r>
          <w:rPr>
            <w:rFonts w:hint="eastAsia"/>
            <w:lang w:eastAsia="zh-CN"/>
          </w:rPr>
          <w:t>15</w:t>
        </w:r>
        <w:r>
          <w:rPr>
            <w:lang w:val="en-US"/>
          </w:rPr>
          <w:t>.6</w:t>
        </w:r>
        <w:r w:rsidRPr="00AF5DB2">
          <w:tab/>
        </w:r>
        <w:r>
          <w:rPr>
            <w:lang w:val="en-US" w:eastAsia="ko-KR"/>
          </w:rPr>
          <w:t>Policies for Use</w:t>
        </w:r>
      </w:ins>
    </w:p>
    <w:p w:rsidR="00C55284" w:rsidRPr="00AD0535" w:rsidRDefault="00C55284" w:rsidP="00C55284">
      <w:pPr>
        <w:rPr>
          <w:ins w:id="10859" w:author="tcarey" w:date="2014-10-03T12:24:00Z"/>
          <w:lang w:val="en-US"/>
        </w:rPr>
      </w:pPr>
      <w:ins w:id="10860" w:author="tcarey" w:date="2014-10-03T12:24:00Z">
        <w:r w:rsidRPr="00AD0535">
          <w:rPr>
            <w:lang w:val="en-US"/>
          </w:rPr>
          <w:t>Message Exchange Patterns: In-Out</w:t>
        </w:r>
      </w:ins>
    </w:p>
    <w:p w:rsidR="00C55284" w:rsidRPr="00AD0535" w:rsidRDefault="00C55284" w:rsidP="00C55284">
      <w:pPr>
        <w:rPr>
          <w:ins w:id="10861" w:author="tcarey" w:date="2014-10-03T12:24:00Z"/>
          <w:lang w:val="en-US"/>
        </w:rPr>
      </w:pPr>
      <w:ins w:id="10862" w:author="tcarey" w:date="2014-10-03T12:24:00Z">
        <w:r w:rsidRPr="00AD0535">
          <w:rPr>
            <w:lang w:val="en-US"/>
          </w:rPr>
          <w:t>Transaction Pattern: Participation allowed</w:t>
        </w:r>
      </w:ins>
    </w:p>
    <w:p w:rsidR="00C55284" w:rsidRPr="00D566F0" w:rsidRDefault="00C55284" w:rsidP="00D566F0">
      <w:pPr>
        <w:rPr>
          <w:ins w:id="10863" w:author="tcarey" w:date="2014-10-03T12:24:00Z"/>
          <w:lang w:val="en-US"/>
        </w:rPr>
      </w:pPr>
      <w:ins w:id="10864" w:author="tcarey" w:date="2014-10-03T12:24:00Z">
        <w:r w:rsidRPr="00AD0535">
          <w:rPr>
            <w:lang w:val="en-US"/>
          </w:rPr>
          <w:t>Maximum Response: 300ms</w:t>
        </w:r>
        <w:r>
          <w:rPr>
            <w:lang w:val="en-US" w:eastAsia="zh-CN"/>
          </w:rPr>
          <w:br w:type="page"/>
        </w:r>
      </w:ins>
    </w:p>
    <w:p w:rsidR="00C55284" w:rsidRDefault="00C55284" w:rsidP="00C55284">
      <w:pPr>
        <w:pStyle w:val="Heading5"/>
        <w:rPr>
          <w:ins w:id="10865" w:author="tcarey" w:date="2014-10-03T12:24:00Z"/>
        </w:rPr>
      </w:pPr>
      <w:bookmarkStart w:id="10866" w:name="_Toc399478315"/>
      <w:ins w:id="10867" w:author="tcarey" w:date="2014-10-03T12:24:00Z">
        <w:r>
          <w:rPr>
            <w:rFonts w:hint="eastAsia"/>
            <w:lang w:eastAsia="zh-CN"/>
          </w:rPr>
          <w:t>D</w:t>
        </w:r>
        <w:r>
          <w:t>.2.</w:t>
        </w:r>
        <w:r>
          <w:rPr>
            <w:rFonts w:hint="eastAsia"/>
            <w:lang w:eastAsia="zh-CN"/>
          </w:rPr>
          <w:t>1</w:t>
        </w:r>
        <w:r>
          <w:t>.1.</w:t>
        </w:r>
        <w:r>
          <w:rPr>
            <w:rFonts w:hint="eastAsia"/>
            <w:lang w:eastAsia="zh-CN"/>
          </w:rPr>
          <w:t>16</w:t>
        </w:r>
        <w:r w:rsidRPr="00A320F3">
          <w:tab/>
        </w:r>
        <w:r w:rsidRPr="00D825EF">
          <w:rPr>
            <w:lang w:eastAsia="zh-CN"/>
          </w:rPr>
          <w:t>reportTroubleshootingStatus</w:t>
        </w:r>
        <w:bookmarkEnd w:id="10866"/>
      </w:ins>
    </w:p>
    <w:p w:rsidR="00C55284" w:rsidRPr="003A3EBE" w:rsidRDefault="00C55284" w:rsidP="00C55284">
      <w:pPr>
        <w:rPr>
          <w:ins w:id="10868" w:author="tcarey" w:date="2014-10-03T12:24:00Z"/>
          <w:lang w:val="en-US"/>
        </w:rPr>
      </w:pPr>
      <w:ins w:id="10869" w:author="tcarey" w:date="2014-10-03T12:24:00Z">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notify</w:t>
        </w:r>
        <w:r w:rsidRPr="00AD0535">
          <w:rPr>
            <w:lang w:val="en-US"/>
          </w:rPr>
          <w:t xml:space="preserve"> </w:t>
        </w:r>
        <w:r>
          <w:rPr>
            <w:lang w:val="en-US"/>
          </w:rPr>
          <w:t xml:space="preserve">an AE about the status or result of </w:t>
        </w:r>
        <w:r>
          <w:rPr>
            <w:rFonts w:hint="eastAsia"/>
            <w:lang w:val="en-US" w:eastAsia="zh-CN"/>
          </w:rPr>
          <w:t>a t</w:t>
        </w:r>
        <w:r w:rsidRPr="00D825EF">
          <w:rPr>
            <w:lang w:val="en-US"/>
          </w:rPr>
          <w:t>roubleshooting</w:t>
        </w:r>
        <w:r>
          <w:rPr>
            <w:lang w:val="en-US"/>
          </w:rPr>
          <w:t xml:space="preserve"> operation for</w:t>
        </w:r>
        <w:r>
          <w:rPr>
            <w:rFonts w:hint="eastAsia"/>
            <w:lang w:val="en-US" w:eastAsia="zh-CN"/>
          </w:rPr>
          <w:t xml:space="preserve"> a</w:t>
        </w:r>
        <w:r>
          <w:rPr>
            <w:lang w:val="en-US"/>
          </w:rPr>
          <w:t xml:space="preserve"> previously submitted operation request.</w:t>
        </w:r>
      </w:ins>
    </w:p>
    <w:p w:rsidR="00C55284" w:rsidRDefault="00C55284" w:rsidP="00C55284">
      <w:pPr>
        <w:pStyle w:val="Heading6"/>
        <w:rPr>
          <w:ins w:id="10870" w:author="tcarey" w:date="2014-10-03T12:24:00Z"/>
        </w:rPr>
      </w:pPr>
      <w:ins w:id="10871" w:author="tcarey" w:date="2014-10-03T12:24:00Z">
        <w:r>
          <w:rPr>
            <w:rFonts w:hint="eastAsia"/>
            <w:lang w:eastAsia="zh-CN"/>
          </w:rPr>
          <w:t>D</w:t>
        </w:r>
        <w:r>
          <w:t>.2.</w:t>
        </w:r>
        <w:r>
          <w:rPr>
            <w:rFonts w:hint="eastAsia"/>
            <w:lang w:eastAsia="zh-CN"/>
          </w:rPr>
          <w:t>1</w:t>
        </w:r>
        <w:r>
          <w:t>.1.</w:t>
        </w:r>
        <w:r>
          <w:rPr>
            <w:rFonts w:hint="eastAsia"/>
            <w:lang w:eastAsia="zh-CN"/>
          </w:rPr>
          <w:t>16</w:t>
        </w:r>
        <w:r>
          <w:t>.1</w:t>
        </w:r>
        <w:r w:rsidRPr="00A320F3">
          <w:tab/>
          <w:t>Pre-conditions</w:t>
        </w:r>
      </w:ins>
    </w:p>
    <w:p w:rsidR="00C55284" w:rsidRPr="003A3EBE" w:rsidRDefault="00C55284" w:rsidP="00C55284">
      <w:pPr>
        <w:rPr>
          <w:ins w:id="10872" w:author="tcarey" w:date="2014-10-03T12:24:00Z"/>
          <w:lang w:val="en-US" w:eastAsia="zh-CN"/>
        </w:rPr>
      </w:pPr>
      <w:ins w:id="10873" w:author="tcarey" w:date="2014-10-03T12:24:00Z">
        <w:r w:rsidRPr="003A3EBE">
          <w:rPr>
            <w:lang w:val="en-US"/>
          </w:rPr>
          <w:t xml:space="preserve">The pre-conditions for </w:t>
        </w:r>
        <w:r>
          <w:rPr>
            <w:lang w:val="en-US"/>
          </w:rPr>
          <w:t>Mca</w:t>
        </w:r>
        <w:r w:rsidR="00DD5F17">
          <w:rPr>
            <w:lang w:val="en-US"/>
          </w:rPr>
          <w:t xml:space="preserve"> </w:t>
        </w:r>
        <w:r w:rsidRPr="003A3EBE">
          <w:rPr>
            <w:lang w:val="en-US"/>
          </w:rPr>
          <w:t>Received Requests are met.</w:t>
        </w:r>
      </w:ins>
    </w:p>
    <w:p w:rsidR="00C55284" w:rsidRPr="003A3EBE" w:rsidRDefault="00C55284" w:rsidP="00C55284">
      <w:pPr>
        <w:rPr>
          <w:ins w:id="10874" w:author="tcarey" w:date="2014-10-03T12:24:00Z"/>
          <w:lang w:val="en-US"/>
        </w:rPr>
      </w:pPr>
      <w:ins w:id="10875"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rFonts w:hint="eastAsia"/>
            <w:lang w:val="en-US"/>
          </w:rPr>
          <w:t xml:space="preserve"> and </w:t>
        </w:r>
        <w:r w:rsidRPr="00AD0535">
          <w:rPr>
            <w:lang w:val="en-US"/>
          </w:rPr>
          <w:t xml:space="preserve">previously submitted </w:t>
        </w:r>
        <w:r>
          <w:rPr>
            <w:rFonts w:hint="eastAsia"/>
            <w:lang w:val="en-US" w:eastAsia="zh-CN"/>
          </w:rPr>
          <w:t>t</w:t>
        </w:r>
        <w:r w:rsidRPr="00D825EF">
          <w:rPr>
            <w:lang w:val="en-US"/>
          </w:rPr>
          <w:t>roubleshooting</w:t>
        </w:r>
        <w:r w:rsidRPr="00AD0535">
          <w:rPr>
            <w:lang w:val="en-US"/>
          </w:rPr>
          <w:t xml:space="preserve"> request</w:t>
        </w:r>
        <w:r>
          <w:rPr>
            <w:rFonts w:hint="eastAsia"/>
            <w:lang w:val="en-US" w:eastAsia="zh-CN"/>
          </w:rPr>
          <w:t>s</w:t>
        </w:r>
        <w:r w:rsidRPr="00AD0535">
          <w:rPr>
            <w:lang w:val="en-US"/>
          </w:rPr>
          <w:t xml:space="preserve"> exist.</w:t>
        </w:r>
      </w:ins>
    </w:p>
    <w:p w:rsidR="00C55284" w:rsidRDefault="00C55284" w:rsidP="00C55284">
      <w:pPr>
        <w:pStyle w:val="Heading6"/>
        <w:rPr>
          <w:ins w:id="10876" w:author="tcarey" w:date="2014-10-03T12:24:00Z"/>
          <w:lang w:eastAsia="zh-CN"/>
        </w:rPr>
      </w:pPr>
      <w:ins w:id="10877" w:author="tcarey" w:date="2014-10-03T12:24:00Z">
        <w:r>
          <w:rPr>
            <w:rFonts w:hint="eastAsia"/>
            <w:lang w:eastAsia="zh-CN"/>
          </w:rPr>
          <w:t>D</w:t>
        </w:r>
        <w:r>
          <w:t>.2.</w:t>
        </w:r>
        <w:r>
          <w:rPr>
            <w:rFonts w:hint="eastAsia"/>
            <w:lang w:eastAsia="zh-CN"/>
          </w:rPr>
          <w:t>1</w:t>
        </w:r>
        <w:r>
          <w:t>.1.</w:t>
        </w:r>
        <w:r>
          <w:rPr>
            <w:rFonts w:hint="eastAsia"/>
            <w:lang w:eastAsia="zh-CN"/>
          </w:rPr>
          <w:t>16</w:t>
        </w:r>
        <w:r>
          <w:t>.</w:t>
        </w:r>
        <w:r>
          <w:rPr>
            <w:lang w:val="en-US"/>
          </w:rPr>
          <w:t>2</w:t>
        </w:r>
        <w:r w:rsidRPr="00AF5DB2">
          <w:tab/>
        </w:r>
        <w:r>
          <w:rPr>
            <w:lang w:val="en-US"/>
          </w:rPr>
          <w:t>Signature –</w:t>
        </w:r>
        <w:r w:rsidRPr="00D825EF">
          <w:rPr>
            <w:lang w:eastAsia="zh-CN"/>
          </w:rPr>
          <w:t>reportTroubleshootingStatus</w:t>
        </w:r>
      </w:ins>
    </w:p>
    <w:tbl>
      <w:tblPr>
        <w:tblW w:w="8816" w:type="dxa"/>
        <w:jc w:val="center"/>
        <w:tblLayout w:type="fixed"/>
        <w:tblCellMar>
          <w:left w:w="0" w:type="dxa"/>
          <w:right w:w="0" w:type="dxa"/>
        </w:tblCellMar>
        <w:tblLook w:val="0000"/>
      </w:tblPr>
      <w:tblGrid>
        <w:gridCol w:w="1709"/>
        <w:gridCol w:w="900"/>
        <w:gridCol w:w="900"/>
        <w:gridCol w:w="5307"/>
      </w:tblGrid>
      <w:tr w:rsidR="00C55284" w:rsidTr="00D06A3B">
        <w:trPr>
          <w:tblHeader/>
          <w:jc w:val="center"/>
          <w:ins w:id="1087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Default="00C55284" w:rsidP="00D06A3B">
            <w:pPr>
              <w:pStyle w:val="TAH"/>
              <w:snapToGrid w:val="0"/>
              <w:rPr>
                <w:ins w:id="10879" w:author="tcarey" w:date="2014-10-03T12:24:00Z"/>
              </w:rPr>
            </w:pPr>
            <w:ins w:id="10880"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Default="00C55284" w:rsidP="00D06A3B">
            <w:pPr>
              <w:pStyle w:val="TAH"/>
              <w:snapToGrid w:val="0"/>
              <w:rPr>
                <w:ins w:id="10881" w:author="tcarey" w:date="2014-10-03T12:24:00Z"/>
              </w:rPr>
            </w:pPr>
            <w:ins w:id="10882"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Default="00C55284" w:rsidP="00D06A3B">
            <w:pPr>
              <w:pStyle w:val="TAH"/>
              <w:tabs>
                <w:tab w:val="center" w:pos="449"/>
              </w:tabs>
              <w:snapToGrid w:val="0"/>
              <w:jc w:val="left"/>
              <w:rPr>
                <w:ins w:id="10883" w:author="tcarey" w:date="2014-10-03T12:24:00Z"/>
              </w:rPr>
            </w:pPr>
            <w:ins w:id="10884"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Default="00C55284" w:rsidP="00D06A3B">
            <w:pPr>
              <w:pStyle w:val="TAH"/>
              <w:snapToGrid w:val="0"/>
              <w:rPr>
                <w:ins w:id="10885" w:author="tcarey" w:date="2014-10-03T12:24:00Z"/>
              </w:rPr>
            </w:pPr>
            <w:ins w:id="10886" w:author="tcarey" w:date="2014-10-03T12:24:00Z">
              <w:r>
                <w:t>Description</w:t>
              </w:r>
            </w:ins>
          </w:p>
        </w:tc>
      </w:tr>
      <w:tr w:rsidR="00DD5F17" w:rsidRPr="004A4A55" w:rsidTr="00D06A3B">
        <w:trPr>
          <w:tblHeader/>
          <w:jc w:val="center"/>
          <w:ins w:id="10887"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888" w:author="tcarey" w:date="2014-10-03T12:24:00Z"/>
                <w:rFonts w:ascii="Times New Roman" w:hAnsi="Times New Roman"/>
                <w:sz w:val="20"/>
                <w:lang w:eastAsia="zh-CN"/>
              </w:rPr>
            </w:pPr>
            <w:ins w:id="10889"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DD5F17" w:rsidRPr="004A4A55" w:rsidRDefault="00DD5F17" w:rsidP="00D06A3B">
            <w:pPr>
              <w:pStyle w:val="TAL"/>
              <w:snapToGrid w:val="0"/>
              <w:rPr>
                <w:ins w:id="10890" w:author="tcarey" w:date="2014-10-03T12:24:00Z"/>
                <w:rFonts w:ascii="Times New Roman" w:hAnsi="Times New Roman"/>
                <w:sz w:val="20"/>
              </w:rPr>
            </w:pPr>
            <w:ins w:id="10891"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DD5F17" w:rsidRPr="004A4A55" w:rsidRDefault="00DD5F17" w:rsidP="00D06A3B">
            <w:pPr>
              <w:pStyle w:val="TAL"/>
              <w:snapToGrid w:val="0"/>
              <w:rPr>
                <w:ins w:id="10892" w:author="tcarey" w:date="2014-10-03T12:24:00Z"/>
                <w:rFonts w:ascii="Times New Roman" w:hAnsi="Times New Roman"/>
                <w:sz w:val="20"/>
              </w:rPr>
            </w:pPr>
            <w:ins w:id="10893"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894" w:author="tcarey" w:date="2014-10-03T12:24:00Z"/>
                <w:rFonts w:ascii="Times New Roman" w:hAnsi="Times New Roman"/>
                <w:sz w:val="20"/>
                <w:lang w:eastAsia="zh-CN"/>
              </w:rPr>
            </w:pPr>
            <w:ins w:id="10895" w:author="tcarey" w:date="2014-10-03T12:24:00Z">
              <w:r>
                <w:t xml:space="preserve">See Table A.2.1-1 </w:t>
              </w:r>
            </w:ins>
          </w:p>
        </w:tc>
      </w:tr>
      <w:tr w:rsidR="00DD5F17" w:rsidRPr="004A4A55" w:rsidTr="00DD5F17">
        <w:trPr>
          <w:tblHeader/>
          <w:jc w:val="center"/>
          <w:ins w:id="10896" w:author="tcarey" w:date="2014-10-03T12:24:00Z"/>
        </w:trPr>
        <w:tc>
          <w:tcPr>
            <w:tcW w:w="1709" w:type="dxa"/>
            <w:tcBorders>
              <w:left w:val="single" w:sz="1" w:space="0" w:color="000000"/>
              <w:bottom w:val="single" w:sz="1" w:space="0" w:color="000000"/>
            </w:tcBorders>
          </w:tcPr>
          <w:p w:rsidR="00DD5F17" w:rsidRDefault="00DD5F17" w:rsidP="00DD5F17">
            <w:pPr>
              <w:pStyle w:val="TAL"/>
              <w:snapToGrid w:val="0"/>
              <w:rPr>
                <w:ins w:id="10897" w:author="tcarey" w:date="2014-10-03T12:24:00Z"/>
                <w:rFonts w:ascii="Times New Roman" w:hAnsi="Times New Roman"/>
                <w:sz w:val="20"/>
              </w:rPr>
            </w:pPr>
            <w:ins w:id="10898"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DD5F17" w:rsidRPr="004A4A55" w:rsidRDefault="00DD5F17" w:rsidP="00DD5F17">
            <w:pPr>
              <w:pStyle w:val="TAL"/>
              <w:snapToGrid w:val="0"/>
              <w:rPr>
                <w:ins w:id="10899" w:author="tcarey" w:date="2014-10-03T12:24:00Z"/>
                <w:rFonts w:ascii="Times New Roman" w:hAnsi="Times New Roman"/>
                <w:sz w:val="20"/>
              </w:rPr>
            </w:pPr>
            <w:ins w:id="10900"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DD5F17" w:rsidRPr="004A4A55" w:rsidRDefault="00DD5F17" w:rsidP="00DD5F17">
            <w:pPr>
              <w:pStyle w:val="TAL"/>
              <w:snapToGrid w:val="0"/>
              <w:rPr>
                <w:ins w:id="10901" w:author="tcarey" w:date="2014-10-03T12:24:00Z"/>
                <w:rFonts w:ascii="Times New Roman" w:hAnsi="Times New Roman"/>
                <w:sz w:val="20"/>
              </w:rPr>
            </w:pPr>
            <w:ins w:id="10902"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DD5F17" w:rsidRPr="004A4A55" w:rsidRDefault="00DD5F17" w:rsidP="00DD5F17">
            <w:pPr>
              <w:pStyle w:val="TAL"/>
              <w:snapToGrid w:val="0"/>
              <w:rPr>
                <w:ins w:id="10903" w:author="tcarey" w:date="2014-10-03T12:24:00Z"/>
                <w:rFonts w:ascii="Times New Roman" w:hAnsi="Times New Roman"/>
                <w:sz w:val="20"/>
              </w:rPr>
            </w:pPr>
            <w:ins w:id="10904" w:author="tcarey" w:date="2014-10-03T12:24:00Z">
              <w:r>
                <w:rPr>
                  <w:rFonts w:ascii="Times New Roman" w:hAnsi="Times New Roman" w:hint="eastAsia"/>
                  <w:sz w:val="20"/>
                  <w:lang w:eastAsia="zh-CN"/>
                </w:rPr>
                <w:t>Boolean, whether it is the last report.</w:t>
              </w:r>
            </w:ins>
          </w:p>
        </w:tc>
      </w:tr>
      <w:tr w:rsidR="00DD5F17" w:rsidTr="00D06A3B">
        <w:trPr>
          <w:tblHeader/>
          <w:jc w:val="center"/>
          <w:ins w:id="10905"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906" w:author="tcarey" w:date="2014-10-03T12:24:00Z"/>
                <w:rFonts w:ascii="Times New Roman" w:hAnsi="Times New Roman"/>
                <w:sz w:val="20"/>
                <w:lang w:eastAsia="zh-CN"/>
              </w:rPr>
            </w:pPr>
            <w:ins w:id="10907"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DD5F17" w:rsidRPr="004A4A55" w:rsidRDefault="00DD5F17" w:rsidP="00D06A3B">
            <w:pPr>
              <w:pStyle w:val="TAL"/>
              <w:snapToGrid w:val="0"/>
              <w:rPr>
                <w:ins w:id="10908" w:author="tcarey" w:date="2014-10-03T12:24:00Z"/>
                <w:rFonts w:ascii="Times New Roman" w:hAnsi="Times New Roman"/>
                <w:sz w:val="20"/>
              </w:rPr>
            </w:pPr>
            <w:ins w:id="10909"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DD5F17" w:rsidRPr="004A4A55" w:rsidRDefault="00DD5F17" w:rsidP="00D06A3B">
            <w:pPr>
              <w:pStyle w:val="TAL"/>
              <w:snapToGrid w:val="0"/>
              <w:rPr>
                <w:ins w:id="10910" w:author="tcarey" w:date="2014-10-03T12:24:00Z"/>
                <w:rFonts w:ascii="Times New Roman" w:hAnsi="Times New Roman"/>
                <w:sz w:val="20"/>
              </w:rPr>
            </w:pPr>
            <w:ins w:id="10911"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912" w:author="tcarey" w:date="2014-10-03T12:24:00Z"/>
                <w:rFonts w:ascii="Times New Roman" w:hAnsi="Times New Roman"/>
                <w:sz w:val="20"/>
                <w:lang w:eastAsia="zh-CN"/>
              </w:rPr>
            </w:pPr>
            <w:ins w:id="10913" w:author="tcarey" w:date="2014-10-03T12:24:00Z">
              <w:r>
                <w:rPr>
                  <w:rFonts w:ascii="Times New Roman" w:hAnsi="Times New Roman" w:hint="eastAsia"/>
                  <w:sz w:val="20"/>
                  <w:lang w:eastAsia="zh-CN"/>
                </w:rPr>
                <w:t>The report sequence number.</w:t>
              </w:r>
            </w:ins>
          </w:p>
        </w:tc>
      </w:tr>
      <w:tr w:rsidR="00DD5F17" w:rsidTr="00D06A3B">
        <w:trPr>
          <w:trHeight w:val="105"/>
          <w:tblHeader/>
          <w:jc w:val="center"/>
          <w:ins w:id="10914" w:author="tcarey" w:date="2014-10-03T12:24:00Z"/>
        </w:trPr>
        <w:tc>
          <w:tcPr>
            <w:tcW w:w="1709" w:type="dxa"/>
            <w:tcBorders>
              <w:left w:val="single" w:sz="1" w:space="0" w:color="000000"/>
              <w:bottom w:val="single" w:sz="1" w:space="0" w:color="000000"/>
            </w:tcBorders>
          </w:tcPr>
          <w:p w:rsidR="00DD5F17" w:rsidRDefault="00DD5F17" w:rsidP="00D06A3B">
            <w:pPr>
              <w:pStyle w:val="TAL"/>
              <w:snapToGrid w:val="0"/>
              <w:rPr>
                <w:ins w:id="10915" w:author="tcarey" w:date="2014-10-03T12:24:00Z"/>
                <w:rFonts w:ascii="Times New Roman" w:hAnsi="Times New Roman"/>
                <w:sz w:val="20"/>
                <w:lang w:eastAsia="zh-CN"/>
              </w:rPr>
            </w:pPr>
            <w:ins w:id="10916" w:author="tcarey" w:date="2014-10-03T12:24:00Z">
              <w:r w:rsidRPr="00282FB2">
                <w:rPr>
                  <w:rFonts w:ascii="Times New Roman" w:hAnsi="Times New Roman" w:hint="eastAsia"/>
                  <w:sz w:val="20"/>
                  <w:lang w:eastAsia="zh-CN"/>
                </w:rPr>
                <w:t>t</w:t>
              </w:r>
              <w:r w:rsidRPr="00282FB2">
                <w:rPr>
                  <w:rFonts w:ascii="Times New Roman" w:hAnsi="Times New Roman"/>
                  <w:sz w:val="20"/>
                  <w:lang w:eastAsia="zh-CN"/>
                </w:rPr>
                <w:t>roubleshooting</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DD5F17" w:rsidRPr="004A4A55" w:rsidRDefault="00DD5F17" w:rsidP="00D06A3B">
            <w:pPr>
              <w:pStyle w:val="TAL"/>
              <w:snapToGrid w:val="0"/>
              <w:rPr>
                <w:ins w:id="10917" w:author="tcarey" w:date="2014-10-03T12:24:00Z"/>
                <w:rFonts w:ascii="Times New Roman" w:hAnsi="Times New Roman"/>
                <w:sz w:val="20"/>
              </w:rPr>
            </w:pPr>
            <w:ins w:id="10918"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DD5F17" w:rsidRPr="004A4A55" w:rsidRDefault="00DD5F17" w:rsidP="00D06A3B">
            <w:pPr>
              <w:pStyle w:val="TAL"/>
              <w:snapToGrid w:val="0"/>
              <w:rPr>
                <w:ins w:id="10919" w:author="tcarey" w:date="2014-10-03T12:24:00Z"/>
                <w:rFonts w:ascii="Times New Roman" w:hAnsi="Times New Roman"/>
                <w:sz w:val="20"/>
              </w:rPr>
            </w:pPr>
            <w:ins w:id="10920"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921" w:author="tcarey" w:date="2014-10-03T12:24:00Z"/>
                <w:rFonts w:ascii="Times New Roman" w:hAnsi="Times New Roman"/>
                <w:sz w:val="20"/>
                <w:lang w:eastAsia="zh-CN"/>
              </w:rPr>
            </w:pPr>
            <w:ins w:id="10922" w:author="tcarey" w:date="2014-10-03T12:24:00Z">
              <w:r>
                <w:rPr>
                  <w:rFonts w:ascii="Times New Roman" w:hAnsi="Times New Roman"/>
                  <w:sz w:val="20"/>
                  <w:lang w:eastAsia="ko-KR"/>
                </w:rPr>
                <w:t xml:space="preserve">Array of </w:t>
              </w:r>
              <w:r w:rsidRPr="00282FB2">
                <w:rPr>
                  <w:rFonts w:ascii="Times New Roman" w:hAnsi="Times New Roman" w:hint="eastAsia"/>
                  <w:sz w:val="20"/>
                  <w:lang w:eastAsia="ko-KR"/>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sz w:val="20"/>
                  <w:lang w:eastAsia="ko-KR"/>
                </w:rPr>
                <w:t>.</w:t>
              </w:r>
            </w:ins>
          </w:p>
          <w:p w:rsidR="00DD5F17" w:rsidRDefault="00DD5F17" w:rsidP="00D06A3B">
            <w:pPr>
              <w:pStyle w:val="TAL"/>
              <w:snapToGrid w:val="0"/>
              <w:rPr>
                <w:ins w:id="10923" w:author="tcarey" w:date="2014-10-03T12:24:00Z"/>
                <w:rFonts w:ascii="Times New Roman" w:hAnsi="Times New Roman"/>
                <w:sz w:val="20"/>
                <w:lang w:eastAsia="zh-CN"/>
              </w:rPr>
            </w:pPr>
            <w:ins w:id="10924" w:author="tcarey" w:date="2014-10-03T12:24:00Z">
              <w:r>
                <w:rPr>
                  <w:rFonts w:ascii="Times New Roman" w:hAnsi="Times New Roman"/>
                  <w:sz w:val="20"/>
                  <w:lang w:eastAsia="ko-KR"/>
                </w:rPr>
                <w:t xml:space="preserve">Type </w:t>
              </w:r>
              <w:r>
                <w:rPr>
                  <w:rFonts w:ascii="Times New Roman" w:hAnsi="Times New Roman" w:hint="eastAsia"/>
                  <w:sz w:val="20"/>
                  <w:lang w:eastAsia="zh-CN"/>
                </w:rPr>
                <w:t>T</w:t>
              </w:r>
              <w:r w:rsidRPr="00282FB2">
                <w:rPr>
                  <w:rFonts w:ascii="Times New Roman" w:hAnsi="Times New Roman"/>
                  <w:sz w:val="20"/>
                  <w:lang w:eastAsia="ko-KR"/>
                </w:rPr>
                <w:t>roubleshooting</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20</w:t>
              </w:r>
              <w:r>
                <w:rPr>
                  <w:rFonts w:ascii="Times New Roman" w:hAnsi="Times New Roman"/>
                  <w:sz w:val="20"/>
                  <w:lang w:eastAsia="ko-KR"/>
                </w:rPr>
                <w:t>.</w:t>
              </w:r>
            </w:ins>
          </w:p>
        </w:tc>
      </w:tr>
      <w:tr w:rsidR="00DD5F17" w:rsidTr="00D06A3B">
        <w:trPr>
          <w:tblHeader/>
          <w:jc w:val="center"/>
          <w:ins w:id="10925" w:author="tcarey" w:date="2014-10-03T12:24:00Z"/>
        </w:trPr>
        <w:tc>
          <w:tcPr>
            <w:tcW w:w="1709" w:type="dxa"/>
            <w:tcBorders>
              <w:left w:val="single" w:sz="1" w:space="0" w:color="000000"/>
              <w:bottom w:val="single" w:sz="1" w:space="0" w:color="000000"/>
            </w:tcBorders>
          </w:tcPr>
          <w:p w:rsidR="00DD5F17" w:rsidRPr="00BD5ED9" w:rsidRDefault="00DD5F17" w:rsidP="00D06A3B">
            <w:pPr>
              <w:pStyle w:val="TAL"/>
              <w:snapToGrid w:val="0"/>
              <w:rPr>
                <w:ins w:id="10926" w:author="tcarey" w:date="2014-10-03T12:24:00Z"/>
                <w:rFonts w:ascii="Times New Roman" w:hAnsi="Times New Roman"/>
                <w:sz w:val="20"/>
                <w:lang w:eastAsia="ko-KR"/>
              </w:rPr>
            </w:pPr>
            <w:ins w:id="10927"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DD5F17" w:rsidRDefault="00DD5F17" w:rsidP="00D06A3B">
            <w:pPr>
              <w:pStyle w:val="TAL"/>
              <w:snapToGrid w:val="0"/>
              <w:rPr>
                <w:ins w:id="10928" w:author="tcarey" w:date="2014-10-03T12:24:00Z"/>
                <w:rFonts w:ascii="Times New Roman" w:hAnsi="Times New Roman"/>
                <w:sz w:val="20"/>
              </w:rPr>
            </w:pPr>
            <w:ins w:id="10929"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DD5F17" w:rsidRDefault="00DD5F17" w:rsidP="00D06A3B">
            <w:pPr>
              <w:pStyle w:val="TAL"/>
              <w:snapToGrid w:val="0"/>
              <w:rPr>
                <w:ins w:id="10930" w:author="tcarey" w:date="2014-10-03T12:24:00Z"/>
                <w:rFonts w:ascii="Times New Roman" w:hAnsi="Times New Roman"/>
                <w:sz w:val="20"/>
              </w:rPr>
            </w:pPr>
            <w:ins w:id="10931"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932" w:author="tcarey" w:date="2014-10-03T12:24:00Z"/>
                <w:rFonts w:ascii="Times New Roman" w:hAnsi="Times New Roman"/>
                <w:sz w:val="20"/>
              </w:rPr>
            </w:pPr>
            <w:ins w:id="10933"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DD5F17" w:rsidRPr="00AF179A" w:rsidTr="00D06A3B">
        <w:trPr>
          <w:tblHeader/>
          <w:jc w:val="center"/>
          <w:ins w:id="10934" w:author="tcarey" w:date="2014-10-03T12:24:00Z"/>
        </w:trPr>
        <w:tc>
          <w:tcPr>
            <w:tcW w:w="1709" w:type="dxa"/>
            <w:tcBorders>
              <w:left w:val="single" w:sz="1" w:space="0" w:color="000000"/>
              <w:bottom w:val="single" w:sz="1" w:space="0" w:color="000000"/>
            </w:tcBorders>
          </w:tcPr>
          <w:p w:rsidR="00DD5F17" w:rsidRPr="00AF179A" w:rsidRDefault="00DD5F17" w:rsidP="00D06A3B">
            <w:pPr>
              <w:pStyle w:val="TAL"/>
              <w:snapToGrid w:val="0"/>
              <w:rPr>
                <w:ins w:id="10935" w:author="tcarey" w:date="2014-10-03T12:24:00Z"/>
                <w:rFonts w:ascii="Times New Roman" w:hAnsi="Times New Roman"/>
                <w:sz w:val="20"/>
              </w:rPr>
            </w:pPr>
            <w:ins w:id="10936"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DD5F17" w:rsidRPr="00AF179A" w:rsidRDefault="00DD5F17" w:rsidP="00D06A3B">
            <w:pPr>
              <w:pStyle w:val="TAL"/>
              <w:snapToGrid w:val="0"/>
              <w:rPr>
                <w:ins w:id="10937" w:author="tcarey" w:date="2014-10-03T12:24:00Z"/>
                <w:rFonts w:ascii="Times New Roman" w:hAnsi="Times New Roman"/>
                <w:sz w:val="20"/>
              </w:rPr>
            </w:pPr>
            <w:ins w:id="10938"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DD5F17" w:rsidRPr="00AF179A" w:rsidRDefault="00DD5F17" w:rsidP="00D06A3B">
            <w:pPr>
              <w:pStyle w:val="TAL"/>
              <w:snapToGrid w:val="0"/>
              <w:rPr>
                <w:ins w:id="10939" w:author="tcarey" w:date="2014-10-03T12:24:00Z"/>
                <w:rFonts w:ascii="Times New Roman" w:hAnsi="Times New Roman"/>
                <w:sz w:val="20"/>
              </w:rPr>
            </w:pPr>
            <w:ins w:id="10940"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DD5F17" w:rsidRDefault="00DD5F17" w:rsidP="00D06A3B">
            <w:pPr>
              <w:pStyle w:val="TAL"/>
              <w:snapToGrid w:val="0"/>
              <w:rPr>
                <w:ins w:id="10941" w:author="tcarey" w:date="2014-10-03T12:24:00Z"/>
                <w:rFonts w:ascii="Times New Roman" w:hAnsi="Times New Roman"/>
                <w:sz w:val="20"/>
              </w:rPr>
            </w:pPr>
            <w:ins w:id="10942" w:author="tcarey" w:date="2014-10-03T12:24:00Z">
              <w:r>
                <w:rPr>
                  <w:rFonts w:ascii="Times New Roman" w:hAnsi="Times New Roman"/>
                  <w:sz w:val="20"/>
                </w:rPr>
                <w:t>Unique response types for this service.</w:t>
              </w:r>
            </w:ins>
          </w:p>
          <w:p w:rsidR="00DD5F17" w:rsidRPr="00AF179A" w:rsidRDefault="00DD5F17" w:rsidP="00D06A3B">
            <w:pPr>
              <w:pStyle w:val="TAL"/>
              <w:snapToGrid w:val="0"/>
              <w:rPr>
                <w:ins w:id="10943" w:author="tcarey" w:date="2014-10-03T12:24:00Z"/>
                <w:rFonts w:ascii="Times New Roman" w:hAnsi="Times New Roman"/>
                <w:sz w:val="20"/>
              </w:rPr>
            </w:pPr>
            <w:ins w:id="10944" w:author="tcarey" w:date="2014-10-03T12:24:00Z">
              <w:r>
                <w:rPr>
                  <w:rFonts w:ascii="Times New Roman" w:hAnsi="Times New Roman"/>
                  <w:sz w:val="20"/>
                </w:rPr>
                <w:t>Note: Consumed services also provide response types.</w:t>
              </w:r>
              <w:r w:rsidRPr="00BD5ED9">
                <w:rPr>
                  <w:rFonts w:ascii="Times New Roman" w:hAnsi="Times New Roman"/>
                  <w:sz w:val="20"/>
                  <w:lang w:eastAsia="ko-KR"/>
                </w:rPr>
                <w:t xml:space="preserve"> </w:t>
              </w:r>
            </w:ins>
          </w:p>
        </w:tc>
      </w:tr>
    </w:tbl>
    <w:p w:rsidR="00C55284" w:rsidRDefault="00C55284" w:rsidP="00C55284">
      <w:pPr>
        <w:pStyle w:val="Caption"/>
        <w:jc w:val="center"/>
        <w:rPr>
          <w:ins w:id="10945" w:author="tcarey" w:date="2014-10-03T12:24:00Z"/>
          <w:lang w:val="en-US" w:eastAsia="zh-CN"/>
        </w:rPr>
      </w:pPr>
      <w:ins w:id="10946" w:author="tcarey" w:date="2014-10-03T12:24:00Z">
        <w:r>
          <w:t xml:space="preserve">Table </w:t>
        </w:r>
        <w:r>
          <w:rPr>
            <w:rFonts w:hint="eastAsia"/>
            <w:lang w:eastAsia="zh-CN"/>
          </w:rPr>
          <w:t>D</w:t>
        </w:r>
        <w:r>
          <w:t>.2.</w:t>
        </w:r>
        <w:r>
          <w:rPr>
            <w:rFonts w:hint="eastAsia"/>
            <w:lang w:eastAsia="zh-CN"/>
          </w:rPr>
          <w:t>1</w:t>
        </w:r>
        <w:r>
          <w:t>.1.</w:t>
        </w:r>
        <w:r>
          <w:rPr>
            <w:rFonts w:hint="eastAsia"/>
            <w:lang w:eastAsia="zh-CN"/>
          </w:rPr>
          <w:t>16</w:t>
        </w:r>
        <w:r>
          <w:t>.2-1 D</w:t>
        </w:r>
        <w:r>
          <w:rPr>
            <w:rFonts w:hint="eastAsia"/>
            <w:lang w:eastAsia="zh-CN"/>
          </w:rPr>
          <w:t>evice</w:t>
        </w:r>
        <w:r>
          <w:t xml:space="preserve"> </w:t>
        </w:r>
        <w:r>
          <w:rPr>
            <w:rFonts w:hint="eastAsia"/>
            <w:lang w:eastAsia="zh-CN"/>
          </w:rPr>
          <w:t>Management</w:t>
        </w:r>
        <w:r>
          <w:rPr>
            <w:lang w:val="en-US"/>
          </w:rPr>
          <w:t xml:space="preserve"> Service –</w:t>
        </w:r>
        <w:r w:rsidRPr="00D825EF">
          <w:rPr>
            <w:lang w:eastAsia="zh-CN"/>
          </w:rPr>
          <w:t>reportTroubleshootingStatus</w:t>
        </w:r>
        <w:r>
          <w:rPr>
            <w:lang w:val="en-US"/>
          </w:rPr>
          <w:t xml:space="preserve"> capability</w:t>
        </w:r>
      </w:ins>
    </w:p>
    <w:p w:rsidR="00C55284" w:rsidRDefault="00C55284" w:rsidP="00C55284">
      <w:pPr>
        <w:pStyle w:val="Heading6"/>
        <w:rPr>
          <w:ins w:id="10947" w:author="tcarey" w:date="2014-10-03T12:24:00Z"/>
          <w:lang w:eastAsia="ko-KR"/>
        </w:rPr>
      </w:pPr>
      <w:ins w:id="10948" w:author="tcarey" w:date="2014-10-03T12:24:00Z">
        <w:r>
          <w:t>D.2.2.1.</w:t>
        </w:r>
        <w:r>
          <w:rPr>
            <w:rFonts w:hint="eastAsia"/>
            <w:lang w:eastAsia="zh-CN"/>
          </w:rPr>
          <w:t>16</w:t>
        </w:r>
        <w:r>
          <w:rPr>
            <w:lang w:val="en-US"/>
          </w:rPr>
          <w:t>.3</w:t>
        </w:r>
        <w:r w:rsidRPr="00AF5DB2">
          <w:tab/>
        </w:r>
        <w:r>
          <w:rPr>
            <w:lang w:eastAsia="ko-KR"/>
          </w:rPr>
          <w:t>Service Interactions</w:t>
        </w:r>
      </w:ins>
    </w:p>
    <w:p w:rsidR="00C55284" w:rsidRPr="00AD0535" w:rsidRDefault="00C55284" w:rsidP="00C55284">
      <w:pPr>
        <w:rPr>
          <w:ins w:id="10949" w:author="tcarey" w:date="2014-10-03T12:24:00Z"/>
          <w:lang w:val="en-US"/>
        </w:rPr>
      </w:pPr>
      <w:ins w:id="10950"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C55284" w:rsidRDefault="00C55284" w:rsidP="00C55284">
      <w:pPr>
        <w:pStyle w:val="ListNumber"/>
        <w:numPr>
          <w:ilvl w:val="0"/>
          <w:numId w:val="187"/>
        </w:numPr>
        <w:rPr>
          <w:ins w:id="10951" w:author="tcarey" w:date="2014-10-03T12:24:00Z"/>
        </w:rPr>
      </w:pPr>
      <w:ins w:id="10952" w:author="tcarey" w:date="2014-10-03T12:24:00Z">
        <w:r>
          <w:t xml:space="preserve">Perform the Common Request Services for requests across the Mca </w:t>
        </w:r>
        <w:r w:rsidR="007B7B7B">
          <w:t>Reference Point</w:t>
        </w:r>
      </w:ins>
    </w:p>
    <w:p w:rsidR="00C55284" w:rsidRDefault="00C55284" w:rsidP="00C55284">
      <w:pPr>
        <w:pStyle w:val="ListNumber"/>
        <w:numPr>
          <w:ilvl w:val="0"/>
          <w:numId w:val="187"/>
        </w:numPr>
        <w:rPr>
          <w:ins w:id="10953" w:author="tcarey" w:date="2014-10-03T12:24:00Z"/>
        </w:rPr>
      </w:pPr>
      <w:ins w:id="10954" w:author="tcarey" w:date="2014-10-03T12:24:00Z">
        <w:r>
          <w:t>Record the event</w:t>
        </w:r>
        <w:r>
          <w:rPr>
            <w:rFonts w:hint="eastAsia"/>
            <w:lang w:eastAsia="zh-CN"/>
          </w:rPr>
          <w:t>.</w:t>
        </w:r>
      </w:ins>
    </w:p>
    <w:p w:rsidR="00C55284" w:rsidRPr="001B5690" w:rsidRDefault="00C55284" w:rsidP="00C55284">
      <w:pPr>
        <w:keepNext/>
        <w:jc w:val="center"/>
        <w:rPr>
          <w:ins w:id="10955" w:author="tcarey" w:date="2014-10-03T12:24:00Z"/>
        </w:rPr>
      </w:pPr>
      <w:ins w:id="10956" w:author="tcarey" w:date="2014-10-03T12:24:00Z">
        <w:r>
          <w:object w:dxaOrig="11277" w:dyaOrig="7965">
            <v:shape id="_x0000_i1140" type="#_x0000_t75" style="width:522.75pt;height:369.75pt" o:ole="">
              <v:imagedata r:id="rId226" o:title=""/>
            </v:shape>
            <o:OLEObject Type="Embed" ProgID="Visio.Drawing.11" ShapeID="_x0000_i1140" DrawAspect="Content" ObjectID="_1474710524" r:id="rId227"/>
          </w:object>
        </w:r>
      </w:ins>
      <w:ins w:id="10957" w:author="tcarey" w:date="2014-10-03T12:24:00Z">
        <w:r w:rsidRPr="001B5690">
          <w:rPr>
            <w:b/>
          </w:rPr>
          <w:t>Figure</w:t>
        </w:r>
        <w:r>
          <w:rPr>
            <w:b/>
          </w:rPr>
          <w:t xml:space="preserve"> D.2.1</w:t>
        </w:r>
        <w:r w:rsidRPr="001B5690">
          <w:rPr>
            <w:b/>
          </w:rPr>
          <w:t>.1.</w:t>
        </w:r>
        <w:r>
          <w:rPr>
            <w:rFonts w:hint="eastAsia"/>
            <w:b/>
            <w:lang w:eastAsia="zh-CN"/>
          </w:rPr>
          <w:t>16</w:t>
        </w:r>
        <w:r w:rsidRPr="001B5690">
          <w:rPr>
            <w:b/>
          </w:rPr>
          <w:t>.3-</w:t>
        </w:r>
        <w:r>
          <w:rPr>
            <w:rFonts w:hint="eastAsia"/>
            <w:b/>
            <w:lang w:eastAsia="zh-CN"/>
          </w:rPr>
          <w:t>1</w:t>
        </w:r>
        <w:r w:rsidRPr="001B5690">
          <w:rPr>
            <w:b/>
          </w:rPr>
          <w:t xml:space="preserve"> </w:t>
        </w:r>
        <w:r w:rsidRPr="00D825EF">
          <w:rPr>
            <w:b/>
          </w:rPr>
          <w:t>reportTroubleshootingStatus</w:t>
        </w:r>
        <w:r w:rsidRPr="001B5690">
          <w:rPr>
            <w:b/>
          </w:rPr>
          <w:t xml:space="preserve"> Interaction Diagram</w:t>
        </w:r>
      </w:ins>
    </w:p>
    <w:p w:rsidR="00C55284" w:rsidRDefault="00C55284" w:rsidP="00C55284">
      <w:pPr>
        <w:pStyle w:val="Heading6"/>
        <w:rPr>
          <w:ins w:id="10958" w:author="tcarey" w:date="2014-10-03T12:24:00Z"/>
          <w:lang w:eastAsia="zh-CN"/>
        </w:rPr>
      </w:pPr>
      <w:ins w:id="10959" w:author="tcarey" w:date="2014-10-03T12:24:00Z">
        <w:r>
          <w:rPr>
            <w:rFonts w:hint="eastAsia"/>
            <w:lang w:eastAsia="zh-CN"/>
          </w:rPr>
          <w:t>D</w:t>
        </w:r>
        <w:r>
          <w:t>.2.</w:t>
        </w:r>
        <w:r>
          <w:rPr>
            <w:rFonts w:hint="eastAsia"/>
            <w:lang w:eastAsia="zh-CN"/>
          </w:rPr>
          <w:t>1</w:t>
        </w:r>
        <w:r>
          <w:t>.1.</w:t>
        </w:r>
        <w:r>
          <w:rPr>
            <w:rFonts w:hint="eastAsia"/>
            <w:lang w:eastAsia="zh-CN"/>
          </w:rPr>
          <w:t>16</w:t>
        </w:r>
        <w:r>
          <w:t>.</w:t>
        </w:r>
        <w:r>
          <w:rPr>
            <w:rFonts w:hint="eastAsia"/>
            <w:lang w:val="en-US" w:eastAsia="zh-CN"/>
          </w:rPr>
          <w:t>4</w:t>
        </w:r>
        <w:r w:rsidRPr="00AF5DB2">
          <w:tab/>
        </w:r>
        <w:r>
          <w:rPr>
            <w:lang w:eastAsia="ko-KR"/>
          </w:rPr>
          <w:t>Post-Conditions</w:t>
        </w:r>
      </w:ins>
    </w:p>
    <w:p w:rsidR="00C55284" w:rsidRDefault="00C55284" w:rsidP="00C55284">
      <w:pPr>
        <w:rPr>
          <w:ins w:id="10960" w:author="tcarey" w:date="2014-10-03T12:24:00Z"/>
          <w:lang w:val="en-US" w:eastAsia="zh-CN"/>
        </w:rPr>
      </w:pPr>
      <w:ins w:id="10961" w:author="tcarey" w:date="2014-10-03T12:24:00Z">
        <w:r>
          <w:rPr>
            <w:rFonts w:hint="eastAsia"/>
            <w:lang w:eastAsia="zh-CN"/>
          </w:rPr>
          <w:t xml:space="preserve">The AE has received a report of </w:t>
        </w:r>
        <w:r>
          <w:rPr>
            <w:rFonts w:hint="eastAsia"/>
            <w:lang w:val="en-US" w:eastAsia="zh-CN"/>
          </w:rPr>
          <w:t>t</w:t>
        </w:r>
        <w:r w:rsidRPr="00D825EF">
          <w:rPr>
            <w:lang w:val="en-US"/>
          </w:rPr>
          <w:t>roubleshooting</w:t>
        </w:r>
        <w:r>
          <w:rPr>
            <w:rFonts w:hint="eastAsia"/>
            <w:lang w:eastAsia="zh-CN"/>
          </w:rPr>
          <w:t xml:space="preserve"> operation execution status or result.</w:t>
        </w:r>
      </w:ins>
    </w:p>
    <w:p w:rsidR="00C55284" w:rsidRPr="00E26559" w:rsidRDefault="00C55284" w:rsidP="00C55284">
      <w:pPr>
        <w:rPr>
          <w:ins w:id="10962" w:author="tcarey" w:date="2014-10-03T12:24:00Z"/>
          <w:lang w:val="en-US"/>
        </w:rPr>
      </w:pPr>
      <w:ins w:id="10963" w:author="tcarey" w:date="2014-10-03T12:24:00Z">
        <w:r w:rsidRPr="00E26559">
          <w:rPr>
            <w:lang w:val="en-US"/>
          </w:rPr>
          <w:t>The event has been recorded.</w:t>
        </w:r>
      </w:ins>
    </w:p>
    <w:p w:rsidR="00C55284" w:rsidRDefault="00C55284" w:rsidP="00C55284">
      <w:pPr>
        <w:pStyle w:val="Heading6"/>
        <w:rPr>
          <w:ins w:id="10964" w:author="tcarey" w:date="2014-10-03T12:24:00Z"/>
          <w:lang w:eastAsia="ko-KR"/>
        </w:rPr>
      </w:pPr>
      <w:ins w:id="10965" w:author="tcarey" w:date="2014-10-03T12:24:00Z">
        <w:r>
          <w:rPr>
            <w:rFonts w:hint="eastAsia"/>
            <w:lang w:eastAsia="zh-CN"/>
          </w:rPr>
          <w:t>D</w:t>
        </w:r>
        <w:r>
          <w:t>.2.</w:t>
        </w:r>
        <w:r>
          <w:rPr>
            <w:rFonts w:hint="eastAsia"/>
            <w:lang w:eastAsia="zh-CN"/>
          </w:rPr>
          <w:t>1</w:t>
        </w:r>
        <w:r>
          <w:t>.1.</w:t>
        </w:r>
        <w:r>
          <w:rPr>
            <w:rFonts w:hint="eastAsia"/>
            <w:lang w:eastAsia="zh-CN"/>
          </w:rPr>
          <w:t>16</w:t>
        </w:r>
        <w:r>
          <w:t>.</w:t>
        </w:r>
        <w:r>
          <w:rPr>
            <w:rFonts w:hint="eastAsia"/>
            <w:lang w:val="en-US" w:eastAsia="zh-CN"/>
          </w:rPr>
          <w:t>5</w:t>
        </w:r>
        <w:r w:rsidRPr="00AF5DB2">
          <w:tab/>
        </w:r>
        <w:r>
          <w:rPr>
            <w:lang w:eastAsia="ko-KR"/>
          </w:rPr>
          <w:t>Exceptions</w:t>
        </w:r>
      </w:ins>
    </w:p>
    <w:p w:rsidR="00C55284" w:rsidRPr="00AD0535" w:rsidRDefault="00C55284" w:rsidP="00C55284">
      <w:pPr>
        <w:rPr>
          <w:ins w:id="10966" w:author="tcarey" w:date="2014-10-03T12:24:00Z"/>
          <w:lang w:val="en-US"/>
        </w:rPr>
      </w:pPr>
      <w:ins w:id="10967" w:author="tcarey" w:date="2014-10-03T12:24:00Z">
        <w:r w:rsidRPr="00AD0535">
          <w:rPr>
            <w:lang w:val="en-US"/>
          </w:rPr>
          <w:t>No unique exceptions for this service capability.</w:t>
        </w:r>
      </w:ins>
    </w:p>
    <w:p w:rsidR="00C55284" w:rsidRPr="00AD0535" w:rsidRDefault="00C55284" w:rsidP="00C55284">
      <w:pPr>
        <w:rPr>
          <w:ins w:id="10968" w:author="tcarey" w:date="2014-10-03T12:24:00Z"/>
          <w:lang w:val="en-US"/>
        </w:rPr>
      </w:pPr>
      <w:ins w:id="10969" w:author="tcarey" w:date="2014-10-03T12:24:00Z">
        <w:r w:rsidRPr="00AD0535">
          <w:rPr>
            <w:lang w:val="en-US"/>
          </w:rPr>
          <w:t>Consumed services may throw exceptions which are forwarded by this service capability.</w:t>
        </w:r>
      </w:ins>
    </w:p>
    <w:p w:rsidR="00C55284" w:rsidRDefault="00C55284" w:rsidP="00C55284">
      <w:pPr>
        <w:pStyle w:val="Heading6"/>
        <w:rPr>
          <w:ins w:id="10970" w:author="tcarey" w:date="2014-10-03T12:24:00Z"/>
        </w:rPr>
      </w:pPr>
      <w:ins w:id="10971" w:author="tcarey" w:date="2014-10-03T12:24:00Z">
        <w:r>
          <w:rPr>
            <w:rFonts w:hint="eastAsia"/>
            <w:lang w:eastAsia="zh-CN"/>
          </w:rPr>
          <w:t>D</w:t>
        </w:r>
        <w:r>
          <w:t>.2.</w:t>
        </w:r>
        <w:r>
          <w:rPr>
            <w:rFonts w:hint="eastAsia"/>
            <w:lang w:eastAsia="zh-CN"/>
          </w:rPr>
          <w:t>1</w:t>
        </w:r>
        <w:r>
          <w:t>.1.</w:t>
        </w:r>
        <w:r>
          <w:rPr>
            <w:rFonts w:hint="eastAsia"/>
            <w:lang w:eastAsia="zh-CN"/>
          </w:rPr>
          <w:t>16</w:t>
        </w:r>
        <w:r>
          <w:t>.</w:t>
        </w:r>
        <w:r>
          <w:rPr>
            <w:rFonts w:hint="eastAsia"/>
            <w:lang w:val="en-US" w:eastAsia="zh-CN"/>
          </w:rPr>
          <w:t>6</w:t>
        </w:r>
        <w:r w:rsidRPr="00AF5DB2">
          <w:tab/>
        </w:r>
        <w:r>
          <w:rPr>
            <w:lang w:val="en-US" w:eastAsia="ko-KR"/>
          </w:rPr>
          <w:t>Policies for Use</w:t>
        </w:r>
      </w:ins>
    </w:p>
    <w:p w:rsidR="00C55284" w:rsidRPr="00AD0535" w:rsidRDefault="00C55284" w:rsidP="00C55284">
      <w:pPr>
        <w:rPr>
          <w:ins w:id="10972" w:author="tcarey" w:date="2014-10-03T12:24:00Z"/>
          <w:lang w:val="en-US"/>
        </w:rPr>
      </w:pPr>
      <w:ins w:id="10973" w:author="tcarey" w:date="2014-10-03T12:24:00Z">
        <w:r w:rsidRPr="00AD0535">
          <w:rPr>
            <w:lang w:val="en-US"/>
          </w:rPr>
          <w:t>Message Exchange Patterns: In-Out</w:t>
        </w:r>
      </w:ins>
    </w:p>
    <w:p w:rsidR="00C55284" w:rsidRPr="00AD0535" w:rsidRDefault="00C55284" w:rsidP="00C55284">
      <w:pPr>
        <w:rPr>
          <w:ins w:id="10974" w:author="tcarey" w:date="2014-10-03T12:24:00Z"/>
          <w:lang w:val="en-US"/>
        </w:rPr>
      </w:pPr>
      <w:ins w:id="10975" w:author="tcarey" w:date="2014-10-03T12:24:00Z">
        <w:r w:rsidRPr="00AD0535">
          <w:rPr>
            <w:lang w:val="en-US"/>
          </w:rPr>
          <w:t>Transaction Pattern:</w:t>
        </w:r>
        <w:r w:rsidR="00D566F0">
          <w:rPr>
            <w:lang w:val="en-US"/>
          </w:rPr>
          <w:t xml:space="preserve"> </w:t>
        </w:r>
        <w:r w:rsidRPr="00AD0535">
          <w:rPr>
            <w:lang w:val="en-US"/>
          </w:rPr>
          <w:t>Participation allowed</w:t>
        </w:r>
      </w:ins>
    </w:p>
    <w:p w:rsidR="00C55284" w:rsidRDefault="00C55284" w:rsidP="00C55284">
      <w:pPr>
        <w:rPr>
          <w:ins w:id="10976" w:author="tcarey" w:date="2014-10-03T12:24:00Z"/>
          <w:lang w:val="en-US" w:eastAsia="zh-CN"/>
        </w:rPr>
      </w:pPr>
      <w:ins w:id="10977" w:author="tcarey" w:date="2014-10-03T12:24:00Z">
        <w:r w:rsidRPr="00AD0535">
          <w:rPr>
            <w:lang w:val="en-US"/>
          </w:rPr>
          <w:t>Maximum Response: 300ms</w:t>
        </w:r>
      </w:ins>
    </w:p>
    <w:p w:rsidR="00C55284" w:rsidRDefault="00C55284" w:rsidP="00C55284">
      <w:pPr>
        <w:overflowPunct/>
        <w:autoSpaceDE/>
        <w:autoSpaceDN/>
        <w:adjustRightInd/>
        <w:spacing w:after="0"/>
        <w:textAlignment w:val="auto"/>
        <w:rPr>
          <w:ins w:id="10978" w:author="tcarey" w:date="2014-10-03T12:24:00Z"/>
          <w:lang w:val="en-US" w:eastAsia="zh-CN"/>
        </w:rPr>
      </w:pPr>
      <w:ins w:id="10979" w:author="tcarey" w:date="2014-10-03T12:24:00Z">
        <w:r>
          <w:rPr>
            <w:lang w:val="en-US" w:eastAsia="zh-CN"/>
          </w:rPr>
          <w:br w:type="page"/>
        </w:r>
      </w:ins>
    </w:p>
    <w:p w:rsidR="00C55284" w:rsidRDefault="00C55284" w:rsidP="00C55284">
      <w:pPr>
        <w:pStyle w:val="Heading5"/>
        <w:rPr>
          <w:ins w:id="10980" w:author="tcarey" w:date="2014-10-03T12:24:00Z"/>
        </w:rPr>
      </w:pPr>
      <w:bookmarkStart w:id="10981" w:name="_Toc399478316"/>
      <w:ins w:id="10982" w:author="tcarey" w:date="2014-10-03T12:24:00Z">
        <w:r>
          <w:rPr>
            <w:rFonts w:hint="eastAsia"/>
            <w:lang w:eastAsia="zh-CN"/>
          </w:rPr>
          <w:t>D</w:t>
        </w:r>
        <w:r>
          <w:t>.2.</w:t>
        </w:r>
        <w:r>
          <w:rPr>
            <w:rFonts w:hint="eastAsia"/>
            <w:lang w:eastAsia="zh-CN"/>
          </w:rPr>
          <w:t>1</w:t>
        </w:r>
        <w:r>
          <w:t>.1.</w:t>
        </w:r>
        <w:r>
          <w:rPr>
            <w:rFonts w:hint="eastAsia"/>
            <w:lang w:eastAsia="zh-CN"/>
          </w:rPr>
          <w:t>17</w:t>
        </w:r>
        <w:r w:rsidRPr="00A320F3">
          <w:tab/>
        </w:r>
        <w:r w:rsidRPr="006E6922">
          <w:rPr>
            <w:lang w:val="en-US" w:eastAsia="zh-CN"/>
          </w:rPr>
          <w:t>getDeviceLogs</w:t>
        </w:r>
        <w:bookmarkEnd w:id="10981"/>
      </w:ins>
    </w:p>
    <w:p w:rsidR="00C55284" w:rsidRPr="00AD0535" w:rsidRDefault="00C55284" w:rsidP="00C55284">
      <w:pPr>
        <w:rPr>
          <w:ins w:id="10983" w:author="tcarey" w:date="2014-10-03T12:24:00Z"/>
          <w:lang w:val="en-US"/>
        </w:rPr>
      </w:pPr>
      <w:ins w:id="10984"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6E6922">
          <w:rPr>
            <w:lang w:val="en-US" w:eastAsia="zh-CN"/>
          </w:rPr>
          <w:t>getDeviceLogs</w:t>
        </w:r>
        <w:r w:rsidRPr="00AD0535">
          <w:rPr>
            <w:lang w:val="en-US"/>
          </w:rPr>
          <w:t xml:space="preserve"> request </w:t>
        </w:r>
        <w:r w:rsidRPr="003A3EBE">
          <w:rPr>
            <w:lang w:val="en-US"/>
          </w:rPr>
          <w:t>from</w:t>
        </w:r>
        <w:r w:rsidRPr="00AD0535">
          <w:rPr>
            <w:lang w:val="en-US"/>
          </w:rPr>
          <w:t xml:space="preserve"> an AE.</w:t>
        </w:r>
      </w:ins>
    </w:p>
    <w:p w:rsidR="00C55284" w:rsidRDefault="00C55284" w:rsidP="00C55284">
      <w:pPr>
        <w:pStyle w:val="Heading6"/>
        <w:rPr>
          <w:ins w:id="10985" w:author="tcarey" w:date="2014-10-03T12:24:00Z"/>
        </w:rPr>
      </w:pPr>
      <w:ins w:id="10986" w:author="tcarey" w:date="2014-10-03T12:24:00Z">
        <w:r>
          <w:rPr>
            <w:rFonts w:hint="eastAsia"/>
            <w:lang w:eastAsia="zh-CN"/>
          </w:rPr>
          <w:t>D</w:t>
        </w:r>
        <w:r>
          <w:t>.2.</w:t>
        </w:r>
        <w:r>
          <w:rPr>
            <w:rFonts w:hint="eastAsia"/>
            <w:lang w:eastAsia="zh-CN"/>
          </w:rPr>
          <w:t>1</w:t>
        </w:r>
        <w:r>
          <w:t>.1.</w:t>
        </w:r>
        <w:r>
          <w:rPr>
            <w:rFonts w:hint="eastAsia"/>
            <w:lang w:eastAsia="zh-CN"/>
          </w:rPr>
          <w:t>17</w:t>
        </w:r>
        <w:r>
          <w:t>.1</w:t>
        </w:r>
        <w:r w:rsidRPr="00A320F3">
          <w:tab/>
          <w:t>Pre-conditions</w:t>
        </w:r>
      </w:ins>
    </w:p>
    <w:p w:rsidR="00C55284" w:rsidRPr="00AD0535" w:rsidRDefault="00C55284" w:rsidP="00C55284">
      <w:pPr>
        <w:rPr>
          <w:ins w:id="10987" w:author="tcarey" w:date="2014-10-03T12:24:00Z"/>
          <w:lang w:val="en-US"/>
        </w:rPr>
      </w:pPr>
      <w:ins w:id="10988" w:author="tcarey" w:date="2014-10-03T12:24:00Z">
        <w:r w:rsidRPr="00AD0535">
          <w:rPr>
            <w:lang w:val="en-US"/>
          </w:rPr>
          <w:t xml:space="preserve">The pre-conditions for </w:t>
        </w:r>
        <w:r w:rsidR="00DD5F17">
          <w:rPr>
            <w:lang w:val="en-US"/>
          </w:rPr>
          <w:t>Mca Rec</w:t>
        </w:r>
        <w:r w:rsidRPr="00AD0535">
          <w:rPr>
            <w:lang w:val="en-US"/>
          </w:rPr>
          <w:t>eived Requests are met.</w:t>
        </w:r>
      </w:ins>
    </w:p>
    <w:p w:rsidR="00C55284" w:rsidRPr="00AD0535" w:rsidRDefault="00C55284" w:rsidP="00C55284">
      <w:pPr>
        <w:rPr>
          <w:ins w:id="10989" w:author="tcarey" w:date="2014-10-03T12:24:00Z"/>
          <w:lang w:val="en-US"/>
        </w:rPr>
      </w:pPr>
      <w:ins w:id="10990"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C55284" w:rsidRDefault="00C55284" w:rsidP="00C55284">
      <w:pPr>
        <w:pStyle w:val="Heading6"/>
        <w:rPr>
          <w:ins w:id="10991" w:author="tcarey" w:date="2014-10-03T12:24:00Z"/>
          <w:lang w:val="en-US" w:eastAsia="zh-CN"/>
        </w:rPr>
      </w:pPr>
      <w:ins w:id="10992" w:author="tcarey" w:date="2014-10-03T12:24:00Z">
        <w:r>
          <w:rPr>
            <w:rFonts w:hint="eastAsia"/>
            <w:lang w:eastAsia="zh-CN"/>
          </w:rPr>
          <w:t>D</w:t>
        </w:r>
        <w:r>
          <w:t>.2.</w:t>
        </w:r>
        <w:r>
          <w:rPr>
            <w:rFonts w:hint="eastAsia"/>
            <w:lang w:eastAsia="zh-CN"/>
          </w:rPr>
          <w:t>1</w:t>
        </w:r>
        <w:r>
          <w:t>.1.</w:t>
        </w:r>
        <w:r>
          <w:rPr>
            <w:rFonts w:hint="eastAsia"/>
            <w:lang w:eastAsia="zh-CN"/>
          </w:rPr>
          <w:t>17</w:t>
        </w:r>
        <w:r>
          <w:t>.</w:t>
        </w:r>
        <w:r>
          <w:rPr>
            <w:lang w:val="en-US"/>
          </w:rPr>
          <w:t>2</w:t>
        </w:r>
        <w:r w:rsidRPr="00AF5DB2">
          <w:tab/>
        </w:r>
        <w:r>
          <w:rPr>
            <w:lang w:val="en-US"/>
          </w:rPr>
          <w:t>Signature –</w:t>
        </w:r>
        <w:r w:rsidRPr="006E6922">
          <w:rPr>
            <w:lang w:val="en-US" w:eastAsia="zh-CN"/>
          </w:rPr>
          <w:t>getDeviceLogs</w:t>
        </w:r>
      </w:ins>
    </w:p>
    <w:tbl>
      <w:tblPr>
        <w:tblW w:w="8816" w:type="dxa"/>
        <w:jc w:val="center"/>
        <w:tblLayout w:type="fixed"/>
        <w:tblCellMar>
          <w:left w:w="0" w:type="dxa"/>
          <w:right w:w="0" w:type="dxa"/>
        </w:tblCellMar>
        <w:tblLook w:val="0000"/>
      </w:tblPr>
      <w:tblGrid>
        <w:gridCol w:w="1709"/>
        <w:gridCol w:w="900"/>
        <w:gridCol w:w="900"/>
        <w:gridCol w:w="5307"/>
      </w:tblGrid>
      <w:tr w:rsidR="00C55284" w:rsidRPr="006E45AB" w:rsidTr="00D06A3B">
        <w:trPr>
          <w:tblHeader/>
          <w:jc w:val="center"/>
          <w:ins w:id="1099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snapToGrid w:val="0"/>
              <w:rPr>
                <w:ins w:id="10994" w:author="tcarey" w:date="2014-10-03T12:24:00Z"/>
              </w:rPr>
            </w:pPr>
            <w:ins w:id="10995"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0996" w:author="tcarey" w:date="2014-10-03T12:24:00Z"/>
              </w:rPr>
            </w:pPr>
            <w:ins w:id="10997"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tabs>
                <w:tab w:val="center" w:pos="449"/>
              </w:tabs>
              <w:snapToGrid w:val="0"/>
              <w:jc w:val="left"/>
              <w:rPr>
                <w:ins w:id="10998" w:author="tcarey" w:date="2014-10-03T12:24:00Z"/>
              </w:rPr>
            </w:pPr>
            <w:ins w:id="10999"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1000" w:author="tcarey" w:date="2014-10-03T12:24:00Z"/>
              </w:rPr>
            </w:pPr>
            <w:ins w:id="11001" w:author="tcarey" w:date="2014-10-03T12:24:00Z">
              <w:r w:rsidRPr="006E45AB">
                <w:t>Description</w:t>
              </w:r>
            </w:ins>
          </w:p>
        </w:tc>
      </w:tr>
      <w:tr w:rsidR="00DD5F17" w:rsidRPr="006E45AB" w:rsidTr="00D06A3B">
        <w:trPr>
          <w:tblHeader/>
          <w:jc w:val="center"/>
          <w:ins w:id="11002" w:author="tcarey" w:date="2014-10-03T12:24:00Z"/>
        </w:trPr>
        <w:tc>
          <w:tcPr>
            <w:tcW w:w="1709" w:type="dxa"/>
            <w:tcBorders>
              <w:left w:val="single" w:sz="1" w:space="0" w:color="000000"/>
              <w:bottom w:val="single" w:sz="4" w:space="0" w:color="auto"/>
            </w:tcBorders>
          </w:tcPr>
          <w:p w:rsidR="00DD5F17" w:rsidRPr="006E45AB" w:rsidRDefault="00DD5F17" w:rsidP="00D06A3B">
            <w:pPr>
              <w:pStyle w:val="TAL"/>
              <w:snapToGrid w:val="0"/>
              <w:rPr>
                <w:ins w:id="11003" w:author="tcarey" w:date="2014-10-03T12:24:00Z"/>
                <w:rFonts w:ascii="Times New Roman" w:hAnsi="Times New Roman"/>
                <w:sz w:val="20"/>
                <w:lang w:eastAsia="ko-KR"/>
              </w:rPr>
            </w:pPr>
            <w:ins w:id="11004"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4" w:space="0" w:color="auto"/>
              <w:right w:val="single" w:sz="1" w:space="0" w:color="000000"/>
            </w:tcBorders>
          </w:tcPr>
          <w:p w:rsidR="00DD5F17" w:rsidRPr="006E45AB" w:rsidRDefault="00DD5F17" w:rsidP="00D06A3B">
            <w:pPr>
              <w:pStyle w:val="TAL"/>
              <w:snapToGrid w:val="0"/>
              <w:rPr>
                <w:ins w:id="11005" w:author="tcarey" w:date="2014-10-03T12:24:00Z"/>
                <w:rFonts w:ascii="Times New Roman" w:hAnsi="Times New Roman"/>
                <w:sz w:val="20"/>
                <w:lang w:eastAsia="ko-KR"/>
              </w:rPr>
            </w:pPr>
            <w:ins w:id="11006" w:author="tcarey" w:date="2014-10-03T12:24:00Z">
              <w:r>
                <w:rPr>
                  <w:rFonts w:ascii="Times New Roman" w:hAnsi="Times New Roman"/>
                  <w:sz w:val="20"/>
                  <w:lang w:eastAsia="ko-KR"/>
                </w:rPr>
                <w:t>-</w:t>
              </w:r>
            </w:ins>
          </w:p>
        </w:tc>
        <w:tc>
          <w:tcPr>
            <w:tcW w:w="900" w:type="dxa"/>
            <w:tcBorders>
              <w:left w:val="single" w:sz="1" w:space="0" w:color="000000"/>
              <w:bottom w:val="single" w:sz="4" w:space="0" w:color="auto"/>
            </w:tcBorders>
          </w:tcPr>
          <w:p w:rsidR="00DD5F17" w:rsidRDefault="00DD5F17" w:rsidP="00D06A3B">
            <w:pPr>
              <w:pStyle w:val="TAL"/>
              <w:snapToGrid w:val="0"/>
              <w:rPr>
                <w:ins w:id="11007" w:author="tcarey" w:date="2014-10-03T12:24:00Z"/>
                <w:rFonts w:ascii="Times New Roman" w:hAnsi="Times New Roman"/>
                <w:sz w:val="20"/>
                <w:lang w:eastAsia="zh-CN"/>
              </w:rPr>
            </w:pPr>
            <w:ins w:id="11008" w:author="tcarey" w:date="2014-10-03T12:24:00Z">
              <w:r>
                <w:rPr>
                  <w:rFonts w:ascii="Times New Roman" w:hAnsi="Times New Roman"/>
                  <w:sz w:val="20"/>
                  <w:lang w:eastAsia="ko-KR"/>
                </w:rPr>
                <w:t>-</w:t>
              </w:r>
            </w:ins>
          </w:p>
        </w:tc>
        <w:tc>
          <w:tcPr>
            <w:tcW w:w="5307" w:type="dxa"/>
            <w:tcBorders>
              <w:left w:val="single" w:sz="1" w:space="0" w:color="000000"/>
              <w:bottom w:val="single" w:sz="4" w:space="0" w:color="auto"/>
              <w:right w:val="single" w:sz="1" w:space="0" w:color="000000"/>
            </w:tcBorders>
          </w:tcPr>
          <w:p w:rsidR="00DD5F17" w:rsidRPr="00606136" w:rsidRDefault="00DD5F17" w:rsidP="00D06A3B">
            <w:pPr>
              <w:pStyle w:val="TAL"/>
              <w:snapToGrid w:val="0"/>
              <w:rPr>
                <w:ins w:id="11009" w:author="tcarey" w:date="2014-10-03T12:24:00Z"/>
                <w:rFonts w:ascii="Times New Roman" w:hAnsi="Times New Roman"/>
                <w:sz w:val="20"/>
                <w:lang w:eastAsia="zh-CN"/>
              </w:rPr>
            </w:pPr>
            <w:ins w:id="11010" w:author="tcarey" w:date="2014-10-03T12:24:00Z">
              <w:r>
                <w:t xml:space="preserve">See Table A.2.1-1 </w:t>
              </w:r>
            </w:ins>
          </w:p>
        </w:tc>
      </w:tr>
      <w:tr w:rsidR="00DD5F17" w:rsidRPr="006E45AB" w:rsidTr="00DD5F17">
        <w:trPr>
          <w:tblHeader/>
          <w:jc w:val="center"/>
          <w:ins w:id="11011" w:author="tcarey" w:date="2014-10-03T12:24:00Z"/>
        </w:trPr>
        <w:tc>
          <w:tcPr>
            <w:tcW w:w="1709" w:type="dxa"/>
            <w:tcBorders>
              <w:left w:val="single" w:sz="1" w:space="0" w:color="000000"/>
              <w:bottom w:val="single" w:sz="4" w:space="0" w:color="auto"/>
            </w:tcBorders>
          </w:tcPr>
          <w:p w:rsidR="00DD5F17" w:rsidRPr="006E45AB" w:rsidRDefault="00DD5F17" w:rsidP="00DD5F17">
            <w:pPr>
              <w:pStyle w:val="TAL"/>
              <w:snapToGrid w:val="0"/>
              <w:rPr>
                <w:ins w:id="11012" w:author="tcarey" w:date="2014-10-03T12:24:00Z"/>
                <w:rFonts w:ascii="Times New Roman" w:hAnsi="Times New Roman"/>
                <w:sz w:val="20"/>
                <w:lang w:eastAsia="ko-KR"/>
              </w:rPr>
            </w:pPr>
            <w:ins w:id="11013"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ins w:id="11014" w:author="tcarey" w:date="2014-10-03T12:24:00Z"/>
                <w:rFonts w:ascii="Times New Roman" w:hAnsi="Times New Roman"/>
                <w:sz w:val="20"/>
                <w:lang w:eastAsia="ko-KR"/>
              </w:rPr>
            </w:pPr>
            <w:ins w:id="11015"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DD5F17" w:rsidRPr="006E45AB" w:rsidRDefault="00DD5F17" w:rsidP="00DD5F17">
            <w:pPr>
              <w:pStyle w:val="TAL"/>
              <w:snapToGrid w:val="0"/>
              <w:rPr>
                <w:ins w:id="11016" w:author="tcarey" w:date="2014-10-03T12:24:00Z"/>
                <w:rFonts w:ascii="Times New Roman" w:hAnsi="Times New Roman"/>
                <w:sz w:val="20"/>
                <w:lang w:eastAsia="zh-CN"/>
              </w:rPr>
            </w:pPr>
            <w:ins w:id="11017"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DD5F17" w:rsidRPr="006E45AB" w:rsidRDefault="00DD5F17" w:rsidP="00DD5F17">
            <w:pPr>
              <w:pStyle w:val="TAL"/>
              <w:snapToGrid w:val="0"/>
              <w:rPr>
                <w:ins w:id="11018" w:author="tcarey" w:date="2014-10-03T12:24:00Z"/>
                <w:rFonts w:ascii="Times New Roman" w:hAnsi="Times New Roman"/>
                <w:sz w:val="20"/>
                <w:lang w:eastAsia="ko-KR"/>
              </w:rPr>
            </w:pPr>
            <w:ins w:id="11019"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DD5F17" w:rsidTr="00DD5F17">
        <w:trPr>
          <w:tblHeader/>
          <w:jc w:val="center"/>
          <w:ins w:id="1102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DD5F17" w:rsidRDefault="00DD5F17" w:rsidP="00DD5F17">
            <w:pPr>
              <w:pStyle w:val="TAL"/>
              <w:snapToGrid w:val="0"/>
              <w:rPr>
                <w:ins w:id="11021" w:author="tcarey" w:date="2014-10-03T12:24:00Z"/>
                <w:rFonts w:ascii="Times New Roman" w:hAnsi="Times New Roman"/>
                <w:sz w:val="20"/>
                <w:lang w:eastAsia="zh-CN"/>
              </w:rPr>
            </w:pPr>
            <w:ins w:id="11022" w:author="tcarey" w:date="2014-10-03T12:24:00Z">
              <w:r>
                <w:rPr>
                  <w:rFonts w:ascii="Times New Roman" w:hAnsi="Times New Roman" w:hint="eastAsia"/>
                  <w:sz w:val="20"/>
                  <w:lang w:eastAsia="zh-CN"/>
                </w:rPr>
                <w:t>logList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1023" w:author="tcarey" w:date="2014-10-03T12:24:00Z"/>
                <w:rFonts w:ascii="Times New Roman" w:hAnsi="Times New Roman"/>
                <w:sz w:val="20"/>
                <w:lang w:eastAsia="ko-KR"/>
              </w:rPr>
            </w:pPr>
            <w:ins w:id="11024"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DD5F17" w:rsidRPr="006E45AB" w:rsidRDefault="00DD5F17" w:rsidP="00DD5F17">
            <w:pPr>
              <w:pStyle w:val="TAL"/>
              <w:snapToGrid w:val="0"/>
              <w:rPr>
                <w:ins w:id="11025" w:author="tcarey" w:date="2014-10-03T12:24:00Z"/>
                <w:rFonts w:ascii="Times New Roman" w:hAnsi="Times New Roman"/>
                <w:sz w:val="20"/>
                <w:lang w:eastAsia="zh-CN"/>
              </w:rPr>
            </w:pPr>
            <w:ins w:id="11026"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DD5F17" w:rsidRDefault="00DD5F17" w:rsidP="00DD5F17">
            <w:pPr>
              <w:pStyle w:val="TAL"/>
              <w:snapToGrid w:val="0"/>
              <w:rPr>
                <w:ins w:id="11027" w:author="tcarey" w:date="2014-10-03T12:24:00Z"/>
                <w:rFonts w:ascii="Times New Roman" w:hAnsi="Times New Roman"/>
                <w:sz w:val="20"/>
                <w:lang w:eastAsia="zh-CN"/>
              </w:rPr>
            </w:pPr>
            <w:ins w:id="11028" w:author="tcarey" w:date="2014-10-03T12:24:00Z">
              <w:r>
                <w:rPr>
                  <w:rFonts w:ascii="Times New Roman" w:hAnsi="Times New Roman"/>
                  <w:sz w:val="20"/>
                  <w:lang w:eastAsia="ko-KR"/>
                </w:rPr>
                <w:t xml:space="preserve">Array of </w:t>
              </w:r>
              <w:r>
                <w:rPr>
                  <w:rFonts w:ascii="Times New Roman" w:hAnsi="Times New Roman" w:hint="eastAsia"/>
                  <w:sz w:val="20"/>
                  <w:lang w:eastAsia="zh-CN"/>
                </w:rPr>
                <w:t>log</w:t>
              </w:r>
              <w:r>
                <w:rPr>
                  <w:rFonts w:ascii="Times New Roman" w:hAnsi="Times New Roman"/>
                  <w:sz w:val="20"/>
                  <w:lang w:eastAsia="ko-KR"/>
                </w:rPr>
                <w:t xml:space="preserve">. 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DD5F17" w:rsidRPr="006E45AB" w:rsidTr="00D06A3B">
        <w:trPr>
          <w:tblHeader/>
          <w:jc w:val="center"/>
          <w:ins w:id="11029" w:author="tcarey" w:date="2014-10-03T12:24:00Z"/>
        </w:trPr>
        <w:tc>
          <w:tcPr>
            <w:tcW w:w="1709" w:type="dxa"/>
            <w:tcBorders>
              <w:left w:val="single" w:sz="1" w:space="0" w:color="000000"/>
              <w:bottom w:val="single" w:sz="4" w:space="0" w:color="auto"/>
            </w:tcBorders>
          </w:tcPr>
          <w:p w:rsidR="00DD5F17" w:rsidRPr="006E45AB" w:rsidRDefault="00DD5F17" w:rsidP="00D06A3B">
            <w:pPr>
              <w:pStyle w:val="TAL"/>
              <w:snapToGrid w:val="0"/>
              <w:rPr>
                <w:ins w:id="11030" w:author="tcarey" w:date="2014-10-03T12:24:00Z"/>
                <w:rFonts w:ascii="Times New Roman" w:hAnsi="Times New Roman"/>
                <w:sz w:val="20"/>
                <w:lang w:eastAsia="ko-KR"/>
              </w:rPr>
            </w:pPr>
            <w:ins w:id="11031"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DD5F17" w:rsidRPr="006E45AB" w:rsidRDefault="00DD5F17" w:rsidP="00D06A3B">
            <w:pPr>
              <w:pStyle w:val="TAL"/>
              <w:snapToGrid w:val="0"/>
              <w:rPr>
                <w:ins w:id="11032" w:author="tcarey" w:date="2014-10-03T12:24:00Z"/>
                <w:rFonts w:ascii="Times New Roman" w:hAnsi="Times New Roman"/>
                <w:sz w:val="20"/>
                <w:lang w:eastAsia="ko-KR"/>
              </w:rPr>
            </w:pPr>
            <w:ins w:id="11033"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DD5F17" w:rsidRPr="006E45AB" w:rsidRDefault="00DD5F17" w:rsidP="00D06A3B">
            <w:pPr>
              <w:pStyle w:val="TAL"/>
              <w:snapToGrid w:val="0"/>
              <w:rPr>
                <w:ins w:id="11034" w:author="tcarey" w:date="2014-10-03T12:24:00Z"/>
                <w:rFonts w:ascii="Times New Roman" w:hAnsi="Times New Roman"/>
                <w:sz w:val="20"/>
                <w:lang w:eastAsia="ko-KR"/>
              </w:rPr>
            </w:pPr>
            <w:ins w:id="11035"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DD5F17" w:rsidRPr="006E45AB" w:rsidRDefault="00DD5F17" w:rsidP="00D06A3B">
            <w:pPr>
              <w:pStyle w:val="TAL"/>
              <w:snapToGrid w:val="0"/>
              <w:rPr>
                <w:ins w:id="11036" w:author="tcarey" w:date="2014-10-03T12:24:00Z"/>
                <w:rFonts w:ascii="Times New Roman" w:hAnsi="Times New Roman"/>
                <w:sz w:val="20"/>
                <w:lang w:eastAsia="ko-KR"/>
              </w:rPr>
            </w:pPr>
            <w:ins w:id="11037" w:author="tcarey" w:date="2014-10-03T12:24:00Z">
              <w:r w:rsidRPr="006E45AB">
                <w:rPr>
                  <w:rFonts w:ascii="Times New Roman" w:hAnsi="Times New Roman"/>
                  <w:sz w:val="20"/>
                  <w:lang w:eastAsia="ko-KR"/>
                </w:rPr>
                <w:t>Unique response types for this service.</w:t>
              </w:r>
            </w:ins>
          </w:p>
          <w:p w:rsidR="00DD5F17" w:rsidRPr="006E45AB" w:rsidRDefault="00DD5F17" w:rsidP="00D06A3B">
            <w:pPr>
              <w:pStyle w:val="TAL"/>
              <w:snapToGrid w:val="0"/>
              <w:rPr>
                <w:ins w:id="11038" w:author="tcarey" w:date="2014-10-03T12:24:00Z"/>
                <w:rFonts w:ascii="Times New Roman" w:hAnsi="Times New Roman"/>
                <w:sz w:val="20"/>
                <w:lang w:eastAsia="zh-CN"/>
              </w:rPr>
            </w:pPr>
            <w:ins w:id="11039" w:author="tcarey" w:date="2014-10-03T12:24:00Z">
              <w:r w:rsidRPr="006E45AB">
                <w:rPr>
                  <w:rFonts w:ascii="Times New Roman" w:hAnsi="Times New Roman"/>
                  <w:sz w:val="20"/>
                  <w:lang w:eastAsia="ko-KR"/>
                </w:rPr>
                <w:t>Note: Consumed services also provide response types.</w:t>
              </w:r>
            </w:ins>
          </w:p>
        </w:tc>
      </w:tr>
    </w:tbl>
    <w:p w:rsidR="00C55284" w:rsidRDefault="00C55284" w:rsidP="00C55284">
      <w:pPr>
        <w:pStyle w:val="Caption"/>
        <w:jc w:val="center"/>
        <w:rPr>
          <w:ins w:id="11040" w:author="tcarey" w:date="2014-10-03T12:24:00Z"/>
          <w:lang w:val="en-US" w:eastAsia="zh-CN"/>
        </w:rPr>
      </w:pPr>
      <w:ins w:id="11041" w:author="tcarey" w:date="2014-10-03T12:24:00Z">
        <w:r>
          <w:t xml:space="preserve">Table </w:t>
        </w:r>
        <w:r>
          <w:rPr>
            <w:rFonts w:hint="eastAsia"/>
            <w:lang w:eastAsia="zh-CN"/>
          </w:rPr>
          <w:t>D</w:t>
        </w:r>
        <w:r>
          <w:t>.2.</w:t>
        </w:r>
        <w:r>
          <w:rPr>
            <w:rFonts w:hint="eastAsia"/>
            <w:lang w:eastAsia="zh-CN"/>
          </w:rPr>
          <w:t>1</w:t>
        </w:r>
        <w:r>
          <w:t>.1.</w:t>
        </w:r>
        <w:r>
          <w:rPr>
            <w:rFonts w:hint="eastAsia"/>
            <w:lang w:eastAsia="zh-CN"/>
          </w:rPr>
          <w:t>17</w:t>
        </w:r>
        <w:r>
          <w:t>.</w:t>
        </w:r>
        <w:r>
          <w:rPr>
            <w:lang w:val="en-US"/>
          </w:rPr>
          <w:t>2</w:t>
        </w:r>
        <w:r>
          <w:t>-1 D</w:t>
        </w:r>
        <w:r>
          <w:rPr>
            <w:rFonts w:hint="eastAsia"/>
            <w:lang w:eastAsia="zh-CN"/>
          </w:rPr>
          <w:t>evice</w:t>
        </w:r>
        <w:r>
          <w:t xml:space="preserve"> </w:t>
        </w:r>
        <w:r>
          <w:rPr>
            <w:rFonts w:hint="eastAsia"/>
            <w:lang w:eastAsia="zh-CN"/>
          </w:rPr>
          <w:t>Management</w:t>
        </w:r>
        <w:r>
          <w:rPr>
            <w:lang w:val="en-US"/>
          </w:rPr>
          <w:t xml:space="preserve"> Service –</w:t>
        </w:r>
        <w:r w:rsidRPr="006E6922">
          <w:rPr>
            <w:lang w:val="en-US" w:eastAsia="zh-CN"/>
          </w:rPr>
          <w:t>getDeviceLogs</w:t>
        </w:r>
        <w:r>
          <w:rPr>
            <w:lang w:val="en-US"/>
          </w:rPr>
          <w:t xml:space="preserve"> capability</w:t>
        </w:r>
      </w:ins>
    </w:p>
    <w:p w:rsidR="00C55284" w:rsidRDefault="00C55284" w:rsidP="00C55284">
      <w:pPr>
        <w:pStyle w:val="Heading6"/>
        <w:rPr>
          <w:ins w:id="11042" w:author="tcarey" w:date="2014-10-03T12:24:00Z"/>
          <w:lang w:eastAsia="ko-KR"/>
        </w:rPr>
      </w:pPr>
      <w:ins w:id="11043" w:author="tcarey" w:date="2014-10-03T12:24:00Z">
        <w:r>
          <w:rPr>
            <w:rFonts w:hint="eastAsia"/>
            <w:lang w:eastAsia="zh-CN"/>
          </w:rPr>
          <w:t>D</w:t>
        </w:r>
        <w:r>
          <w:t>.2.</w:t>
        </w:r>
        <w:r>
          <w:rPr>
            <w:rFonts w:hint="eastAsia"/>
            <w:lang w:eastAsia="zh-CN"/>
          </w:rPr>
          <w:t>1</w:t>
        </w:r>
        <w:r>
          <w:t>.1.</w:t>
        </w:r>
        <w:r>
          <w:rPr>
            <w:rFonts w:hint="eastAsia"/>
            <w:lang w:eastAsia="zh-CN"/>
          </w:rPr>
          <w:t>17</w:t>
        </w:r>
        <w:r>
          <w:rPr>
            <w:lang w:val="en-US"/>
          </w:rPr>
          <w:t>.3</w:t>
        </w:r>
        <w:r w:rsidRPr="00AF5DB2">
          <w:tab/>
        </w:r>
        <w:r>
          <w:rPr>
            <w:lang w:eastAsia="ko-KR"/>
          </w:rPr>
          <w:t>Service Interactions</w:t>
        </w:r>
      </w:ins>
    </w:p>
    <w:p w:rsidR="00C55284" w:rsidRPr="00AD0535" w:rsidRDefault="00C55284" w:rsidP="00C55284">
      <w:pPr>
        <w:rPr>
          <w:ins w:id="11044" w:author="tcarey" w:date="2014-10-03T12:24:00Z"/>
          <w:lang w:val="en-US"/>
        </w:rPr>
      </w:pPr>
      <w:ins w:id="11045" w:author="tcarey" w:date="2014-10-03T12:24:00Z">
        <w:r w:rsidRPr="00AD0535">
          <w:rPr>
            <w:lang w:val="en-US"/>
          </w:rPr>
          <w:t>The interactions of</w:t>
        </w:r>
        <w:r w:rsidR="00D566F0">
          <w:rPr>
            <w:lang w:val="en-US"/>
          </w:rPr>
          <w:t xml:space="preserve"> </w:t>
        </w:r>
        <w:r w:rsidRPr="00AD0535">
          <w:rPr>
            <w:lang w:val="en-US"/>
          </w:rPr>
          <w:t>service capabilities required for this service capability:</w:t>
        </w:r>
      </w:ins>
    </w:p>
    <w:p w:rsidR="00C55284" w:rsidRDefault="00C55284" w:rsidP="00C55284">
      <w:pPr>
        <w:pStyle w:val="ListParagraph"/>
        <w:numPr>
          <w:ilvl w:val="0"/>
          <w:numId w:val="188"/>
        </w:numPr>
        <w:rPr>
          <w:ins w:id="11046" w:author="tcarey" w:date="2014-10-03T12:24:00Z"/>
          <w:lang w:eastAsia="ko-KR"/>
        </w:rPr>
      </w:pPr>
      <w:ins w:id="11047" w:author="tcarey" w:date="2014-10-03T12:24:00Z">
        <w:r>
          <w:rPr>
            <w:lang w:eastAsia="ko-KR"/>
          </w:rPr>
          <w:t xml:space="preserve">Perform the Common Request Services for requests across the Mca </w:t>
        </w:r>
        <w:r w:rsidR="007B7B7B">
          <w:rPr>
            <w:lang w:eastAsia="ko-KR"/>
          </w:rPr>
          <w:t>Reference Point</w:t>
        </w:r>
      </w:ins>
    </w:p>
    <w:p w:rsidR="00C55284" w:rsidRDefault="00C55284" w:rsidP="00C55284">
      <w:pPr>
        <w:pStyle w:val="ListParagraph"/>
        <w:numPr>
          <w:ilvl w:val="0"/>
          <w:numId w:val="188"/>
        </w:numPr>
        <w:rPr>
          <w:ins w:id="11048" w:author="tcarey" w:date="2014-10-03T12:24:00Z"/>
          <w:lang w:eastAsia="ko-KR"/>
        </w:rPr>
      </w:pPr>
      <w:ins w:id="11049"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C55284" w:rsidRDefault="00C55284" w:rsidP="00C55284">
      <w:pPr>
        <w:pStyle w:val="ListParagraph"/>
        <w:numPr>
          <w:ilvl w:val="0"/>
          <w:numId w:val="188"/>
        </w:numPr>
        <w:rPr>
          <w:ins w:id="11050" w:author="tcarey" w:date="2014-10-03T12:24:00Z"/>
          <w:lang w:eastAsia="ko-KR"/>
        </w:rPr>
      </w:pPr>
      <w:ins w:id="11051" w:author="tcarey" w:date="2014-10-03T12:24:00Z">
        <w:r>
          <w:rPr>
            <w:lang w:eastAsia="ko-KR"/>
          </w:rPr>
          <w:t xml:space="preserve">Issues the request to the Management Adapter to </w:t>
        </w:r>
        <w:r>
          <w:rPr>
            <w:rFonts w:hint="eastAsia"/>
            <w:lang w:val="en-US" w:eastAsia="zh-CN"/>
          </w:rPr>
          <w:t>get</w:t>
        </w:r>
        <w:r w:rsidRPr="003A3EBE">
          <w:rPr>
            <w:rFonts w:hint="eastAsia"/>
            <w:lang w:val="en-US"/>
          </w:rPr>
          <w:t xml:space="preserve"> </w:t>
        </w:r>
        <w:r>
          <w:rPr>
            <w:rFonts w:hint="eastAsia"/>
            <w:lang w:val="en-US" w:eastAsia="zh-CN"/>
          </w:rPr>
          <w:t>all logs of a device</w:t>
        </w:r>
      </w:ins>
    </w:p>
    <w:p w:rsidR="00C55284" w:rsidRDefault="00C55284" w:rsidP="00C55284">
      <w:pPr>
        <w:pStyle w:val="ListParagraph"/>
        <w:numPr>
          <w:ilvl w:val="0"/>
          <w:numId w:val="188"/>
        </w:numPr>
        <w:rPr>
          <w:ins w:id="11052" w:author="tcarey" w:date="2014-10-03T12:24:00Z"/>
          <w:lang w:eastAsia="ko-KR"/>
        </w:rPr>
      </w:pPr>
      <w:ins w:id="11053" w:author="tcarey" w:date="2014-10-03T12:24:00Z">
        <w:r>
          <w:rPr>
            <w:lang w:eastAsia="ko-KR"/>
          </w:rPr>
          <w:t>Records the event</w:t>
        </w:r>
      </w:ins>
    </w:p>
    <w:p w:rsidR="00C55284" w:rsidRPr="00EC5F44" w:rsidRDefault="00C55284" w:rsidP="00C55284">
      <w:pPr>
        <w:keepNext/>
        <w:jc w:val="center"/>
        <w:rPr>
          <w:ins w:id="11054" w:author="tcarey" w:date="2014-10-03T12:24:00Z"/>
          <w:b/>
          <w:lang w:val="fr-FR"/>
        </w:rPr>
      </w:pPr>
      <w:ins w:id="11055" w:author="tcarey" w:date="2014-10-03T12:24:00Z">
        <w:r>
          <w:object w:dxaOrig="12285" w:dyaOrig="7965">
            <v:shape id="_x0000_i1141" type="#_x0000_t75" style="width:515.25pt;height:333.75pt" o:ole="">
              <v:imagedata r:id="rId228" o:title=""/>
            </v:shape>
            <o:OLEObject Type="Embed" ProgID="Visio.Drawing.11" ShapeID="_x0000_i1141" DrawAspect="Content" ObjectID="_1474710525" r:id="rId229"/>
          </w:object>
        </w:r>
      </w:ins>
      <w:ins w:id="11056" w:author="tcarey" w:date="2014-10-03T12:24:00Z">
        <w:r w:rsidRPr="00EC5F44">
          <w:rPr>
            <w:b/>
            <w:lang w:val="fr-FR"/>
          </w:rPr>
          <w:t xml:space="preserve">Figure </w:t>
        </w:r>
        <w:r w:rsidRPr="007B1D16">
          <w:rPr>
            <w:rFonts w:hint="eastAsia"/>
            <w:b/>
            <w:lang w:val="fr-FR"/>
          </w:rPr>
          <w:t>D</w:t>
        </w:r>
        <w:r w:rsidRPr="007B1D16">
          <w:rPr>
            <w:b/>
            <w:lang w:val="fr-FR"/>
          </w:rPr>
          <w:t>.2.</w:t>
        </w:r>
        <w:r w:rsidRPr="007B1D16">
          <w:rPr>
            <w:rFonts w:hint="eastAsia"/>
            <w:b/>
            <w:lang w:val="fr-FR"/>
          </w:rPr>
          <w:t>1</w:t>
        </w:r>
        <w:r w:rsidRPr="007B1D16">
          <w:rPr>
            <w:b/>
            <w:lang w:val="fr-FR"/>
          </w:rPr>
          <w:t>.1.</w:t>
        </w:r>
        <w:r>
          <w:rPr>
            <w:rFonts w:hint="eastAsia"/>
            <w:b/>
            <w:lang w:val="fr-FR" w:eastAsia="zh-CN"/>
          </w:rPr>
          <w:t>17</w:t>
        </w:r>
        <w:r w:rsidRPr="00EC5F44">
          <w:rPr>
            <w:b/>
            <w:lang w:val="fr-FR"/>
          </w:rPr>
          <w:t>.3-</w:t>
        </w:r>
        <w:r w:rsidRPr="007B1D16">
          <w:rPr>
            <w:rFonts w:hint="eastAsia"/>
            <w:b/>
            <w:lang w:val="fr-FR"/>
          </w:rPr>
          <w:t>1</w:t>
        </w:r>
        <w:r w:rsidRPr="00EC5F44">
          <w:rPr>
            <w:b/>
            <w:lang w:val="fr-FR"/>
          </w:rPr>
          <w:t xml:space="preserve"> </w:t>
        </w:r>
        <w:r w:rsidRPr="006E6922">
          <w:rPr>
            <w:b/>
            <w:lang w:val="fr-FR"/>
          </w:rPr>
          <w:t>getDeviceLogs</w:t>
        </w:r>
        <w:r w:rsidRPr="00EC5F44">
          <w:rPr>
            <w:b/>
            <w:lang w:val="fr-FR"/>
          </w:rPr>
          <w:t xml:space="preserve"> Interaction Diagram</w:t>
        </w:r>
      </w:ins>
    </w:p>
    <w:p w:rsidR="00C55284" w:rsidRPr="00E37E6F" w:rsidRDefault="00C55284" w:rsidP="00C55284">
      <w:pPr>
        <w:pStyle w:val="Heading6"/>
        <w:rPr>
          <w:ins w:id="11057" w:author="tcarey" w:date="2014-10-03T12:24:00Z"/>
          <w:lang w:val="fr-FR"/>
        </w:rPr>
      </w:pPr>
      <w:ins w:id="11058" w:author="tcarey" w:date="2014-10-03T12:24:00Z">
        <w:r>
          <w:rPr>
            <w:rFonts w:hint="eastAsia"/>
            <w:lang w:eastAsia="zh-CN"/>
          </w:rPr>
          <w:t>D</w:t>
        </w:r>
        <w:r>
          <w:t>.2.</w:t>
        </w:r>
        <w:r>
          <w:rPr>
            <w:rFonts w:hint="eastAsia"/>
            <w:lang w:eastAsia="zh-CN"/>
          </w:rPr>
          <w:t>1</w:t>
        </w:r>
        <w:r>
          <w:t>.1.</w:t>
        </w:r>
        <w:r>
          <w:rPr>
            <w:rFonts w:hint="eastAsia"/>
            <w:lang w:eastAsia="zh-CN"/>
          </w:rPr>
          <w:t>17</w:t>
        </w:r>
        <w:r w:rsidRPr="00E37E6F">
          <w:rPr>
            <w:lang w:val="fr-FR"/>
          </w:rPr>
          <w:t>.4</w:t>
        </w:r>
        <w:r w:rsidRPr="00E37E6F">
          <w:rPr>
            <w:lang w:val="fr-FR"/>
          </w:rPr>
          <w:tab/>
        </w:r>
        <w:r w:rsidRPr="00E37E6F">
          <w:rPr>
            <w:lang w:val="fr-FR" w:eastAsia="ko-KR"/>
          </w:rPr>
          <w:t>Post-Conditions</w:t>
        </w:r>
      </w:ins>
    </w:p>
    <w:p w:rsidR="00C55284" w:rsidRDefault="00C55284" w:rsidP="00C55284">
      <w:pPr>
        <w:rPr>
          <w:ins w:id="11059" w:author="tcarey" w:date="2014-10-03T12:24:00Z"/>
          <w:lang w:eastAsia="zh-CN"/>
        </w:rPr>
      </w:pPr>
      <w:ins w:id="11060"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all logs of a device</w:t>
        </w:r>
        <w:r>
          <w:rPr>
            <w:rFonts w:hint="eastAsia"/>
            <w:lang w:eastAsia="zh-CN"/>
          </w:rPr>
          <w:t>.</w:t>
        </w:r>
      </w:ins>
    </w:p>
    <w:p w:rsidR="00C55284" w:rsidRPr="00892A98" w:rsidRDefault="00C55284" w:rsidP="00C55284">
      <w:pPr>
        <w:rPr>
          <w:ins w:id="11061" w:author="tcarey" w:date="2014-10-03T12:24:00Z"/>
          <w:lang w:eastAsia="zh-CN"/>
        </w:rPr>
      </w:pPr>
      <w:ins w:id="11062" w:author="tcarey" w:date="2014-10-03T12:24:00Z">
        <w:r>
          <w:rPr>
            <w:lang w:eastAsia="zh-CN"/>
          </w:rPr>
          <w:t>The event is recorded</w:t>
        </w:r>
      </w:ins>
    </w:p>
    <w:p w:rsidR="00C55284" w:rsidRDefault="00C55284" w:rsidP="00C55284">
      <w:pPr>
        <w:pStyle w:val="Heading6"/>
        <w:rPr>
          <w:ins w:id="11063" w:author="tcarey" w:date="2014-10-03T12:24:00Z"/>
        </w:rPr>
      </w:pPr>
      <w:ins w:id="11064" w:author="tcarey" w:date="2014-10-03T12:24:00Z">
        <w:r>
          <w:rPr>
            <w:rFonts w:hint="eastAsia"/>
            <w:lang w:eastAsia="zh-CN"/>
          </w:rPr>
          <w:t>D</w:t>
        </w:r>
        <w:r>
          <w:t>.2.</w:t>
        </w:r>
        <w:r>
          <w:rPr>
            <w:rFonts w:hint="eastAsia"/>
            <w:lang w:eastAsia="zh-CN"/>
          </w:rPr>
          <w:t>1</w:t>
        </w:r>
        <w:r>
          <w:t>.1.</w:t>
        </w:r>
        <w:r>
          <w:rPr>
            <w:rFonts w:hint="eastAsia"/>
            <w:lang w:eastAsia="zh-CN"/>
          </w:rPr>
          <w:t>17</w:t>
        </w:r>
        <w:r>
          <w:rPr>
            <w:lang w:val="en-US"/>
          </w:rPr>
          <w:t>.5</w:t>
        </w:r>
        <w:r w:rsidRPr="00AF5DB2">
          <w:tab/>
        </w:r>
        <w:r>
          <w:rPr>
            <w:lang w:eastAsia="ko-KR"/>
          </w:rPr>
          <w:t>Exceptions</w:t>
        </w:r>
      </w:ins>
    </w:p>
    <w:p w:rsidR="00C55284" w:rsidRPr="00AD0535" w:rsidRDefault="00C55284" w:rsidP="00C55284">
      <w:pPr>
        <w:rPr>
          <w:ins w:id="11065" w:author="tcarey" w:date="2014-10-03T12:24:00Z"/>
          <w:lang w:val="en-US"/>
        </w:rPr>
      </w:pPr>
      <w:ins w:id="11066" w:author="tcarey" w:date="2014-10-03T12:24:00Z">
        <w:r w:rsidRPr="00AD0535">
          <w:rPr>
            <w:lang w:val="en-US"/>
          </w:rPr>
          <w:t>No unique exceptions for this service capability.</w:t>
        </w:r>
      </w:ins>
    </w:p>
    <w:p w:rsidR="00C55284" w:rsidRPr="00AD0535" w:rsidRDefault="00C55284" w:rsidP="00C55284">
      <w:pPr>
        <w:rPr>
          <w:ins w:id="11067" w:author="tcarey" w:date="2014-10-03T12:24:00Z"/>
          <w:lang w:val="en-US"/>
        </w:rPr>
      </w:pPr>
      <w:ins w:id="11068" w:author="tcarey" w:date="2014-10-03T12:24:00Z">
        <w:r w:rsidRPr="00AD0535">
          <w:rPr>
            <w:lang w:val="en-US"/>
          </w:rPr>
          <w:t>Consumed services may throw exceptions which are forwarded by this service capability.</w:t>
        </w:r>
      </w:ins>
    </w:p>
    <w:p w:rsidR="00C55284" w:rsidRDefault="00C55284" w:rsidP="00C55284">
      <w:pPr>
        <w:pStyle w:val="Heading6"/>
        <w:rPr>
          <w:ins w:id="11069" w:author="tcarey" w:date="2014-10-03T12:24:00Z"/>
        </w:rPr>
      </w:pPr>
      <w:ins w:id="11070" w:author="tcarey" w:date="2014-10-03T12:24:00Z">
        <w:r>
          <w:rPr>
            <w:rFonts w:hint="eastAsia"/>
            <w:lang w:eastAsia="zh-CN"/>
          </w:rPr>
          <w:t>D</w:t>
        </w:r>
        <w:r>
          <w:t>.2.</w:t>
        </w:r>
        <w:r>
          <w:rPr>
            <w:rFonts w:hint="eastAsia"/>
            <w:lang w:eastAsia="zh-CN"/>
          </w:rPr>
          <w:t>1</w:t>
        </w:r>
        <w:r>
          <w:t>.1.</w:t>
        </w:r>
        <w:r>
          <w:rPr>
            <w:rFonts w:hint="eastAsia"/>
            <w:lang w:eastAsia="zh-CN"/>
          </w:rPr>
          <w:t>17</w:t>
        </w:r>
        <w:r>
          <w:rPr>
            <w:lang w:val="en-US"/>
          </w:rPr>
          <w:t>.6</w:t>
        </w:r>
        <w:r w:rsidRPr="00AF5DB2">
          <w:tab/>
        </w:r>
        <w:r>
          <w:rPr>
            <w:lang w:val="en-US" w:eastAsia="ko-KR"/>
          </w:rPr>
          <w:t>Policies for Use</w:t>
        </w:r>
      </w:ins>
    </w:p>
    <w:p w:rsidR="00C55284" w:rsidRPr="00AD0535" w:rsidRDefault="00C55284" w:rsidP="00C55284">
      <w:pPr>
        <w:rPr>
          <w:ins w:id="11071" w:author="tcarey" w:date="2014-10-03T12:24:00Z"/>
          <w:lang w:val="en-US"/>
        </w:rPr>
      </w:pPr>
      <w:ins w:id="11072" w:author="tcarey" w:date="2014-10-03T12:24:00Z">
        <w:r w:rsidRPr="00AD0535">
          <w:rPr>
            <w:lang w:val="en-US"/>
          </w:rPr>
          <w:t>Message Exchange Patterns: In-Out</w:t>
        </w:r>
      </w:ins>
    </w:p>
    <w:p w:rsidR="00C55284" w:rsidRPr="00AD0535" w:rsidRDefault="00C55284" w:rsidP="00C55284">
      <w:pPr>
        <w:rPr>
          <w:ins w:id="11073" w:author="tcarey" w:date="2014-10-03T12:24:00Z"/>
          <w:lang w:val="en-US"/>
        </w:rPr>
      </w:pPr>
      <w:ins w:id="11074" w:author="tcarey" w:date="2014-10-03T12:24:00Z">
        <w:r w:rsidRPr="00AD0535">
          <w:rPr>
            <w:lang w:val="en-US"/>
          </w:rPr>
          <w:t>Transaction Pattern: Participation allowed</w:t>
        </w:r>
      </w:ins>
    </w:p>
    <w:p w:rsidR="00C55284" w:rsidRPr="00AD0535" w:rsidRDefault="00C55284" w:rsidP="00C55284">
      <w:pPr>
        <w:rPr>
          <w:ins w:id="11075" w:author="tcarey" w:date="2014-10-03T12:24:00Z"/>
          <w:lang w:val="en-US"/>
        </w:rPr>
      </w:pPr>
      <w:ins w:id="11076" w:author="tcarey" w:date="2014-10-03T12:24:00Z">
        <w:r w:rsidRPr="00AD0535">
          <w:rPr>
            <w:lang w:val="en-US"/>
          </w:rPr>
          <w:t>Maximum Response: 300ms</w:t>
        </w:r>
      </w:ins>
    </w:p>
    <w:p w:rsidR="00C55284" w:rsidRDefault="00C55284" w:rsidP="00C55284">
      <w:pPr>
        <w:overflowPunct/>
        <w:autoSpaceDE/>
        <w:autoSpaceDN/>
        <w:adjustRightInd/>
        <w:spacing w:after="0"/>
        <w:textAlignment w:val="auto"/>
        <w:rPr>
          <w:ins w:id="11077" w:author="tcarey" w:date="2014-10-03T12:24:00Z"/>
          <w:rStyle w:val="Guidance"/>
          <w:rFonts w:ascii="Arial" w:hAnsi="Arial" w:cs="Arial"/>
          <w:sz w:val="18"/>
          <w:szCs w:val="18"/>
          <w:lang w:val="en-US" w:eastAsia="zh-CN"/>
        </w:rPr>
      </w:pPr>
      <w:ins w:id="11078" w:author="tcarey" w:date="2014-10-03T12:24:00Z">
        <w:r>
          <w:rPr>
            <w:rStyle w:val="Guidance"/>
            <w:rFonts w:ascii="Arial" w:hAnsi="Arial" w:cs="Arial"/>
            <w:sz w:val="18"/>
            <w:szCs w:val="18"/>
            <w:lang w:val="en-US" w:eastAsia="zh-CN"/>
          </w:rPr>
          <w:br w:type="page"/>
        </w:r>
      </w:ins>
    </w:p>
    <w:p w:rsidR="00C55284" w:rsidRDefault="00C55284" w:rsidP="00C55284">
      <w:pPr>
        <w:pStyle w:val="Heading5"/>
        <w:rPr>
          <w:ins w:id="11079" w:author="tcarey" w:date="2014-10-03T12:24:00Z"/>
        </w:rPr>
      </w:pPr>
      <w:bookmarkStart w:id="11080" w:name="_Toc399478317"/>
      <w:ins w:id="11081" w:author="tcarey" w:date="2014-10-03T12:24:00Z">
        <w:r>
          <w:rPr>
            <w:rFonts w:hint="eastAsia"/>
            <w:lang w:eastAsia="zh-CN"/>
          </w:rPr>
          <w:t>D</w:t>
        </w:r>
        <w:r>
          <w:t>.2.</w:t>
        </w:r>
        <w:r>
          <w:rPr>
            <w:rFonts w:hint="eastAsia"/>
            <w:lang w:eastAsia="zh-CN"/>
          </w:rPr>
          <w:t>1</w:t>
        </w:r>
        <w:r>
          <w:t>.1.</w:t>
        </w:r>
        <w:r>
          <w:rPr>
            <w:rFonts w:hint="eastAsia"/>
            <w:lang w:eastAsia="zh-CN"/>
          </w:rPr>
          <w:t>18</w:t>
        </w:r>
        <w:r w:rsidRPr="00A320F3">
          <w:tab/>
        </w:r>
        <w:r w:rsidRPr="007344A5">
          <w:rPr>
            <w:lang w:val="en-US" w:eastAsia="zh-CN"/>
          </w:rPr>
          <w:t>getDeviceLogInformation</w:t>
        </w:r>
        <w:bookmarkEnd w:id="11080"/>
      </w:ins>
    </w:p>
    <w:p w:rsidR="00C55284" w:rsidRPr="00AD0535" w:rsidRDefault="00C55284" w:rsidP="00C55284">
      <w:pPr>
        <w:rPr>
          <w:ins w:id="11082" w:author="tcarey" w:date="2014-10-03T12:24:00Z"/>
          <w:lang w:val="en-US"/>
        </w:rPr>
      </w:pPr>
      <w:ins w:id="11083"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7344A5">
          <w:rPr>
            <w:lang w:val="en-US" w:eastAsia="zh-CN"/>
          </w:rPr>
          <w:t>getDeviceLogInformation</w:t>
        </w:r>
        <w:r w:rsidRPr="00AD0535">
          <w:rPr>
            <w:lang w:val="en-US"/>
          </w:rPr>
          <w:t xml:space="preserve"> request </w:t>
        </w:r>
        <w:r w:rsidRPr="003A3EBE">
          <w:rPr>
            <w:lang w:val="en-US"/>
          </w:rPr>
          <w:t>from</w:t>
        </w:r>
        <w:r w:rsidRPr="00AD0535">
          <w:rPr>
            <w:lang w:val="en-US"/>
          </w:rPr>
          <w:t xml:space="preserve"> an AE.</w:t>
        </w:r>
      </w:ins>
    </w:p>
    <w:p w:rsidR="00C55284" w:rsidRDefault="00C55284" w:rsidP="00C55284">
      <w:pPr>
        <w:pStyle w:val="Heading6"/>
        <w:rPr>
          <w:ins w:id="11084" w:author="tcarey" w:date="2014-10-03T12:24:00Z"/>
        </w:rPr>
      </w:pPr>
      <w:ins w:id="11085" w:author="tcarey" w:date="2014-10-03T12:24:00Z">
        <w:r>
          <w:rPr>
            <w:rFonts w:hint="eastAsia"/>
            <w:lang w:eastAsia="zh-CN"/>
          </w:rPr>
          <w:t>D</w:t>
        </w:r>
        <w:r>
          <w:t>.2.</w:t>
        </w:r>
        <w:r>
          <w:rPr>
            <w:rFonts w:hint="eastAsia"/>
            <w:lang w:eastAsia="zh-CN"/>
          </w:rPr>
          <w:t>1</w:t>
        </w:r>
        <w:r>
          <w:t>.1.</w:t>
        </w:r>
        <w:r>
          <w:rPr>
            <w:rFonts w:hint="eastAsia"/>
            <w:lang w:eastAsia="zh-CN"/>
          </w:rPr>
          <w:t>18</w:t>
        </w:r>
        <w:r>
          <w:t>.1</w:t>
        </w:r>
        <w:r w:rsidRPr="00A320F3">
          <w:tab/>
          <w:t>Pre-conditions</w:t>
        </w:r>
      </w:ins>
    </w:p>
    <w:p w:rsidR="00C55284" w:rsidRPr="00AD0535" w:rsidRDefault="00C55284" w:rsidP="00C55284">
      <w:pPr>
        <w:rPr>
          <w:ins w:id="11086" w:author="tcarey" w:date="2014-10-03T12:24:00Z"/>
          <w:lang w:val="en-US"/>
        </w:rPr>
      </w:pPr>
      <w:ins w:id="11087" w:author="tcarey" w:date="2014-10-03T12:24:00Z">
        <w:r w:rsidRPr="00AD0535">
          <w:rPr>
            <w:lang w:val="en-US"/>
          </w:rPr>
          <w:t xml:space="preserve">The pre-conditions for </w:t>
        </w:r>
        <w:r w:rsidR="00DD5F17">
          <w:rPr>
            <w:lang w:val="en-US"/>
          </w:rPr>
          <w:t>Mca Rec</w:t>
        </w:r>
        <w:r w:rsidRPr="00AD0535">
          <w:rPr>
            <w:lang w:val="en-US"/>
          </w:rPr>
          <w:t>eived Requests are met.</w:t>
        </w:r>
      </w:ins>
    </w:p>
    <w:p w:rsidR="00C55284" w:rsidRPr="00AD0535" w:rsidRDefault="00C55284" w:rsidP="00C55284">
      <w:pPr>
        <w:rPr>
          <w:ins w:id="11088" w:author="tcarey" w:date="2014-10-03T12:24:00Z"/>
          <w:lang w:val="en-US"/>
        </w:rPr>
      </w:pPr>
      <w:ins w:id="11089"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C55284" w:rsidRDefault="00C55284" w:rsidP="00C55284">
      <w:pPr>
        <w:pStyle w:val="Heading6"/>
        <w:rPr>
          <w:ins w:id="11090" w:author="tcarey" w:date="2014-10-03T12:24:00Z"/>
          <w:lang w:val="en-US" w:eastAsia="zh-CN"/>
        </w:rPr>
      </w:pPr>
      <w:ins w:id="11091" w:author="tcarey" w:date="2014-10-03T12:24:00Z">
        <w:r>
          <w:rPr>
            <w:rFonts w:hint="eastAsia"/>
            <w:lang w:eastAsia="zh-CN"/>
          </w:rPr>
          <w:t>D</w:t>
        </w:r>
        <w:r>
          <w:t>.2.</w:t>
        </w:r>
        <w:r>
          <w:rPr>
            <w:rFonts w:hint="eastAsia"/>
            <w:lang w:eastAsia="zh-CN"/>
          </w:rPr>
          <w:t>1</w:t>
        </w:r>
        <w:r>
          <w:t>.1.</w:t>
        </w:r>
        <w:r>
          <w:rPr>
            <w:rFonts w:hint="eastAsia"/>
            <w:lang w:eastAsia="zh-CN"/>
          </w:rPr>
          <w:t>18</w:t>
        </w:r>
        <w:r>
          <w:t>.</w:t>
        </w:r>
        <w:r>
          <w:rPr>
            <w:lang w:val="en-US"/>
          </w:rPr>
          <w:t>2</w:t>
        </w:r>
        <w:r w:rsidRPr="00AF5DB2">
          <w:tab/>
        </w:r>
        <w:r>
          <w:rPr>
            <w:lang w:val="en-US"/>
          </w:rPr>
          <w:t>Signature –</w:t>
        </w:r>
        <w:r w:rsidRPr="007344A5">
          <w:rPr>
            <w:lang w:val="en-US" w:eastAsia="zh-CN"/>
          </w:rPr>
          <w:t>getDeviceLogInformation</w:t>
        </w:r>
      </w:ins>
    </w:p>
    <w:tbl>
      <w:tblPr>
        <w:tblW w:w="8816" w:type="dxa"/>
        <w:jc w:val="center"/>
        <w:tblLayout w:type="fixed"/>
        <w:tblCellMar>
          <w:left w:w="0" w:type="dxa"/>
          <w:right w:w="0" w:type="dxa"/>
        </w:tblCellMar>
        <w:tblLook w:val="0000"/>
      </w:tblPr>
      <w:tblGrid>
        <w:gridCol w:w="1709"/>
        <w:gridCol w:w="900"/>
        <w:gridCol w:w="900"/>
        <w:gridCol w:w="5307"/>
      </w:tblGrid>
      <w:tr w:rsidR="00C55284" w:rsidRPr="006E45AB" w:rsidTr="00D06A3B">
        <w:trPr>
          <w:tblHeader/>
          <w:jc w:val="center"/>
          <w:ins w:id="11092"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snapToGrid w:val="0"/>
              <w:rPr>
                <w:ins w:id="11093" w:author="tcarey" w:date="2014-10-03T12:24:00Z"/>
              </w:rPr>
            </w:pPr>
            <w:ins w:id="11094"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1095" w:author="tcarey" w:date="2014-10-03T12:24:00Z"/>
              </w:rPr>
            </w:pPr>
            <w:ins w:id="11096"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C55284" w:rsidRPr="006E45AB" w:rsidRDefault="00C55284" w:rsidP="00D06A3B">
            <w:pPr>
              <w:pStyle w:val="TAH"/>
              <w:tabs>
                <w:tab w:val="center" w:pos="449"/>
              </w:tabs>
              <w:snapToGrid w:val="0"/>
              <w:jc w:val="left"/>
              <w:rPr>
                <w:ins w:id="11097" w:author="tcarey" w:date="2014-10-03T12:24:00Z"/>
              </w:rPr>
            </w:pPr>
            <w:ins w:id="11098"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C55284" w:rsidRPr="006E45AB" w:rsidRDefault="00C55284" w:rsidP="00D06A3B">
            <w:pPr>
              <w:pStyle w:val="TAH"/>
              <w:snapToGrid w:val="0"/>
              <w:rPr>
                <w:ins w:id="11099" w:author="tcarey" w:date="2014-10-03T12:24:00Z"/>
              </w:rPr>
            </w:pPr>
            <w:ins w:id="11100" w:author="tcarey" w:date="2014-10-03T12:24:00Z">
              <w:r w:rsidRPr="006E45AB">
                <w:t>Description</w:t>
              </w:r>
            </w:ins>
          </w:p>
        </w:tc>
      </w:tr>
      <w:tr w:rsidR="00487CC3" w:rsidRPr="006E45AB" w:rsidTr="00D06A3B">
        <w:trPr>
          <w:tblHeader/>
          <w:jc w:val="center"/>
          <w:ins w:id="11101" w:author="tcarey" w:date="2014-10-03T12:24:00Z"/>
        </w:trPr>
        <w:tc>
          <w:tcPr>
            <w:tcW w:w="1709" w:type="dxa"/>
            <w:tcBorders>
              <w:left w:val="single" w:sz="1" w:space="0" w:color="000000"/>
              <w:bottom w:val="single" w:sz="4" w:space="0" w:color="auto"/>
            </w:tcBorders>
          </w:tcPr>
          <w:p w:rsidR="00487CC3" w:rsidRPr="006E45AB" w:rsidRDefault="00487CC3" w:rsidP="00D06A3B">
            <w:pPr>
              <w:pStyle w:val="TAL"/>
              <w:snapToGrid w:val="0"/>
              <w:rPr>
                <w:ins w:id="11102" w:author="tcarey" w:date="2014-10-03T12:24:00Z"/>
                <w:rFonts w:ascii="Times New Roman" w:hAnsi="Times New Roman"/>
                <w:sz w:val="20"/>
                <w:lang w:eastAsia="ko-KR"/>
              </w:rPr>
            </w:pPr>
            <w:ins w:id="11103"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4" w:space="0" w:color="auto"/>
              <w:right w:val="single" w:sz="1" w:space="0" w:color="000000"/>
            </w:tcBorders>
          </w:tcPr>
          <w:p w:rsidR="00487CC3" w:rsidRPr="006E45AB" w:rsidRDefault="00487CC3" w:rsidP="00D06A3B">
            <w:pPr>
              <w:pStyle w:val="TAL"/>
              <w:snapToGrid w:val="0"/>
              <w:rPr>
                <w:ins w:id="11104" w:author="tcarey" w:date="2014-10-03T12:24:00Z"/>
                <w:rFonts w:ascii="Times New Roman" w:hAnsi="Times New Roman"/>
                <w:sz w:val="20"/>
                <w:lang w:eastAsia="ko-KR"/>
              </w:rPr>
            </w:pPr>
            <w:ins w:id="11105" w:author="tcarey" w:date="2014-10-03T12:24:00Z">
              <w:r>
                <w:rPr>
                  <w:rFonts w:ascii="Times New Roman" w:hAnsi="Times New Roman"/>
                  <w:sz w:val="20"/>
                  <w:lang w:eastAsia="ko-KR"/>
                </w:rPr>
                <w:t>-</w:t>
              </w:r>
            </w:ins>
          </w:p>
        </w:tc>
        <w:tc>
          <w:tcPr>
            <w:tcW w:w="900" w:type="dxa"/>
            <w:tcBorders>
              <w:left w:val="single" w:sz="1" w:space="0" w:color="000000"/>
              <w:bottom w:val="single" w:sz="4" w:space="0" w:color="auto"/>
            </w:tcBorders>
          </w:tcPr>
          <w:p w:rsidR="00487CC3" w:rsidRDefault="00487CC3" w:rsidP="00D06A3B">
            <w:pPr>
              <w:pStyle w:val="TAL"/>
              <w:snapToGrid w:val="0"/>
              <w:rPr>
                <w:ins w:id="11106" w:author="tcarey" w:date="2014-10-03T12:24:00Z"/>
                <w:rFonts w:ascii="Times New Roman" w:hAnsi="Times New Roman"/>
                <w:sz w:val="20"/>
                <w:lang w:eastAsia="zh-CN"/>
              </w:rPr>
            </w:pPr>
            <w:ins w:id="11107" w:author="tcarey" w:date="2014-10-03T12:24:00Z">
              <w:r>
                <w:rPr>
                  <w:rFonts w:ascii="Times New Roman" w:hAnsi="Times New Roman"/>
                  <w:sz w:val="20"/>
                  <w:lang w:eastAsia="ko-KR"/>
                </w:rPr>
                <w:t>-</w:t>
              </w:r>
            </w:ins>
          </w:p>
        </w:tc>
        <w:tc>
          <w:tcPr>
            <w:tcW w:w="5307" w:type="dxa"/>
            <w:tcBorders>
              <w:left w:val="single" w:sz="1" w:space="0" w:color="000000"/>
              <w:bottom w:val="single" w:sz="4" w:space="0" w:color="auto"/>
              <w:right w:val="single" w:sz="1" w:space="0" w:color="000000"/>
            </w:tcBorders>
          </w:tcPr>
          <w:p w:rsidR="00487CC3" w:rsidRPr="00606136" w:rsidRDefault="00487CC3" w:rsidP="00D06A3B">
            <w:pPr>
              <w:pStyle w:val="TAL"/>
              <w:snapToGrid w:val="0"/>
              <w:rPr>
                <w:ins w:id="11108" w:author="tcarey" w:date="2014-10-03T12:24:00Z"/>
                <w:rFonts w:ascii="Times New Roman" w:hAnsi="Times New Roman"/>
                <w:sz w:val="20"/>
                <w:lang w:eastAsia="zh-CN"/>
              </w:rPr>
            </w:pPr>
            <w:ins w:id="11109" w:author="tcarey" w:date="2014-10-03T12:24:00Z">
              <w:r>
                <w:t xml:space="preserve">See Table A.2.1-1 </w:t>
              </w:r>
            </w:ins>
          </w:p>
        </w:tc>
      </w:tr>
      <w:tr w:rsidR="00487CC3" w:rsidRPr="006E45AB" w:rsidTr="009A29EA">
        <w:trPr>
          <w:tblHeader/>
          <w:jc w:val="center"/>
          <w:ins w:id="11110" w:author="tcarey" w:date="2014-10-03T12:24:00Z"/>
        </w:trPr>
        <w:tc>
          <w:tcPr>
            <w:tcW w:w="1709" w:type="dxa"/>
            <w:tcBorders>
              <w:left w:val="single" w:sz="1" w:space="0" w:color="000000"/>
              <w:bottom w:val="single" w:sz="4" w:space="0" w:color="auto"/>
            </w:tcBorders>
          </w:tcPr>
          <w:p w:rsidR="00487CC3" w:rsidRPr="006E45AB" w:rsidRDefault="00487CC3" w:rsidP="009A29EA">
            <w:pPr>
              <w:pStyle w:val="TAL"/>
              <w:snapToGrid w:val="0"/>
              <w:rPr>
                <w:ins w:id="11111" w:author="tcarey" w:date="2014-10-03T12:24:00Z"/>
                <w:rFonts w:ascii="Times New Roman" w:hAnsi="Times New Roman"/>
                <w:sz w:val="20"/>
                <w:lang w:eastAsia="ko-KR"/>
              </w:rPr>
            </w:pPr>
            <w:ins w:id="11112"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487CC3" w:rsidRPr="006E45AB" w:rsidRDefault="00487CC3" w:rsidP="009A29EA">
            <w:pPr>
              <w:pStyle w:val="TAL"/>
              <w:snapToGrid w:val="0"/>
              <w:rPr>
                <w:ins w:id="11113" w:author="tcarey" w:date="2014-10-03T12:24:00Z"/>
                <w:rFonts w:ascii="Times New Roman" w:hAnsi="Times New Roman"/>
                <w:sz w:val="20"/>
                <w:lang w:eastAsia="ko-KR"/>
              </w:rPr>
            </w:pPr>
            <w:ins w:id="11114"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487CC3" w:rsidRPr="006E45AB" w:rsidRDefault="00487CC3" w:rsidP="009A29EA">
            <w:pPr>
              <w:pStyle w:val="TAL"/>
              <w:snapToGrid w:val="0"/>
              <w:rPr>
                <w:ins w:id="11115" w:author="tcarey" w:date="2014-10-03T12:24:00Z"/>
                <w:rFonts w:ascii="Times New Roman" w:hAnsi="Times New Roman"/>
                <w:sz w:val="20"/>
                <w:lang w:eastAsia="zh-CN"/>
              </w:rPr>
            </w:pPr>
            <w:ins w:id="11116"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487CC3" w:rsidRPr="006E45AB" w:rsidRDefault="00487CC3" w:rsidP="009A29EA">
            <w:pPr>
              <w:pStyle w:val="TAL"/>
              <w:snapToGrid w:val="0"/>
              <w:rPr>
                <w:ins w:id="11117" w:author="tcarey" w:date="2014-10-03T12:24:00Z"/>
                <w:rFonts w:ascii="Times New Roman" w:hAnsi="Times New Roman"/>
                <w:sz w:val="20"/>
                <w:lang w:eastAsia="ko-KR"/>
              </w:rPr>
            </w:pPr>
            <w:ins w:id="11118"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487CC3" w:rsidRPr="004508FB" w:rsidTr="00D06A3B">
        <w:trPr>
          <w:tblHeader/>
          <w:jc w:val="center"/>
          <w:ins w:id="11119" w:author="tcarey" w:date="2014-10-03T12:24:00Z"/>
        </w:trPr>
        <w:tc>
          <w:tcPr>
            <w:tcW w:w="1709" w:type="dxa"/>
            <w:tcBorders>
              <w:left w:val="single" w:sz="1" w:space="0" w:color="000000"/>
              <w:bottom w:val="single" w:sz="4" w:space="0" w:color="auto"/>
            </w:tcBorders>
          </w:tcPr>
          <w:p w:rsidR="00487CC3" w:rsidRDefault="00487CC3" w:rsidP="00D06A3B">
            <w:pPr>
              <w:pStyle w:val="TAL"/>
              <w:snapToGrid w:val="0"/>
              <w:rPr>
                <w:ins w:id="11120" w:author="tcarey" w:date="2014-10-03T12:24:00Z"/>
                <w:rFonts w:ascii="Times New Roman" w:hAnsi="Times New Roman"/>
                <w:sz w:val="20"/>
              </w:rPr>
            </w:pPr>
            <w:ins w:id="11121" w:author="tcarey" w:date="2014-10-03T12:24:00Z">
              <w:r>
                <w:rPr>
                  <w:rFonts w:ascii="Times New Roman" w:hAnsi="Times New Roman"/>
                  <w:sz w:val="20"/>
                </w:rPr>
                <w:t>filterCriteria</w:t>
              </w:r>
            </w:ins>
          </w:p>
        </w:tc>
        <w:tc>
          <w:tcPr>
            <w:tcW w:w="900" w:type="dxa"/>
            <w:tcBorders>
              <w:left w:val="single" w:sz="1" w:space="0" w:color="000000"/>
              <w:bottom w:val="single" w:sz="4" w:space="0" w:color="auto"/>
              <w:right w:val="single" w:sz="1" w:space="0" w:color="000000"/>
            </w:tcBorders>
          </w:tcPr>
          <w:p w:rsidR="00487CC3" w:rsidRPr="004A4A55" w:rsidRDefault="00487CC3" w:rsidP="00D06A3B">
            <w:pPr>
              <w:pStyle w:val="TAL"/>
              <w:snapToGrid w:val="0"/>
              <w:rPr>
                <w:ins w:id="11122" w:author="tcarey" w:date="2014-10-03T12:24:00Z"/>
                <w:rFonts w:ascii="Times New Roman" w:hAnsi="Times New Roman"/>
                <w:sz w:val="20"/>
              </w:rPr>
            </w:pPr>
            <w:ins w:id="11123" w:author="tcarey" w:date="2014-10-03T12:24:00Z">
              <w:r>
                <w:rPr>
                  <w:rFonts w:ascii="Times New Roman" w:hAnsi="Times New Roman"/>
                  <w:sz w:val="20"/>
                </w:rPr>
                <w:t>IN</w:t>
              </w:r>
            </w:ins>
          </w:p>
        </w:tc>
        <w:tc>
          <w:tcPr>
            <w:tcW w:w="900" w:type="dxa"/>
            <w:tcBorders>
              <w:left w:val="single" w:sz="1" w:space="0" w:color="000000"/>
              <w:bottom w:val="single" w:sz="4" w:space="0" w:color="auto"/>
            </w:tcBorders>
          </w:tcPr>
          <w:p w:rsidR="00487CC3" w:rsidRPr="004A4A55" w:rsidRDefault="00487CC3" w:rsidP="00D06A3B">
            <w:pPr>
              <w:pStyle w:val="TAL"/>
              <w:snapToGrid w:val="0"/>
              <w:rPr>
                <w:ins w:id="11124" w:author="tcarey" w:date="2014-10-03T12:24:00Z"/>
                <w:rFonts w:ascii="Times New Roman" w:hAnsi="Times New Roman"/>
                <w:sz w:val="20"/>
                <w:lang w:eastAsia="zh-CN"/>
              </w:rPr>
            </w:pPr>
            <w:ins w:id="11125"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487CC3" w:rsidRPr="004508FB" w:rsidRDefault="00487CC3" w:rsidP="00D06A3B">
            <w:pPr>
              <w:pStyle w:val="TAL"/>
              <w:snapToGrid w:val="0"/>
              <w:rPr>
                <w:ins w:id="11126" w:author="tcarey" w:date="2014-10-03T12:24:00Z"/>
                <w:rFonts w:ascii="Times New Roman" w:hAnsi="Times New Roman"/>
                <w:sz w:val="20"/>
              </w:rPr>
            </w:pPr>
            <w:ins w:id="11127" w:author="tcarey" w:date="2014-10-03T12:24:00Z">
              <w:r w:rsidRPr="004508FB">
                <w:rPr>
                  <w:rFonts w:ascii="Times New Roman" w:hAnsi="Times New Roman"/>
                  <w:sz w:val="20"/>
                </w:rPr>
                <w:t xml:space="preserve">See Table </w:t>
              </w:r>
              <w:r>
                <w:rPr>
                  <w:lang w:val="en-US"/>
                </w:rPr>
                <w:t>6.6.1.1</w:t>
              </w:r>
              <w:r w:rsidRPr="00FD28C5">
                <w:rPr>
                  <w:lang w:val="en-US"/>
                </w:rPr>
                <w:t>.1.</w:t>
              </w:r>
              <w:r w:rsidRPr="00FD28C5">
                <w:rPr>
                  <w:rFonts w:hint="eastAsia"/>
                  <w:lang w:val="en-US"/>
                </w:rPr>
                <w:t>2</w:t>
              </w:r>
              <w:r>
                <w:rPr>
                  <w:rFonts w:hint="eastAsia"/>
                  <w:lang w:val="en-US" w:eastAsia="zh-CN"/>
                </w:rPr>
                <w:t>2</w:t>
              </w:r>
            </w:ins>
          </w:p>
        </w:tc>
      </w:tr>
      <w:tr w:rsidR="00487CC3" w:rsidRPr="006E45AB" w:rsidTr="00D06A3B">
        <w:trPr>
          <w:tblHeader/>
          <w:jc w:val="center"/>
          <w:ins w:id="11128" w:author="tcarey" w:date="2014-10-03T12:24:00Z"/>
        </w:trPr>
        <w:tc>
          <w:tcPr>
            <w:tcW w:w="1709" w:type="dxa"/>
            <w:tcBorders>
              <w:left w:val="single" w:sz="1" w:space="0" w:color="000000"/>
              <w:bottom w:val="single" w:sz="4" w:space="0" w:color="auto"/>
            </w:tcBorders>
          </w:tcPr>
          <w:p w:rsidR="00487CC3" w:rsidRPr="006E45AB" w:rsidRDefault="00487CC3" w:rsidP="00D06A3B">
            <w:pPr>
              <w:pStyle w:val="TAL"/>
              <w:snapToGrid w:val="0"/>
              <w:rPr>
                <w:ins w:id="11129" w:author="tcarey" w:date="2014-10-03T12:24:00Z"/>
                <w:rFonts w:ascii="Times New Roman" w:hAnsi="Times New Roman"/>
                <w:sz w:val="20"/>
                <w:lang w:eastAsia="ko-KR"/>
              </w:rPr>
            </w:pPr>
            <w:ins w:id="11130" w:author="tcarey" w:date="2014-10-03T12:24:00Z">
              <w:r>
                <w:rPr>
                  <w:rFonts w:ascii="Times New Roman" w:hAnsi="Times New Roman" w:hint="eastAsia"/>
                  <w:sz w:val="20"/>
                  <w:lang w:eastAsia="ko-KR"/>
                </w:rPr>
                <w:t>logURL</w:t>
              </w:r>
            </w:ins>
          </w:p>
        </w:tc>
        <w:tc>
          <w:tcPr>
            <w:tcW w:w="900" w:type="dxa"/>
            <w:tcBorders>
              <w:left w:val="single" w:sz="1" w:space="0" w:color="000000"/>
              <w:bottom w:val="single" w:sz="4" w:space="0" w:color="auto"/>
              <w:right w:val="single" w:sz="1" w:space="0" w:color="000000"/>
            </w:tcBorders>
          </w:tcPr>
          <w:p w:rsidR="00487CC3" w:rsidRPr="006E45AB" w:rsidRDefault="00487CC3" w:rsidP="00D06A3B">
            <w:pPr>
              <w:pStyle w:val="TAL"/>
              <w:snapToGrid w:val="0"/>
              <w:rPr>
                <w:ins w:id="11131" w:author="tcarey" w:date="2014-10-03T12:24:00Z"/>
                <w:rFonts w:ascii="Times New Roman" w:hAnsi="Times New Roman"/>
                <w:sz w:val="20"/>
                <w:lang w:eastAsia="zh-CN"/>
              </w:rPr>
            </w:pPr>
            <w:ins w:id="11132" w:author="tcarey" w:date="2014-10-03T12:24:00Z">
              <w:r>
                <w:rPr>
                  <w:rFonts w:ascii="Times New Roman" w:hAnsi="Times New Roman" w:hint="eastAsia"/>
                  <w:sz w:val="20"/>
                  <w:lang w:eastAsia="zh-CN"/>
                </w:rPr>
                <w:t>IN</w:t>
              </w:r>
            </w:ins>
          </w:p>
        </w:tc>
        <w:tc>
          <w:tcPr>
            <w:tcW w:w="900" w:type="dxa"/>
            <w:tcBorders>
              <w:left w:val="single" w:sz="1" w:space="0" w:color="000000"/>
              <w:bottom w:val="single" w:sz="4" w:space="0" w:color="auto"/>
            </w:tcBorders>
          </w:tcPr>
          <w:p w:rsidR="00487CC3" w:rsidRPr="006E45AB" w:rsidRDefault="00487CC3" w:rsidP="00D06A3B">
            <w:pPr>
              <w:pStyle w:val="TAL"/>
              <w:snapToGrid w:val="0"/>
              <w:rPr>
                <w:ins w:id="11133" w:author="tcarey" w:date="2014-10-03T12:24:00Z"/>
                <w:rFonts w:ascii="Times New Roman" w:hAnsi="Times New Roman"/>
                <w:sz w:val="20"/>
                <w:lang w:eastAsia="zh-CN"/>
              </w:rPr>
            </w:pPr>
            <w:ins w:id="11134" w:author="tcarey" w:date="2014-10-03T12:24:00Z">
              <w:r>
                <w:rPr>
                  <w:rFonts w:ascii="Times New Roman" w:hAnsi="Times New Roman" w:hint="eastAsia"/>
                  <w:sz w:val="20"/>
                  <w:lang w:eastAsia="zh-CN"/>
                </w:rPr>
                <w:t>YES</w:t>
              </w:r>
            </w:ins>
          </w:p>
        </w:tc>
        <w:tc>
          <w:tcPr>
            <w:tcW w:w="5307" w:type="dxa"/>
            <w:tcBorders>
              <w:left w:val="single" w:sz="1" w:space="0" w:color="000000"/>
              <w:bottom w:val="single" w:sz="4" w:space="0" w:color="auto"/>
              <w:right w:val="single" w:sz="1" w:space="0" w:color="000000"/>
            </w:tcBorders>
          </w:tcPr>
          <w:p w:rsidR="00487CC3" w:rsidRPr="006E45AB" w:rsidRDefault="00487CC3" w:rsidP="00D06A3B">
            <w:pPr>
              <w:pStyle w:val="TAL"/>
              <w:snapToGrid w:val="0"/>
              <w:rPr>
                <w:ins w:id="11135" w:author="tcarey" w:date="2014-10-03T12:24:00Z"/>
                <w:rFonts w:ascii="Times New Roman" w:hAnsi="Times New Roman"/>
                <w:sz w:val="20"/>
                <w:lang w:eastAsia="ko-KR"/>
              </w:rPr>
            </w:pPr>
            <w:ins w:id="11136" w:author="tcarey" w:date="2014-10-03T12:24:00Z">
              <w:r>
                <w:rPr>
                  <w:rFonts w:ascii="Times New Roman" w:hAnsi="Times New Roman" w:hint="eastAsia"/>
                  <w:sz w:val="20"/>
                  <w:lang w:eastAsia="ko-KR"/>
                </w:rPr>
                <w:t xml:space="preserve">The URL </w:t>
              </w:r>
              <w:r w:rsidRPr="0039605A">
                <w:rPr>
                  <w:rFonts w:ascii="Times New Roman" w:hAnsi="Times New Roman"/>
                  <w:sz w:val="20"/>
                  <w:lang w:eastAsia="ko-KR"/>
                </w:rPr>
                <w:t xml:space="preserve">from which the </w:t>
              </w:r>
              <w:r w:rsidRPr="0039605A">
                <w:rPr>
                  <w:rFonts w:ascii="Times New Roman" w:hAnsi="Times New Roman" w:hint="eastAsia"/>
                  <w:sz w:val="20"/>
                  <w:lang w:eastAsia="ko-KR"/>
                </w:rPr>
                <w:t>log</w:t>
              </w:r>
              <w:r w:rsidRPr="0039605A">
                <w:rPr>
                  <w:rFonts w:ascii="Times New Roman" w:hAnsi="Times New Roman"/>
                  <w:sz w:val="20"/>
                  <w:lang w:eastAsia="ko-KR"/>
                </w:rPr>
                <w:t xml:space="preserve"> can be </w:t>
              </w:r>
              <w:r>
                <w:rPr>
                  <w:rFonts w:ascii="Times New Roman" w:hAnsi="Times New Roman" w:hint="eastAsia"/>
                  <w:sz w:val="20"/>
                  <w:lang w:eastAsia="zh-CN"/>
                </w:rPr>
                <w:t>accessed</w:t>
              </w:r>
              <w:r w:rsidRPr="0039605A">
                <w:rPr>
                  <w:rFonts w:ascii="Times New Roman" w:hAnsi="Times New Roman"/>
                  <w:sz w:val="20"/>
                  <w:lang w:eastAsia="ko-KR"/>
                </w:rPr>
                <w:t>.</w:t>
              </w:r>
            </w:ins>
          </w:p>
        </w:tc>
      </w:tr>
      <w:tr w:rsidR="00487CC3" w:rsidTr="009A29EA">
        <w:trPr>
          <w:tblHeader/>
          <w:jc w:val="center"/>
          <w:ins w:id="1113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487CC3" w:rsidRDefault="00487CC3" w:rsidP="009A29EA">
            <w:pPr>
              <w:pStyle w:val="TAL"/>
              <w:snapToGrid w:val="0"/>
              <w:rPr>
                <w:ins w:id="11138" w:author="tcarey" w:date="2014-10-03T12:24:00Z"/>
                <w:rFonts w:ascii="Times New Roman" w:hAnsi="Times New Roman"/>
                <w:sz w:val="20"/>
                <w:lang w:eastAsia="zh-CN"/>
              </w:rPr>
            </w:pPr>
            <w:ins w:id="11139" w:author="tcarey" w:date="2014-10-03T12:24:00Z">
              <w:r>
                <w:rPr>
                  <w:rFonts w:ascii="Times New Roman" w:hAnsi="Times New Roman" w:hint="eastAsia"/>
                  <w:sz w:val="20"/>
                  <w:lang w:eastAsia="zh-CN"/>
                </w:rPr>
                <w:t>log</w:t>
              </w:r>
            </w:ins>
          </w:p>
        </w:tc>
        <w:tc>
          <w:tcPr>
            <w:tcW w:w="900" w:type="dxa"/>
            <w:tcBorders>
              <w:top w:val="single" w:sz="4" w:space="0" w:color="auto"/>
              <w:left w:val="single" w:sz="4" w:space="0" w:color="auto"/>
              <w:bottom w:val="single" w:sz="4" w:space="0" w:color="auto"/>
              <w:right w:val="single" w:sz="4" w:space="0" w:color="auto"/>
            </w:tcBorders>
          </w:tcPr>
          <w:p w:rsidR="00487CC3" w:rsidRPr="006E45AB" w:rsidRDefault="00487CC3" w:rsidP="009A29EA">
            <w:pPr>
              <w:pStyle w:val="TAL"/>
              <w:snapToGrid w:val="0"/>
              <w:rPr>
                <w:ins w:id="11140" w:author="tcarey" w:date="2014-10-03T12:24:00Z"/>
                <w:rFonts w:ascii="Times New Roman" w:hAnsi="Times New Roman"/>
                <w:sz w:val="20"/>
                <w:lang w:eastAsia="ko-KR"/>
              </w:rPr>
            </w:pPr>
            <w:ins w:id="11141"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487CC3" w:rsidRPr="006E45AB" w:rsidRDefault="00487CC3" w:rsidP="009A29EA">
            <w:pPr>
              <w:pStyle w:val="TAL"/>
              <w:snapToGrid w:val="0"/>
              <w:rPr>
                <w:ins w:id="11142" w:author="tcarey" w:date="2014-10-03T12:24:00Z"/>
                <w:rFonts w:ascii="Times New Roman" w:hAnsi="Times New Roman"/>
                <w:sz w:val="20"/>
                <w:lang w:eastAsia="zh-CN"/>
              </w:rPr>
            </w:pPr>
            <w:ins w:id="11143" w:author="tcarey" w:date="2014-10-03T12:24:00Z">
              <w:r w:rsidRPr="003D6A17">
                <w:rPr>
                  <w:rFonts w:ascii="Times New Roman" w:hAnsi="Times New Roman"/>
                  <w:sz w:val="20"/>
                  <w:lang w:eastAsia="zh-CN"/>
                </w:rPr>
                <w:t>YES</w:t>
              </w:r>
            </w:ins>
          </w:p>
        </w:tc>
        <w:tc>
          <w:tcPr>
            <w:tcW w:w="5307" w:type="dxa"/>
            <w:tcBorders>
              <w:top w:val="single" w:sz="4" w:space="0" w:color="auto"/>
              <w:left w:val="single" w:sz="4" w:space="0" w:color="auto"/>
              <w:bottom w:val="single" w:sz="4" w:space="0" w:color="auto"/>
              <w:right w:val="single" w:sz="4" w:space="0" w:color="auto"/>
            </w:tcBorders>
          </w:tcPr>
          <w:p w:rsidR="00487CC3" w:rsidRDefault="00487CC3" w:rsidP="009A29EA">
            <w:pPr>
              <w:pStyle w:val="TAL"/>
              <w:snapToGrid w:val="0"/>
              <w:rPr>
                <w:ins w:id="11144" w:author="tcarey" w:date="2014-10-03T12:24:00Z"/>
                <w:rFonts w:ascii="Times New Roman" w:hAnsi="Times New Roman"/>
                <w:sz w:val="20"/>
                <w:lang w:eastAsia="zh-CN"/>
              </w:rPr>
            </w:pPr>
            <w:ins w:id="11145" w:author="tcarey" w:date="2014-10-03T12:24:00Z">
              <w:r>
                <w:rPr>
                  <w:rFonts w:ascii="Times New Roman" w:hAnsi="Times New Roman"/>
                  <w:sz w:val="20"/>
                  <w:lang w:eastAsia="ko-KR"/>
                </w:rPr>
                <w:t xml:space="preserve">Type </w:t>
              </w:r>
              <w:r>
                <w:rPr>
                  <w:rFonts w:ascii="Times New Roman" w:hAnsi="Times New Roman" w:hint="eastAsia"/>
                  <w:sz w:val="20"/>
                  <w:lang w:eastAsia="zh-CN"/>
                </w:rPr>
                <w:t xml:space="preserve">Log, see </w:t>
              </w:r>
              <w:r>
                <w:rPr>
                  <w:lang w:val="en-US"/>
                </w:rPr>
                <w:t>6.6.1.1</w:t>
              </w:r>
              <w:r>
                <w:t>.1.</w:t>
              </w:r>
              <w:r>
                <w:rPr>
                  <w:rFonts w:hint="eastAsia"/>
                  <w:lang w:eastAsia="zh-CN"/>
                </w:rPr>
                <w:t>21</w:t>
              </w:r>
              <w:r>
                <w:rPr>
                  <w:rFonts w:ascii="Times New Roman" w:hAnsi="Times New Roman"/>
                  <w:sz w:val="20"/>
                  <w:lang w:eastAsia="ko-KR"/>
                </w:rPr>
                <w:t>.</w:t>
              </w:r>
            </w:ins>
          </w:p>
        </w:tc>
      </w:tr>
      <w:tr w:rsidR="00487CC3" w:rsidRPr="006E45AB" w:rsidTr="00D06A3B">
        <w:trPr>
          <w:tblHeader/>
          <w:jc w:val="center"/>
          <w:ins w:id="11146" w:author="tcarey" w:date="2014-10-03T12:24:00Z"/>
        </w:trPr>
        <w:tc>
          <w:tcPr>
            <w:tcW w:w="1709" w:type="dxa"/>
            <w:tcBorders>
              <w:left w:val="single" w:sz="1" w:space="0" w:color="000000"/>
              <w:bottom w:val="single" w:sz="4" w:space="0" w:color="auto"/>
            </w:tcBorders>
          </w:tcPr>
          <w:p w:rsidR="00487CC3" w:rsidRPr="006E45AB" w:rsidRDefault="00487CC3" w:rsidP="00D06A3B">
            <w:pPr>
              <w:pStyle w:val="TAL"/>
              <w:snapToGrid w:val="0"/>
              <w:rPr>
                <w:ins w:id="11147" w:author="tcarey" w:date="2014-10-03T12:24:00Z"/>
                <w:rFonts w:ascii="Times New Roman" w:hAnsi="Times New Roman"/>
                <w:sz w:val="20"/>
                <w:lang w:eastAsia="ko-KR"/>
              </w:rPr>
            </w:pPr>
            <w:ins w:id="11148" w:author="tcarey" w:date="2014-10-03T12:24:00Z">
              <w:r w:rsidRPr="006E45AB">
                <w:rPr>
                  <w:rFonts w:ascii="Times New Roman" w:hAnsi="Times New Roman"/>
                  <w:sz w:val="20"/>
                  <w:lang w:eastAsia="ko-KR"/>
                </w:rPr>
                <w:t>responseType</w:t>
              </w:r>
            </w:ins>
          </w:p>
        </w:tc>
        <w:tc>
          <w:tcPr>
            <w:tcW w:w="900" w:type="dxa"/>
            <w:tcBorders>
              <w:left w:val="single" w:sz="1" w:space="0" w:color="000000"/>
              <w:bottom w:val="single" w:sz="4" w:space="0" w:color="auto"/>
              <w:right w:val="single" w:sz="1" w:space="0" w:color="000000"/>
            </w:tcBorders>
          </w:tcPr>
          <w:p w:rsidR="00487CC3" w:rsidRPr="006E45AB" w:rsidRDefault="00487CC3" w:rsidP="00D06A3B">
            <w:pPr>
              <w:pStyle w:val="TAL"/>
              <w:snapToGrid w:val="0"/>
              <w:rPr>
                <w:ins w:id="11149" w:author="tcarey" w:date="2014-10-03T12:24:00Z"/>
                <w:rFonts w:ascii="Times New Roman" w:hAnsi="Times New Roman"/>
                <w:sz w:val="20"/>
                <w:lang w:eastAsia="ko-KR"/>
              </w:rPr>
            </w:pPr>
            <w:ins w:id="11150" w:author="tcarey" w:date="2014-10-03T12:24:00Z">
              <w:r w:rsidRPr="006E45AB">
                <w:rPr>
                  <w:rFonts w:ascii="Times New Roman" w:hAnsi="Times New Roman"/>
                  <w:sz w:val="20"/>
                  <w:lang w:eastAsia="ko-KR"/>
                </w:rPr>
                <w:t>OUT</w:t>
              </w:r>
            </w:ins>
          </w:p>
        </w:tc>
        <w:tc>
          <w:tcPr>
            <w:tcW w:w="900" w:type="dxa"/>
            <w:tcBorders>
              <w:left w:val="single" w:sz="1" w:space="0" w:color="000000"/>
              <w:bottom w:val="single" w:sz="4" w:space="0" w:color="auto"/>
            </w:tcBorders>
          </w:tcPr>
          <w:p w:rsidR="00487CC3" w:rsidRPr="006E45AB" w:rsidRDefault="00487CC3" w:rsidP="00D06A3B">
            <w:pPr>
              <w:pStyle w:val="TAL"/>
              <w:snapToGrid w:val="0"/>
              <w:rPr>
                <w:ins w:id="11151" w:author="tcarey" w:date="2014-10-03T12:24:00Z"/>
                <w:rFonts w:ascii="Times New Roman" w:hAnsi="Times New Roman"/>
                <w:sz w:val="20"/>
                <w:lang w:eastAsia="ko-KR"/>
              </w:rPr>
            </w:pPr>
            <w:ins w:id="11152" w:author="tcarey" w:date="2014-10-03T12:24:00Z">
              <w:r w:rsidRPr="006E45AB">
                <w:rPr>
                  <w:rFonts w:ascii="Times New Roman" w:hAnsi="Times New Roman"/>
                  <w:sz w:val="20"/>
                  <w:lang w:eastAsia="ko-KR"/>
                </w:rPr>
                <w:t>YES</w:t>
              </w:r>
            </w:ins>
          </w:p>
        </w:tc>
        <w:tc>
          <w:tcPr>
            <w:tcW w:w="5307" w:type="dxa"/>
            <w:tcBorders>
              <w:left w:val="single" w:sz="1" w:space="0" w:color="000000"/>
              <w:bottom w:val="single" w:sz="4" w:space="0" w:color="auto"/>
              <w:right w:val="single" w:sz="1" w:space="0" w:color="000000"/>
            </w:tcBorders>
          </w:tcPr>
          <w:p w:rsidR="00487CC3" w:rsidRPr="006E45AB" w:rsidRDefault="00487CC3" w:rsidP="00D06A3B">
            <w:pPr>
              <w:pStyle w:val="TAL"/>
              <w:snapToGrid w:val="0"/>
              <w:rPr>
                <w:ins w:id="11153" w:author="tcarey" w:date="2014-10-03T12:24:00Z"/>
                <w:rFonts w:ascii="Times New Roman" w:hAnsi="Times New Roman"/>
                <w:sz w:val="20"/>
                <w:lang w:eastAsia="ko-KR"/>
              </w:rPr>
            </w:pPr>
            <w:ins w:id="11154" w:author="tcarey" w:date="2014-10-03T12:24:00Z">
              <w:r w:rsidRPr="006E45AB">
                <w:rPr>
                  <w:rFonts w:ascii="Times New Roman" w:hAnsi="Times New Roman"/>
                  <w:sz w:val="20"/>
                  <w:lang w:eastAsia="ko-KR"/>
                </w:rPr>
                <w:t>Unique response types for this service.</w:t>
              </w:r>
            </w:ins>
          </w:p>
          <w:p w:rsidR="00487CC3" w:rsidRPr="006E45AB" w:rsidRDefault="00487CC3" w:rsidP="00D06A3B">
            <w:pPr>
              <w:pStyle w:val="TAL"/>
              <w:snapToGrid w:val="0"/>
              <w:rPr>
                <w:ins w:id="11155" w:author="tcarey" w:date="2014-10-03T12:24:00Z"/>
                <w:rFonts w:ascii="Times New Roman" w:hAnsi="Times New Roman"/>
                <w:sz w:val="20"/>
                <w:lang w:eastAsia="zh-CN"/>
              </w:rPr>
            </w:pPr>
            <w:ins w:id="11156" w:author="tcarey" w:date="2014-10-03T12:24:00Z">
              <w:r w:rsidRPr="006E45AB">
                <w:rPr>
                  <w:rFonts w:ascii="Times New Roman" w:hAnsi="Times New Roman"/>
                  <w:sz w:val="20"/>
                  <w:lang w:eastAsia="ko-KR"/>
                </w:rPr>
                <w:t>Note: Consumed services also provide response types.</w:t>
              </w:r>
            </w:ins>
          </w:p>
        </w:tc>
      </w:tr>
    </w:tbl>
    <w:p w:rsidR="00C55284" w:rsidRPr="00172DD1" w:rsidRDefault="00C55284" w:rsidP="00C55284">
      <w:pPr>
        <w:pStyle w:val="Caption"/>
        <w:jc w:val="center"/>
        <w:rPr>
          <w:ins w:id="11157" w:author="tcarey" w:date="2014-10-03T12:24:00Z"/>
          <w:lang w:val="fr-FR" w:eastAsia="zh-CN"/>
        </w:rPr>
      </w:pPr>
      <w:ins w:id="11158" w:author="tcarey" w:date="2014-10-03T12:24:00Z">
        <w:r w:rsidRPr="00172DD1">
          <w:rPr>
            <w:lang w:val="fr-FR"/>
          </w:rPr>
          <w:t xml:space="preserve">Table </w:t>
        </w:r>
        <w:r w:rsidRPr="00172DD1">
          <w:rPr>
            <w:rFonts w:hint="eastAsia"/>
            <w:lang w:val="fr-FR" w:eastAsia="zh-CN"/>
          </w:rPr>
          <w:t>D</w:t>
        </w:r>
        <w:r w:rsidRPr="00172DD1">
          <w:rPr>
            <w:lang w:val="fr-FR"/>
          </w:rPr>
          <w:t>.2.</w:t>
        </w:r>
        <w:r w:rsidRPr="00172DD1">
          <w:rPr>
            <w:rFonts w:hint="eastAsia"/>
            <w:lang w:val="fr-FR" w:eastAsia="zh-CN"/>
          </w:rPr>
          <w:t>1</w:t>
        </w:r>
        <w:r w:rsidRPr="00172DD1">
          <w:rPr>
            <w:lang w:val="fr-FR"/>
          </w:rPr>
          <w:t>.1.</w:t>
        </w:r>
        <w:r w:rsidRPr="00172DD1">
          <w:rPr>
            <w:rFonts w:hint="eastAsia"/>
            <w:lang w:val="fr-FR" w:eastAsia="zh-CN"/>
          </w:rPr>
          <w:t>18</w:t>
        </w:r>
        <w:r w:rsidRPr="00172DD1">
          <w:rPr>
            <w:lang w:val="fr-FR"/>
          </w:rPr>
          <w:t>.2-1 D</w:t>
        </w:r>
        <w:r w:rsidRPr="00172DD1">
          <w:rPr>
            <w:rFonts w:hint="eastAsia"/>
            <w:lang w:val="fr-FR" w:eastAsia="zh-CN"/>
          </w:rPr>
          <w:t>evice</w:t>
        </w:r>
        <w:r w:rsidRPr="00172DD1">
          <w:rPr>
            <w:lang w:val="fr-FR"/>
          </w:rPr>
          <w:t xml:space="preserve"> </w:t>
        </w:r>
        <w:r w:rsidRPr="00172DD1">
          <w:rPr>
            <w:rFonts w:hint="eastAsia"/>
            <w:lang w:val="fr-FR" w:eastAsia="zh-CN"/>
          </w:rPr>
          <w:t>Management</w:t>
        </w:r>
        <w:r w:rsidRPr="00172DD1">
          <w:rPr>
            <w:lang w:val="fr-FR"/>
          </w:rPr>
          <w:t xml:space="preserve"> Service –</w:t>
        </w:r>
        <w:r w:rsidRPr="00172DD1">
          <w:rPr>
            <w:lang w:val="fr-FR" w:eastAsia="zh-CN"/>
          </w:rPr>
          <w:t>getDeviceLogInformation</w:t>
        </w:r>
        <w:r w:rsidRPr="00172DD1">
          <w:rPr>
            <w:lang w:val="fr-FR"/>
          </w:rPr>
          <w:t xml:space="preserve"> capability</w:t>
        </w:r>
      </w:ins>
    </w:p>
    <w:p w:rsidR="00C55284" w:rsidRDefault="00C55284" w:rsidP="00C55284">
      <w:pPr>
        <w:pStyle w:val="Heading6"/>
        <w:rPr>
          <w:ins w:id="11159" w:author="tcarey" w:date="2014-10-03T12:24:00Z"/>
          <w:lang w:eastAsia="ko-KR"/>
        </w:rPr>
      </w:pPr>
      <w:ins w:id="11160" w:author="tcarey" w:date="2014-10-03T12:24:00Z">
        <w:r>
          <w:rPr>
            <w:rFonts w:hint="eastAsia"/>
            <w:lang w:eastAsia="zh-CN"/>
          </w:rPr>
          <w:t>D</w:t>
        </w:r>
        <w:r>
          <w:t>.2.</w:t>
        </w:r>
        <w:r>
          <w:rPr>
            <w:rFonts w:hint="eastAsia"/>
            <w:lang w:eastAsia="zh-CN"/>
          </w:rPr>
          <w:t>1</w:t>
        </w:r>
        <w:r>
          <w:t>.1.</w:t>
        </w:r>
        <w:r>
          <w:rPr>
            <w:rFonts w:hint="eastAsia"/>
            <w:lang w:eastAsia="zh-CN"/>
          </w:rPr>
          <w:t>18</w:t>
        </w:r>
        <w:r>
          <w:rPr>
            <w:lang w:val="en-US"/>
          </w:rPr>
          <w:t>.3</w:t>
        </w:r>
        <w:r w:rsidRPr="00AF5DB2">
          <w:tab/>
        </w:r>
        <w:r>
          <w:rPr>
            <w:lang w:eastAsia="ko-KR"/>
          </w:rPr>
          <w:t>Service Interactions</w:t>
        </w:r>
      </w:ins>
    </w:p>
    <w:p w:rsidR="00C55284" w:rsidRPr="00AD0535" w:rsidRDefault="00C55284" w:rsidP="00C55284">
      <w:pPr>
        <w:rPr>
          <w:ins w:id="11161" w:author="tcarey" w:date="2014-10-03T12:24:00Z"/>
          <w:lang w:val="en-US"/>
        </w:rPr>
      </w:pPr>
      <w:ins w:id="11162" w:author="tcarey" w:date="2014-10-03T12:24:00Z">
        <w:r w:rsidRPr="00AD0535">
          <w:rPr>
            <w:lang w:val="en-US"/>
          </w:rPr>
          <w:t>The interactions of</w:t>
        </w:r>
        <w:r w:rsidR="00D566F0">
          <w:rPr>
            <w:lang w:val="en-US"/>
          </w:rPr>
          <w:t xml:space="preserve"> </w:t>
        </w:r>
        <w:r w:rsidRPr="00AD0535">
          <w:rPr>
            <w:lang w:val="en-US"/>
          </w:rPr>
          <w:t>service capabilities required for this service capability:</w:t>
        </w:r>
      </w:ins>
    </w:p>
    <w:p w:rsidR="00C55284" w:rsidRDefault="00C55284" w:rsidP="00C55284">
      <w:pPr>
        <w:pStyle w:val="ListParagraph"/>
        <w:numPr>
          <w:ilvl w:val="0"/>
          <w:numId w:val="189"/>
        </w:numPr>
        <w:rPr>
          <w:ins w:id="11163" w:author="tcarey" w:date="2014-10-03T12:24:00Z"/>
          <w:lang w:eastAsia="ko-KR"/>
        </w:rPr>
      </w:pPr>
      <w:ins w:id="11164" w:author="tcarey" w:date="2014-10-03T12:24:00Z">
        <w:r>
          <w:rPr>
            <w:lang w:eastAsia="ko-KR"/>
          </w:rPr>
          <w:t xml:space="preserve">Perform the Common Request Services for requests across the Mca </w:t>
        </w:r>
        <w:r w:rsidR="007B7B7B">
          <w:rPr>
            <w:lang w:eastAsia="ko-KR"/>
          </w:rPr>
          <w:t>Reference Point</w:t>
        </w:r>
      </w:ins>
    </w:p>
    <w:p w:rsidR="00C55284" w:rsidRDefault="00C55284" w:rsidP="00C55284">
      <w:pPr>
        <w:pStyle w:val="ListParagraph"/>
        <w:numPr>
          <w:ilvl w:val="0"/>
          <w:numId w:val="189"/>
        </w:numPr>
        <w:rPr>
          <w:ins w:id="11165" w:author="tcarey" w:date="2014-10-03T12:24:00Z"/>
          <w:lang w:eastAsia="ko-KR"/>
        </w:rPr>
      </w:pPr>
      <w:ins w:id="11166"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C55284" w:rsidRDefault="00C55284" w:rsidP="00C55284">
      <w:pPr>
        <w:pStyle w:val="ListParagraph"/>
        <w:numPr>
          <w:ilvl w:val="0"/>
          <w:numId w:val="189"/>
        </w:numPr>
        <w:rPr>
          <w:ins w:id="11167" w:author="tcarey" w:date="2014-10-03T12:24:00Z"/>
          <w:lang w:eastAsia="ko-KR"/>
        </w:rPr>
      </w:pPr>
      <w:ins w:id="11168" w:author="tcarey" w:date="2014-10-03T12:24:00Z">
        <w:r>
          <w:rPr>
            <w:lang w:eastAsia="ko-KR"/>
          </w:rPr>
          <w:t xml:space="preserve">Issues the request to the Management Adapter to </w:t>
        </w:r>
        <w:r>
          <w:rPr>
            <w:rFonts w:hint="eastAsia"/>
            <w:lang w:val="en-US" w:eastAsia="zh-CN"/>
          </w:rPr>
          <w:t>get</w:t>
        </w:r>
        <w:r w:rsidRPr="003A3EBE">
          <w:rPr>
            <w:rFonts w:hint="eastAsia"/>
            <w:lang w:val="en-US"/>
          </w:rPr>
          <w:t xml:space="preserve"> </w:t>
        </w:r>
        <w:r>
          <w:rPr>
            <w:rFonts w:hint="eastAsia"/>
            <w:lang w:val="en-US" w:eastAsia="zh-CN"/>
          </w:rPr>
          <w:t>a device log information</w:t>
        </w:r>
      </w:ins>
    </w:p>
    <w:p w:rsidR="00C55284" w:rsidRDefault="00C55284" w:rsidP="00C55284">
      <w:pPr>
        <w:pStyle w:val="ListParagraph"/>
        <w:numPr>
          <w:ilvl w:val="0"/>
          <w:numId w:val="189"/>
        </w:numPr>
        <w:rPr>
          <w:ins w:id="11169" w:author="tcarey" w:date="2014-10-03T12:24:00Z"/>
          <w:lang w:eastAsia="ko-KR"/>
        </w:rPr>
      </w:pPr>
      <w:ins w:id="11170" w:author="tcarey" w:date="2014-10-03T12:24:00Z">
        <w:r>
          <w:rPr>
            <w:lang w:eastAsia="ko-KR"/>
          </w:rPr>
          <w:t>Records the event</w:t>
        </w:r>
      </w:ins>
    </w:p>
    <w:p w:rsidR="00C55284" w:rsidRPr="00EC5F44" w:rsidRDefault="00C55284" w:rsidP="00C55284">
      <w:pPr>
        <w:keepNext/>
        <w:jc w:val="center"/>
        <w:rPr>
          <w:ins w:id="11171" w:author="tcarey" w:date="2014-10-03T12:24:00Z"/>
          <w:b/>
          <w:lang w:val="fr-FR"/>
        </w:rPr>
      </w:pPr>
      <w:ins w:id="11172" w:author="tcarey" w:date="2014-10-03T12:24:00Z">
        <w:r>
          <w:object w:dxaOrig="12285" w:dyaOrig="7965">
            <v:shape id="_x0000_i1142" type="#_x0000_t75" style="width:515.25pt;height:333.75pt" o:ole="">
              <v:imagedata r:id="rId230" o:title=""/>
            </v:shape>
            <o:OLEObject Type="Embed" ProgID="Visio.Drawing.11" ShapeID="_x0000_i1142" DrawAspect="Content" ObjectID="_1474710526" r:id="rId231"/>
          </w:object>
        </w:r>
      </w:ins>
      <w:ins w:id="11173" w:author="tcarey" w:date="2014-10-03T12:24:00Z">
        <w:r w:rsidRPr="00EC5F44">
          <w:rPr>
            <w:b/>
            <w:lang w:val="fr-FR"/>
          </w:rPr>
          <w:t xml:space="preserve">Figure </w:t>
        </w:r>
        <w:r w:rsidRPr="007B1D16">
          <w:rPr>
            <w:rFonts w:hint="eastAsia"/>
            <w:b/>
            <w:lang w:val="fr-FR"/>
          </w:rPr>
          <w:t>D</w:t>
        </w:r>
        <w:r w:rsidRPr="007B1D16">
          <w:rPr>
            <w:b/>
            <w:lang w:val="fr-FR"/>
          </w:rPr>
          <w:t>.2.</w:t>
        </w:r>
        <w:r w:rsidRPr="007B1D16">
          <w:rPr>
            <w:rFonts w:hint="eastAsia"/>
            <w:b/>
            <w:lang w:val="fr-FR"/>
          </w:rPr>
          <w:t>1</w:t>
        </w:r>
        <w:r w:rsidRPr="007B1D16">
          <w:rPr>
            <w:b/>
            <w:lang w:val="fr-FR"/>
          </w:rPr>
          <w:t>.1.</w:t>
        </w:r>
        <w:r>
          <w:rPr>
            <w:rFonts w:hint="eastAsia"/>
            <w:b/>
            <w:lang w:val="fr-FR" w:eastAsia="zh-CN"/>
          </w:rPr>
          <w:t>18</w:t>
        </w:r>
        <w:r w:rsidRPr="00EC5F44">
          <w:rPr>
            <w:b/>
            <w:lang w:val="fr-FR"/>
          </w:rPr>
          <w:t>.3-</w:t>
        </w:r>
        <w:r w:rsidRPr="007B1D16">
          <w:rPr>
            <w:rFonts w:hint="eastAsia"/>
            <w:b/>
            <w:lang w:val="fr-FR"/>
          </w:rPr>
          <w:t>1</w:t>
        </w:r>
        <w:r w:rsidRPr="00EC5F44">
          <w:rPr>
            <w:b/>
            <w:lang w:val="fr-FR"/>
          </w:rPr>
          <w:t xml:space="preserve"> </w:t>
        </w:r>
        <w:r w:rsidRPr="007344A5">
          <w:rPr>
            <w:b/>
            <w:lang w:val="fr-FR"/>
          </w:rPr>
          <w:t>getDeviceLogInformation</w:t>
        </w:r>
        <w:r w:rsidRPr="00EC5F44">
          <w:rPr>
            <w:b/>
            <w:lang w:val="fr-FR"/>
          </w:rPr>
          <w:t xml:space="preserve"> Interaction Diagram</w:t>
        </w:r>
      </w:ins>
    </w:p>
    <w:p w:rsidR="00C55284" w:rsidRPr="00E37E6F" w:rsidRDefault="00C55284" w:rsidP="00C55284">
      <w:pPr>
        <w:pStyle w:val="Heading6"/>
        <w:rPr>
          <w:ins w:id="11174" w:author="tcarey" w:date="2014-10-03T12:24:00Z"/>
          <w:lang w:val="fr-FR"/>
        </w:rPr>
      </w:pPr>
      <w:ins w:id="11175" w:author="tcarey" w:date="2014-10-03T12:24:00Z">
        <w:r w:rsidRPr="00C55284">
          <w:rPr>
            <w:rFonts w:hint="eastAsia"/>
            <w:lang w:val="fr-FR" w:eastAsia="zh-CN"/>
          </w:rPr>
          <w:t>D</w:t>
        </w:r>
        <w:r w:rsidRPr="00C55284">
          <w:rPr>
            <w:lang w:val="fr-FR"/>
          </w:rPr>
          <w:t>.2.</w:t>
        </w:r>
        <w:r w:rsidRPr="00C55284">
          <w:rPr>
            <w:rFonts w:hint="eastAsia"/>
            <w:lang w:val="fr-FR" w:eastAsia="zh-CN"/>
          </w:rPr>
          <w:t>1</w:t>
        </w:r>
        <w:r w:rsidRPr="00C55284">
          <w:rPr>
            <w:lang w:val="fr-FR"/>
          </w:rPr>
          <w:t>.1.</w:t>
        </w:r>
        <w:r w:rsidRPr="00C55284">
          <w:rPr>
            <w:rFonts w:hint="eastAsia"/>
            <w:lang w:val="fr-FR" w:eastAsia="zh-CN"/>
          </w:rPr>
          <w:t>18</w:t>
        </w:r>
        <w:r w:rsidRPr="00E37E6F">
          <w:rPr>
            <w:lang w:val="fr-FR"/>
          </w:rPr>
          <w:t>.4</w:t>
        </w:r>
        <w:r w:rsidRPr="00E37E6F">
          <w:rPr>
            <w:lang w:val="fr-FR"/>
          </w:rPr>
          <w:tab/>
        </w:r>
        <w:r w:rsidRPr="00E37E6F">
          <w:rPr>
            <w:lang w:val="fr-FR" w:eastAsia="ko-KR"/>
          </w:rPr>
          <w:t>Post-Conditions</w:t>
        </w:r>
      </w:ins>
    </w:p>
    <w:p w:rsidR="00C55284" w:rsidRDefault="00C55284" w:rsidP="00C55284">
      <w:pPr>
        <w:rPr>
          <w:ins w:id="11176" w:author="tcarey" w:date="2014-10-03T12:24:00Z"/>
          <w:lang w:eastAsia="zh-CN"/>
        </w:rPr>
      </w:pPr>
      <w:ins w:id="11177" w:author="tcarey" w:date="2014-10-03T12:24:00Z">
        <w:r>
          <w:rPr>
            <w:rFonts w:hint="eastAsia"/>
            <w:lang w:eastAsia="zh-CN"/>
          </w:rPr>
          <w:t xml:space="preserve">The Management Adapter has submitted a request to the Management Server to </w:t>
        </w:r>
        <w:r>
          <w:rPr>
            <w:rFonts w:hint="eastAsia"/>
            <w:lang w:val="en-US" w:eastAsia="zh-CN"/>
          </w:rPr>
          <w:t>get</w:t>
        </w:r>
        <w:r w:rsidRPr="003A3EBE">
          <w:rPr>
            <w:rFonts w:hint="eastAsia"/>
            <w:lang w:val="en-US"/>
          </w:rPr>
          <w:t xml:space="preserve"> </w:t>
        </w:r>
        <w:r>
          <w:rPr>
            <w:rFonts w:hint="eastAsia"/>
            <w:lang w:val="en-US" w:eastAsia="zh-CN"/>
          </w:rPr>
          <w:t>a device log information</w:t>
        </w:r>
        <w:r>
          <w:rPr>
            <w:rFonts w:hint="eastAsia"/>
            <w:lang w:eastAsia="zh-CN"/>
          </w:rPr>
          <w:t>.</w:t>
        </w:r>
      </w:ins>
    </w:p>
    <w:p w:rsidR="00C55284" w:rsidRPr="00892A98" w:rsidRDefault="00C55284" w:rsidP="00C55284">
      <w:pPr>
        <w:rPr>
          <w:ins w:id="11178" w:author="tcarey" w:date="2014-10-03T12:24:00Z"/>
          <w:lang w:eastAsia="zh-CN"/>
        </w:rPr>
      </w:pPr>
      <w:ins w:id="11179" w:author="tcarey" w:date="2014-10-03T12:24:00Z">
        <w:r>
          <w:rPr>
            <w:lang w:eastAsia="zh-CN"/>
          </w:rPr>
          <w:t>The event is recorded</w:t>
        </w:r>
      </w:ins>
    </w:p>
    <w:p w:rsidR="00C55284" w:rsidRDefault="00C55284" w:rsidP="00C55284">
      <w:pPr>
        <w:pStyle w:val="Heading6"/>
        <w:rPr>
          <w:ins w:id="11180" w:author="tcarey" w:date="2014-10-03T12:24:00Z"/>
        </w:rPr>
      </w:pPr>
      <w:ins w:id="11181" w:author="tcarey" w:date="2014-10-03T12:24:00Z">
        <w:r>
          <w:rPr>
            <w:rFonts w:hint="eastAsia"/>
            <w:lang w:eastAsia="zh-CN"/>
          </w:rPr>
          <w:t>D</w:t>
        </w:r>
        <w:r>
          <w:t>.2.</w:t>
        </w:r>
        <w:r>
          <w:rPr>
            <w:rFonts w:hint="eastAsia"/>
            <w:lang w:eastAsia="zh-CN"/>
          </w:rPr>
          <w:t>1</w:t>
        </w:r>
        <w:r>
          <w:t>.1.</w:t>
        </w:r>
        <w:r>
          <w:rPr>
            <w:rFonts w:hint="eastAsia"/>
            <w:lang w:eastAsia="zh-CN"/>
          </w:rPr>
          <w:t>18</w:t>
        </w:r>
        <w:r>
          <w:rPr>
            <w:lang w:val="en-US"/>
          </w:rPr>
          <w:t>.5</w:t>
        </w:r>
        <w:r w:rsidRPr="00AF5DB2">
          <w:tab/>
        </w:r>
        <w:r>
          <w:rPr>
            <w:lang w:eastAsia="ko-KR"/>
          </w:rPr>
          <w:t>Exceptions</w:t>
        </w:r>
      </w:ins>
    </w:p>
    <w:p w:rsidR="00C55284" w:rsidRPr="00AD0535" w:rsidRDefault="00C55284" w:rsidP="00C55284">
      <w:pPr>
        <w:rPr>
          <w:ins w:id="11182" w:author="tcarey" w:date="2014-10-03T12:24:00Z"/>
          <w:lang w:val="en-US"/>
        </w:rPr>
      </w:pPr>
      <w:ins w:id="11183" w:author="tcarey" w:date="2014-10-03T12:24:00Z">
        <w:r w:rsidRPr="00AD0535">
          <w:rPr>
            <w:lang w:val="en-US"/>
          </w:rPr>
          <w:t>No unique exceptions for this service capability.</w:t>
        </w:r>
      </w:ins>
    </w:p>
    <w:p w:rsidR="00C55284" w:rsidRPr="00AD0535" w:rsidRDefault="00C55284" w:rsidP="00C55284">
      <w:pPr>
        <w:rPr>
          <w:ins w:id="11184" w:author="tcarey" w:date="2014-10-03T12:24:00Z"/>
          <w:lang w:val="en-US"/>
        </w:rPr>
      </w:pPr>
      <w:ins w:id="11185" w:author="tcarey" w:date="2014-10-03T12:24:00Z">
        <w:r w:rsidRPr="00AD0535">
          <w:rPr>
            <w:lang w:val="en-US"/>
          </w:rPr>
          <w:t>Consumed services may throw exceptions which are forwarded by this service capability.</w:t>
        </w:r>
      </w:ins>
    </w:p>
    <w:p w:rsidR="00C55284" w:rsidRDefault="00C55284" w:rsidP="00C55284">
      <w:pPr>
        <w:pStyle w:val="Heading6"/>
        <w:rPr>
          <w:ins w:id="11186" w:author="tcarey" w:date="2014-10-03T12:24:00Z"/>
        </w:rPr>
      </w:pPr>
      <w:ins w:id="11187" w:author="tcarey" w:date="2014-10-03T12:24:00Z">
        <w:r>
          <w:rPr>
            <w:rFonts w:hint="eastAsia"/>
            <w:lang w:eastAsia="zh-CN"/>
          </w:rPr>
          <w:t>D</w:t>
        </w:r>
        <w:r>
          <w:t>.2.</w:t>
        </w:r>
        <w:r>
          <w:rPr>
            <w:rFonts w:hint="eastAsia"/>
            <w:lang w:eastAsia="zh-CN"/>
          </w:rPr>
          <w:t>1</w:t>
        </w:r>
        <w:r>
          <w:t>.1.</w:t>
        </w:r>
        <w:r>
          <w:rPr>
            <w:rFonts w:hint="eastAsia"/>
            <w:lang w:eastAsia="zh-CN"/>
          </w:rPr>
          <w:t>18</w:t>
        </w:r>
        <w:r>
          <w:rPr>
            <w:lang w:val="en-US"/>
          </w:rPr>
          <w:t>.6</w:t>
        </w:r>
        <w:r w:rsidRPr="00AF5DB2">
          <w:tab/>
        </w:r>
        <w:r>
          <w:rPr>
            <w:lang w:val="en-US" w:eastAsia="ko-KR"/>
          </w:rPr>
          <w:t>Policies for Use</w:t>
        </w:r>
      </w:ins>
    </w:p>
    <w:p w:rsidR="00C55284" w:rsidRPr="00AD0535" w:rsidRDefault="00C55284" w:rsidP="00C55284">
      <w:pPr>
        <w:rPr>
          <w:ins w:id="11188" w:author="tcarey" w:date="2014-10-03T12:24:00Z"/>
          <w:lang w:val="en-US"/>
        </w:rPr>
      </w:pPr>
      <w:ins w:id="11189" w:author="tcarey" w:date="2014-10-03T12:24:00Z">
        <w:r w:rsidRPr="00AD0535">
          <w:rPr>
            <w:lang w:val="en-US"/>
          </w:rPr>
          <w:t>Message Exchange Patterns: In-Out</w:t>
        </w:r>
      </w:ins>
    </w:p>
    <w:p w:rsidR="00C55284" w:rsidRPr="00AD0535" w:rsidRDefault="00C55284" w:rsidP="00C55284">
      <w:pPr>
        <w:rPr>
          <w:ins w:id="11190" w:author="tcarey" w:date="2014-10-03T12:24:00Z"/>
          <w:lang w:val="en-US"/>
        </w:rPr>
      </w:pPr>
      <w:ins w:id="11191" w:author="tcarey" w:date="2014-10-03T12:24:00Z">
        <w:r w:rsidRPr="00AD0535">
          <w:rPr>
            <w:lang w:val="en-US"/>
          </w:rPr>
          <w:t>Transaction Pattern: Participation allowed</w:t>
        </w:r>
      </w:ins>
    </w:p>
    <w:p w:rsidR="00C55284" w:rsidRDefault="00C55284" w:rsidP="00C55284">
      <w:pPr>
        <w:rPr>
          <w:ins w:id="11192" w:author="tcarey" w:date="2014-10-03T12:24:00Z"/>
          <w:lang w:val="en-US" w:eastAsia="zh-CN"/>
        </w:rPr>
      </w:pPr>
      <w:ins w:id="11193" w:author="tcarey" w:date="2014-10-03T12:24:00Z">
        <w:r w:rsidRPr="00AD0535">
          <w:rPr>
            <w:lang w:val="en-US"/>
          </w:rPr>
          <w:t>Maximum Response: 300ms</w:t>
        </w:r>
      </w:ins>
    </w:p>
    <w:p w:rsidR="00C55284" w:rsidRDefault="00851E25" w:rsidP="00C55284">
      <w:pPr>
        <w:rPr>
          <w:ins w:id="11194" w:author="tcarey" w:date="2014-10-03T12:24:00Z"/>
        </w:rPr>
      </w:pPr>
      <w:ins w:id="11195" w:author="tcarey" w:date="2014-10-03T12:24:00Z">
        <w:r>
          <w:br w:type="page"/>
        </w:r>
      </w:ins>
    </w:p>
    <w:p w:rsidR="00851E25" w:rsidRDefault="00851E25" w:rsidP="00851E25">
      <w:pPr>
        <w:pStyle w:val="Heading5"/>
        <w:rPr>
          <w:ins w:id="11196" w:author="tcarey" w:date="2014-10-03T12:24:00Z"/>
        </w:rPr>
      </w:pPr>
      <w:bookmarkStart w:id="11197" w:name="_Toc398215070"/>
      <w:ins w:id="11198" w:author="tcarey" w:date="2014-10-03T12:24:00Z">
        <w:r>
          <w:rPr>
            <w:rFonts w:hint="eastAsia"/>
            <w:lang w:eastAsia="zh-CN"/>
          </w:rPr>
          <w:t xml:space="preserve"> D.2.1.1.19</w:t>
        </w:r>
        <w:r w:rsidRPr="00A320F3">
          <w:tab/>
        </w:r>
        <w:r w:rsidRPr="00D65225">
          <w:rPr>
            <w:lang w:val="en-US" w:eastAsia="zh-CN"/>
          </w:rPr>
          <w:t>getSoftwareInformation</w:t>
        </w:r>
        <w:bookmarkEnd w:id="11197"/>
      </w:ins>
    </w:p>
    <w:p w:rsidR="00851E25" w:rsidRPr="003A3EBE" w:rsidRDefault="00851E25" w:rsidP="00851E25">
      <w:pPr>
        <w:rPr>
          <w:ins w:id="11199" w:author="tcarey" w:date="2014-10-03T12:24:00Z"/>
          <w:lang w:val="en-US"/>
        </w:rPr>
      </w:pPr>
      <w:ins w:id="11200" w:author="tcarey" w:date="2014-10-03T12:24:00Z">
        <w:r w:rsidRPr="003A3EBE">
          <w:rPr>
            <w:lang w:val="en-US"/>
          </w:rPr>
          <w:t xml:space="preserve">This service </w:t>
        </w:r>
        <w:r>
          <w:rPr>
            <w:lang w:val="en-US"/>
          </w:rPr>
          <w:t>capability</w:t>
        </w:r>
        <w:r w:rsidRPr="003A3EBE">
          <w:rPr>
            <w:lang w:val="en-US"/>
          </w:rPr>
          <w:t xml:space="preserve"> provides the ability to </w:t>
        </w:r>
        <w:r w:rsidRPr="003A3EBE">
          <w:rPr>
            <w:rFonts w:hint="eastAsia"/>
            <w:lang w:val="en-US"/>
          </w:rPr>
          <w:t xml:space="preserve">execute </w:t>
        </w:r>
        <w:r w:rsidRPr="003A3EBE">
          <w:rPr>
            <w:lang w:val="en-US"/>
          </w:rPr>
          <w:t xml:space="preserve">a </w:t>
        </w:r>
        <w:r w:rsidRPr="00D65225">
          <w:rPr>
            <w:lang w:val="en-US" w:eastAsia="zh-CN"/>
          </w:rPr>
          <w:t>getSoftwareInformation</w:t>
        </w:r>
        <w:r w:rsidRPr="003A3EBE">
          <w:rPr>
            <w:lang w:val="en-US"/>
          </w:rPr>
          <w:t xml:space="preserve"> request from an AE. </w:t>
        </w:r>
      </w:ins>
    </w:p>
    <w:p w:rsidR="00851E25" w:rsidRDefault="00851E25" w:rsidP="00851E25">
      <w:pPr>
        <w:pStyle w:val="Heading6"/>
        <w:rPr>
          <w:ins w:id="11201" w:author="tcarey" w:date="2014-10-03T12:24:00Z"/>
        </w:rPr>
      </w:pPr>
      <w:ins w:id="11202" w:author="tcarey" w:date="2014-10-03T12:24:00Z">
        <w:r>
          <w:rPr>
            <w:rFonts w:hint="eastAsia"/>
            <w:lang w:eastAsia="zh-CN"/>
          </w:rPr>
          <w:t xml:space="preserve"> D.2.1.1.19</w:t>
        </w:r>
        <w:r>
          <w:t>.1</w:t>
        </w:r>
        <w:r w:rsidRPr="00A320F3">
          <w:tab/>
          <w:t>Pre-conditions</w:t>
        </w:r>
      </w:ins>
    </w:p>
    <w:p w:rsidR="00851E25" w:rsidRPr="003A3EBE" w:rsidRDefault="00851E25" w:rsidP="00851E25">
      <w:pPr>
        <w:rPr>
          <w:ins w:id="11203" w:author="tcarey" w:date="2014-10-03T12:24:00Z"/>
          <w:lang w:val="en-US" w:eastAsia="zh-CN"/>
        </w:rPr>
      </w:pPr>
      <w:ins w:id="11204" w:author="tcarey" w:date="2014-10-03T12:24:00Z">
        <w:r w:rsidRPr="003A3EBE">
          <w:rPr>
            <w:lang w:val="en-US"/>
          </w:rPr>
          <w:t xml:space="preserve">The pre-conditions for </w:t>
        </w:r>
        <w:r>
          <w:rPr>
            <w:lang w:val="en-US"/>
          </w:rPr>
          <w:t>Mca</w:t>
        </w:r>
        <w:r w:rsidRPr="003A3EBE">
          <w:rPr>
            <w:lang w:val="en-US"/>
          </w:rPr>
          <w:t xml:space="preserve"> Received Requests are met.</w:t>
        </w:r>
      </w:ins>
    </w:p>
    <w:p w:rsidR="00851E25" w:rsidRPr="003A3EBE" w:rsidRDefault="00851E25" w:rsidP="00851E25">
      <w:pPr>
        <w:rPr>
          <w:ins w:id="11205" w:author="tcarey" w:date="2014-10-03T12:24:00Z"/>
          <w:lang w:val="en-US"/>
        </w:rPr>
      </w:pPr>
      <w:ins w:id="11206" w:author="tcarey" w:date="2014-10-03T12:24:00Z">
        <w:r w:rsidRPr="003A3EBE">
          <w:rPr>
            <w:lang w:val="en-US"/>
          </w:rPr>
          <w:t xml:space="preserve"> A correlation between a Management Adapter</w:t>
        </w:r>
        <w:r w:rsidRPr="003A3EBE">
          <w:rPr>
            <w:rFonts w:hint="eastAsia"/>
            <w:lang w:val="en-US"/>
          </w:rPr>
          <w:t xml:space="preserve">, </w:t>
        </w:r>
        <w:r w:rsidR="00397B21">
          <w:rPr>
            <w:rFonts w:hint="eastAsia"/>
            <w:lang w:val="en-US"/>
          </w:rPr>
          <w:t>the M2M Service Capability</w:t>
        </w:r>
        <w:r w:rsidRPr="003A3EBE">
          <w:rPr>
            <w:lang w:val="en-US"/>
          </w:rPr>
          <w:t xml:space="preserve"> </w:t>
        </w:r>
        <w:r w:rsidRPr="003A3EBE">
          <w:rPr>
            <w:rFonts w:hint="eastAsia"/>
            <w:lang w:val="en-US"/>
          </w:rPr>
          <w:t xml:space="preserve">and device </w:t>
        </w:r>
        <w:r w:rsidRPr="003A3EBE">
          <w:rPr>
            <w:lang w:val="en-US"/>
          </w:rPr>
          <w:t>exist.</w:t>
        </w:r>
      </w:ins>
    </w:p>
    <w:p w:rsidR="00851E25" w:rsidRDefault="00851E25" w:rsidP="00851E25">
      <w:pPr>
        <w:pStyle w:val="Heading6"/>
        <w:rPr>
          <w:ins w:id="11207" w:author="tcarey" w:date="2014-10-03T12:24:00Z"/>
          <w:lang w:val="en-US" w:eastAsia="zh-CN"/>
        </w:rPr>
      </w:pPr>
      <w:ins w:id="11208" w:author="tcarey" w:date="2014-10-03T12:24:00Z">
        <w:r>
          <w:rPr>
            <w:rFonts w:hint="eastAsia"/>
            <w:lang w:eastAsia="zh-CN"/>
          </w:rPr>
          <w:t xml:space="preserve"> D.2.1.1.19</w:t>
        </w:r>
        <w:r>
          <w:t>.</w:t>
        </w:r>
        <w:r>
          <w:rPr>
            <w:lang w:val="en-US"/>
          </w:rPr>
          <w:t>2</w:t>
        </w:r>
        <w:r w:rsidRPr="00AF5DB2">
          <w:tab/>
        </w:r>
        <w:r>
          <w:rPr>
            <w:lang w:val="en-US"/>
          </w:rPr>
          <w:t>Signature –</w:t>
        </w:r>
        <w:r w:rsidRPr="00D65225">
          <w:rPr>
            <w:lang w:val="en-US" w:eastAsia="zh-CN"/>
          </w:rPr>
          <w:t>getSoftwareInformation</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209"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210" w:author="tcarey" w:date="2014-10-03T12:24:00Z"/>
              </w:rPr>
            </w:pPr>
            <w:ins w:id="11211"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212" w:author="tcarey" w:date="2014-10-03T12:24:00Z"/>
              </w:rPr>
            </w:pPr>
            <w:ins w:id="11213"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214" w:author="tcarey" w:date="2014-10-03T12:24:00Z"/>
              </w:rPr>
            </w:pPr>
            <w:ins w:id="11215"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216" w:author="tcarey" w:date="2014-10-03T12:24:00Z"/>
              </w:rPr>
            </w:pPr>
            <w:ins w:id="11217" w:author="tcarey" w:date="2014-10-03T12:24:00Z">
              <w:r w:rsidRPr="006E45AB">
                <w:t>Description</w:t>
              </w:r>
            </w:ins>
          </w:p>
        </w:tc>
      </w:tr>
      <w:tr w:rsidR="006F2BDF" w:rsidRPr="006E45AB" w:rsidTr="00630102">
        <w:trPr>
          <w:tblHeader/>
          <w:jc w:val="center"/>
          <w:ins w:id="11218" w:author="tcarey" w:date="2014-10-03T12:24:00Z"/>
        </w:trPr>
        <w:tc>
          <w:tcPr>
            <w:tcW w:w="1709" w:type="dxa"/>
            <w:tcBorders>
              <w:left w:val="single" w:sz="1" w:space="0" w:color="000000"/>
              <w:bottom w:val="single" w:sz="4" w:space="0" w:color="auto"/>
            </w:tcBorders>
          </w:tcPr>
          <w:p w:rsidR="006F2BDF" w:rsidRPr="006E45AB" w:rsidRDefault="006F2BDF" w:rsidP="00630102">
            <w:pPr>
              <w:pStyle w:val="TAL"/>
              <w:snapToGrid w:val="0"/>
              <w:rPr>
                <w:ins w:id="11219" w:author="tcarey" w:date="2014-10-03T12:24:00Z"/>
                <w:rFonts w:ascii="Times New Roman" w:hAnsi="Times New Roman"/>
                <w:sz w:val="20"/>
                <w:lang w:eastAsia="ko-KR"/>
              </w:rPr>
            </w:pPr>
            <w:ins w:id="11220"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4" w:space="0" w:color="auto"/>
              <w:right w:val="single" w:sz="1" w:space="0" w:color="000000"/>
            </w:tcBorders>
          </w:tcPr>
          <w:p w:rsidR="006F2BDF" w:rsidRPr="006E45AB" w:rsidRDefault="006F2BDF" w:rsidP="00630102">
            <w:pPr>
              <w:pStyle w:val="TAL"/>
              <w:snapToGrid w:val="0"/>
              <w:rPr>
                <w:ins w:id="11221" w:author="tcarey" w:date="2014-10-03T12:24:00Z"/>
                <w:rFonts w:ascii="Times New Roman" w:hAnsi="Times New Roman"/>
                <w:sz w:val="20"/>
                <w:lang w:eastAsia="ko-KR"/>
              </w:rPr>
            </w:pPr>
            <w:ins w:id="11222" w:author="tcarey" w:date="2014-10-03T12:24:00Z">
              <w:r>
                <w:rPr>
                  <w:rFonts w:ascii="Times New Roman" w:hAnsi="Times New Roman"/>
                  <w:sz w:val="20"/>
                  <w:lang w:eastAsia="ko-KR"/>
                </w:rPr>
                <w:t>-</w:t>
              </w:r>
            </w:ins>
          </w:p>
        </w:tc>
        <w:tc>
          <w:tcPr>
            <w:tcW w:w="900" w:type="dxa"/>
            <w:tcBorders>
              <w:left w:val="single" w:sz="1" w:space="0" w:color="000000"/>
              <w:bottom w:val="single" w:sz="4" w:space="0" w:color="auto"/>
            </w:tcBorders>
          </w:tcPr>
          <w:p w:rsidR="006F2BDF" w:rsidRDefault="006F2BDF" w:rsidP="00630102">
            <w:pPr>
              <w:pStyle w:val="TAL"/>
              <w:snapToGrid w:val="0"/>
              <w:rPr>
                <w:ins w:id="11223" w:author="tcarey" w:date="2014-10-03T12:24:00Z"/>
                <w:rFonts w:ascii="Times New Roman" w:hAnsi="Times New Roman"/>
                <w:sz w:val="20"/>
                <w:lang w:eastAsia="zh-CN"/>
              </w:rPr>
            </w:pPr>
            <w:ins w:id="11224" w:author="tcarey" w:date="2014-10-03T12:24:00Z">
              <w:r>
                <w:rPr>
                  <w:rFonts w:ascii="Times New Roman" w:hAnsi="Times New Roman"/>
                  <w:sz w:val="20"/>
                  <w:lang w:eastAsia="ko-KR"/>
                </w:rPr>
                <w:t>-</w:t>
              </w:r>
            </w:ins>
          </w:p>
        </w:tc>
        <w:tc>
          <w:tcPr>
            <w:tcW w:w="5307" w:type="dxa"/>
            <w:tcBorders>
              <w:left w:val="single" w:sz="1" w:space="0" w:color="000000"/>
              <w:bottom w:val="single" w:sz="4" w:space="0" w:color="auto"/>
              <w:right w:val="single" w:sz="1" w:space="0" w:color="000000"/>
            </w:tcBorders>
          </w:tcPr>
          <w:p w:rsidR="006F2BDF" w:rsidRPr="00606136" w:rsidRDefault="006F2BDF" w:rsidP="00630102">
            <w:pPr>
              <w:pStyle w:val="TAL"/>
              <w:snapToGrid w:val="0"/>
              <w:rPr>
                <w:ins w:id="11225" w:author="tcarey" w:date="2014-10-03T12:24:00Z"/>
                <w:rFonts w:ascii="Times New Roman" w:hAnsi="Times New Roman"/>
                <w:sz w:val="20"/>
                <w:lang w:eastAsia="zh-CN"/>
              </w:rPr>
            </w:pPr>
            <w:ins w:id="11226" w:author="tcarey" w:date="2014-10-03T12:24:00Z">
              <w:r>
                <w:t xml:space="preserve">See Table A.2.1-1 </w:t>
              </w:r>
            </w:ins>
          </w:p>
        </w:tc>
      </w:tr>
      <w:tr w:rsidR="006F2BDF" w:rsidRPr="006E45AB" w:rsidTr="00630102">
        <w:trPr>
          <w:tblHeader/>
          <w:jc w:val="center"/>
          <w:ins w:id="11227" w:author="tcarey" w:date="2014-10-03T12:24:00Z"/>
        </w:trPr>
        <w:tc>
          <w:tcPr>
            <w:tcW w:w="1709" w:type="dxa"/>
            <w:tcBorders>
              <w:left w:val="single" w:sz="1" w:space="0" w:color="000000"/>
              <w:bottom w:val="single" w:sz="4" w:space="0" w:color="auto"/>
            </w:tcBorders>
          </w:tcPr>
          <w:p w:rsidR="006F2BDF" w:rsidRDefault="006F2BDF" w:rsidP="00630102">
            <w:pPr>
              <w:pStyle w:val="TAL"/>
              <w:snapToGrid w:val="0"/>
              <w:rPr>
                <w:ins w:id="11228" w:author="tcarey" w:date="2014-10-03T12:24:00Z"/>
                <w:rFonts w:ascii="Times New Roman" w:hAnsi="Times New Roman"/>
                <w:sz w:val="20"/>
                <w:lang w:eastAsia="ko-KR"/>
              </w:rPr>
            </w:pPr>
            <w:ins w:id="11229"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4" w:space="0" w:color="auto"/>
              <w:right w:val="single" w:sz="1" w:space="0" w:color="000000"/>
            </w:tcBorders>
          </w:tcPr>
          <w:p w:rsidR="006F2BDF" w:rsidRDefault="006F2BDF" w:rsidP="00630102">
            <w:pPr>
              <w:pStyle w:val="TAL"/>
              <w:snapToGrid w:val="0"/>
              <w:rPr>
                <w:ins w:id="11230" w:author="tcarey" w:date="2014-10-03T12:24:00Z"/>
                <w:rFonts w:ascii="Times New Roman" w:hAnsi="Times New Roman"/>
                <w:sz w:val="20"/>
                <w:lang w:eastAsia="ko-KR"/>
              </w:rPr>
            </w:pPr>
            <w:ins w:id="11231" w:author="tcarey" w:date="2014-10-03T12:24:00Z">
              <w:r w:rsidRPr="006E45AB">
                <w:rPr>
                  <w:rFonts w:ascii="Times New Roman" w:hAnsi="Times New Roman"/>
                  <w:sz w:val="20"/>
                  <w:lang w:eastAsia="ko-KR"/>
                </w:rPr>
                <w:t>IN</w:t>
              </w:r>
            </w:ins>
          </w:p>
        </w:tc>
        <w:tc>
          <w:tcPr>
            <w:tcW w:w="900" w:type="dxa"/>
            <w:tcBorders>
              <w:left w:val="single" w:sz="1" w:space="0" w:color="000000"/>
              <w:bottom w:val="single" w:sz="4" w:space="0" w:color="auto"/>
            </w:tcBorders>
          </w:tcPr>
          <w:p w:rsidR="006F2BDF" w:rsidRDefault="006F2BDF" w:rsidP="00630102">
            <w:pPr>
              <w:pStyle w:val="TAL"/>
              <w:snapToGrid w:val="0"/>
              <w:rPr>
                <w:ins w:id="11232" w:author="tcarey" w:date="2014-10-03T12:24:00Z"/>
                <w:rFonts w:ascii="Times New Roman" w:hAnsi="Times New Roman"/>
                <w:sz w:val="20"/>
                <w:lang w:eastAsia="ko-KR"/>
              </w:rPr>
            </w:pPr>
            <w:ins w:id="11233" w:author="tcarey" w:date="2014-10-03T12:24:00Z">
              <w:r>
                <w:rPr>
                  <w:rFonts w:ascii="Times New Roman" w:hAnsi="Times New Roman" w:hint="eastAsia"/>
                  <w:sz w:val="20"/>
                  <w:lang w:eastAsia="zh-CN"/>
                </w:rPr>
                <w:t>NO</w:t>
              </w:r>
            </w:ins>
          </w:p>
        </w:tc>
        <w:tc>
          <w:tcPr>
            <w:tcW w:w="5307" w:type="dxa"/>
            <w:tcBorders>
              <w:left w:val="single" w:sz="1" w:space="0" w:color="000000"/>
              <w:bottom w:val="single" w:sz="4" w:space="0" w:color="auto"/>
              <w:right w:val="single" w:sz="1" w:space="0" w:color="000000"/>
            </w:tcBorders>
          </w:tcPr>
          <w:p w:rsidR="006F2BDF" w:rsidRDefault="006F2BDF" w:rsidP="00630102">
            <w:pPr>
              <w:pStyle w:val="TAL"/>
              <w:snapToGrid w:val="0"/>
              <w:rPr>
                <w:ins w:id="11234" w:author="tcarey" w:date="2014-10-03T12:24:00Z"/>
              </w:rPr>
            </w:pPr>
            <w:ins w:id="11235"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23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37" w:author="tcarey" w:date="2014-10-03T12:24:00Z"/>
                <w:rFonts w:ascii="Times New Roman" w:hAnsi="Times New Roman"/>
                <w:sz w:val="20"/>
                <w:lang w:eastAsia="ko-KR"/>
              </w:rPr>
            </w:pPr>
            <w:ins w:id="11238" w:author="tcarey" w:date="2014-10-03T12:24:00Z">
              <w:r w:rsidRPr="006E2750">
                <w:rPr>
                  <w:rFonts w:ascii="Times New Roman" w:hAnsi="Times New Roman" w:hint="eastAsia"/>
                  <w:sz w:val="20"/>
                  <w:lang w:eastAsia="ko-KR"/>
                </w:rPr>
                <w:t>version</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39" w:author="tcarey" w:date="2014-10-03T12:24:00Z"/>
                <w:rFonts w:ascii="Times New Roman" w:hAnsi="Times New Roman"/>
                <w:sz w:val="20"/>
                <w:lang w:eastAsia="ko-KR"/>
              </w:rPr>
            </w:pPr>
            <w:ins w:id="11240"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41" w:author="tcarey" w:date="2014-10-03T12:24:00Z"/>
                <w:rFonts w:ascii="Times New Roman" w:hAnsi="Times New Roman"/>
                <w:sz w:val="20"/>
                <w:lang w:eastAsia="ko-KR"/>
              </w:rPr>
            </w:pPr>
            <w:ins w:id="11242"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43" w:author="tcarey" w:date="2014-10-03T12:24:00Z"/>
                <w:rFonts w:ascii="Times New Roman" w:hAnsi="Times New Roman"/>
                <w:sz w:val="20"/>
                <w:lang w:eastAsia="ko-KR"/>
              </w:rPr>
            </w:pPr>
            <w:ins w:id="11244"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24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46" w:author="tcarey" w:date="2014-10-03T12:24:00Z"/>
                <w:rFonts w:ascii="Times New Roman" w:hAnsi="Times New Roman"/>
                <w:sz w:val="20"/>
                <w:lang w:eastAsia="ko-KR"/>
              </w:rPr>
            </w:pPr>
            <w:ins w:id="11247" w:author="tcarey" w:date="2014-10-03T12:24:00Z">
              <w:r w:rsidRPr="006E2750">
                <w:rPr>
                  <w:rFonts w:ascii="Times New Roman" w:hAnsi="Times New Roman" w:hint="eastAsia"/>
                  <w:sz w:val="20"/>
                  <w:lang w:eastAsia="ko-KR"/>
                </w:rPr>
                <w:t>name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48" w:author="tcarey" w:date="2014-10-03T12:24:00Z"/>
                <w:rFonts w:ascii="Times New Roman" w:hAnsi="Times New Roman"/>
                <w:sz w:val="20"/>
                <w:lang w:eastAsia="ko-KR"/>
              </w:rPr>
            </w:pPr>
            <w:ins w:id="11249"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50" w:author="tcarey" w:date="2014-10-03T12:24:00Z"/>
                <w:rFonts w:ascii="Times New Roman" w:hAnsi="Times New Roman"/>
                <w:sz w:val="20"/>
                <w:lang w:eastAsia="ko-KR"/>
              </w:rPr>
            </w:pPr>
            <w:ins w:id="11251"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52" w:author="tcarey" w:date="2014-10-03T12:24:00Z"/>
                <w:rFonts w:ascii="Times New Roman" w:hAnsi="Times New Roman"/>
                <w:sz w:val="20"/>
                <w:lang w:eastAsia="ko-KR"/>
              </w:rPr>
            </w:pPr>
            <w:ins w:id="11253"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25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55" w:author="tcarey" w:date="2014-10-03T12:24:00Z"/>
                <w:rFonts w:ascii="Times New Roman" w:hAnsi="Times New Roman"/>
                <w:sz w:val="20"/>
                <w:lang w:eastAsia="ko-KR"/>
              </w:rPr>
            </w:pPr>
            <w:ins w:id="11256" w:author="tcarey" w:date="2014-10-03T12:24:00Z">
              <w:r w:rsidRPr="006E2750">
                <w:rPr>
                  <w:rFonts w:ascii="Times New Roman" w:hAnsi="Times New Roman" w:hint="eastAsia"/>
                  <w:sz w:val="20"/>
                  <w:lang w:eastAsia="ko-KR"/>
                </w:rPr>
                <w:t>URL</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57" w:author="tcarey" w:date="2014-10-03T12:24:00Z"/>
                <w:rFonts w:ascii="Times New Roman" w:hAnsi="Times New Roman"/>
                <w:sz w:val="20"/>
                <w:lang w:eastAsia="ko-KR"/>
              </w:rPr>
            </w:pPr>
            <w:ins w:id="1125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59" w:author="tcarey" w:date="2014-10-03T12:24:00Z"/>
                <w:rFonts w:ascii="Times New Roman" w:hAnsi="Times New Roman"/>
                <w:sz w:val="20"/>
                <w:lang w:eastAsia="ko-KR"/>
              </w:rPr>
            </w:pPr>
            <w:ins w:id="1126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61" w:author="tcarey" w:date="2014-10-03T12:24:00Z"/>
                <w:rFonts w:ascii="Times New Roman" w:hAnsi="Times New Roman"/>
                <w:sz w:val="20"/>
                <w:lang w:eastAsia="ko-KR"/>
              </w:rPr>
            </w:pPr>
            <w:ins w:id="11262"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6F2BDF" w:rsidRPr="006E45AB" w:rsidTr="00630102">
        <w:trPr>
          <w:tblHeader/>
          <w:jc w:val="center"/>
          <w:ins w:id="11263"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64" w:author="tcarey" w:date="2014-10-03T12:24:00Z"/>
                <w:rFonts w:ascii="Times New Roman" w:hAnsi="Times New Roman"/>
                <w:sz w:val="20"/>
                <w:lang w:eastAsia="ko-KR"/>
              </w:rPr>
            </w:pPr>
            <w:ins w:id="11265" w:author="tcarey" w:date="2014-10-03T12:24:00Z">
              <w:r w:rsidRPr="006E2750">
                <w:rPr>
                  <w:rFonts w:ascii="Times New Roman" w:hAnsi="Times New Roman" w:hint="eastAsia"/>
                  <w:sz w:val="20"/>
                  <w:lang w:eastAsia="ko-KR"/>
                </w:rPr>
                <w:t>installStatus</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66" w:author="tcarey" w:date="2014-10-03T12:24:00Z"/>
                <w:rFonts w:ascii="Times New Roman" w:hAnsi="Times New Roman"/>
                <w:sz w:val="20"/>
                <w:lang w:eastAsia="ko-KR"/>
              </w:rPr>
            </w:pPr>
            <w:ins w:id="11267"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68" w:author="tcarey" w:date="2014-10-03T12:24:00Z"/>
                <w:rFonts w:ascii="Times New Roman" w:hAnsi="Times New Roman"/>
                <w:sz w:val="20"/>
                <w:lang w:eastAsia="ko-KR"/>
              </w:rPr>
            </w:pPr>
            <w:ins w:id="11269"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Default="006F2BDF" w:rsidP="00630102">
            <w:pPr>
              <w:pStyle w:val="TAL"/>
              <w:snapToGrid w:val="0"/>
              <w:rPr>
                <w:ins w:id="11270" w:author="tcarey" w:date="2014-10-03T12:24:00Z"/>
                <w:rFonts w:ascii="Times New Roman" w:hAnsi="Times New Roman"/>
                <w:sz w:val="20"/>
                <w:lang w:eastAsia="ko-KR"/>
              </w:rPr>
            </w:pPr>
            <w:ins w:id="11271" w:author="tcarey" w:date="2014-10-03T12:24:00Z">
              <w:r w:rsidRPr="006E2750">
                <w:rPr>
                  <w:rFonts w:ascii="Times New Roman" w:hAnsi="Times New Roman"/>
                  <w:sz w:val="20"/>
                  <w:lang w:eastAsia="ko-KR"/>
                </w:rPr>
                <w:t xml:space="preserve">Indicates the status of the </w:t>
              </w:r>
              <w:r w:rsidRPr="006E2750">
                <w:rPr>
                  <w:rFonts w:ascii="Times New Roman" w:hAnsi="Times New Roman" w:hint="eastAsia"/>
                  <w:sz w:val="20"/>
                  <w:lang w:eastAsia="ko-KR"/>
                </w:rPr>
                <w:t>install</w:t>
              </w:r>
              <w:r w:rsidRPr="006E2750">
                <w:rPr>
                  <w:rFonts w:ascii="Times New Roman" w:hAnsi="Times New Roman"/>
                  <w:sz w:val="20"/>
                  <w:lang w:eastAsia="ko-KR"/>
                </w:rPr>
                <w:t>.</w:t>
              </w:r>
              <w:r>
                <w:rPr>
                  <w:rFonts w:ascii="Times New Roman" w:hAnsi="Times New Roman" w:hint="eastAsia"/>
                  <w:sz w:val="20"/>
                  <w:lang w:eastAsia="ko-KR"/>
                </w:rPr>
                <w:t xml:space="preserve"> </w:t>
              </w:r>
            </w:ins>
          </w:p>
          <w:p w:rsidR="006F2BDF" w:rsidRPr="006E45AB" w:rsidRDefault="006F2BDF" w:rsidP="00630102">
            <w:pPr>
              <w:pStyle w:val="TAL"/>
              <w:snapToGrid w:val="0"/>
              <w:rPr>
                <w:ins w:id="11272" w:author="tcarey" w:date="2014-10-03T12:24:00Z"/>
                <w:rFonts w:ascii="Times New Roman" w:hAnsi="Times New Roman"/>
                <w:sz w:val="20"/>
                <w:lang w:eastAsia="ko-KR"/>
              </w:rPr>
            </w:pPr>
            <w:ins w:id="11273"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6F2BDF" w:rsidRPr="006E45AB" w:rsidTr="00630102">
        <w:trPr>
          <w:tblHeader/>
          <w:jc w:val="center"/>
          <w:ins w:id="1127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75" w:author="tcarey" w:date="2014-10-03T12:24:00Z"/>
                <w:rFonts w:ascii="Times New Roman" w:hAnsi="Times New Roman"/>
                <w:sz w:val="20"/>
                <w:lang w:eastAsia="ko-KR"/>
              </w:rPr>
            </w:pPr>
            <w:ins w:id="11276" w:author="tcarey" w:date="2014-10-03T12:24:00Z">
              <w:r w:rsidRPr="006E2750">
                <w:rPr>
                  <w:rFonts w:ascii="Times New Roman" w:hAnsi="Times New Roman" w:hint="eastAsia"/>
                  <w:sz w:val="20"/>
                  <w:lang w:eastAsia="ko-KR"/>
                </w:rPr>
                <w:t>activeStatus</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77" w:author="tcarey" w:date="2014-10-03T12:24:00Z"/>
                <w:rFonts w:ascii="Times New Roman" w:hAnsi="Times New Roman"/>
                <w:sz w:val="20"/>
                <w:lang w:eastAsia="ko-KR"/>
              </w:rPr>
            </w:pPr>
            <w:ins w:id="1127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279" w:author="tcarey" w:date="2014-10-03T12:24:00Z"/>
                <w:rFonts w:ascii="Times New Roman" w:hAnsi="Times New Roman"/>
                <w:sz w:val="20"/>
                <w:lang w:eastAsia="ko-KR"/>
              </w:rPr>
            </w:pPr>
            <w:ins w:id="1128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Default="006F2BDF" w:rsidP="00630102">
            <w:pPr>
              <w:pStyle w:val="TAL"/>
              <w:snapToGrid w:val="0"/>
              <w:rPr>
                <w:ins w:id="11281" w:author="tcarey" w:date="2014-10-03T12:24:00Z"/>
                <w:rFonts w:ascii="Times New Roman" w:hAnsi="Times New Roman"/>
                <w:sz w:val="20"/>
                <w:lang w:eastAsia="ko-KR"/>
              </w:rPr>
            </w:pPr>
            <w:ins w:id="11282" w:author="tcarey" w:date="2014-10-03T12:24:00Z">
              <w:r w:rsidRPr="006E2750">
                <w:rPr>
                  <w:rFonts w:ascii="Times New Roman" w:hAnsi="Times New Roman" w:hint="eastAsia"/>
                  <w:sz w:val="20"/>
                  <w:lang w:eastAsia="ko-KR"/>
                </w:rPr>
                <w:t>The status of active or deactivate action.</w:t>
              </w:r>
            </w:ins>
          </w:p>
          <w:p w:rsidR="006F2BDF" w:rsidRPr="006E45AB" w:rsidRDefault="006F2BDF" w:rsidP="00630102">
            <w:pPr>
              <w:pStyle w:val="TAL"/>
              <w:snapToGrid w:val="0"/>
              <w:rPr>
                <w:ins w:id="11283" w:author="tcarey" w:date="2014-10-03T12:24:00Z"/>
                <w:rFonts w:ascii="Times New Roman" w:hAnsi="Times New Roman"/>
                <w:sz w:val="20"/>
                <w:lang w:eastAsia="ko-KR"/>
              </w:rPr>
            </w:pPr>
            <w:ins w:id="11284" w:author="tcarey" w:date="2014-10-03T12:24:00Z">
              <w:r>
                <w:rPr>
                  <w:rFonts w:ascii="Times New Roman" w:hAnsi="Times New Roman" w:hint="eastAsia"/>
                  <w:sz w:val="20"/>
                  <w:lang w:eastAsia="ko-KR"/>
                </w:rPr>
                <w:t xml:space="preserve">Enum </w:t>
              </w:r>
              <w:r w:rsidRPr="003F5B58">
                <w:rPr>
                  <w:rFonts w:ascii="Times New Roman" w:hAnsi="Times New Roman" w:hint="eastAsia"/>
                  <w:sz w:val="20"/>
                  <w:lang w:eastAsia="ko-KR"/>
                </w:rPr>
                <w:t>ActionStatus</w:t>
              </w:r>
              <w:r>
                <w:rPr>
                  <w:rFonts w:ascii="Times New Roman" w:hAnsi="Times New Roman" w:hint="eastAsia"/>
                  <w:sz w:val="20"/>
                  <w:lang w:eastAsia="ko-KR"/>
                </w:rPr>
                <w:t xml:space="preserve">, see </w:t>
              </w:r>
              <w:r w:rsidRPr="006866D7">
                <w:rPr>
                  <w:rFonts w:ascii="Times New Roman" w:hAnsi="Times New Roman"/>
                  <w:sz w:val="20"/>
                  <w:lang w:eastAsia="ko-KR"/>
                </w:rPr>
                <w:t>6.6.1.1.1.</w:t>
              </w:r>
              <w:r w:rsidRPr="006866D7">
                <w:rPr>
                  <w:rFonts w:ascii="Times New Roman" w:hAnsi="Times New Roman" w:hint="eastAsia"/>
                  <w:sz w:val="20"/>
                  <w:lang w:eastAsia="ko-KR"/>
                </w:rPr>
                <w:t>2</w:t>
              </w:r>
              <w:r>
                <w:rPr>
                  <w:rFonts w:ascii="Times New Roman" w:hAnsi="Times New Roman" w:hint="eastAsia"/>
                  <w:sz w:val="20"/>
                  <w:lang w:eastAsia="ko-KR"/>
                </w:rPr>
                <w:t>6.</w:t>
              </w:r>
            </w:ins>
          </w:p>
        </w:tc>
      </w:tr>
      <w:tr w:rsidR="006F2BDF" w:rsidRPr="006E45AB" w:rsidTr="009A29EA">
        <w:trPr>
          <w:tblHeader/>
          <w:jc w:val="center"/>
          <w:ins w:id="1128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286" w:author="tcarey" w:date="2014-10-03T12:24:00Z"/>
                <w:rFonts w:ascii="Times New Roman" w:hAnsi="Times New Roman"/>
                <w:sz w:val="20"/>
                <w:lang w:eastAsia="ko-KR"/>
              </w:rPr>
            </w:pPr>
            <w:ins w:id="11287"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288" w:author="tcarey" w:date="2014-10-03T12:24:00Z"/>
                <w:rFonts w:ascii="Times New Roman" w:hAnsi="Times New Roman"/>
                <w:sz w:val="20"/>
                <w:lang w:eastAsia="ko-KR"/>
              </w:rPr>
            </w:pPr>
            <w:ins w:id="11289"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290" w:author="tcarey" w:date="2014-10-03T12:24:00Z"/>
                <w:rFonts w:ascii="Times New Roman" w:hAnsi="Times New Roman"/>
                <w:sz w:val="20"/>
                <w:lang w:eastAsia="ko-KR"/>
              </w:rPr>
            </w:pPr>
            <w:ins w:id="11291"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292" w:author="tcarey" w:date="2014-10-03T12:24:00Z"/>
                <w:rFonts w:ascii="Times New Roman" w:hAnsi="Times New Roman"/>
                <w:sz w:val="20"/>
                <w:lang w:eastAsia="ko-KR"/>
              </w:rPr>
            </w:pPr>
            <w:ins w:id="11293" w:author="tcarey" w:date="2014-10-03T12:24:00Z">
              <w:r w:rsidRPr="006E45AB">
                <w:rPr>
                  <w:rFonts w:ascii="Times New Roman" w:hAnsi="Times New Roman"/>
                  <w:sz w:val="20"/>
                  <w:lang w:eastAsia="ko-KR"/>
                </w:rPr>
                <w:t>Unique response types for this service.</w:t>
              </w:r>
            </w:ins>
          </w:p>
          <w:p w:rsidR="006F2BDF" w:rsidRPr="006E45AB" w:rsidRDefault="006F2BDF" w:rsidP="009A29EA">
            <w:pPr>
              <w:pStyle w:val="TAL"/>
              <w:snapToGrid w:val="0"/>
              <w:rPr>
                <w:ins w:id="11294" w:author="tcarey" w:date="2014-10-03T12:24:00Z"/>
                <w:rFonts w:ascii="Times New Roman" w:hAnsi="Times New Roman"/>
                <w:sz w:val="20"/>
                <w:lang w:eastAsia="zh-CN"/>
              </w:rPr>
            </w:pPr>
            <w:ins w:id="11295"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pStyle w:val="Caption"/>
        <w:jc w:val="center"/>
        <w:rPr>
          <w:ins w:id="11296" w:author="tcarey" w:date="2014-10-03T12:24:00Z"/>
          <w:lang w:val="en-US"/>
        </w:rPr>
      </w:pPr>
      <w:ins w:id="11297" w:author="tcarey" w:date="2014-10-03T12:24:00Z">
        <w:r>
          <w:t>Table</w:t>
        </w:r>
        <w:r w:rsidR="00CF442B">
          <w:t xml:space="preserve"> </w:t>
        </w:r>
        <w:r>
          <w:rPr>
            <w:rFonts w:hint="eastAsia"/>
            <w:lang w:eastAsia="zh-CN"/>
          </w:rPr>
          <w:t>D.2.1.1.19</w:t>
        </w:r>
        <w:r>
          <w:t>.2-1 D</w:t>
        </w:r>
        <w:r>
          <w:rPr>
            <w:rFonts w:hint="eastAsia"/>
            <w:lang w:eastAsia="zh-CN"/>
          </w:rPr>
          <w:t>evice</w:t>
        </w:r>
        <w:r>
          <w:t xml:space="preserve"> </w:t>
        </w:r>
        <w:r>
          <w:rPr>
            <w:rFonts w:hint="eastAsia"/>
            <w:lang w:eastAsia="zh-CN"/>
          </w:rPr>
          <w:t>Management</w:t>
        </w:r>
        <w:r>
          <w:rPr>
            <w:lang w:val="en-US"/>
          </w:rPr>
          <w:t xml:space="preserve"> Service –</w:t>
        </w:r>
        <w:r w:rsidRPr="00D65225">
          <w:rPr>
            <w:lang w:val="en-US" w:eastAsia="zh-CN"/>
          </w:rPr>
          <w:t>getSoftwareInformation</w:t>
        </w:r>
        <w:r>
          <w:rPr>
            <w:lang w:val="en-US"/>
          </w:rPr>
          <w:t xml:space="preserve"> capability</w:t>
        </w:r>
      </w:ins>
    </w:p>
    <w:p w:rsidR="00851E25" w:rsidRDefault="00851E25" w:rsidP="00851E25">
      <w:pPr>
        <w:pStyle w:val="Heading6"/>
        <w:rPr>
          <w:ins w:id="11298" w:author="tcarey" w:date="2014-10-03T12:24:00Z"/>
          <w:lang w:eastAsia="ko-KR"/>
        </w:rPr>
      </w:pPr>
      <w:ins w:id="11299" w:author="tcarey" w:date="2014-10-03T12:24:00Z">
        <w:r>
          <w:rPr>
            <w:rFonts w:hint="eastAsia"/>
            <w:lang w:eastAsia="zh-CN"/>
          </w:rPr>
          <w:t xml:space="preserve"> D.2.1.1.19</w:t>
        </w:r>
        <w:r>
          <w:t>.</w:t>
        </w:r>
        <w:r>
          <w:rPr>
            <w:lang w:val="en-US"/>
          </w:rPr>
          <w:t>3</w:t>
        </w:r>
        <w:r w:rsidRPr="00AF5DB2">
          <w:tab/>
        </w:r>
        <w:r>
          <w:rPr>
            <w:lang w:eastAsia="ko-KR"/>
          </w:rPr>
          <w:t>Service Interactions</w:t>
        </w:r>
      </w:ins>
    </w:p>
    <w:p w:rsidR="00851E25" w:rsidRDefault="00851E25" w:rsidP="00851E25">
      <w:pPr>
        <w:rPr>
          <w:ins w:id="11300" w:author="tcarey" w:date="2014-10-03T12:24:00Z"/>
          <w:lang w:eastAsia="ko-KR"/>
        </w:rPr>
      </w:pPr>
      <w:ins w:id="11301"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195"/>
        </w:numPr>
        <w:rPr>
          <w:ins w:id="11302" w:author="tcarey" w:date="2014-10-03T12:24:00Z"/>
          <w:lang w:eastAsia="ko-KR"/>
        </w:rPr>
      </w:pPr>
      <w:ins w:id="11303"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195"/>
        </w:numPr>
        <w:rPr>
          <w:ins w:id="11304" w:author="tcarey" w:date="2014-10-03T12:24:00Z"/>
          <w:lang w:eastAsia="ko-KR"/>
        </w:rPr>
      </w:pPr>
      <w:ins w:id="11305"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195"/>
        </w:numPr>
        <w:rPr>
          <w:ins w:id="11306" w:author="tcarey" w:date="2014-10-03T12:24:00Z"/>
          <w:lang w:eastAsia="ko-KR"/>
        </w:rPr>
      </w:pPr>
      <w:ins w:id="11307" w:author="tcarey" w:date="2014-10-03T12:24:00Z">
        <w:r>
          <w:rPr>
            <w:lang w:eastAsia="ko-KR"/>
          </w:rPr>
          <w:t>Issues the request to the Management Adapter to</w:t>
        </w:r>
        <w:r w:rsidRPr="00D65225">
          <w:rPr>
            <w:rFonts w:hint="eastAsia"/>
            <w:lang w:val="en-US" w:eastAsia="zh-CN"/>
          </w:rPr>
          <w:t xml:space="preserve"> </w:t>
        </w:r>
        <w:r>
          <w:rPr>
            <w:rFonts w:hint="eastAsia"/>
            <w:lang w:val="en-US" w:eastAsia="zh-CN"/>
          </w:rPr>
          <w:t>get application software information</w:t>
        </w:r>
      </w:ins>
    </w:p>
    <w:p w:rsidR="00851E25" w:rsidRDefault="00851E25" w:rsidP="00851E25">
      <w:pPr>
        <w:pStyle w:val="ListParagraph"/>
        <w:numPr>
          <w:ilvl w:val="0"/>
          <w:numId w:val="195"/>
        </w:numPr>
        <w:rPr>
          <w:ins w:id="11308" w:author="tcarey" w:date="2014-10-03T12:24:00Z"/>
          <w:lang w:eastAsia="ko-KR"/>
        </w:rPr>
      </w:pPr>
      <w:ins w:id="11309" w:author="tcarey" w:date="2014-10-03T12:24:00Z">
        <w:r>
          <w:rPr>
            <w:lang w:eastAsia="ko-KR"/>
          </w:rPr>
          <w:t>Records the event</w:t>
        </w:r>
      </w:ins>
    </w:p>
    <w:p w:rsidR="00851E25" w:rsidRDefault="00851E25" w:rsidP="00851E25">
      <w:pPr>
        <w:keepNext/>
        <w:jc w:val="center"/>
        <w:rPr>
          <w:ins w:id="11310" w:author="tcarey" w:date="2014-10-03T12:24:00Z"/>
          <w:b/>
          <w:lang w:val="en-US"/>
        </w:rPr>
      </w:pPr>
      <w:ins w:id="11311" w:author="tcarey" w:date="2014-10-03T12:24:00Z">
        <w:r>
          <w:object w:dxaOrig="12285" w:dyaOrig="7965">
            <v:shape id="_x0000_i1143" type="#_x0000_t75" style="width:494.25pt;height:320.25pt" o:ole="">
              <v:imagedata r:id="rId232" o:title=""/>
            </v:shape>
            <o:OLEObject Type="Embed" ProgID="Visio.Drawing.11" ShapeID="_x0000_i1143" DrawAspect="Content" ObjectID="_1474710527" r:id="rId233"/>
          </w:object>
        </w:r>
      </w:ins>
      <w:ins w:id="11312" w:author="tcarey" w:date="2014-10-03T12:24:00Z">
        <w:r w:rsidRPr="00142368">
          <w:rPr>
            <w:b/>
            <w:lang w:val="en-US"/>
          </w:rPr>
          <w:t>Figure</w:t>
        </w:r>
        <w:r w:rsidR="00CF442B">
          <w:rPr>
            <w:b/>
            <w:lang w:val="en-US"/>
          </w:rPr>
          <w:t xml:space="preserve"> </w:t>
        </w:r>
        <w:r>
          <w:rPr>
            <w:rFonts w:hint="eastAsia"/>
            <w:b/>
            <w:lang w:val="en-US"/>
          </w:rPr>
          <w:t>D.2.1.1.19</w:t>
        </w:r>
        <w:r w:rsidRPr="00142368">
          <w:rPr>
            <w:b/>
            <w:lang w:val="en-US"/>
          </w:rPr>
          <w:t>.3-</w:t>
        </w:r>
        <w:r>
          <w:rPr>
            <w:rFonts w:hint="eastAsia"/>
            <w:b/>
            <w:lang w:val="en-US"/>
          </w:rPr>
          <w:t>1</w:t>
        </w:r>
        <w:r w:rsidRPr="00142368">
          <w:rPr>
            <w:b/>
            <w:lang w:val="en-US"/>
          </w:rPr>
          <w:t xml:space="preserve"> </w:t>
        </w:r>
        <w:r w:rsidRPr="00D65225">
          <w:rPr>
            <w:b/>
            <w:lang w:val="en-US"/>
          </w:rPr>
          <w:t>getSoftwareInformation</w:t>
        </w:r>
        <w:r w:rsidRPr="00142368">
          <w:rPr>
            <w:b/>
            <w:lang w:val="en-US"/>
          </w:rPr>
          <w:t xml:space="preserve"> Interaction Diagram</w:t>
        </w:r>
      </w:ins>
    </w:p>
    <w:p w:rsidR="00851E25" w:rsidRDefault="00851E25" w:rsidP="00851E25">
      <w:pPr>
        <w:pStyle w:val="Heading6"/>
        <w:rPr>
          <w:ins w:id="11313" w:author="tcarey" w:date="2014-10-03T12:24:00Z"/>
          <w:lang w:eastAsia="zh-CN"/>
        </w:rPr>
      </w:pPr>
      <w:ins w:id="11314" w:author="tcarey" w:date="2014-10-03T12:24:00Z">
        <w:r>
          <w:rPr>
            <w:rFonts w:hint="eastAsia"/>
            <w:lang w:eastAsia="zh-CN"/>
          </w:rPr>
          <w:t xml:space="preserve"> D.2.1.1.19</w:t>
        </w:r>
        <w:r>
          <w:t>.</w:t>
        </w:r>
        <w:r>
          <w:rPr>
            <w:lang w:val="en-US"/>
          </w:rPr>
          <w:t>4</w:t>
        </w:r>
        <w:r w:rsidRPr="00AF5DB2">
          <w:tab/>
        </w:r>
        <w:r>
          <w:rPr>
            <w:lang w:eastAsia="ko-KR"/>
          </w:rPr>
          <w:t>Post-Conditions</w:t>
        </w:r>
      </w:ins>
    </w:p>
    <w:p w:rsidR="00851E25" w:rsidRDefault="00851E25" w:rsidP="00851E25">
      <w:pPr>
        <w:rPr>
          <w:ins w:id="11315" w:author="tcarey" w:date="2014-10-03T12:24:00Z"/>
          <w:lang w:eastAsia="zh-CN"/>
        </w:rPr>
      </w:pPr>
      <w:ins w:id="11316" w:author="tcarey" w:date="2014-10-03T12:24:00Z">
        <w:r>
          <w:rPr>
            <w:rFonts w:hint="eastAsia"/>
            <w:lang w:eastAsia="zh-CN"/>
          </w:rPr>
          <w:t xml:space="preserve">The Management Adapter has submitted a request to the Management Server to </w:t>
        </w:r>
        <w:r>
          <w:rPr>
            <w:rFonts w:hint="eastAsia"/>
            <w:lang w:val="en-US" w:eastAsia="zh-CN"/>
          </w:rPr>
          <w:t>get application software information</w:t>
        </w:r>
        <w:r>
          <w:rPr>
            <w:rFonts w:hint="eastAsia"/>
            <w:lang w:eastAsia="zh-CN"/>
          </w:rPr>
          <w:t>.</w:t>
        </w:r>
      </w:ins>
    </w:p>
    <w:p w:rsidR="00851E25" w:rsidRPr="00B066DC" w:rsidRDefault="00851E25" w:rsidP="00851E25">
      <w:pPr>
        <w:rPr>
          <w:ins w:id="11317" w:author="tcarey" w:date="2014-10-03T12:24:00Z"/>
          <w:lang w:eastAsia="zh-CN"/>
        </w:rPr>
      </w:pPr>
      <w:ins w:id="11318" w:author="tcarey" w:date="2014-10-03T12:24:00Z">
        <w:r>
          <w:rPr>
            <w:lang w:eastAsia="zh-CN"/>
          </w:rPr>
          <w:t>The event has been recorded.</w:t>
        </w:r>
      </w:ins>
    </w:p>
    <w:p w:rsidR="00851E25" w:rsidRDefault="00851E25" w:rsidP="00851E25">
      <w:pPr>
        <w:pStyle w:val="Heading6"/>
        <w:rPr>
          <w:ins w:id="11319" w:author="tcarey" w:date="2014-10-03T12:24:00Z"/>
          <w:lang w:eastAsia="ko-KR"/>
        </w:rPr>
      </w:pPr>
      <w:ins w:id="11320" w:author="tcarey" w:date="2014-10-03T12:24:00Z">
        <w:r>
          <w:rPr>
            <w:rFonts w:hint="eastAsia"/>
            <w:lang w:eastAsia="zh-CN"/>
          </w:rPr>
          <w:t xml:space="preserve"> D.2.1.1.19</w:t>
        </w:r>
        <w:r>
          <w:t>.</w:t>
        </w:r>
        <w:r>
          <w:rPr>
            <w:lang w:val="en-US"/>
          </w:rPr>
          <w:t>5</w:t>
        </w:r>
        <w:r w:rsidRPr="00AF5DB2">
          <w:tab/>
        </w:r>
        <w:r>
          <w:rPr>
            <w:lang w:eastAsia="ko-KR"/>
          </w:rPr>
          <w:t>Exceptions</w:t>
        </w:r>
      </w:ins>
    </w:p>
    <w:p w:rsidR="00851E25" w:rsidRDefault="00851E25" w:rsidP="00851E25">
      <w:pPr>
        <w:rPr>
          <w:ins w:id="11321" w:author="tcarey" w:date="2014-10-03T12:24:00Z"/>
          <w:lang w:eastAsia="zh-CN"/>
        </w:rPr>
      </w:pPr>
      <w:ins w:id="11322" w:author="tcarey" w:date="2014-10-03T12:24:00Z">
        <w:r>
          <w:rPr>
            <w:lang w:eastAsia="zh-CN"/>
          </w:rPr>
          <w:t>Not Applicable</w:t>
        </w:r>
      </w:ins>
    </w:p>
    <w:p w:rsidR="00851E25" w:rsidRDefault="00851E25" w:rsidP="00851E25">
      <w:pPr>
        <w:pStyle w:val="Heading6"/>
        <w:rPr>
          <w:ins w:id="11323" w:author="tcarey" w:date="2014-10-03T12:24:00Z"/>
        </w:rPr>
      </w:pPr>
      <w:ins w:id="11324" w:author="tcarey" w:date="2014-10-03T12:24:00Z">
        <w:r>
          <w:rPr>
            <w:rFonts w:hint="eastAsia"/>
            <w:lang w:eastAsia="zh-CN"/>
          </w:rPr>
          <w:t xml:space="preserve"> D.2.1.1.19</w:t>
        </w:r>
        <w:r>
          <w:t>.</w:t>
        </w:r>
        <w:r>
          <w:rPr>
            <w:lang w:val="en-US"/>
          </w:rPr>
          <w:t>6</w:t>
        </w:r>
        <w:r w:rsidRPr="00AF5DB2">
          <w:tab/>
        </w:r>
        <w:r>
          <w:rPr>
            <w:lang w:val="en-US" w:eastAsia="ko-KR"/>
          </w:rPr>
          <w:t>Policies for Use</w:t>
        </w:r>
      </w:ins>
    </w:p>
    <w:p w:rsidR="00851E25" w:rsidRPr="00AD0535" w:rsidRDefault="00851E25" w:rsidP="00851E25">
      <w:pPr>
        <w:rPr>
          <w:ins w:id="11325" w:author="tcarey" w:date="2014-10-03T12:24:00Z"/>
          <w:lang w:val="en-US"/>
        </w:rPr>
      </w:pPr>
      <w:ins w:id="11326" w:author="tcarey" w:date="2014-10-03T12:24:00Z">
        <w:r w:rsidRPr="00AD0535">
          <w:rPr>
            <w:lang w:val="en-US"/>
          </w:rPr>
          <w:t>Message Exchange Patterns: In-Out</w:t>
        </w:r>
      </w:ins>
    </w:p>
    <w:p w:rsidR="00851E25" w:rsidRPr="00AD0535" w:rsidRDefault="00851E25" w:rsidP="00851E25">
      <w:pPr>
        <w:rPr>
          <w:ins w:id="11327" w:author="tcarey" w:date="2014-10-03T12:24:00Z"/>
          <w:lang w:val="en-US"/>
        </w:rPr>
      </w:pPr>
      <w:ins w:id="11328" w:author="tcarey" w:date="2014-10-03T12:24:00Z">
        <w:r w:rsidRPr="00AD0535">
          <w:rPr>
            <w:lang w:val="en-US"/>
          </w:rPr>
          <w:t>Transaction Pattern:</w:t>
        </w:r>
        <w:r>
          <w:rPr>
            <w:lang w:val="en-US"/>
          </w:rPr>
          <w:t xml:space="preserve"> </w:t>
        </w:r>
        <w:r w:rsidRPr="00AD0535">
          <w:rPr>
            <w:lang w:val="en-US"/>
          </w:rPr>
          <w:t>Participation allowed</w:t>
        </w:r>
      </w:ins>
    </w:p>
    <w:p w:rsidR="00851E25" w:rsidRPr="00AD0535" w:rsidRDefault="00851E25" w:rsidP="00851E25">
      <w:pPr>
        <w:rPr>
          <w:ins w:id="11329" w:author="tcarey" w:date="2014-10-03T12:24:00Z"/>
          <w:lang w:val="en-US"/>
        </w:rPr>
      </w:pPr>
      <w:ins w:id="11330" w:author="tcarey" w:date="2014-10-03T12:24:00Z">
        <w:r w:rsidRPr="00AD0535">
          <w:rPr>
            <w:lang w:val="en-US"/>
          </w:rPr>
          <w:t>Maximum Response: 300ms</w:t>
        </w:r>
      </w:ins>
    </w:p>
    <w:p w:rsidR="00851E25" w:rsidRDefault="00851E25" w:rsidP="00851E25">
      <w:pPr>
        <w:rPr>
          <w:ins w:id="11331" w:author="tcarey" w:date="2014-10-03T12:24:00Z"/>
          <w:color w:val="000000"/>
          <w:lang w:val="en-US"/>
        </w:rPr>
      </w:pPr>
      <w:ins w:id="11332" w:author="tcarey" w:date="2014-10-03T12:24:00Z">
        <w:r>
          <w:rPr>
            <w:color w:val="000000"/>
            <w:lang w:val="en-US"/>
          </w:rPr>
          <w:br w:type="page"/>
        </w:r>
      </w:ins>
    </w:p>
    <w:p w:rsidR="00851E25" w:rsidRDefault="00851E25" w:rsidP="00851E25">
      <w:pPr>
        <w:pStyle w:val="Heading5"/>
        <w:rPr>
          <w:ins w:id="11333" w:author="tcarey" w:date="2014-10-03T12:24:00Z"/>
        </w:rPr>
      </w:pPr>
      <w:bookmarkStart w:id="11334" w:name="_Toc398215071"/>
      <w:ins w:id="11335" w:author="tcarey" w:date="2014-10-03T12:24:00Z">
        <w:r>
          <w:rPr>
            <w:rFonts w:hint="eastAsia"/>
            <w:lang w:eastAsia="zh-CN"/>
          </w:rPr>
          <w:t xml:space="preserve"> D.2.1.1.20</w:t>
        </w:r>
        <w:r w:rsidRPr="00A320F3">
          <w:tab/>
        </w:r>
        <w:r w:rsidRPr="00590680">
          <w:rPr>
            <w:lang w:val="en-US" w:eastAsia="zh-CN"/>
          </w:rPr>
          <w:t>downloadSoftware</w:t>
        </w:r>
        <w:bookmarkEnd w:id="11334"/>
      </w:ins>
    </w:p>
    <w:p w:rsidR="00851E25" w:rsidRPr="00AD0535" w:rsidRDefault="00851E25" w:rsidP="00851E25">
      <w:pPr>
        <w:rPr>
          <w:ins w:id="11336" w:author="tcarey" w:date="2014-10-03T12:24:00Z"/>
          <w:lang w:val="en-US" w:eastAsia="zh-CN"/>
        </w:rPr>
      </w:pPr>
      <w:ins w:id="11337"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590680">
          <w:rPr>
            <w:lang w:val="en-US" w:eastAsia="zh-CN"/>
          </w:rPr>
          <w:t>downloadSoftware</w:t>
        </w:r>
        <w:r w:rsidRPr="00AD0535">
          <w:rPr>
            <w:lang w:val="en-US"/>
          </w:rPr>
          <w:t xml:space="preserve"> request from an AE.</w:t>
        </w:r>
      </w:ins>
    </w:p>
    <w:p w:rsidR="00851E25" w:rsidRDefault="00851E25" w:rsidP="00851E25">
      <w:pPr>
        <w:pStyle w:val="Heading6"/>
        <w:rPr>
          <w:ins w:id="11338" w:author="tcarey" w:date="2014-10-03T12:24:00Z"/>
        </w:rPr>
      </w:pPr>
      <w:ins w:id="11339" w:author="tcarey" w:date="2014-10-03T12:24:00Z">
        <w:r>
          <w:rPr>
            <w:rFonts w:hint="eastAsia"/>
            <w:lang w:eastAsia="zh-CN"/>
          </w:rPr>
          <w:t xml:space="preserve"> D.2.1.1.20</w:t>
        </w:r>
        <w:r>
          <w:t>.1</w:t>
        </w:r>
        <w:r w:rsidRPr="00A320F3">
          <w:tab/>
          <w:t>Pre-conditions</w:t>
        </w:r>
      </w:ins>
    </w:p>
    <w:p w:rsidR="00851E25" w:rsidRPr="00AD0535" w:rsidRDefault="00851E25" w:rsidP="00851E25">
      <w:pPr>
        <w:rPr>
          <w:ins w:id="11340" w:author="tcarey" w:date="2014-10-03T12:24:00Z"/>
          <w:lang w:val="en-US"/>
        </w:rPr>
      </w:pPr>
      <w:ins w:id="11341" w:author="tcarey" w:date="2014-10-03T12:24:00Z">
        <w:r w:rsidRPr="00AD0535">
          <w:rPr>
            <w:lang w:val="en-US"/>
          </w:rPr>
          <w:t xml:space="preserve">The pre-conditions for </w:t>
        </w:r>
        <w:r>
          <w:rPr>
            <w:lang w:val="en-US"/>
          </w:rPr>
          <w:t>Mca</w:t>
        </w:r>
        <w:r w:rsidRPr="00AD0535">
          <w:rPr>
            <w:lang w:val="en-US"/>
          </w:rPr>
          <w:t xml:space="preserve"> Received Requests are met.</w:t>
        </w:r>
      </w:ins>
    </w:p>
    <w:p w:rsidR="00851E25" w:rsidRPr="00581AEE" w:rsidRDefault="00851E25" w:rsidP="00851E25">
      <w:pPr>
        <w:rPr>
          <w:ins w:id="11342" w:author="tcarey" w:date="2014-10-03T12:24:00Z"/>
          <w:lang w:val="en-US" w:eastAsia="zh-CN"/>
        </w:rPr>
      </w:pPr>
      <w:ins w:id="11343" w:author="tcarey" w:date="2014-10-03T12:24:00Z">
        <w:r w:rsidRPr="00AD0535">
          <w:rPr>
            <w:lang w:val="en-US"/>
          </w:rPr>
          <w:t xml:space="preserve"> 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51E25" w:rsidRDefault="00851E25" w:rsidP="00851E25">
      <w:pPr>
        <w:pStyle w:val="Heading6"/>
        <w:rPr>
          <w:ins w:id="11344" w:author="tcarey" w:date="2014-10-03T12:24:00Z"/>
          <w:lang w:val="en-US" w:eastAsia="zh-CN"/>
        </w:rPr>
      </w:pPr>
      <w:ins w:id="11345" w:author="tcarey" w:date="2014-10-03T12:24:00Z">
        <w:r>
          <w:rPr>
            <w:rFonts w:hint="eastAsia"/>
            <w:lang w:eastAsia="zh-CN"/>
          </w:rPr>
          <w:t xml:space="preserve"> D.2.1.1.20</w:t>
        </w:r>
        <w:r>
          <w:t>.</w:t>
        </w:r>
        <w:r>
          <w:rPr>
            <w:lang w:val="en-US"/>
          </w:rPr>
          <w:t>2</w:t>
        </w:r>
        <w:r w:rsidRPr="00AF5DB2">
          <w:tab/>
        </w:r>
        <w:r>
          <w:rPr>
            <w:lang w:val="en-US"/>
          </w:rPr>
          <w:t>Signature –</w:t>
        </w:r>
        <w:r w:rsidRPr="00590680">
          <w:rPr>
            <w:lang w:val="en-US" w:eastAsia="zh-CN"/>
          </w:rPr>
          <w:t>downloadSoftware</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34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347" w:author="tcarey" w:date="2014-10-03T12:24:00Z"/>
              </w:rPr>
            </w:pPr>
            <w:ins w:id="11348"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349" w:author="tcarey" w:date="2014-10-03T12:24:00Z"/>
              </w:rPr>
            </w:pPr>
            <w:ins w:id="11350"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351" w:author="tcarey" w:date="2014-10-03T12:24:00Z"/>
              </w:rPr>
            </w:pPr>
            <w:ins w:id="11352"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353" w:author="tcarey" w:date="2014-10-03T12:24:00Z"/>
              </w:rPr>
            </w:pPr>
            <w:ins w:id="11354" w:author="tcarey" w:date="2014-10-03T12:24:00Z">
              <w:r w:rsidRPr="006E45AB">
                <w:t>Description</w:t>
              </w:r>
            </w:ins>
          </w:p>
        </w:tc>
      </w:tr>
      <w:tr w:rsidR="006F2BDF" w:rsidRPr="006E45AB" w:rsidTr="00630102">
        <w:trPr>
          <w:tblHeader/>
          <w:jc w:val="center"/>
          <w:ins w:id="11355"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356" w:author="tcarey" w:date="2014-10-03T12:24:00Z"/>
                <w:rFonts w:ascii="Times New Roman" w:hAnsi="Times New Roman"/>
                <w:sz w:val="20"/>
                <w:lang w:eastAsia="ko-KR"/>
              </w:rPr>
            </w:pPr>
            <w:ins w:id="11357"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358" w:author="tcarey" w:date="2014-10-03T12:24:00Z"/>
                <w:rFonts w:ascii="Times New Roman" w:hAnsi="Times New Roman"/>
                <w:sz w:val="20"/>
                <w:lang w:eastAsia="ko-KR"/>
              </w:rPr>
            </w:pPr>
            <w:ins w:id="11359"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630102">
            <w:pPr>
              <w:pStyle w:val="TAL"/>
              <w:snapToGrid w:val="0"/>
              <w:rPr>
                <w:ins w:id="11360" w:author="tcarey" w:date="2014-10-03T12:24:00Z"/>
                <w:rFonts w:ascii="Times New Roman" w:hAnsi="Times New Roman"/>
                <w:sz w:val="20"/>
                <w:lang w:eastAsia="zh-CN"/>
              </w:rPr>
            </w:pPr>
            <w:ins w:id="11361"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Pr="00606136" w:rsidRDefault="006F2BDF" w:rsidP="00630102">
            <w:pPr>
              <w:pStyle w:val="TAL"/>
              <w:snapToGrid w:val="0"/>
              <w:rPr>
                <w:ins w:id="11362" w:author="tcarey" w:date="2014-10-03T12:24:00Z"/>
                <w:rFonts w:ascii="Times New Roman" w:hAnsi="Times New Roman"/>
                <w:sz w:val="20"/>
                <w:lang w:eastAsia="zh-CN"/>
              </w:rPr>
            </w:pPr>
            <w:ins w:id="11363" w:author="tcarey" w:date="2014-10-03T12:24:00Z">
              <w:r>
                <w:t xml:space="preserve">See Table A.2.1-1 </w:t>
              </w:r>
            </w:ins>
          </w:p>
        </w:tc>
      </w:tr>
      <w:tr w:rsidR="006F2BDF" w:rsidRPr="006E45AB" w:rsidTr="00630102">
        <w:trPr>
          <w:tblHeader/>
          <w:jc w:val="center"/>
          <w:ins w:id="11364"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1365" w:author="tcarey" w:date="2014-10-03T12:24:00Z"/>
                <w:rFonts w:ascii="Times New Roman" w:hAnsi="Times New Roman"/>
                <w:sz w:val="20"/>
                <w:lang w:eastAsia="ko-KR"/>
              </w:rPr>
            </w:pPr>
            <w:ins w:id="11366"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1367" w:author="tcarey" w:date="2014-10-03T12:24:00Z"/>
                <w:rFonts w:ascii="Times New Roman" w:hAnsi="Times New Roman"/>
                <w:sz w:val="20"/>
                <w:lang w:eastAsia="ko-KR"/>
              </w:rPr>
            </w:pPr>
            <w:ins w:id="11368"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1369" w:author="tcarey" w:date="2014-10-03T12:24:00Z"/>
                <w:rFonts w:ascii="Times New Roman" w:hAnsi="Times New Roman"/>
                <w:sz w:val="20"/>
                <w:lang w:eastAsia="ko-KR"/>
              </w:rPr>
            </w:pPr>
            <w:ins w:id="1137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1371" w:author="tcarey" w:date="2014-10-03T12:24:00Z"/>
              </w:rPr>
            </w:pPr>
            <w:ins w:id="11372"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373"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374" w:author="tcarey" w:date="2014-10-03T12:24:00Z"/>
                <w:rFonts w:ascii="Times New Roman" w:hAnsi="Times New Roman"/>
                <w:sz w:val="20"/>
                <w:lang w:eastAsia="ko-KR"/>
              </w:rPr>
            </w:pPr>
            <w:ins w:id="11375"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376" w:author="tcarey" w:date="2014-10-03T12:24:00Z"/>
              </w:rPr>
            </w:pPr>
            <w:ins w:id="11377"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378" w:author="tcarey" w:date="2014-10-03T12:24:00Z"/>
                <w:rFonts w:ascii="Times New Roman" w:hAnsi="Times New Roman"/>
                <w:sz w:val="20"/>
                <w:lang w:eastAsia="ko-KR"/>
              </w:rPr>
            </w:pPr>
            <w:ins w:id="1137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380" w:author="tcarey" w:date="2014-10-03T12:24:00Z"/>
                <w:rFonts w:ascii="Times New Roman" w:hAnsi="Times New Roman"/>
                <w:sz w:val="20"/>
                <w:lang w:eastAsia="ko-KR"/>
              </w:rPr>
            </w:pPr>
            <w:ins w:id="11381"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382"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383" w:author="tcarey" w:date="2014-10-03T12:24:00Z"/>
                <w:rFonts w:ascii="Times New Roman" w:hAnsi="Times New Roman"/>
                <w:sz w:val="20"/>
                <w:lang w:eastAsia="ko-KR"/>
              </w:rPr>
            </w:pPr>
            <w:ins w:id="11384"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385" w:author="tcarey" w:date="2014-10-03T12:24:00Z"/>
              </w:rPr>
            </w:pPr>
            <w:ins w:id="11386"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387" w:author="tcarey" w:date="2014-10-03T12:24:00Z"/>
                <w:rFonts w:ascii="Times New Roman" w:hAnsi="Times New Roman"/>
                <w:sz w:val="20"/>
                <w:lang w:eastAsia="ko-KR"/>
              </w:rPr>
            </w:pPr>
            <w:ins w:id="11388"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389" w:author="tcarey" w:date="2014-10-03T12:24:00Z"/>
                <w:rFonts w:ascii="Times New Roman" w:hAnsi="Times New Roman"/>
                <w:sz w:val="20"/>
                <w:lang w:eastAsia="ko-KR"/>
              </w:rPr>
            </w:pPr>
            <w:ins w:id="11390"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391"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392" w:author="tcarey" w:date="2014-10-03T12:24:00Z"/>
                <w:rFonts w:ascii="Times New Roman" w:hAnsi="Times New Roman"/>
                <w:sz w:val="20"/>
                <w:lang w:eastAsia="zh-CN"/>
              </w:rPr>
            </w:pPr>
            <w:ins w:id="11393" w:author="tcarey" w:date="2014-10-03T12:24:00Z">
              <w:r w:rsidRPr="006E2750">
                <w:rPr>
                  <w:rFonts w:ascii="Times New Roman" w:hAnsi="Times New Roman" w:hint="eastAsia"/>
                  <w:sz w:val="20"/>
                  <w:lang w:eastAsia="ko-KR"/>
                </w:rPr>
                <w:t>URL</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394" w:author="tcarey" w:date="2014-10-03T12:24:00Z"/>
              </w:rPr>
            </w:pPr>
            <w:ins w:id="11395"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396" w:author="tcarey" w:date="2014-10-03T12:24:00Z"/>
                <w:rFonts w:ascii="Times New Roman" w:hAnsi="Times New Roman"/>
                <w:sz w:val="20"/>
                <w:lang w:eastAsia="ko-KR"/>
              </w:rPr>
            </w:pPr>
            <w:ins w:id="11397"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398" w:author="tcarey" w:date="2014-10-03T12:24:00Z"/>
                <w:rFonts w:ascii="Times New Roman" w:hAnsi="Times New Roman"/>
                <w:sz w:val="20"/>
                <w:lang w:eastAsia="ko-KR"/>
              </w:rPr>
            </w:pPr>
            <w:ins w:id="11399" w:author="tcarey" w:date="2014-10-03T12:24:00Z">
              <w:r w:rsidRPr="006E2750">
                <w:rPr>
                  <w:rFonts w:ascii="Times New Roman" w:hAnsi="Times New Roman"/>
                  <w:sz w:val="20"/>
                  <w:lang w:eastAsia="ko-KR"/>
                </w:rPr>
                <w:t xml:space="preserve">The URL from which the </w:t>
              </w:r>
              <w:r w:rsidRPr="006E2750">
                <w:rPr>
                  <w:rFonts w:ascii="Times New Roman" w:hAnsi="Times New Roman" w:hint="eastAsia"/>
                  <w:sz w:val="20"/>
                  <w:lang w:eastAsia="ko-KR"/>
                </w:rPr>
                <w:t>soft</w:t>
              </w:r>
              <w:r w:rsidRPr="006E2750">
                <w:rPr>
                  <w:rFonts w:ascii="Times New Roman" w:hAnsi="Times New Roman"/>
                  <w:sz w:val="20"/>
                  <w:lang w:eastAsia="ko-KR"/>
                </w:rPr>
                <w:t xml:space="preserve">ware </w:t>
              </w:r>
              <w:r w:rsidRPr="006E2750">
                <w:rPr>
                  <w:rFonts w:ascii="Times New Roman" w:hAnsi="Times New Roman" w:hint="eastAsia"/>
                  <w:sz w:val="20"/>
                  <w:lang w:eastAsia="ko-KR"/>
                </w:rPr>
                <w:t>package</w:t>
              </w:r>
              <w:r w:rsidRPr="006E2750">
                <w:rPr>
                  <w:rFonts w:ascii="Times New Roman" w:hAnsi="Times New Roman"/>
                  <w:sz w:val="20"/>
                  <w:lang w:eastAsia="ko-KR"/>
                </w:rPr>
                <w:t xml:space="preserve"> can be downloaded.</w:t>
              </w:r>
            </w:ins>
          </w:p>
        </w:tc>
      </w:tr>
      <w:tr w:rsidR="006F2BDF" w:rsidRPr="006E45AB" w:rsidTr="00630102">
        <w:trPr>
          <w:tblHeader/>
          <w:jc w:val="center"/>
          <w:ins w:id="11400" w:author="tcarey" w:date="2014-10-03T12:24:00Z"/>
        </w:trPr>
        <w:tc>
          <w:tcPr>
            <w:tcW w:w="1709" w:type="dxa"/>
            <w:tcBorders>
              <w:left w:val="single" w:sz="1" w:space="0" w:color="000000"/>
              <w:bottom w:val="single" w:sz="4" w:space="0" w:color="auto"/>
            </w:tcBorders>
          </w:tcPr>
          <w:p w:rsidR="006F2BDF" w:rsidRPr="006E45AB" w:rsidRDefault="006F2BDF" w:rsidP="00630102">
            <w:pPr>
              <w:pStyle w:val="TAL"/>
              <w:snapToGrid w:val="0"/>
              <w:rPr>
                <w:ins w:id="11401" w:author="tcarey" w:date="2014-10-03T12:24:00Z"/>
                <w:rFonts w:ascii="Times New Roman" w:hAnsi="Times New Roman"/>
                <w:sz w:val="20"/>
                <w:lang w:eastAsia="ko-KR"/>
              </w:rPr>
            </w:pPr>
            <w:ins w:id="11402"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4" w:space="0" w:color="auto"/>
              <w:right w:val="single" w:sz="1" w:space="0" w:color="000000"/>
            </w:tcBorders>
          </w:tcPr>
          <w:p w:rsidR="006F2BDF" w:rsidRPr="006E45AB" w:rsidRDefault="006F2BDF" w:rsidP="00630102">
            <w:pPr>
              <w:pStyle w:val="TAL"/>
              <w:snapToGrid w:val="0"/>
              <w:rPr>
                <w:ins w:id="11403" w:author="tcarey" w:date="2014-10-03T12:24:00Z"/>
                <w:rFonts w:ascii="Times New Roman" w:hAnsi="Times New Roman"/>
                <w:sz w:val="20"/>
                <w:lang w:eastAsia="ko-KR"/>
              </w:rPr>
            </w:pPr>
            <w:ins w:id="11404" w:author="tcarey" w:date="2014-10-03T12:24:00Z">
              <w:r w:rsidRPr="006E45AB">
                <w:rPr>
                  <w:rFonts w:ascii="Times New Roman" w:hAnsi="Times New Roman"/>
                  <w:sz w:val="20"/>
                </w:rPr>
                <w:t>IN</w:t>
              </w:r>
            </w:ins>
          </w:p>
        </w:tc>
        <w:tc>
          <w:tcPr>
            <w:tcW w:w="900" w:type="dxa"/>
            <w:tcBorders>
              <w:left w:val="single" w:sz="1" w:space="0" w:color="000000"/>
              <w:bottom w:val="single" w:sz="4" w:space="0" w:color="auto"/>
            </w:tcBorders>
          </w:tcPr>
          <w:p w:rsidR="006F2BDF" w:rsidRPr="006E45AB" w:rsidRDefault="006F2BDF" w:rsidP="00630102">
            <w:pPr>
              <w:pStyle w:val="TAL"/>
              <w:snapToGrid w:val="0"/>
              <w:rPr>
                <w:ins w:id="11405" w:author="tcarey" w:date="2014-10-03T12:24:00Z"/>
                <w:rFonts w:ascii="Times New Roman" w:hAnsi="Times New Roman"/>
                <w:sz w:val="20"/>
                <w:lang w:eastAsia="ko-KR"/>
              </w:rPr>
            </w:pPr>
            <w:ins w:id="11406" w:author="tcarey" w:date="2014-10-03T12:24:00Z">
              <w:r w:rsidRPr="006E45AB">
                <w:rPr>
                  <w:rFonts w:ascii="Times New Roman" w:hAnsi="Times New Roman"/>
                  <w:sz w:val="20"/>
                </w:rPr>
                <w:t>YES</w:t>
              </w:r>
            </w:ins>
          </w:p>
        </w:tc>
        <w:tc>
          <w:tcPr>
            <w:tcW w:w="5307" w:type="dxa"/>
            <w:tcBorders>
              <w:left w:val="single" w:sz="1" w:space="0" w:color="000000"/>
              <w:bottom w:val="single" w:sz="4" w:space="0" w:color="auto"/>
              <w:right w:val="single" w:sz="1" w:space="0" w:color="000000"/>
            </w:tcBorders>
          </w:tcPr>
          <w:p w:rsidR="006F2BDF" w:rsidRPr="006E45AB" w:rsidRDefault="006F2BDF" w:rsidP="00630102">
            <w:pPr>
              <w:pStyle w:val="TAL"/>
              <w:snapToGrid w:val="0"/>
              <w:rPr>
                <w:ins w:id="11407" w:author="tcarey" w:date="2014-10-03T12:24:00Z"/>
                <w:rFonts w:ascii="Times New Roman" w:hAnsi="Times New Roman"/>
                <w:sz w:val="20"/>
                <w:lang w:eastAsia="zh-CN"/>
              </w:rPr>
            </w:pPr>
            <w:ins w:id="11408"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6F2BDF" w:rsidRPr="00D322DB" w:rsidTr="00630102">
        <w:trPr>
          <w:tblHeader/>
          <w:jc w:val="center"/>
          <w:ins w:id="11409"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410" w:author="tcarey" w:date="2014-10-03T12:24:00Z"/>
                <w:rFonts w:ascii="Times New Roman" w:hAnsi="Times New Roman"/>
                <w:sz w:val="20"/>
                <w:lang w:eastAsia="ko-KR"/>
              </w:rPr>
            </w:pPr>
            <w:ins w:id="11411"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412" w:author="tcarey" w:date="2014-10-03T12:24:00Z"/>
                <w:rFonts w:ascii="Times New Roman" w:hAnsi="Times New Roman"/>
                <w:sz w:val="20"/>
                <w:lang w:eastAsia="ko-KR"/>
              </w:rPr>
            </w:pPr>
            <w:ins w:id="11413"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414" w:author="tcarey" w:date="2014-10-03T12:24:00Z"/>
                <w:rFonts w:ascii="Times New Roman" w:hAnsi="Times New Roman"/>
                <w:sz w:val="20"/>
                <w:lang w:eastAsia="ko-KR"/>
              </w:rPr>
            </w:pPr>
            <w:ins w:id="11415"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416" w:author="tcarey" w:date="2014-10-03T12:24:00Z"/>
                <w:rFonts w:ascii="Times New Roman" w:hAnsi="Times New Roman"/>
                <w:sz w:val="20"/>
                <w:lang w:eastAsia="ko-KR"/>
              </w:rPr>
            </w:pPr>
            <w:ins w:id="11417"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6F2BDF" w:rsidRPr="00D322DB" w:rsidTr="009A29EA">
        <w:trPr>
          <w:tblHeader/>
          <w:jc w:val="center"/>
          <w:ins w:id="11418"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419" w:author="tcarey" w:date="2014-10-03T12:24:00Z"/>
                <w:rFonts w:ascii="Times New Roman" w:hAnsi="Times New Roman"/>
                <w:sz w:val="20"/>
                <w:lang w:eastAsia="ko-KR"/>
              </w:rPr>
            </w:pPr>
            <w:ins w:id="11420"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421" w:author="tcarey" w:date="2014-10-03T12:24:00Z"/>
                <w:rFonts w:ascii="Times New Roman" w:hAnsi="Times New Roman"/>
                <w:sz w:val="20"/>
                <w:lang w:eastAsia="ko-KR"/>
              </w:rPr>
            </w:pPr>
            <w:ins w:id="11422"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423" w:author="tcarey" w:date="2014-10-03T12:24:00Z"/>
                <w:rFonts w:ascii="Times New Roman" w:hAnsi="Times New Roman"/>
                <w:sz w:val="20"/>
                <w:lang w:eastAsia="ko-KR"/>
              </w:rPr>
            </w:pPr>
            <w:ins w:id="11424"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425" w:author="tcarey" w:date="2014-10-03T12:24:00Z"/>
                <w:rFonts w:ascii="Times New Roman" w:hAnsi="Times New Roman"/>
                <w:sz w:val="20"/>
                <w:lang w:eastAsia="ko-KR"/>
              </w:rPr>
            </w:pPr>
            <w:ins w:id="11426" w:author="tcarey" w:date="2014-10-03T12:24:00Z">
              <w:r w:rsidRPr="006E45AB">
                <w:rPr>
                  <w:rFonts w:ascii="Times New Roman" w:hAnsi="Times New Roman"/>
                  <w:sz w:val="20"/>
                  <w:lang w:eastAsia="ko-KR"/>
                </w:rPr>
                <w:t>Unique response types for this service.</w:t>
              </w:r>
            </w:ins>
          </w:p>
          <w:p w:rsidR="006F2BDF" w:rsidRPr="00D322DB" w:rsidRDefault="006F2BDF" w:rsidP="009A29EA">
            <w:pPr>
              <w:pStyle w:val="TAL"/>
              <w:snapToGrid w:val="0"/>
              <w:rPr>
                <w:ins w:id="11427" w:author="tcarey" w:date="2014-10-03T12:24:00Z"/>
                <w:rFonts w:ascii="Times New Roman" w:hAnsi="Times New Roman"/>
                <w:sz w:val="20"/>
                <w:lang w:eastAsia="zh-CN"/>
              </w:rPr>
            </w:pPr>
            <w:ins w:id="11428"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pStyle w:val="Caption"/>
        <w:jc w:val="center"/>
        <w:rPr>
          <w:ins w:id="11429" w:author="tcarey" w:date="2014-10-03T12:24:00Z"/>
          <w:lang w:val="en-US" w:eastAsia="zh-CN"/>
        </w:rPr>
      </w:pPr>
      <w:ins w:id="11430" w:author="tcarey" w:date="2014-10-03T12:24:00Z">
        <w:r>
          <w:t>Table</w:t>
        </w:r>
        <w:r w:rsidR="00CF442B">
          <w:t xml:space="preserve"> </w:t>
        </w:r>
        <w:r>
          <w:rPr>
            <w:rFonts w:hint="eastAsia"/>
            <w:lang w:eastAsia="zh-CN"/>
          </w:rPr>
          <w:t>D.2.1.1.20</w:t>
        </w:r>
        <w:r>
          <w:t>.2-1 D</w:t>
        </w:r>
        <w:r>
          <w:rPr>
            <w:rFonts w:hint="eastAsia"/>
            <w:lang w:eastAsia="zh-CN"/>
          </w:rPr>
          <w:t>evice</w:t>
        </w:r>
        <w:r>
          <w:t xml:space="preserve"> </w:t>
        </w:r>
        <w:r>
          <w:rPr>
            <w:rFonts w:hint="eastAsia"/>
            <w:lang w:eastAsia="zh-CN"/>
          </w:rPr>
          <w:t>Management</w:t>
        </w:r>
        <w:r>
          <w:rPr>
            <w:lang w:val="en-US"/>
          </w:rPr>
          <w:t xml:space="preserve"> Service –</w:t>
        </w:r>
        <w:r w:rsidRPr="00590680">
          <w:rPr>
            <w:lang w:val="en-US" w:eastAsia="zh-CN"/>
          </w:rPr>
          <w:t>downloadSoftware</w:t>
        </w:r>
        <w:r>
          <w:rPr>
            <w:lang w:val="en-US"/>
          </w:rPr>
          <w:t xml:space="preserve"> capability</w:t>
        </w:r>
      </w:ins>
    </w:p>
    <w:p w:rsidR="00851E25" w:rsidRDefault="00851E25" w:rsidP="00851E25">
      <w:pPr>
        <w:pStyle w:val="Heading6"/>
        <w:rPr>
          <w:ins w:id="11431" w:author="tcarey" w:date="2014-10-03T12:24:00Z"/>
          <w:lang w:eastAsia="ko-KR"/>
        </w:rPr>
      </w:pPr>
      <w:ins w:id="11432" w:author="tcarey" w:date="2014-10-03T12:24:00Z">
        <w:r>
          <w:rPr>
            <w:rFonts w:hint="eastAsia"/>
            <w:lang w:eastAsia="zh-CN"/>
          </w:rPr>
          <w:t xml:space="preserve"> D.2.1.1.20</w:t>
        </w:r>
        <w:r>
          <w:rPr>
            <w:lang w:val="en-US"/>
          </w:rPr>
          <w:t>.3</w:t>
        </w:r>
        <w:r w:rsidRPr="00AF5DB2">
          <w:tab/>
        </w:r>
        <w:r>
          <w:rPr>
            <w:lang w:eastAsia="ko-KR"/>
          </w:rPr>
          <w:t xml:space="preserve">Service Interactions </w:t>
        </w:r>
      </w:ins>
    </w:p>
    <w:p w:rsidR="00851E25" w:rsidRPr="00AD0535" w:rsidRDefault="00851E25" w:rsidP="00851E25">
      <w:pPr>
        <w:rPr>
          <w:ins w:id="11433" w:author="tcarey" w:date="2014-10-03T12:24:00Z"/>
          <w:lang w:val="en-US"/>
        </w:rPr>
      </w:pPr>
      <w:ins w:id="11434"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196"/>
        </w:numPr>
        <w:rPr>
          <w:ins w:id="11435" w:author="tcarey" w:date="2014-10-03T12:24:00Z"/>
          <w:lang w:eastAsia="ko-KR"/>
        </w:rPr>
      </w:pPr>
      <w:ins w:id="11436"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196"/>
        </w:numPr>
        <w:rPr>
          <w:ins w:id="11437" w:author="tcarey" w:date="2014-10-03T12:24:00Z"/>
          <w:lang w:eastAsia="ko-KR"/>
        </w:rPr>
      </w:pPr>
      <w:ins w:id="11438"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196"/>
        </w:numPr>
        <w:rPr>
          <w:ins w:id="11439" w:author="tcarey" w:date="2014-10-03T12:24:00Z"/>
          <w:lang w:eastAsia="ko-KR"/>
        </w:rPr>
      </w:pPr>
      <w:ins w:id="11440" w:author="tcarey" w:date="2014-10-03T12:24:00Z">
        <w:r>
          <w:rPr>
            <w:lang w:eastAsia="ko-KR"/>
          </w:rPr>
          <w:t xml:space="preserve">Issues the request to the Management Adapter to </w:t>
        </w:r>
        <w:r>
          <w:rPr>
            <w:rFonts w:hint="eastAsia"/>
            <w:lang w:val="en-US" w:eastAsia="zh-CN"/>
          </w:rPr>
          <w:t>download application software</w:t>
        </w:r>
      </w:ins>
    </w:p>
    <w:p w:rsidR="00851E25" w:rsidRDefault="00851E25" w:rsidP="00851E25">
      <w:pPr>
        <w:pStyle w:val="ListParagraph"/>
        <w:numPr>
          <w:ilvl w:val="0"/>
          <w:numId w:val="196"/>
        </w:numPr>
        <w:rPr>
          <w:ins w:id="11441" w:author="tcarey" w:date="2014-10-03T12:24:00Z"/>
          <w:lang w:eastAsia="ko-KR"/>
        </w:rPr>
      </w:pPr>
      <w:ins w:id="11442" w:author="tcarey" w:date="2014-10-03T12:24:00Z">
        <w:r>
          <w:rPr>
            <w:lang w:eastAsia="ko-KR"/>
          </w:rPr>
          <w:t>Records the event</w:t>
        </w:r>
      </w:ins>
    </w:p>
    <w:p w:rsidR="00851E25" w:rsidRPr="00AD0535" w:rsidRDefault="00851E25" w:rsidP="00851E25">
      <w:pPr>
        <w:keepNext/>
        <w:jc w:val="center"/>
        <w:rPr>
          <w:ins w:id="11443" w:author="tcarey" w:date="2014-10-03T12:24:00Z"/>
          <w:b/>
          <w:lang w:val="en-US"/>
        </w:rPr>
      </w:pPr>
      <w:ins w:id="11444" w:author="tcarey" w:date="2014-10-03T12:24:00Z">
        <w:r>
          <w:object w:dxaOrig="12285" w:dyaOrig="7965">
            <v:shape id="_x0000_i1144" type="#_x0000_t75" style="width:522.75pt;height:338.25pt" o:ole="">
              <v:imagedata r:id="rId234" o:title=""/>
            </v:shape>
            <o:OLEObject Type="Embed" ProgID="Visio.Drawing.11" ShapeID="_x0000_i1144" DrawAspect="Content" ObjectID="_1474710528" r:id="rId235"/>
          </w:object>
        </w:r>
      </w:ins>
      <w:ins w:id="11445" w:author="tcarey" w:date="2014-10-03T12:24:00Z">
        <w:r w:rsidRPr="00AD0535">
          <w:rPr>
            <w:b/>
            <w:lang w:val="en-US"/>
          </w:rPr>
          <w:t>Figure</w:t>
        </w:r>
        <w:r w:rsidR="00CF442B">
          <w:rPr>
            <w:b/>
            <w:lang w:val="en-US"/>
          </w:rPr>
          <w:t xml:space="preserve"> </w:t>
        </w:r>
        <w:r>
          <w:rPr>
            <w:rFonts w:hint="eastAsia"/>
            <w:b/>
            <w:lang w:val="en-US"/>
          </w:rPr>
          <w:t>D.2.1.1.20</w:t>
        </w:r>
        <w:r w:rsidRPr="00AD0535">
          <w:rPr>
            <w:b/>
            <w:lang w:val="en-US"/>
          </w:rPr>
          <w:t>.3-</w:t>
        </w:r>
        <w:r>
          <w:rPr>
            <w:rFonts w:hint="eastAsia"/>
            <w:b/>
            <w:lang w:val="en-US"/>
          </w:rPr>
          <w:t>1</w:t>
        </w:r>
        <w:r w:rsidRPr="00AD0535">
          <w:rPr>
            <w:b/>
            <w:lang w:val="en-US"/>
          </w:rPr>
          <w:t xml:space="preserve"> </w:t>
        </w:r>
        <w:r w:rsidRPr="00590680">
          <w:rPr>
            <w:b/>
            <w:lang w:val="en-US"/>
          </w:rPr>
          <w:t>downloadSoftware</w:t>
        </w:r>
        <w:r w:rsidRPr="00AD0535">
          <w:rPr>
            <w:b/>
            <w:lang w:val="en-US"/>
          </w:rPr>
          <w:t xml:space="preserve"> Interaction Diagram</w:t>
        </w:r>
      </w:ins>
    </w:p>
    <w:p w:rsidR="00851E25" w:rsidRDefault="00851E25" w:rsidP="00851E25">
      <w:pPr>
        <w:pStyle w:val="Heading6"/>
        <w:rPr>
          <w:ins w:id="11446" w:author="tcarey" w:date="2014-10-03T12:24:00Z"/>
        </w:rPr>
      </w:pPr>
      <w:ins w:id="11447" w:author="tcarey" w:date="2014-10-03T12:24:00Z">
        <w:r>
          <w:rPr>
            <w:rFonts w:hint="eastAsia"/>
            <w:lang w:eastAsia="zh-CN"/>
          </w:rPr>
          <w:t xml:space="preserve"> D.2.1.1.20</w:t>
        </w:r>
        <w:r>
          <w:rPr>
            <w:lang w:val="en-US"/>
          </w:rPr>
          <w:t>.4</w:t>
        </w:r>
        <w:r w:rsidRPr="00AF5DB2">
          <w:tab/>
        </w:r>
        <w:r>
          <w:rPr>
            <w:lang w:eastAsia="ko-KR"/>
          </w:rPr>
          <w:t>Post-Conditions</w:t>
        </w:r>
      </w:ins>
    </w:p>
    <w:p w:rsidR="00851E25" w:rsidRDefault="00851E25" w:rsidP="00851E25">
      <w:pPr>
        <w:rPr>
          <w:ins w:id="11448" w:author="tcarey" w:date="2014-10-03T12:24:00Z"/>
          <w:lang w:val="en-US"/>
        </w:rPr>
      </w:pPr>
      <w:ins w:id="11449" w:author="tcarey" w:date="2014-10-03T12:24:00Z">
        <w:r w:rsidRPr="00AD0535">
          <w:rPr>
            <w:rFonts w:hint="eastAsia"/>
            <w:lang w:val="en-US"/>
          </w:rPr>
          <w:t xml:space="preserve">The Management Adapter has submitted a request to the </w:t>
        </w:r>
        <w:r>
          <w:rPr>
            <w:rFonts w:hint="eastAsia"/>
            <w:lang w:val="en-US"/>
          </w:rPr>
          <w:t>Management Server</w:t>
        </w:r>
        <w:r w:rsidRPr="00AD0535">
          <w:rPr>
            <w:rFonts w:hint="eastAsia"/>
            <w:lang w:val="en-US"/>
          </w:rPr>
          <w:t xml:space="preserve"> to </w:t>
        </w:r>
        <w:r>
          <w:rPr>
            <w:rFonts w:hint="eastAsia"/>
            <w:lang w:val="en-US" w:eastAsia="zh-CN"/>
          </w:rPr>
          <w:t>download application software</w:t>
        </w:r>
        <w:r w:rsidRPr="00AD0535">
          <w:rPr>
            <w:rFonts w:hint="eastAsia"/>
            <w:lang w:val="en-US"/>
          </w:rPr>
          <w:t>.</w:t>
        </w:r>
      </w:ins>
    </w:p>
    <w:p w:rsidR="00851E25" w:rsidRPr="0096062E" w:rsidRDefault="00851E25" w:rsidP="00851E25">
      <w:pPr>
        <w:rPr>
          <w:ins w:id="11450" w:author="tcarey" w:date="2014-10-03T12:24:00Z"/>
          <w:lang w:eastAsia="zh-CN"/>
        </w:rPr>
      </w:pPr>
      <w:ins w:id="11451" w:author="tcarey" w:date="2014-10-03T12:24:00Z">
        <w:r>
          <w:rPr>
            <w:lang w:eastAsia="zh-CN"/>
          </w:rPr>
          <w:t>The event has been recorded.</w:t>
        </w:r>
      </w:ins>
    </w:p>
    <w:p w:rsidR="00851E25" w:rsidRDefault="00851E25" w:rsidP="00851E25">
      <w:pPr>
        <w:pStyle w:val="Heading6"/>
        <w:rPr>
          <w:ins w:id="11452" w:author="tcarey" w:date="2014-10-03T12:24:00Z"/>
        </w:rPr>
      </w:pPr>
      <w:ins w:id="11453" w:author="tcarey" w:date="2014-10-03T12:24:00Z">
        <w:r>
          <w:rPr>
            <w:rFonts w:hint="eastAsia"/>
            <w:lang w:eastAsia="zh-CN"/>
          </w:rPr>
          <w:t xml:space="preserve"> D.2.1.1.20</w:t>
        </w:r>
        <w:r>
          <w:rPr>
            <w:lang w:val="en-US"/>
          </w:rPr>
          <w:t>.5</w:t>
        </w:r>
        <w:r w:rsidRPr="00AF5DB2">
          <w:tab/>
        </w:r>
        <w:r>
          <w:rPr>
            <w:lang w:eastAsia="ko-KR"/>
          </w:rPr>
          <w:t>Exceptions</w:t>
        </w:r>
      </w:ins>
    </w:p>
    <w:p w:rsidR="00851E25" w:rsidRPr="00AD0535" w:rsidRDefault="00851E25" w:rsidP="00851E25">
      <w:pPr>
        <w:rPr>
          <w:ins w:id="11454" w:author="tcarey" w:date="2014-10-03T12:24:00Z"/>
          <w:lang w:val="en-US"/>
        </w:rPr>
      </w:pPr>
      <w:ins w:id="11455" w:author="tcarey" w:date="2014-10-03T12:24:00Z">
        <w:r w:rsidRPr="00AD0535">
          <w:rPr>
            <w:lang w:val="en-US"/>
          </w:rPr>
          <w:t>No unique exceptions for this service capability.</w:t>
        </w:r>
      </w:ins>
    </w:p>
    <w:p w:rsidR="00851E25" w:rsidRPr="00AD0535" w:rsidRDefault="00851E25" w:rsidP="00851E25">
      <w:pPr>
        <w:rPr>
          <w:ins w:id="11456" w:author="tcarey" w:date="2014-10-03T12:24:00Z"/>
          <w:lang w:val="en-US"/>
        </w:rPr>
      </w:pPr>
      <w:ins w:id="11457" w:author="tcarey" w:date="2014-10-03T12:24:00Z">
        <w:r w:rsidRPr="00AD0535">
          <w:rPr>
            <w:lang w:val="en-US"/>
          </w:rPr>
          <w:t>Consumed services may throw exceptions which are forwarded by this service capability.</w:t>
        </w:r>
      </w:ins>
    </w:p>
    <w:p w:rsidR="00851E25" w:rsidRDefault="00851E25" w:rsidP="00851E25">
      <w:pPr>
        <w:pStyle w:val="Heading6"/>
        <w:rPr>
          <w:ins w:id="11458" w:author="tcarey" w:date="2014-10-03T12:24:00Z"/>
        </w:rPr>
      </w:pPr>
      <w:ins w:id="11459" w:author="tcarey" w:date="2014-10-03T12:24:00Z">
        <w:r>
          <w:rPr>
            <w:rFonts w:hint="eastAsia"/>
            <w:lang w:eastAsia="zh-CN"/>
          </w:rPr>
          <w:t xml:space="preserve"> D.2.1.1.20</w:t>
        </w:r>
        <w:r>
          <w:rPr>
            <w:lang w:val="en-US"/>
          </w:rPr>
          <w:t>.6</w:t>
        </w:r>
        <w:r w:rsidRPr="00AF5DB2">
          <w:tab/>
        </w:r>
        <w:r>
          <w:rPr>
            <w:lang w:val="en-US" w:eastAsia="ko-KR"/>
          </w:rPr>
          <w:t>Policies for Use</w:t>
        </w:r>
      </w:ins>
    </w:p>
    <w:p w:rsidR="00851E25" w:rsidRPr="00AD0535" w:rsidRDefault="00851E25" w:rsidP="00851E25">
      <w:pPr>
        <w:rPr>
          <w:ins w:id="11460" w:author="tcarey" w:date="2014-10-03T12:24:00Z"/>
          <w:lang w:val="en-US"/>
        </w:rPr>
      </w:pPr>
      <w:ins w:id="11461" w:author="tcarey" w:date="2014-10-03T12:24:00Z">
        <w:r w:rsidRPr="00AD0535">
          <w:rPr>
            <w:lang w:val="en-US"/>
          </w:rPr>
          <w:t>Message Exchange Patterns: In-Out</w:t>
        </w:r>
      </w:ins>
    </w:p>
    <w:p w:rsidR="00851E25" w:rsidRPr="00AD0535" w:rsidRDefault="00851E25" w:rsidP="00851E25">
      <w:pPr>
        <w:rPr>
          <w:ins w:id="11462" w:author="tcarey" w:date="2014-10-03T12:24:00Z"/>
          <w:lang w:val="en-US"/>
        </w:rPr>
      </w:pPr>
      <w:ins w:id="11463" w:author="tcarey" w:date="2014-10-03T12:24:00Z">
        <w:r w:rsidRPr="00AD0535">
          <w:rPr>
            <w:lang w:val="en-US"/>
          </w:rPr>
          <w:t>Transaction Pattern: Participation allowed</w:t>
        </w:r>
      </w:ins>
    </w:p>
    <w:p w:rsidR="00851E25" w:rsidRPr="00AD0535" w:rsidRDefault="00851E25" w:rsidP="00851E25">
      <w:pPr>
        <w:rPr>
          <w:ins w:id="11464" w:author="tcarey" w:date="2014-10-03T12:24:00Z"/>
          <w:lang w:val="en-US"/>
        </w:rPr>
      </w:pPr>
      <w:ins w:id="11465" w:author="tcarey" w:date="2014-10-03T12:24:00Z">
        <w:r w:rsidRPr="00AD0535">
          <w:rPr>
            <w:lang w:val="en-US"/>
          </w:rPr>
          <w:t>Maximum Response: 300ms</w:t>
        </w:r>
      </w:ins>
    </w:p>
    <w:p w:rsidR="00851E25" w:rsidRDefault="00851E25" w:rsidP="00851E25">
      <w:pPr>
        <w:overflowPunct/>
        <w:autoSpaceDE/>
        <w:autoSpaceDN/>
        <w:adjustRightInd/>
        <w:spacing w:before="72" w:after="72"/>
        <w:textAlignment w:val="auto"/>
        <w:rPr>
          <w:ins w:id="11466" w:author="tcarey" w:date="2014-10-03T12:24:00Z"/>
          <w:color w:val="000000"/>
          <w:lang w:val="en-US" w:eastAsia="zh-CN"/>
        </w:rPr>
      </w:pPr>
      <w:ins w:id="11467" w:author="tcarey" w:date="2014-10-03T12:24:00Z">
        <w:r>
          <w:rPr>
            <w:color w:val="000000"/>
            <w:lang w:val="en-US" w:eastAsia="zh-CN"/>
          </w:rPr>
          <w:br w:type="page"/>
        </w:r>
      </w:ins>
    </w:p>
    <w:p w:rsidR="00851E25" w:rsidRDefault="00851E25" w:rsidP="00851E25">
      <w:pPr>
        <w:pStyle w:val="Heading5"/>
        <w:rPr>
          <w:ins w:id="11468" w:author="tcarey" w:date="2014-10-03T12:24:00Z"/>
        </w:rPr>
      </w:pPr>
      <w:bookmarkStart w:id="11469" w:name="_Toc398215072"/>
      <w:ins w:id="11470" w:author="tcarey" w:date="2014-10-03T12:24:00Z">
        <w:r>
          <w:rPr>
            <w:rFonts w:hint="eastAsia"/>
            <w:lang w:eastAsia="zh-CN"/>
          </w:rPr>
          <w:t xml:space="preserve"> D.2.1.1.21</w:t>
        </w:r>
        <w:r w:rsidRPr="00A320F3">
          <w:tab/>
        </w:r>
        <w:r w:rsidRPr="009B0043">
          <w:rPr>
            <w:lang w:val="en-US" w:eastAsia="zh-CN"/>
          </w:rPr>
          <w:t>installSoftware</w:t>
        </w:r>
        <w:bookmarkEnd w:id="11469"/>
      </w:ins>
    </w:p>
    <w:p w:rsidR="00851E25" w:rsidRPr="00AD0535" w:rsidRDefault="00851E25" w:rsidP="00851E25">
      <w:pPr>
        <w:rPr>
          <w:ins w:id="11471" w:author="tcarey" w:date="2014-10-03T12:24:00Z"/>
          <w:lang w:val="en-US"/>
        </w:rPr>
      </w:pPr>
      <w:ins w:id="11472"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 </w:t>
        </w:r>
        <w:r w:rsidRPr="009B0043">
          <w:rPr>
            <w:lang w:val="en-US" w:eastAsia="zh-CN"/>
          </w:rPr>
          <w:t>installSoftware</w:t>
        </w:r>
        <w:r>
          <w:rPr>
            <w:rFonts w:hint="eastAsia"/>
            <w:lang w:val="en-US" w:eastAsia="zh-CN"/>
          </w:rPr>
          <w:t xml:space="preserve"> </w:t>
        </w:r>
        <w:r w:rsidRPr="00AD0535">
          <w:rPr>
            <w:lang w:val="en-US"/>
          </w:rPr>
          <w:t xml:space="preserve">request </w:t>
        </w:r>
        <w:r w:rsidRPr="003A3EBE">
          <w:rPr>
            <w:lang w:val="en-US"/>
          </w:rPr>
          <w:t>from</w:t>
        </w:r>
        <w:r w:rsidRPr="00AD0535">
          <w:rPr>
            <w:lang w:val="en-US"/>
          </w:rPr>
          <w:t xml:space="preserve"> an AE.</w:t>
        </w:r>
      </w:ins>
    </w:p>
    <w:p w:rsidR="00851E25" w:rsidRDefault="00851E25" w:rsidP="00851E25">
      <w:pPr>
        <w:pStyle w:val="Heading6"/>
        <w:rPr>
          <w:ins w:id="11473" w:author="tcarey" w:date="2014-10-03T12:24:00Z"/>
        </w:rPr>
      </w:pPr>
      <w:ins w:id="11474" w:author="tcarey" w:date="2014-10-03T12:24:00Z">
        <w:r>
          <w:rPr>
            <w:rFonts w:hint="eastAsia"/>
            <w:lang w:eastAsia="zh-CN"/>
          </w:rPr>
          <w:t xml:space="preserve"> D.2.1.1.21</w:t>
        </w:r>
        <w:r>
          <w:t>.1</w:t>
        </w:r>
        <w:r w:rsidRPr="00A320F3">
          <w:tab/>
          <w:t>Pre-conditions</w:t>
        </w:r>
      </w:ins>
    </w:p>
    <w:p w:rsidR="00851E25" w:rsidRPr="00AD0535" w:rsidRDefault="00851E25" w:rsidP="00851E25">
      <w:pPr>
        <w:rPr>
          <w:ins w:id="11475" w:author="tcarey" w:date="2014-10-03T12:24:00Z"/>
          <w:lang w:val="en-US"/>
        </w:rPr>
      </w:pPr>
      <w:ins w:id="11476" w:author="tcarey" w:date="2014-10-03T12:24:00Z">
        <w:r w:rsidRPr="00AD0535">
          <w:rPr>
            <w:lang w:val="en-US"/>
          </w:rPr>
          <w:t xml:space="preserve">The pre-conditions for </w:t>
        </w:r>
        <w:r>
          <w:rPr>
            <w:lang w:val="en-US"/>
          </w:rPr>
          <w:t>Mca</w:t>
        </w:r>
        <w:r w:rsidRPr="00AD0535">
          <w:rPr>
            <w:lang w:val="en-US"/>
          </w:rPr>
          <w:t xml:space="preserve"> Received Requests are met.</w:t>
        </w:r>
      </w:ins>
    </w:p>
    <w:p w:rsidR="00851E25" w:rsidRPr="00AD0535" w:rsidRDefault="00851E25" w:rsidP="00851E25">
      <w:pPr>
        <w:rPr>
          <w:ins w:id="11477" w:author="tcarey" w:date="2014-10-03T12:24:00Z"/>
          <w:lang w:val="en-US"/>
        </w:rPr>
      </w:pPr>
      <w:ins w:id="11478"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51E25" w:rsidRDefault="00851E25" w:rsidP="00851E25">
      <w:pPr>
        <w:pStyle w:val="Heading6"/>
        <w:rPr>
          <w:ins w:id="11479" w:author="tcarey" w:date="2014-10-03T12:24:00Z"/>
          <w:lang w:val="en-US" w:eastAsia="zh-CN"/>
        </w:rPr>
      </w:pPr>
      <w:ins w:id="11480" w:author="tcarey" w:date="2014-10-03T12:24:00Z">
        <w:r>
          <w:rPr>
            <w:rFonts w:hint="eastAsia"/>
            <w:lang w:eastAsia="zh-CN"/>
          </w:rPr>
          <w:t xml:space="preserve"> D.2.1.1.21</w:t>
        </w:r>
        <w:r>
          <w:t>.</w:t>
        </w:r>
        <w:r>
          <w:rPr>
            <w:lang w:val="en-US"/>
          </w:rPr>
          <w:t>2</w:t>
        </w:r>
        <w:r w:rsidRPr="00AF5DB2">
          <w:tab/>
        </w:r>
        <w:r>
          <w:rPr>
            <w:lang w:val="en-US"/>
          </w:rPr>
          <w:t>Signature –</w:t>
        </w:r>
        <w:r w:rsidRPr="009B0043">
          <w:rPr>
            <w:lang w:val="en-US" w:eastAsia="zh-CN"/>
          </w:rPr>
          <w:t>installSoftware</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48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482" w:author="tcarey" w:date="2014-10-03T12:24:00Z"/>
              </w:rPr>
            </w:pPr>
            <w:ins w:id="11483"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484" w:author="tcarey" w:date="2014-10-03T12:24:00Z"/>
              </w:rPr>
            </w:pPr>
            <w:ins w:id="11485"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486" w:author="tcarey" w:date="2014-10-03T12:24:00Z"/>
              </w:rPr>
            </w:pPr>
            <w:ins w:id="11487"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488" w:author="tcarey" w:date="2014-10-03T12:24:00Z"/>
              </w:rPr>
            </w:pPr>
            <w:ins w:id="11489" w:author="tcarey" w:date="2014-10-03T12:24:00Z">
              <w:r w:rsidRPr="006E45AB">
                <w:t>Description</w:t>
              </w:r>
            </w:ins>
          </w:p>
        </w:tc>
      </w:tr>
      <w:tr w:rsidR="006F2BDF" w:rsidRPr="006E45AB" w:rsidTr="00630102">
        <w:trPr>
          <w:tblHeader/>
          <w:jc w:val="center"/>
          <w:ins w:id="11490"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491" w:author="tcarey" w:date="2014-10-03T12:24:00Z"/>
                <w:rFonts w:ascii="Times New Roman" w:hAnsi="Times New Roman"/>
                <w:sz w:val="20"/>
                <w:lang w:eastAsia="ko-KR"/>
              </w:rPr>
            </w:pPr>
            <w:ins w:id="11492"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493" w:author="tcarey" w:date="2014-10-03T12:24:00Z"/>
                <w:rFonts w:ascii="Times New Roman" w:hAnsi="Times New Roman"/>
                <w:sz w:val="20"/>
                <w:lang w:eastAsia="ko-KR"/>
              </w:rPr>
            </w:pPr>
            <w:ins w:id="11494"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630102">
            <w:pPr>
              <w:pStyle w:val="TAL"/>
              <w:snapToGrid w:val="0"/>
              <w:rPr>
                <w:ins w:id="11495" w:author="tcarey" w:date="2014-10-03T12:24:00Z"/>
                <w:rFonts w:ascii="Times New Roman" w:hAnsi="Times New Roman"/>
                <w:sz w:val="20"/>
                <w:lang w:eastAsia="zh-CN"/>
              </w:rPr>
            </w:pPr>
            <w:ins w:id="11496"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Pr="00606136" w:rsidRDefault="006F2BDF" w:rsidP="00630102">
            <w:pPr>
              <w:pStyle w:val="TAL"/>
              <w:snapToGrid w:val="0"/>
              <w:rPr>
                <w:ins w:id="11497" w:author="tcarey" w:date="2014-10-03T12:24:00Z"/>
                <w:rFonts w:ascii="Times New Roman" w:hAnsi="Times New Roman"/>
                <w:sz w:val="20"/>
                <w:lang w:eastAsia="zh-CN"/>
              </w:rPr>
            </w:pPr>
            <w:ins w:id="11498" w:author="tcarey" w:date="2014-10-03T12:24:00Z">
              <w:r>
                <w:t xml:space="preserve">See Table A.2.1-1 </w:t>
              </w:r>
            </w:ins>
          </w:p>
        </w:tc>
      </w:tr>
      <w:tr w:rsidR="006F2BDF" w:rsidRPr="006E45AB" w:rsidTr="00630102">
        <w:trPr>
          <w:tblHeader/>
          <w:jc w:val="center"/>
          <w:ins w:id="11499"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1500" w:author="tcarey" w:date="2014-10-03T12:24:00Z"/>
                <w:rFonts w:ascii="Times New Roman" w:hAnsi="Times New Roman"/>
                <w:sz w:val="20"/>
                <w:lang w:eastAsia="ko-KR"/>
              </w:rPr>
            </w:pPr>
            <w:ins w:id="11501"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1502" w:author="tcarey" w:date="2014-10-03T12:24:00Z"/>
                <w:rFonts w:ascii="Times New Roman" w:hAnsi="Times New Roman"/>
                <w:sz w:val="20"/>
                <w:lang w:eastAsia="ko-KR"/>
              </w:rPr>
            </w:pPr>
            <w:ins w:id="11503"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1504" w:author="tcarey" w:date="2014-10-03T12:24:00Z"/>
                <w:rFonts w:ascii="Times New Roman" w:hAnsi="Times New Roman"/>
                <w:sz w:val="20"/>
                <w:lang w:eastAsia="ko-KR"/>
              </w:rPr>
            </w:pPr>
            <w:ins w:id="1150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1506" w:author="tcarey" w:date="2014-10-03T12:24:00Z"/>
              </w:rPr>
            </w:pPr>
            <w:ins w:id="11507"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508"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509" w:author="tcarey" w:date="2014-10-03T12:24:00Z"/>
                <w:rFonts w:ascii="Times New Roman" w:hAnsi="Times New Roman"/>
                <w:sz w:val="20"/>
                <w:lang w:eastAsia="ko-KR"/>
              </w:rPr>
            </w:pPr>
            <w:ins w:id="11510"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511" w:author="tcarey" w:date="2014-10-03T12:24:00Z"/>
              </w:rPr>
            </w:pPr>
            <w:ins w:id="11512"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513" w:author="tcarey" w:date="2014-10-03T12:24:00Z"/>
                <w:rFonts w:ascii="Times New Roman" w:hAnsi="Times New Roman"/>
                <w:sz w:val="20"/>
                <w:lang w:eastAsia="ko-KR"/>
              </w:rPr>
            </w:pPr>
            <w:ins w:id="1151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515" w:author="tcarey" w:date="2014-10-03T12:24:00Z"/>
                <w:rFonts w:ascii="Times New Roman" w:hAnsi="Times New Roman"/>
                <w:sz w:val="20"/>
                <w:lang w:eastAsia="ko-KR"/>
              </w:rPr>
            </w:pPr>
            <w:ins w:id="11516"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517"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518" w:author="tcarey" w:date="2014-10-03T12:24:00Z"/>
                <w:rFonts w:ascii="Times New Roman" w:hAnsi="Times New Roman"/>
                <w:sz w:val="20"/>
                <w:lang w:eastAsia="zh-CN"/>
              </w:rPr>
            </w:pPr>
            <w:ins w:id="11519"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520" w:author="tcarey" w:date="2014-10-03T12:24:00Z"/>
              </w:rPr>
            </w:pPr>
            <w:ins w:id="11521"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522" w:author="tcarey" w:date="2014-10-03T12:24:00Z"/>
                <w:rFonts w:ascii="Times New Roman" w:hAnsi="Times New Roman"/>
                <w:sz w:val="20"/>
                <w:lang w:eastAsia="ko-KR"/>
              </w:rPr>
            </w:pPr>
            <w:ins w:id="1152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524" w:author="tcarey" w:date="2014-10-03T12:24:00Z"/>
                <w:rFonts w:ascii="Times New Roman" w:hAnsi="Times New Roman"/>
                <w:sz w:val="20"/>
                <w:lang w:eastAsia="ko-KR"/>
              </w:rPr>
            </w:pPr>
            <w:ins w:id="11525"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6F2BDF" w:rsidRPr="006E45AB" w:rsidTr="00630102">
        <w:trPr>
          <w:tblHeader/>
          <w:jc w:val="center"/>
          <w:ins w:id="11526"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527" w:author="tcarey" w:date="2014-10-03T12:24:00Z"/>
                <w:rFonts w:ascii="Times New Roman" w:hAnsi="Times New Roman"/>
                <w:sz w:val="20"/>
                <w:lang w:eastAsia="ko-KR"/>
              </w:rPr>
            </w:pPr>
            <w:ins w:id="11528"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529" w:author="tcarey" w:date="2014-10-03T12:24:00Z"/>
                <w:rFonts w:ascii="Times New Roman" w:hAnsi="Times New Roman"/>
                <w:sz w:val="20"/>
                <w:lang w:eastAsia="ko-KR"/>
              </w:rPr>
            </w:pPr>
            <w:ins w:id="11530"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531" w:author="tcarey" w:date="2014-10-03T12:24:00Z"/>
                <w:rFonts w:ascii="Times New Roman" w:hAnsi="Times New Roman"/>
                <w:sz w:val="20"/>
                <w:lang w:eastAsia="ko-KR"/>
              </w:rPr>
            </w:pPr>
            <w:ins w:id="11532"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533" w:author="tcarey" w:date="2014-10-03T12:24:00Z"/>
                <w:rFonts w:ascii="Times New Roman" w:hAnsi="Times New Roman"/>
                <w:sz w:val="20"/>
                <w:lang w:eastAsia="zh-CN"/>
              </w:rPr>
            </w:pPr>
            <w:ins w:id="11534"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6F2BDF" w:rsidRPr="006E45AB" w:rsidTr="00630102">
        <w:trPr>
          <w:tblHeader/>
          <w:jc w:val="center"/>
          <w:ins w:id="1153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536" w:author="tcarey" w:date="2014-10-03T12:24:00Z"/>
                <w:rFonts w:ascii="Times New Roman" w:hAnsi="Times New Roman"/>
                <w:sz w:val="20"/>
                <w:lang w:eastAsia="ko-KR"/>
              </w:rPr>
            </w:pPr>
            <w:ins w:id="11537"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538" w:author="tcarey" w:date="2014-10-03T12:24:00Z"/>
                <w:rFonts w:ascii="Times New Roman" w:hAnsi="Times New Roman"/>
                <w:sz w:val="20"/>
                <w:lang w:eastAsia="ko-KR"/>
              </w:rPr>
            </w:pPr>
            <w:ins w:id="1153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540" w:author="tcarey" w:date="2014-10-03T12:24:00Z"/>
                <w:rFonts w:ascii="Times New Roman" w:hAnsi="Times New Roman"/>
                <w:sz w:val="20"/>
                <w:lang w:eastAsia="ko-KR"/>
              </w:rPr>
            </w:pPr>
            <w:ins w:id="11541"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542" w:author="tcarey" w:date="2014-10-03T12:24:00Z"/>
                <w:rFonts w:ascii="Times New Roman" w:hAnsi="Times New Roman"/>
                <w:sz w:val="20"/>
                <w:lang w:eastAsia="ko-KR"/>
              </w:rPr>
            </w:pPr>
            <w:ins w:id="11543"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6F2BDF" w:rsidRPr="002C06E3" w:rsidTr="009A29EA">
        <w:trPr>
          <w:tblHeader/>
          <w:jc w:val="center"/>
          <w:ins w:id="1154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545" w:author="tcarey" w:date="2014-10-03T12:24:00Z"/>
                <w:rFonts w:ascii="Times New Roman" w:hAnsi="Times New Roman"/>
                <w:sz w:val="20"/>
                <w:lang w:eastAsia="ko-KR"/>
              </w:rPr>
            </w:pPr>
            <w:ins w:id="1154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547" w:author="tcarey" w:date="2014-10-03T12:24:00Z"/>
                <w:rFonts w:ascii="Times New Roman" w:hAnsi="Times New Roman"/>
                <w:sz w:val="20"/>
                <w:lang w:eastAsia="ko-KR"/>
              </w:rPr>
            </w:pPr>
            <w:ins w:id="1154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549" w:author="tcarey" w:date="2014-10-03T12:24:00Z"/>
                <w:rFonts w:ascii="Times New Roman" w:hAnsi="Times New Roman"/>
                <w:sz w:val="20"/>
                <w:lang w:eastAsia="ko-KR"/>
              </w:rPr>
            </w:pPr>
            <w:ins w:id="1155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551" w:author="tcarey" w:date="2014-10-03T12:24:00Z"/>
                <w:rFonts w:ascii="Times New Roman" w:hAnsi="Times New Roman"/>
                <w:sz w:val="20"/>
                <w:lang w:eastAsia="ko-KR"/>
              </w:rPr>
            </w:pPr>
            <w:ins w:id="11552" w:author="tcarey" w:date="2014-10-03T12:24:00Z">
              <w:r w:rsidRPr="006E45AB">
                <w:rPr>
                  <w:rFonts w:ascii="Times New Roman" w:hAnsi="Times New Roman"/>
                  <w:sz w:val="20"/>
                  <w:lang w:eastAsia="ko-KR"/>
                </w:rPr>
                <w:t>Unique response types for this service.</w:t>
              </w:r>
            </w:ins>
          </w:p>
          <w:p w:rsidR="006F2BDF" w:rsidRPr="002C06E3" w:rsidRDefault="006F2BDF" w:rsidP="009A29EA">
            <w:pPr>
              <w:pStyle w:val="TAL"/>
              <w:snapToGrid w:val="0"/>
              <w:rPr>
                <w:ins w:id="11553" w:author="tcarey" w:date="2014-10-03T12:24:00Z"/>
                <w:rFonts w:ascii="Times New Roman" w:hAnsi="Times New Roman"/>
                <w:sz w:val="20"/>
                <w:lang w:eastAsia="zh-CN"/>
              </w:rPr>
            </w:pPr>
            <w:ins w:id="11554"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pStyle w:val="Caption"/>
        <w:jc w:val="center"/>
        <w:rPr>
          <w:ins w:id="11555" w:author="tcarey" w:date="2014-10-03T12:24:00Z"/>
          <w:lang w:val="en-US" w:eastAsia="zh-CN"/>
        </w:rPr>
      </w:pPr>
      <w:ins w:id="11556" w:author="tcarey" w:date="2014-10-03T12:24:00Z">
        <w:r>
          <w:t>Table</w:t>
        </w:r>
        <w:r w:rsidR="00CF442B">
          <w:t xml:space="preserve"> </w:t>
        </w:r>
        <w:r>
          <w:rPr>
            <w:rFonts w:hint="eastAsia"/>
            <w:lang w:eastAsia="zh-CN"/>
          </w:rPr>
          <w:t>D.2.1.1.21</w:t>
        </w:r>
        <w:r>
          <w:t>.</w:t>
        </w:r>
        <w:r>
          <w:rPr>
            <w:lang w:val="en-US"/>
          </w:rPr>
          <w:t>2</w:t>
        </w:r>
        <w:r>
          <w:t>-1 D</w:t>
        </w:r>
        <w:r>
          <w:rPr>
            <w:rFonts w:hint="eastAsia"/>
            <w:lang w:eastAsia="zh-CN"/>
          </w:rPr>
          <w:t>evice</w:t>
        </w:r>
        <w:r>
          <w:t xml:space="preserve"> </w:t>
        </w:r>
        <w:r>
          <w:rPr>
            <w:rFonts w:hint="eastAsia"/>
            <w:lang w:eastAsia="zh-CN"/>
          </w:rPr>
          <w:t>Management</w:t>
        </w:r>
        <w:r>
          <w:rPr>
            <w:lang w:val="en-US"/>
          </w:rPr>
          <w:t xml:space="preserve"> Service –</w:t>
        </w:r>
        <w:r w:rsidRPr="009B0043">
          <w:rPr>
            <w:lang w:val="en-US" w:eastAsia="zh-CN"/>
          </w:rPr>
          <w:t>installSoftware</w:t>
        </w:r>
        <w:r>
          <w:rPr>
            <w:lang w:val="en-US"/>
          </w:rPr>
          <w:t xml:space="preserve"> capability</w:t>
        </w:r>
      </w:ins>
    </w:p>
    <w:p w:rsidR="00851E25" w:rsidRDefault="00851E25" w:rsidP="00851E25">
      <w:pPr>
        <w:pStyle w:val="Heading6"/>
        <w:rPr>
          <w:ins w:id="11557" w:author="tcarey" w:date="2014-10-03T12:24:00Z"/>
          <w:lang w:eastAsia="ko-KR"/>
        </w:rPr>
      </w:pPr>
      <w:ins w:id="11558" w:author="tcarey" w:date="2014-10-03T12:24:00Z">
        <w:r>
          <w:rPr>
            <w:rFonts w:hint="eastAsia"/>
            <w:lang w:eastAsia="zh-CN"/>
          </w:rPr>
          <w:t xml:space="preserve"> D.2.1.1.21</w:t>
        </w:r>
        <w:r>
          <w:rPr>
            <w:lang w:val="en-US"/>
          </w:rPr>
          <w:t>.3</w:t>
        </w:r>
        <w:r w:rsidRPr="00AF5DB2">
          <w:tab/>
        </w:r>
        <w:r>
          <w:rPr>
            <w:lang w:eastAsia="ko-KR"/>
          </w:rPr>
          <w:t>Service Interactions</w:t>
        </w:r>
      </w:ins>
    </w:p>
    <w:p w:rsidR="00851E25" w:rsidRPr="00AD0535" w:rsidRDefault="00851E25" w:rsidP="00851E25">
      <w:pPr>
        <w:rPr>
          <w:ins w:id="11559" w:author="tcarey" w:date="2014-10-03T12:24:00Z"/>
          <w:lang w:val="en-US"/>
        </w:rPr>
      </w:pPr>
      <w:ins w:id="11560"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197"/>
        </w:numPr>
        <w:rPr>
          <w:ins w:id="11561" w:author="tcarey" w:date="2014-10-03T12:24:00Z"/>
          <w:lang w:eastAsia="ko-KR"/>
        </w:rPr>
      </w:pPr>
      <w:ins w:id="11562"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197"/>
        </w:numPr>
        <w:rPr>
          <w:ins w:id="11563" w:author="tcarey" w:date="2014-10-03T12:24:00Z"/>
          <w:lang w:eastAsia="ko-KR"/>
        </w:rPr>
      </w:pPr>
      <w:ins w:id="11564"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197"/>
        </w:numPr>
        <w:rPr>
          <w:ins w:id="11565" w:author="tcarey" w:date="2014-10-03T12:24:00Z"/>
          <w:lang w:eastAsia="ko-KR"/>
        </w:rPr>
      </w:pPr>
      <w:ins w:id="11566" w:author="tcarey" w:date="2014-10-03T12:24:00Z">
        <w:r>
          <w:rPr>
            <w:lang w:eastAsia="ko-KR"/>
          </w:rPr>
          <w:t xml:space="preserve">Issues the request to the Management Adapter to </w:t>
        </w:r>
        <w:r>
          <w:rPr>
            <w:rFonts w:hint="eastAsia"/>
            <w:lang w:val="en-US" w:eastAsia="zh-CN"/>
          </w:rPr>
          <w:t>install application software</w:t>
        </w:r>
      </w:ins>
    </w:p>
    <w:p w:rsidR="00851E25" w:rsidRDefault="00851E25" w:rsidP="00851E25">
      <w:pPr>
        <w:pStyle w:val="ListParagraph"/>
        <w:numPr>
          <w:ilvl w:val="0"/>
          <w:numId w:val="197"/>
        </w:numPr>
        <w:rPr>
          <w:ins w:id="11567" w:author="tcarey" w:date="2014-10-03T12:24:00Z"/>
          <w:lang w:eastAsia="ko-KR"/>
        </w:rPr>
      </w:pPr>
      <w:ins w:id="11568" w:author="tcarey" w:date="2014-10-03T12:24:00Z">
        <w:r>
          <w:rPr>
            <w:lang w:eastAsia="ko-KR"/>
          </w:rPr>
          <w:t>Records the event</w:t>
        </w:r>
      </w:ins>
    </w:p>
    <w:p w:rsidR="00851E25" w:rsidRPr="00EC5F44" w:rsidRDefault="00851E25" w:rsidP="00851E25">
      <w:pPr>
        <w:keepNext/>
        <w:jc w:val="center"/>
        <w:rPr>
          <w:ins w:id="11569" w:author="tcarey" w:date="2014-10-03T12:24:00Z"/>
          <w:b/>
          <w:lang w:val="fr-FR"/>
        </w:rPr>
      </w:pPr>
      <w:ins w:id="11570" w:author="tcarey" w:date="2014-10-03T12:24:00Z">
        <w:r>
          <w:object w:dxaOrig="12285" w:dyaOrig="7965">
            <v:shape id="_x0000_i1145" type="#_x0000_t75" style="width:515.25pt;height:333.75pt" o:ole="">
              <v:imagedata r:id="rId236" o:title=""/>
            </v:shape>
            <o:OLEObject Type="Embed" ProgID="Visio.Drawing.11" ShapeID="_x0000_i1145" DrawAspect="Content" ObjectID="_1474710529" r:id="rId237"/>
          </w:object>
        </w:r>
      </w:ins>
      <w:ins w:id="11571" w:author="tcarey" w:date="2014-10-03T12:24:00Z">
        <w:r w:rsidRPr="00EC5F44">
          <w:rPr>
            <w:b/>
            <w:lang w:val="fr-FR"/>
          </w:rPr>
          <w:t>Figure</w:t>
        </w:r>
        <w:r w:rsidR="00CF442B">
          <w:rPr>
            <w:b/>
            <w:lang w:val="fr-FR"/>
          </w:rPr>
          <w:t xml:space="preserve"> </w:t>
        </w:r>
        <w:r>
          <w:rPr>
            <w:rFonts w:hint="eastAsia"/>
            <w:b/>
            <w:lang w:val="fr-FR"/>
          </w:rPr>
          <w:t>D.2.1.1.21</w:t>
        </w:r>
        <w:r w:rsidRPr="00EC5F44">
          <w:rPr>
            <w:b/>
            <w:lang w:val="fr-FR"/>
          </w:rPr>
          <w:t>.3-</w:t>
        </w:r>
        <w:r w:rsidRPr="007B1D16">
          <w:rPr>
            <w:rFonts w:hint="eastAsia"/>
            <w:b/>
            <w:lang w:val="fr-FR"/>
          </w:rPr>
          <w:t>1</w:t>
        </w:r>
        <w:r w:rsidRPr="00EC5F44">
          <w:rPr>
            <w:b/>
            <w:lang w:val="fr-FR"/>
          </w:rPr>
          <w:t xml:space="preserve"> </w:t>
        </w:r>
        <w:r w:rsidRPr="009B0043">
          <w:rPr>
            <w:b/>
            <w:lang w:val="fr-FR"/>
          </w:rPr>
          <w:t>installSoftware</w:t>
        </w:r>
        <w:r w:rsidRPr="00EC5F44">
          <w:rPr>
            <w:b/>
            <w:lang w:val="fr-FR"/>
          </w:rPr>
          <w:t xml:space="preserve"> Interaction Diagram</w:t>
        </w:r>
      </w:ins>
    </w:p>
    <w:p w:rsidR="00851E25" w:rsidRPr="00E37E6F" w:rsidRDefault="00851E25" w:rsidP="00851E25">
      <w:pPr>
        <w:pStyle w:val="Heading6"/>
        <w:rPr>
          <w:ins w:id="11572" w:author="tcarey" w:date="2014-10-03T12:24:00Z"/>
          <w:lang w:val="fr-FR"/>
        </w:rPr>
      </w:pPr>
      <w:ins w:id="11573" w:author="tcarey" w:date="2014-10-03T12:24:00Z">
        <w:r>
          <w:rPr>
            <w:rFonts w:hint="eastAsia"/>
            <w:lang w:eastAsia="zh-CN"/>
          </w:rPr>
          <w:t xml:space="preserve"> D.2.1.1.21</w:t>
        </w:r>
        <w:r w:rsidRPr="00E37E6F">
          <w:rPr>
            <w:lang w:val="fr-FR"/>
          </w:rPr>
          <w:t>.4</w:t>
        </w:r>
        <w:r w:rsidRPr="00E37E6F">
          <w:rPr>
            <w:lang w:val="fr-FR"/>
          </w:rPr>
          <w:tab/>
        </w:r>
        <w:r w:rsidRPr="00E37E6F">
          <w:rPr>
            <w:lang w:val="fr-FR" w:eastAsia="ko-KR"/>
          </w:rPr>
          <w:t>Post-Conditions</w:t>
        </w:r>
      </w:ins>
    </w:p>
    <w:p w:rsidR="00851E25" w:rsidRDefault="00851E25" w:rsidP="00851E25">
      <w:pPr>
        <w:rPr>
          <w:ins w:id="11574" w:author="tcarey" w:date="2014-10-03T12:24:00Z"/>
          <w:lang w:eastAsia="zh-CN"/>
        </w:rPr>
      </w:pPr>
      <w:ins w:id="11575" w:author="tcarey" w:date="2014-10-03T12:24:00Z">
        <w:r>
          <w:rPr>
            <w:rFonts w:hint="eastAsia"/>
            <w:lang w:eastAsia="zh-CN"/>
          </w:rPr>
          <w:t xml:space="preserve">The Management Adapter has submitted a request to the Management Server to </w:t>
        </w:r>
        <w:r>
          <w:rPr>
            <w:rFonts w:hint="eastAsia"/>
            <w:lang w:val="en-US" w:eastAsia="zh-CN"/>
          </w:rPr>
          <w:t>install application software</w:t>
        </w:r>
        <w:r>
          <w:rPr>
            <w:rFonts w:hint="eastAsia"/>
            <w:lang w:eastAsia="zh-CN"/>
          </w:rPr>
          <w:t>.</w:t>
        </w:r>
      </w:ins>
    </w:p>
    <w:p w:rsidR="00851E25" w:rsidRPr="00892A98" w:rsidRDefault="00851E25" w:rsidP="00851E25">
      <w:pPr>
        <w:rPr>
          <w:ins w:id="11576" w:author="tcarey" w:date="2014-10-03T12:24:00Z"/>
          <w:lang w:eastAsia="zh-CN"/>
        </w:rPr>
      </w:pPr>
      <w:ins w:id="11577" w:author="tcarey" w:date="2014-10-03T12:24:00Z">
        <w:r>
          <w:rPr>
            <w:lang w:eastAsia="zh-CN"/>
          </w:rPr>
          <w:t>The event is recorded</w:t>
        </w:r>
      </w:ins>
    </w:p>
    <w:p w:rsidR="00851E25" w:rsidRDefault="00851E25" w:rsidP="00851E25">
      <w:pPr>
        <w:pStyle w:val="Heading6"/>
        <w:rPr>
          <w:ins w:id="11578" w:author="tcarey" w:date="2014-10-03T12:24:00Z"/>
        </w:rPr>
      </w:pPr>
      <w:ins w:id="11579" w:author="tcarey" w:date="2014-10-03T12:24:00Z">
        <w:r>
          <w:rPr>
            <w:rFonts w:hint="eastAsia"/>
            <w:lang w:eastAsia="zh-CN"/>
          </w:rPr>
          <w:t xml:space="preserve"> D.2.1.1.21</w:t>
        </w:r>
        <w:r>
          <w:rPr>
            <w:lang w:val="en-US"/>
          </w:rPr>
          <w:t>.5</w:t>
        </w:r>
        <w:r w:rsidRPr="00AF5DB2">
          <w:tab/>
        </w:r>
        <w:r>
          <w:rPr>
            <w:lang w:eastAsia="ko-KR"/>
          </w:rPr>
          <w:t>Exceptions</w:t>
        </w:r>
      </w:ins>
    </w:p>
    <w:p w:rsidR="00851E25" w:rsidRPr="00AD0535" w:rsidRDefault="00851E25" w:rsidP="00851E25">
      <w:pPr>
        <w:rPr>
          <w:ins w:id="11580" w:author="tcarey" w:date="2014-10-03T12:24:00Z"/>
          <w:lang w:val="en-US"/>
        </w:rPr>
      </w:pPr>
      <w:ins w:id="11581" w:author="tcarey" w:date="2014-10-03T12:24:00Z">
        <w:r w:rsidRPr="00AD0535">
          <w:rPr>
            <w:lang w:val="en-US"/>
          </w:rPr>
          <w:t>No unique exceptions for this service capability.</w:t>
        </w:r>
      </w:ins>
    </w:p>
    <w:p w:rsidR="00851E25" w:rsidRPr="00AD0535" w:rsidRDefault="00851E25" w:rsidP="00851E25">
      <w:pPr>
        <w:rPr>
          <w:ins w:id="11582" w:author="tcarey" w:date="2014-10-03T12:24:00Z"/>
          <w:lang w:val="en-US"/>
        </w:rPr>
      </w:pPr>
      <w:ins w:id="11583" w:author="tcarey" w:date="2014-10-03T12:24:00Z">
        <w:r w:rsidRPr="00AD0535">
          <w:rPr>
            <w:lang w:val="en-US"/>
          </w:rPr>
          <w:t>Consumed services may throw exceptions which are forwarded by this service capability.</w:t>
        </w:r>
      </w:ins>
    </w:p>
    <w:p w:rsidR="00851E25" w:rsidRDefault="00851E25" w:rsidP="00851E25">
      <w:pPr>
        <w:pStyle w:val="Heading6"/>
        <w:rPr>
          <w:ins w:id="11584" w:author="tcarey" w:date="2014-10-03T12:24:00Z"/>
        </w:rPr>
      </w:pPr>
      <w:ins w:id="11585" w:author="tcarey" w:date="2014-10-03T12:24:00Z">
        <w:r>
          <w:rPr>
            <w:rFonts w:hint="eastAsia"/>
            <w:lang w:eastAsia="zh-CN"/>
          </w:rPr>
          <w:t xml:space="preserve"> D.2.1.1.21</w:t>
        </w:r>
        <w:r>
          <w:rPr>
            <w:lang w:val="en-US"/>
          </w:rPr>
          <w:t>.6</w:t>
        </w:r>
        <w:r w:rsidRPr="00AF5DB2">
          <w:tab/>
        </w:r>
        <w:r>
          <w:rPr>
            <w:lang w:val="en-US" w:eastAsia="ko-KR"/>
          </w:rPr>
          <w:t>Policies for Use</w:t>
        </w:r>
      </w:ins>
    </w:p>
    <w:p w:rsidR="00851E25" w:rsidRPr="00AD0535" w:rsidRDefault="00851E25" w:rsidP="00851E25">
      <w:pPr>
        <w:rPr>
          <w:ins w:id="11586" w:author="tcarey" w:date="2014-10-03T12:24:00Z"/>
          <w:lang w:val="en-US"/>
        </w:rPr>
      </w:pPr>
      <w:ins w:id="11587" w:author="tcarey" w:date="2014-10-03T12:24:00Z">
        <w:r w:rsidRPr="00AD0535">
          <w:rPr>
            <w:lang w:val="en-US"/>
          </w:rPr>
          <w:t>Message Exchange Patterns: In-Out</w:t>
        </w:r>
      </w:ins>
    </w:p>
    <w:p w:rsidR="00851E25" w:rsidRPr="00AD0535" w:rsidRDefault="00851E25" w:rsidP="00851E25">
      <w:pPr>
        <w:rPr>
          <w:ins w:id="11588" w:author="tcarey" w:date="2014-10-03T12:24:00Z"/>
          <w:lang w:val="en-US"/>
        </w:rPr>
      </w:pPr>
      <w:ins w:id="11589" w:author="tcarey" w:date="2014-10-03T12:24:00Z">
        <w:r w:rsidRPr="00AD0535">
          <w:rPr>
            <w:lang w:val="en-US"/>
          </w:rPr>
          <w:t>Transaction Pattern: Participation allowed</w:t>
        </w:r>
      </w:ins>
    </w:p>
    <w:p w:rsidR="00851E25" w:rsidRPr="00AD0535" w:rsidRDefault="00851E25" w:rsidP="00851E25">
      <w:pPr>
        <w:rPr>
          <w:ins w:id="11590" w:author="tcarey" w:date="2014-10-03T12:24:00Z"/>
          <w:lang w:val="en-US"/>
        </w:rPr>
      </w:pPr>
      <w:ins w:id="11591" w:author="tcarey" w:date="2014-10-03T12:24:00Z">
        <w:r w:rsidRPr="00AD0535">
          <w:rPr>
            <w:lang w:val="en-US"/>
          </w:rPr>
          <w:t>Maximum Response: 300ms</w:t>
        </w:r>
      </w:ins>
    </w:p>
    <w:p w:rsidR="00851E25" w:rsidRDefault="00851E25" w:rsidP="00851E25">
      <w:pPr>
        <w:overflowPunct/>
        <w:autoSpaceDE/>
        <w:autoSpaceDN/>
        <w:adjustRightInd/>
        <w:spacing w:before="72" w:after="72"/>
        <w:textAlignment w:val="auto"/>
        <w:rPr>
          <w:ins w:id="11592" w:author="tcarey" w:date="2014-10-03T12:24:00Z"/>
          <w:color w:val="000000"/>
          <w:lang w:val="en-US"/>
        </w:rPr>
      </w:pPr>
      <w:ins w:id="11593" w:author="tcarey" w:date="2014-10-03T12:24:00Z">
        <w:r>
          <w:rPr>
            <w:color w:val="000000"/>
            <w:lang w:val="en-US"/>
          </w:rPr>
          <w:br w:type="page"/>
        </w:r>
      </w:ins>
    </w:p>
    <w:p w:rsidR="00851E25" w:rsidRPr="002B2B8A" w:rsidRDefault="00851E25" w:rsidP="00851E25">
      <w:pPr>
        <w:pStyle w:val="Heading5"/>
        <w:rPr>
          <w:ins w:id="11594" w:author="tcarey" w:date="2014-10-03T12:24:00Z"/>
        </w:rPr>
      </w:pPr>
      <w:bookmarkStart w:id="11595" w:name="_Toc398215073"/>
      <w:ins w:id="11596" w:author="tcarey" w:date="2014-10-03T12:24:00Z">
        <w:r>
          <w:rPr>
            <w:rFonts w:hint="eastAsia"/>
            <w:lang w:eastAsia="zh-CN"/>
          </w:rPr>
          <w:t xml:space="preserve"> D.2.1.1.22</w:t>
        </w:r>
        <w:r w:rsidRPr="002B2B8A">
          <w:tab/>
        </w:r>
        <w:r w:rsidRPr="008151AA">
          <w:rPr>
            <w:lang w:val="en-US" w:eastAsia="zh-CN"/>
          </w:rPr>
          <w:t>activateSoftware</w:t>
        </w:r>
        <w:bookmarkEnd w:id="11595"/>
      </w:ins>
    </w:p>
    <w:p w:rsidR="00851E25" w:rsidRPr="00AD0535" w:rsidRDefault="00851E25" w:rsidP="00851E25">
      <w:pPr>
        <w:rPr>
          <w:ins w:id="11597" w:author="tcarey" w:date="2014-10-03T12:24:00Z"/>
          <w:lang w:val="en-US"/>
        </w:rPr>
      </w:pPr>
      <w:ins w:id="11598" w:author="tcarey" w:date="2014-10-03T12:24:00Z">
        <w:r w:rsidRPr="00AD0535">
          <w:rPr>
            <w:lang w:val="en-US"/>
          </w:rPr>
          <w:t xml:space="preserve">This service </w:t>
        </w:r>
        <w:r>
          <w:rPr>
            <w:lang w:val="en-US"/>
          </w:rPr>
          <w:t>capability</w:t>
        </w:r>
        <w:r w:rsidRPr="00AD0535">
          <w:rPr>
            <w:lang w:val="en-US"/>
          </w:rPr>
          <w:t xml:space="preserve"> provides the ability to </w:t>
        </w:r>
        <w:r w:rsidRPr="00AD0535">
          <w:rPr>
            <w:rFonts w:hint="eastAsia"/>
            <w:lang w:val="en-US"/>
          </w:rPr>
          <w:t>execute</w:t>
        </w:r>
        <w:r w:rsidRPr="00AD0535">
          <w:rPr>
            <w:lang w:val="en-US"/>
          </w:rPr>
          <w:t xml:space="preserve"> a</w:t>
        </w:r>
        <w:r>
          <w:rPr>
            <w:rFonts w:hint="eastAsia"/>
            <w:lang w:val="en-US" w:eastAsia="zh-CN"/>
          </w:rPr>
          <w:t>n</w:t>
        </w:r>
        <w:r w:rsidRPr="00AD0535">
          <w:rPr>
            <w:lang w:val="en-US"/>
          </w:rPr>
          <w:t xml:space="preserve"> </w:t>
        </w:r>
        <w:r w:rsidRPr="008151AA">
          <w:rPr>
            <w:lang w:val="en-US" w:eastAsia="zh-CN"/>
          </w:rPr>
          <w:t>activateSoftware</w:t>
        </w:r>
        <w:r w:rsidRPr="00AD0535">
          <w:rPr>
            <w:lang w:val="en-US"/>
          </w:rPr>
          <w:t xml:space="preserve"> request </w:t>
        </w:r>
        <w:r w:rsidRPr="003A3EBE">
          <w:rPr>
            <w:lang w:val="en-US"/>
          </w:rPr>
          <w:t>from</w:t>
        </w:r>
        <w:r w:rsidRPr="00AD0535">
          <w:rPr>
            <w:lang w:val="en-US"/>
          </w:rPr>
          <w:t xml:space="preserve"> an AE.</w:t>
        </w:r>
      </w:ins>
    </w:p>
    <w:p w:rsidR="00851E25" w:rsidRDefault="00851E25" w:rsidP="00851E25">
      <w:pPr>
        <w:pStyle w:val="Heading6"/>
        <w:rPr>
          <w:ins w:id="11599" w:author="tcarey" w:date="2014-10-03T12:24:00Z"/>
        </w:rPr>
      </w:pPr>
      <w:ins w:id="11600" w:author="tcarey" w:date="2014-10-03T12:24:00Z">
        <w:r>
          <w:rPr>
            <w:rFonts w:hint="eastAsia"/>
            <w:lang w:eastAsia="zh-CN"/>
          </w:rPr>
          <w:t xml:space="preserve"> D.2.1.1.22</w:t>
        </w:r>
        <w:r>
          <w:t>.1</w:t>
        </w:r>
        <w:r w:rsidRPr="00A320F3">
          <w:tab/>
          <w:t>Pre-conditions</w:t>
        </w:r>
      </w:ins>
    </w:p>
    <w:p w:rsidR="00851E25" w:rsidRPr="00AD0535" w:rsidRDefault="00851E25" w:rsidP="00851E25">
      <w:pPr>
        <w:rPr>
          <w:ins w:id="11601" w:author="tcarey" w:date="2014-10-03T12:24:00Z"/>
          <w:lang w:val="en-US"/>
        </w:rPr>
      </w:pPr>
      <w:ins w:id="11602" w:author="tcarey" w:date="2014-10-03T12:24:00Z">
        <w:r w:rsidRPr="00AD0535">
          <w:rPr>
            <w:lang w:val="en-US"/>
          </w:rPr>
          <w:t xml:space="preserve">The pre-conditions for </w:t>
        </w:r>
        <w:r>
          <w:rPr>
            <w:lang w:val="en-US"/>
          </w:rPr>
          <w:t>Mca</w:t>
        </w:r>
        <w:r w:rsidRPr="00AD0535">
          <w:rPr>
            <w:lang w:val="en-US"/>
          </w:rPr>
          <w:t xml:space="preserve"> Received Requests are met.</w:t>
        </w:r>
      </w:ins>
    </w:p>
    <w:p w:rsidR="00851E25" w:rsidRPr="00AD0535" w:rsidRDefault="00851E25" w:rsidP="00851E25">
      <w:pPr>
        <w:rPr>
          <w:ins w:id="11603" w:author="tcarey" w:date="2014-10-03T12:24:00Z"/>
          <w:lang w:val="en-US"/>
        </w:rPr>
      </w:pPr>
      <w:ins w:id="11604"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51E25" w:rsidRPr="00312F23" w:rsidRDefault="00851E25" w:rsidP="00851E25">
      <w:pPr>
        <w:pStyle w:val="Heading6"/>
        <w:rPr>
          <w:ins w:id="11605" w:author="tcarey" w:date="2014-10-03T12:24:00Z"/>
          <w:lang w:eastAsia="zh-CN"/>
        </w:rPr>
      </w:pPr>
      <w:ins w:id="11606" w:author="tcarey" w:date="2014-10-03T12:24:00Z">
        <w:r>
          <w:rPr>
            <w:rFonts w:hint="eastAsia"/>
            <w:lang w:eastAsia="zh-CN"/>
          </w:rPr>
          <w:t xml:space="preserve"> D.2.1.1.22</w:t>
        </w:r>
        <w:r>
          <w:rPr>
            <w:lang w:eastAsia="zh-CN"/>
          </w:rPr>
          <w:t>.</w:t>
        </w:r>
        <w:r w:rsidRPr="00312F23">
          <w:rPr>
            <w:lang w:eastAsia="zh-CN"/>
          </w:rPr>
          <w:t>2</w:t>
        </w:r>
        <w:r w:rsidRPr="00AF5DB2">
          <w:rPr>
            <w:lang w:eastAsia="zh-CN"/>
          </w:rPr>
          <w:tab/>
        </w:r>
        <w:r w:rsidRPr="00312F23">
          <w:rPr>
            <w:lang w:eastAsia="zh-CN"/>
          </w:rPr>
          <w:t>Signature –</w:t>
        </w:r>
        <w:r w:rsidRPr="008151AA">
          <w:rPr>
            <w:lang w:eastAsia="zh-CN"/>
          </w:rPr>
          <w:t>activateSoftware</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607"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608" w:author="tcarey" w:date="2014-10-03T12:24:00Z"/>
              </w:rPr>
            </w:pPr>
            <w:ins w:id="11609"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610" w:author="tcarey" w:date="2014-10-03T12:24:00Z"/>
              </w:rPr>
            </w:pPr>
            <w:ins w:id="11611"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612" w:author="tcarey" w:date="2014-10-03T12:24:00Z"/>
              </w:rPr>
            </w:pPr>
            <w:ins w:id="11613"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614" w:author="tcarey" w:date="2014-10-03T12:24:00Z"/>
              </w:rPr>
            </w:pPr>
            <w:ins w:id="11615" w:author="tcarey" w:date="2014-10-03T12:24:00Z">
              <w:r w:rsidRPr="006E45AB">
                <w:t>Description</w:t>
              </w:r>
            </w:ins>
          </w:p>
        </w:tc>
      </w:tr>
      <w:tr w:rsidR="006F2BDF" w:rsidRPr="006E45AB" w:rsidTr="00630102">
        <w:trPr>
          <w:tblHeader/>
          <w:jc w:val="center"/>
          <w:ins w:id="11616"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617" w:author="tcarey" w:date="2014-10-03T12:24:00Z"/>
                <w:rFonts w:ascii="Times New Roman" w:hAnsi="Times New Roman"/>
                <w:sz w:val="20"/>
                <w:lang w:eastAsia="ko-KR"/>
              </w:rPr>
            </w:pPr>
            <w:ins w:id="11618"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619" w:author="tcarey" w:date="2014-10-03T12:24:00Z"/>
                <w:rFonts w:ascii="Times New Roman" w:hAnsi="Times New Roman"/>
                <w:sz w:val="20"/>
                <w:lang w:eastAsia="ko-KR"/>
              </w:rPr>
            </w:pPr>
            <w:ins w:id="11620"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630102">
            <w:pPr>
              <w:pStyle w:val="TAL"/>
              <w:snapToGrid w:val="0"/>
              <w:rPr>
                <w:ins w:id="11621" w:author="tcarey" w:date="2014-10-03T12:24:00Z"/>
                <w:rFonts w:ascii="Times New Roman" w:hAnsi="Times New Roman"/>
                <w:sz w:val="20"/>
                <w:lang w:eastAsia="zh-CN"/>
              </w:rPr>
            </w:pPr>
            <w:ins w:id="11622"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Pr="00606136" w:rsidRDefault="006F2BDF" w:rsidP="00630102">
            <w:pPr>
              <w:pStyle w:val="TAL"/>
              <w:snapToGrid w:val="0"/>
              <w:rPr>
                <w:ins w:id="11623" w:author="tcarey" w:date="2014-10-03T12:24:00Z"/>
                <w:rFonts w:ascii="Times New Roman" w:hAnsi="Times New Roman"/>
                <w:sz w:val="20"/>
                <w:lang w:eastAsia="zh-CN"/>
              </w:rPr>
            </w:pPr>
            <w:ins w:id="11624" w:author="tcarey" w:date="2014-10-03T12:24:00Z">
              <w:r>
                <w:t xml:space="preserve">See Table A.2.1-1 </w:t>
              </w:r>
            </w:ins>
          </w:p>
        </w:tc>
      </w:tr>
      <w:tr w:rsidR="006F2BDF" w:rsidRPr="006E45AB" w:rsidTr="00630102">
        <w:trPr>
          <w:tblHeader/>
          <w:jc w:val="center"/>
          <w:ins w:id="11625"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1626" w:author="tcarey" w:date="2014-10-03T12:24:00Z"/>
                <w:rFonts w:ascii="Times New Roman" w:hAnsi="Times New Roman"/>
                <w:sz w:val="20"/>
                <w:lang w:eastAsia="ko-KR"/>
              </w:rPr>
            </w:pPr>
            <w:ins w:id="11627"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1628" w:author="tcarey" w:date="2014-10-03T12:24:00Z"/>
                <w:rFonts w:ascii="Times New Roman" w:hAnsi="Times New Roman"/>
                <w:sz w:val="20"/>
                <w:lang w:eastAsia="ko-KR"/>
              </w:rPr>
            </w:pPr>
            <w:ins w:id="11629"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1630" w:author="tcarey" w:date="2014-10-03T12:24:00Z"/>
                <w:rFonts w:ascii="Times New Roman" w:hAnsi="Times New Roman"/>
                <w:sz w:val="20"/>
                <w:lang w:eastAsia="ko-KR"/>
              </w:rPr>
            </w:pPr>
            <w:ins w:id="11631"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1632" w:author="tcarey" w:date="2014-10-03T12:24:00Z"/>
              </w:rPr>
            </w:pPr>
            <w:ins w:id="11633"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634"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635" w:author="tcarey" w:date="2014-10-03T12:24:00Z"/>
                <w:rFonts w:ascii="Times New Roman" w:hAnsi="Times New Roman"/>
                <w:sz w:val="20"/>
                <w:lang w:eastAsia="ko-KR"/>
              </w:rPr>
            </w:pPr>
            <w:ins w:id="11636"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637" w:author="tcarey" w:date="2014-10-03T12:24:00Z"/>
              </w:rPr>
            </w:pPr>
            <w:ins w:id="11638"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639" w:author="tcarey" w:date="2014-10-03T12:24:00Z"/>
                <w:rFonts w:ascii="Times New Roman" w:hAnsi="Times New Roman"/>
                <w:sz w:val="20"/>
                <w:lang w:eastAsia="ko-KR"/>
              </w:rPr>
            </w:pPr>
            <w:ins w:id="11640"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641" w:author="tcarey" w:date="2014-10-03T12:24:00Z"/>
                <w:rFonts w:ascii="Times New Roman" w:hAnsi="Times New Roman"/>
                <w:sz w:val="20"/>
                <w:lang w:eastAsia="ko-KR"/>
              </w:rPr>
            </w:pPr>
            <w:ins w:id="11642"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643"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644" w:author="tcarey" w:date="2014-10-03T12:24:00Z"/>
                <w:rFonts w:ascii="Times New Roman" w:hAnsi="Times New Roman"/>
                <w:sz w:val="20"/>
                <w:lang w:eastAsia="zh-CN"/>
              </w:rPr>
            </w:pPr>
            <w:ins w:id="11645"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646" w:author="tcarey" w:date="2014-10-03T12:24:00Z"/>
              </w:rPr>
            </w:pPr>
            <w:ins w:id="11647"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648" w:author="tcarey" w:date="2014-10-03T12:24:00Z"/>
                <w:rFonts w:ascii="Times New Roman" w:hAnsi="Times New Roman"/>
                <w:sz w:val="20"/>
                <w:lang w:eastAsia="ko-KR"/>
              </w:rPr>
            </w:pPr>
            <w:ins w:id="11649"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650" w:author="tcarey" w:date="2014-10-03T12:24:00Z"/>
                <w:rFonts w:ascii="Times New Roman" w:hAnsi="Times New Roman"/>
                <w:sz w:val="20"/>
                <w:lang w:eastAsia="ko-KR"/>
              </w:rPr>
            </w:pPr>
            <w:ins w:id="11651"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6F2BDF" w:rsidRPr="006E45AB" w:rsidTr="00630102">
        <w:trPr>
          <w:tblHeader/>
          <w:jc w:val="center"/>
          <w:ins w:id="11652"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653" w:author="tcarey" w:date="2014-10-03T12:24:00Z"/>
                <w:rFonts w:ascii="Times New Roman" w:hAnsi="Times New Roman"/>
                <w:sz w:val="20"/>
                <w:lang w:eastAsia="ko-KR"/>
              </w:rPr>
            </w:pPr>
            <w:ins w:id="11654"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655" w:author="tcarey" w:date="2014-10-03T12:24:00Z"/>
                <w:rFonts w:ascii="Times New Roman" w:hAnsi="Times New Roman"/>
                <w:sz w:val="20"/>
                <w:lang w:eastAsia="ko-KR"/>
              </w:rPr>
            </w:pPr>
            <w:ins w:id="11656"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657" w:author="tcarey" w:date="2014-10-03T12:24:00Z"/>
                <w:rFonts w:ascii="Times New Roman" w:hAnsi="Times New Roman"/>
                <w:sz w:val="20"/>
                <w:lang w:eastAsia="ko-KR"/>
              </w:rPr>
            </w:pPr>
            <w:ins w:id="11658"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659" w:author="tcarey" w:date="2014-10-03T12:24:00Z"/>
                <w:rFonts w:ascii="Times New Roman" w:hAnsi="Times New Roman"/>
                <w:sz w:val="20"/>
                <w:lang w:eastAsia="zh-CN"/>
              </w:rPr>
            </w:pPr>
            <w:ins w:id="11660"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6F2BDF" w:rsidRPr="006E45AB" w:rsidTr="00630102">
        <w:trPr>
          <w:tblHeader/>
          <w:jc w:val="center"/>
          <w:ins w:id="11661"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662" w:author="tcarey" w:date="2014-10-03T12:24:00Z"/>
                <w:rFonts w:ascii="Times New Roman" w:hAnsi="Times New Roman"/>
                <w:sz w:val="20"/>
                <w:lang w:eastAsia="ko-KR"/>
              </w:rPr>
            </w:pPr>
            <w:ins w:id="11663"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664" w:author="tcarey" w:date="2014-10-03T12:24:00Z"/>
                <w:rFonts w:ascii="Times New Roman" w:hAnsi="Times New Roman"/>
                <w:sz w:val="20"/>
                <w:lang w:eastAsia="ko-KR"/>
              </w:rPr>
            </w:pPr>
            <w:ins w:id="11665"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666" w:author="tcarey" w:date="2014-10-03T12:24:00Z"/>
                <w:rFonts w:ascii="Times New Roman" w:hAnsi="Times New Roman"/>
                <w:sz w:val="20"/>
                <w:lang w:eastAsia="ko-KR"/>
              </w:rPr>
            </w:pPr>
            <w:ins w:id="11667"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668" w:author="tcarey" w:date="2014-10-03T12:24:00Z"/>
                <w:rFonts w:ascii="Times New Roman" w:hAnsi="Times New Roman"/>
                <w:sz w:val="20"/>
                <w:lang w:eastAsia="ko-KR"/>
              </w:rPr>
            </w:pPr>
            <w:ins w:id="11669"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6F2BDF" w:rsidRPr="002C06E3" w:rsidTr="009A29EA">
        <w:trPr>
          <w:tblHeader/>
          <w:jc w:val="center"/>
          <w:ins w:id="11670"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671" w:author="tcarey" w:date="2014-10-03T12:24:00Z"/>
                <w:rFonts w:ascii="Times New Roman" w:hAnsi="Times New Roman"/>
                <w:sz w:val="20"/>
                <w:lang w:eastAsia="ko-KR"/>
              </w:rPr>
            </w:pPr>
            <w:ins w:id="11672"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673" w:author="tcarey" w:date="2014-10-03T12:24:00Z"/>
                <w:rFonts w:ascii="Times New Roman" w:hAnsi="Times New Roman"/>
                <w:sz w:val="20"/>
                <w:lang w:eastAsia="ko-KR"/>
              </w:rPr>
            </w:pPr>
            <w:ins w:id="11674"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675" w:author="tcarey" w:date="2014-10-03T12:24:00Z"/>
                <w:rFonts w:ascii="Times New Roman" w:hAnsi="Times New Roman"/>
                <w:sz w:val="20"/>
                <w:lang w:eastAsia="ko-KR"/>
              </w:rPr>
            </w:pPr>
            <w:ins w:id="11676"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677" w:author="tcarey" w:date="2014-10-03T12:24:00Z"/>
                <w:rFonts w:ascii="Times New Roman" w:hAnsi="Times New Roman"/>
                <w:sz w:val="20"/>
                <w:lang w:eastAsia="ko-KR"/>
              </w:rPr>
            </w:pPr>
            <w:ins w:id="11678" w:author="tcarey" w:date="2014-10-03T12:24:00Z">
              <w:r w:rsidRPr="006E45AB">
                <w:rPr>
                  <w:rFonts w:ascii="Times New Roman" w:hAnsi="Times New Roman"/>
                  <w:sz w:val="20"/>
                  <w:lang w:eastAsia="ko-KR"/>
                </w:rPr>
                <w:t>Unique response types for this service.</w:t>
              </w:r>
            </w:ins>
          </w:p>
          <w:p w:rsidR="006F2BDF" w:rsidRPr="002C06E3" w:rsidRDefault="006F2BDF" w:rsidP="009A29EA">
            <w:pPr>
              <w:pStyle w:val="TAL"/>
              <w:snapToGrid w:val="0"/>
              <w:rPr>
                <w:ins w:id="11679" w:author="tcarey" w:date="2014-10-03T12:24:00Z"/>
                <w:rFonts w:ascii="Times New Roman" w:hAnsi="Times New Roman"/>
                <w:sz w:val="20"/>
                <w:lang w:eastAsia="zh-CN"/>
              </w:rPr>
            </w:pPr>
            <w:ins w:id="11680"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pStyle w:val="Caption"/>
        <w:jc w:val="center"/>
        <w:rPr>
          <w:ins w:id="11681" w:author="tcarey" w:date="2014-10-03T12:24:00Z"/>
          <w:lang w:val="en-US" w:eastAsia="zh-CN"/>
        </w:rPr>
      </w:pPr>
      <w:ins w:id="11682" w:author="tcarey" w:date="2014-10-03T12:24:00Z">
        <w:r>
          <w:t>Table</w:t>
        </w:r>
        <w:r w:rsidR="00CF442B">
          <w:t xml:space="preserve"> </w:t>
        </w:r>
        <w:r>
          <w:rPr>
            <w:rFonts w:hint="eastAsia"/>
            <w:lang w:eastAsia="zh-CN"/>
          </w:rPr>
          <w:t>D.2.1.1.22</w:t>
        </w:r>
        <w:r>
          <w:t>.</w:t>
        </w:r>
        <w:r>
          <w:rPr>
            <w:lang w:val="en-US"/>
          </w:rPr>
          <w:t>2</w:t>
        </w:r>
        <w:r>
          <w:t>-1 D</w:t>
        </w:r>
        <w:r>
          <w:rPr>
            <w:rFonts w:hint="eastAsia"/>
            <w:lang w:eastAsia="zh-CN"/>
          </w:rPr>
          <w:t>evice</w:t>
        </w:r>
        <w:r>
          <w:t xml:space="preserve"> </w:t>
        </w:r>
        <w:r>
          <w:rPr>
            <w:rFonts w:hint="eastAsia"/>
            <w:lang w:eastAsia="zh-CN"/>
          </w:rPr>
          <w:t>Management</w:t>
        </w:r>
        <w:r>
          <w:rPr>
            <w:lang w:val="en-US"/>
          </w:rPr>
          <w:t xml:space="preserve"> Service –</w:t>
        </w:r>
        <w:r w:rsidRPr="008151AA">
          <w:rPr>
            <w:lang w:val="en-US" w:eastAsia="zh-CN"/>
          </w:rPr>
          <w:t>activateSoftware</w:t>
        </w:r>
        <w:r>
          <w:rPr>
            <w:lang w:val="en-US"/>
          </w:rPr>
          <w:t xml:space="preserve"> capability</w:t>
        </w:r>
      </w:ins>
    </w:p>
    <w:p w:rsidR="00851E25" w:rsidRDefault="00851E25" w:rsidP="00851E25">
      <w:pPr>
        <w:pStyle w:val="Heading6"/>
        <w:rPr>
          <w:ins w:id="11683" w:author="tcarey" w:date="2014-10-03T12:24:00Z"/>
          <w:lang w:eastAsia="ko-KR"/>
        </w:rPr>
      </w:pPr>
      <w:ins w:id="11684" w:author="tcarey" w:date="2014-10-03T12:24:00Z">
        <w:r>
          <w:rPr>
            <w:rFonts w:hint="eastAsia"/>
            <w:lang w:eastAsia="zh-CN"/>
          </w:rPr>
          <w:t xml:space="preserve"> D.2.1.1.22</w:t>
        </w:r>
        <w:r>
          <w:rPr>
            <w:lang w:val="en-US"/>
          </w:rPr>
          <w:t>.3</w:t>
        </w:r>
        <w:r w:rsidRPr="00AF5DB2">
          <w:tab/>
        </w:r>
        <w:r>
          <w:rPr>
            <w:lang w:eastAsia="ko-KR"/>
          </w:rPr>
          <w:t>Service Interactions</w:t>
        </w:r>
      </w:ins>
    </w:p>
    <w:p w:rsidR="00851E25" w:rsidRPr="00AD0535" w:rsidRDefault="00851E25" w:rsidP="00851E25">
      <w:pPr>
        <w:rPr>
          <w:ins w:id="11685" w:author="tcarey" w:date="2014-10-03T12:24:00Z"/>
          <w:lang w:val="en-US"/>
        </w:rPr>
      </w:pPr>
      <w:ins w:id="11686"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91"/>
        </w:numPr>
        <w:rPr>
          <w:ins w:id="11687" w:author="tcarey" w:date="2014-10-03T12:24:00Z"/>
          <w:lang w:eastAsia="ko-KR"/>
        </w:rPr>
      </w:pPr>
      <w:ins w:id="11688"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91"/>
        </w:numPr>
        <w:rPr>
          <w:ins w:id="11689" w:author="tcarey" w:date="2014-10-03T12:24:00Z"/>
          <w:lang w:eastAsia="ko-KR"/>
        </w:rPr>
      </w:pPr>
      <w:ins w:id="11690"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91"/>
        </w:numPr>
        <w:rPr>
          <w:ins w:id="11691" w:author="tcarey" w:date="2014-10-03T12:24:00Z"/>
          <w:lang w:eastAsia="ko-KR"/>
        </w:rPr>
      </w:pPr>
      <w:ins w:id="11692" w:author="tcarey" w:date="2014-10-03T12:24:00Z">
        <w:r>
          <w:rPr>
            <w:lang w:eastAsia="ko-KR"/>
          </w:rPr>
          <w:t xml:space="preserve">Issues the request to the Management Adapter to </w:t>
        </w:r>
        <w:r w:rsidRPr="003F5B58">
          <w:rPr>
            <w:lang w:eastAsia="zh-CN"/>
          </w:rPr>
          <w:t>activate software previously installed</w:t>
        </w:r>
        <w:r>
          <w:rPr>
            <w:rFonts w:hint="eastAsia"/>
            <w:lang w:val="en-US" w:eastAsia="zh-CN"/>
          </w:rPr>
          <w:t xml:space="preserve"> </w:t>
        </w:r>
      </w:ins>
    </w:p>
    <w:p w:rsidR="00851E25" w:rsidRDefault="00851E25" w:rsidP="00851E25">
      <w:pPr>
        <w:pStyle w:val="ListParagraph"/>
        <w:numPr>
          <w:ilvl w:val="0"/>
          <w:numId w:val="91"/>
        </w:numPr>
        <w:rPr>
          <w:ins w:id="11693" w:author="tcarey" w:date="2014-10-03T12:24:00Z"/>
          <w:lang w:eastAsia="ko-KR"/>
        </w:rPr>
      </w:pPr>
      <w:ins w:id="11694" w:author="tcarey" w:date="2014-10-03T12:24:00Z">
        <w:r>
          <w:rPr>
            <w:lang w:eastAsia="ko-KR"/>
          </w:rPr>
          <w:t>Records the event</w:t>
        </w:r>
      </w:ins>
    </w:p>
    <w:p w:rsidR="00851E25" w:rsidRPr="00AD0535" w:rsidRDefault="00851E25" w:rsidP="00851E25">
      <w:pPr>
        <w:keepNext/>
        <w:jc w:val="center"/>
        <w:rPr>
          <w:ins w:id="11695" w:author="tcarey" w:date="2014-10-03T12:24:00Z"/>
          <w:b/>
          <w:lang w:val="en-US"/>
        </w:rPr>
      </w:pPr>
      <w:ins w:id="11696" w:author="tcarey" w:date="2014-10-03T12:24:00Z">
        <w:r>
          <w:object w:dxaOrig="12285" w:dyaOrig="7965">
            <v:shape id="_x0000_i1146" type="#_x0000_t75" style="width:509.25pt;height:330pt" o:ole="">
              <v:imagedata r:id="rId238" o:title=""/>
            </v:shape>
            <o:OLEObject Type="Embed" ProgID="Visio.Drawing.11" ShapeID="_x0000_i1146" DrawAspect="Content" ObjectID="_1474710530" r:id="rId239"/>
          </w:object>
        </w:r>
      </w:ins>
      <w:ins w:id="11697" w:author="tcarey" w:date="2014-10-03T12:24:00Z">
        <w:r w:rsidRPr="00AD0535">
          <w:rPr>
            <w:b/>
            <w:lang w:val="en-US"/>
          </w:rPr>
          <w:t>Figure</w:t>
        </w:r>
        <w:r w:rsidR="00CF442B">
          <w:rPr>
            <w:b/>
            <w:lang w:val="en-US"/>
          </w:rPr>
          <w:t xml:space="preserve"> </w:t>
        </w:r>
        <w:r>
          <w:rPr>
            <w:rFonts w:hint="eastAsia"/>
            <w:b/>
            <w:lang w:val="en-US"/>
          </w:rPr>
          <w:t>D.2.1.1.22</w:t>
        </w:r>
        <w:r w:rsidRPr="00AD0535">
          <w:rPr>
            <w:b/>
            <w:lang w:val="en-US"/>
          </w:rPr>
          <w:t>.3-</w:t>
        </w:r>
        <w:r>
          <w:rPr>
            <w:rFonts w:hint="eastAsia"/>
            <w:b/>
            <w:lang w:val="en-US"/>
          </w:rPr>
          <w:t>1</w:t>
        </w:r>
        <w:r w:rsidRPr="00AD0535">
          <w:rPr>
            <w:b/>
            <w:lang w:val="en-US"/>
          </w:rPr>
          <w:t xml:space="preserve"> </w:t>
        </w:r>
        <w:r w:rsidRPr="008151AA">
          <w:rPr>
            <w:b/>
            <w:lang w:val="en-US"/>
          </w:rPr>
          <w:t>activateSoftware</w:t>
        </w:r>
        <w:r w:rsidRPr="00AD0535">
          <w:rPr>
            <w:b/>
            <w:lang w:val="en-US"/>
          </w:rPr>
          <w:t xml:space="preserve"> Interaction Diagram</w:t>
        </w:r>
      </w:ins>
    </w:p>
    <w:p w:rsidR="00851E25" w:rsidRPr="00EC5F44" w:rsidRDefault="00851E25" w:rsidP="00851E25">
      <w:pPr>
        <w:pStyle w:val="Heading6"/>
        <w:rPr>
          <w:ins w:id="11698" w:author="tcarey" w:date="2014-10-03T12:24:00Z"/>
          <w:lang w:val="en-US"/>
        </w:rPr>
      </w:pPr>
      <w:ins w:id="11699" w:author="tcarey" w:date="2014-10-03T12:24:00Z">
        <w:r>
          <w:rPr>
            <w:rFonts w:hint="eastAsia"/>
            <w:lang w:eastAsia="zh-CN"/>
          </w:rPr>
          <w:t xml:space="preserve"> D.2.1.1.22</w:t>
        </w:r>
        <w:r w:rsidRPr="00EC5F44">
          <w:rPr>
            <w:lang w:val="en-US"/>
          </w:rPr>
          <w:t>.4</w:t>
        </w:r>
        <w:r w:rsidRPr="00EC5F44">
          <w:rPr>
            <w:lang w:val="en-US"/>
          </w:rPr>
          <w:tab/>
        </w:r>
        <w:r w:rsidRPr="00EC5F44">
          <w:rPr>
            <w:lang w:val="en-US" w:eastAsia="ko-KR"/>
          </w:rPr>
          <w:t>Post-Conditions</w:t>
        </w:r>
      </w:ins>
    </w:p>
    <w:p w:rsidR="00851E25" w:rsidRDefault="00851E25" w:rsidP="00851E25">
      <w:pPr>
        <w:rPr>
          <w:ins w:id="11700" w:author="tcarey" w:date="2014-10-03T12:24:00Z"/>
          <w:lang w:eastAsia="zh-CN"/>
        </w:rPr>
      </w:pPr>
      <w:ins w:id="11701" w:author="tcarey" w:date="2014-10-03T12:24:00Z">
        <w:r>
          <w:rPr>
            <w:rFonts w:hint="eastAsia"/>
            <w:lang w:eastAsia="zh-CN"/>
          </w:rPr>
          <w:t xml:space="preserve">The Management Adapter has submitted a request to the Management Server to </w:t>
        </w:r>
        <w:r w:rsidRPr="003F5B58">
          <w:rPr>
            <w:lang w:eastAsia="zh-CN"/>
          </w:rPr>
          <w:t>activate software previously installed</w:t>
        </w:r>
        <w:r>
          <w:rPr>
            <w:rFonts w:hint="eastAsia"/>
            <w:lang w:eastAsia="zh-CN"/>
          </w:rPr>
          <w:t>.</w:t>
        </w:r>
      </w:ins>
    </w:p>
    <w:p w:rsidR="00851E25" w:rsidRPr="00892A98" w:rsidRDefault="00851E25" w:rsidP="00851E25">
      <w:pPr>
        <w:rPr>
          <w:ins w:id="11702" w:author="tcarey" w:date="2014-10-03T12:24:00Z"/>
          <w:lang w:eastAsia="zh-CN"/>
        </w:rPr>
      </w:pPr>
      <w:ins w:id="11703" w:author="tcarey" w:date="2014-10-03T12:24:00Z">
        <w:r>
          <w:rPr>
            <w:lang w:eastAsia="zh-CN"/>
          </w:rPr>
          <w:t>Record the event.</w:t>
        </w:r>
      </w:ins>
    </w:p>
    <w:p w:rsidR="00851E25" w:rsidRDefault="00851E25" w:rsidP="00851E25">
      <w:pPr>
        <w:pStyle w:val="Heading6"/>
        <w:rPr>
          <w:ins w:id="11704" w:author="tcarey" w:date="2014-10-03T12:24:00Z"/>
        </w:rPr>
      </w:pPr>
      <w:ins w:id="11705" w:author="tcarey" w:date="2014-10-03T12:24:00Z">
        <w:r>
          <w:rPr>
            <w:rFonts w:hint="eastAsia"/>
            <w:lang w:eastAsia="zh-CN"/>
          </w:rPr>
          <w:t xml:space="preserve"> D.2.1.1.22</w:t>
        </w:r>
        <w:r>
          <w:rPr>
            <w:lang w:val="en-US"/>
          </w:rPr>
          <w:t>.5</w:t>
        </w:r>
        <w:r w:rsidRPr="00AF5DB2">
          <w:tab/>
        </w:r>
        <w:r>
          <w:rPr>
            <w:lang w:eastAsia="ko-KR"/>
          </w:rPr>
          <w:t>Exceptions</w:t>
        </w:r>
      </w:ins>
    </w:p>
    <w:p w:rsidR="00851E25" w:rsidRPr="00AD0535" w:rsidRDefault="00851E25" w:rsidP="00851E25">
      <w:pPr>
        <w:rPr>
          <w:ins w:id="11706" w:author="tcarey" w:date="2014-10-03T12:24:00Z"/>
          <w:lang w:val="en-US"/>
        </w:rPr>
      </w:pPr>
      <w:ins w:id="11707" w:author="tcarey" w:date="2014-10-03T12:24:00Z">
        <w:r w:rsidRPr="00AD0535">
          <w:rPr>
            <w:lang w:val="en-US"/>
          </w:rPr>
          <w:t>No unique exceptions for this service capability.</w:t>
        </w:r>
      </w:ins>
    </w:p>
    <w:p w:rsidR="00851E25" w:rsidRPr="00AD0535" w:rsidRDefault="00851E25" w:rsidP="00851E25">
      <w:pPr>
        <w:rPr>
          <w:ins w:id="11708" w:author="tcarey" w:date="2014-10-03T12:24:00Z"/>
          <w:lang w:val="en-US"/>
        </w:rPr>
      </w:pPr>
      <w:ins w:id="11709" w:author="tcarey" w:date="2014-10-03T12:24:00Z">
        <w:r w:rsidRPr="00AD0535">
          <w:rPr>
            <w:lang w:val="en-US"/>
          </w:rPr>
          <w:t>Consumed services may throw exceptions which are forwarded by this service capability.</w:t>
        </w:r>
      </w:ins>
    </w:p>
    <w:p w:rsidR="00851E25" w:rsidRDefault="00851E25" w:rsidP="00851E25">
      <w:pPr>
        <w:pStyle w:val="Heading6"/>
        <w:rPr>
          <w:ins w:id="11710" w:author="tcarey" w:date="2014-10-03T12:24:00Z"/>
        </w:rPr>
      </w:pPr>
      <w:ins w:id="11711" w:author="tcarey" w:date="2014-10-03T12:24:00Z">
        <w:r>
          <w:rPr>
            <w:rFonts w:hint="eastAsia"/>
            <w:lang w:eastAsia="zh-CN"/>
          </w:rPr>
          <w:t xml:space="preserve"> D.2.1.1.22</w:t>
        </w:r>
        <w:r>
          <w:rPr>
            <w:lang w:val="en-US"/>
          </w:rPr>
          <w:t>.6</w:t>
        </w:r>
        <w:r w:rsidRPr="00AF5DB2">
          <w:tab/>
        </w:r>
        <w:r>
          <w:rPr>
            <w:lang w:val="en-US" w:eastAsia="ko-KR"/>
          </w:rPr>
          <w:t>Policies for Use</w:t>
        </w:r>
      </w:ins>
    </w:p>
    <w:p w:rsidR="00851E25" w:rsidRPr="00AD0535" w:rsidRDefault="00851E25" w:rsidP="00851E25">
      <w:pPr>
        <w:rPr>
          <w:ins w:id="11712" w:author="tcarey" w:date="2014-10-03T12:24:00Z"/>
          <w:lang w:val="en-US"/>
        </w:rPr>
      </w:pPr>
      <w:ins w:id="11713" w:author="tcarey" w:date="2014-10-03T12:24:00Z">
        <w:r w:rsidRPr="00AD0535">
          <w:rPr>
            <w:lang w:val="en-US"/>
          </w:rPr>
          <w:t>Message Exchange Patterns: In-Out</w:t>
        </w:r>
      </w:ins>
    </w:p>
    <w:p w:rsidR="00851E25" w:rsidRPr="00AD0535" w:rsidRDefault="00851E25" w:rsidP="00851E25">
      <w:pPr>
        <w:rPr>
          <w:ins w:id="11714" w:author="tcarey" w:date="2014-10-03T12:24:00Z"/>
          <w:lang w:val="en-US"/>
        </w:rPr>
      </w:pPr>
      <w:ins w:id="11715" w:author="tcarey" w:date="2014-10-03T12:24:00Z">
        <w:r w:rsidRPr="00AD0535">
          <w:rPr>
            <w:lang w:val="en-US"/>
          </w:rPr>
          <w:t>Transaction Pattern: Participation allowed</w:t>
        </w:r>
      </w:ins>
    </w:p>
    <w:p w:rsidR="00851E25" w:rsidRPr="00AD0535" w:rsidRDefault="00851E25" w:rsidP="00851E25">
      <w:pPr>
        <w:rPr>
          <w:ins w:id="11716" w:author="tcarey" w:date="2014-10-03T12:24:00Z"/>
          <w:lang w:val="en-US"/>
        </w:rPr>
      </w:pPr>
      <w:ins w:id="11717" w:author="tcarey" w:date="2014-10-03T12:24:00Z">
        <w:r w:rsidRPr="00AD0535">
          <w:rPr>
            <w:lang w:val="en-US"/>
          </w:rPr>
          <w:t>Maximum Response: 300ms</w:t>
        </w:r>
      </w:ins>
    </w:p>
    <w:p w:rsidR="00851E25" w:rsidRDefault="00851E25" w:rsidP="00851E25">
      <w:pPr>
        <w:overflowPunct/>
        <w:autoSpaceDE/>
        <w:autoSpaceDN/>
        <w:adjustRightInd/>
        <w:spacing w:before="72" w:after="72"/>
        <w:textAlignment w:val="auto"/>
        <w:rPr>
          <w:ins w:id="11718" w:author="tcarey" w:date="2014-10-03T12:24:00Z"/>
          <w:color w:val="000000"/>
          <w:lang w:val="en-US"/>
        </w:rPr>
      </w:pPr>
      <w:ins w:id="11719" w:author="tcarey" w:date="2014-10-03T12:24:00Z">
        <w:r>
          <w:rPr>
            <w:color w:val="000000"/>
            <w:lang w:val="en-US"/>
          </w:rPr>
          <w:br w:type="page"/>
        </w:r>
      </w:ins>
    </w:p>
    <w:p w:rsidR="00851E25" w:rsidRDefault="00851E25" w:rsidP="00851E25">
      <w:pPr>
        <w:pStyle w:val="Heading5"/>
        <w:rPr>
          <w:ins w:id="11720" w:author="tcarey" w:date="2014-10-03T12:24:00Z"/>
          <w:lang w:eastAsia="zh-CN"/>
        </w:rPr>
      </w:pPr>
      <w:bookmarkStart w:id="11721" w:name="_Toc398215074"/>
      <w:ins w:id="11722" w:author="tcarey" w:date="2014-10-03T12:24:00Z">
        <w:r>
          <w:rPr>
            <w:rFonts w:hint="eastAsia"/>
            <w:lang w:eastAsia="zh-CN"/>
          </w:rPr>
          <w:t xml:space="preserve"> D.2.1.1.23</w:t>
        </w:r>
        <w:r w:rsidRPr="00A320F3">
          <w:tab/>
        </w:r>
        <w:r w:rsidRPr="00D3652C">
          <w:rPr>
            <w:lang w:val="en-US" w:eastAsia="zh-CN"/>
          </w:rPr>
          <w:t>deactivateSoftware</w:t>
        </w:r>
        <w:bookmarkEnd w:id="11721"/>
      </w:ins>
    </w:p>
    <w:p w:rsidR="00851E25" w:rsidRPr="00AD0535" w:rsidRDefault="00851E25" w:rsidP="00851E25">
      <w:pPr>
        <w:rPr>
          <w:ins w:id="11723" w:author="tcarey" w:date="2014-10-03T12:24:00Z"/>
          <w:lang w:val="en-US"/>
        </w:rPr>
      </w:pPr>
      <w:ins w:id="11724" w:author="tcarey" w:date="2014-10-03T12:24:00Z">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w:t>
        </w:r>
        <w:r w:rsidRPr="00AD0535">
          <w:rPr>
            <w:rFonts w:hint="eastAsia"/>
            <w:lang w:val="en-US"/>
          </w:rPr>
          <w:t>execute</w:t>
        </w:r>
        <w:r w:rsidRPr="00AD0535">
          <w:rPr>
            <w:lang w:val="en-US"/>
          </w:rPr>
          <w:t xml:space="preserve"> a </w:t>
        </w:r>
        <w:r w:rsidRPr="00D3652C">
          <w:rPr>
            <w:lang w:val="en-US" w:eastAsia="zh-CN"/>
          </w:rPr>
          <w:t>deactivateSoftware</w:t>
        </w:r>
        <w:r w:rsidRPr="00AD0535">
          <w:rPr>
            <w:lang w:val="en-US"/>
          </w:rPr>
          <w:t xml:space="preserve"> request </w:t>
        </w:r>
        <w:r w:rsidRPr="003A3EBE">
          <w:rPr>
            <w:lang w:val="en-US"/>
          </w:rPr>
          <w:t>from</w:t>
        </w:r>
        <w:r w:rsidRPr="00AD0535">
          <w:rPr>
            <w:lang w:val="en-US"/>
          </w:rPr>
          <w:t xml:space="preserve"> an AE</w:t>
        </w:r>
        <w:r>
          <w:rPr>
            <w:lang w:val="en-US"/>
          </w:rPr>
          <w:t>.</w:t>
        </w:r>
      </w:ins>
    </w:p>
    <w:p w:rsidR="00851E25" w:rsidRDefault="00851E25" w:rsidP="00851E25">
      <w:pPr>
        <w:pStyle w:val="Heading6"/>
        <w:rPr>
          <w:ins w:id="11725" w:author="tcarey" w:date="2014-10-03T12:24:00Z"/>
        </w:rPr>
      </w:pPr>
      <w:ins w:id="11726" w:author="tcarey" w:date="2014-10-03T12:24:00Z">
        <w:r>
          <w:rPr>
            <w:rFonts w:hint="eastAsia"/>
            <w:lang w:eastAsia="zh-CN"/>
          </w:rPr>
          <w:t xml:space="preserve"> D.2.1.1.23</w:t>
        </w:r>
        <w:r>
          <w:t>.1</w:t>
        </w:r>
        <w:r w:rsidRPr="00A320F3">
          <w:tab/>
          <w:t>Pre-conditions</w:t>
        </w:r>
      </w:ins>
    </w:p>
    <w:p w:rsidR="00851E25" w:rsidRDefault="00851E25" w:rsidP="00851E25">
      <w:pPr>
        <w:rPr>
          <w:ins w:id="11727" w:author="tcarey" w:date="2014-10-03T12:24:00Z"/>
          <w:lang w:val="en-US" w:eastAsia="zh-CN"/>
        </w:rPr>
      </w:pPr>
      <w:ins w:id="11728" w:author="tcarey" w:date="2014-10-03T12:24:00Z">
        <w:r w:rsidRPr="00AD0535">
          <w:rPr>
            <w:lang w:val="en-US"/>
          </w:rPr>
          <w:t xml:space="preserve">The pre-conditions for </w:t>
        </w:r>
        <w:r>
          <w:rPr>
            <w:lang w:val="en-US"/>
          </w:rPr>
          <w:t>Mca</w:t>
        </w:r>
        <w:r w:rsidRPr="00AD0535">
          <w:rPr>
            <w:lang w:val="en-US"/>
          </w:rPr>
          <w:t xml:space="preserve"> Received Requests are met.</w:t>
        </w:r>
      </w:ins>
    </w:p>
    <w:p w:rsidR="00851E25" w:rsidRPr="00AD0535" w:rsidRDefault="00851E25" w:rsidP="00851E25">
      <w:pPr>
        <w:rPr>
          <w:ins w:id="11729" w:author="tcarey" w:date="2014-10-03T12:24:00Z"/>
          <w:lang w:val="en-US"/>
        </w:rPr>
      </w:pPr>
      <w:ins w:id="11730"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51E25" w:rsidRDefault="00851E25" w:rsidP="00851E25">
      <w:pPr>
        <w:pStyle w:val="Heading6"/>
        <w:rPr>
          <w:ins w:id="11731" w:author="tcarey" w:date="2014-10-03T12:24:00Z"/>
          <w:lang w:val="en-US" w:eastAsia="zh-CN"/>
        </w:rPr>
      </w:pPr>
      <w:ins w:id="11732" w:author="tcarey" w:date="2014-10-03T12:24:00Z">
        <w:r>
          <w:rPr>
            <w:rFonts w:hint="eastAsia"/>
            <w:lang w:eastAsia="zh-CN"/>
          </w:rPr>
          <w:t xml:space="preserve"> D.2.1.1.23</w:t>
        </w:r>
        <w:r>
          <w:t>.</w:t>
        </w:r>
        <w:r>
          <w:rPr>
            <w:lang w:val="en-US"/>
          </w:rPr>
          <w:t>2</w:t>
        </w:r>
        <w:r w:rsidRPr="00AF5DB2">
          <w:tab/>
        </w:r>
        <w:r>
          <w:rPr>
            <w:lang w:val="en-US"/>
          </w:rPr>
          <w:t>Signature –</w:t>
        </w:r>
        <w:r w:rsidRPr="00D3652C">
          <w:rPr>
            <w:lang w:val="en-US" w:eastAsia="zh-CN"/>
          </w:rPr>
          <w:t>deactivateSoftware</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733"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734" w:author="tcarey" w:date="2014-10-03T12:24:00Z"/>
              </w:rPr>
            </w:pPr>
            <w:ins w:id="11735"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736" w:author="tcarey" w:date="2014-10-03T12:24:00Z"/>
              </w:rPr>
            </w:pPr>
            <w:ins w:id="11737"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738" w:author="tcarey" w:date="2014-10-03T12:24:00Z"/>
              </w:rPr>
            </w:pPr>
            <w:ins w:id="11739"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740" w:author="tcarey" w:date="2014-10-03T12:24:00Z"/>
              </w:rPr>
            </w:pPr>
            <w:ins w:id="11741" w:author="tcarey" w:date="2014-10-03T12:24:00Z">
              <w:r w:rsidRPr="006E45AB">
                <w:t>Description</w:t>
              </w:r>
            </w:ins>
          </w:p>
        </w:tc>
      </w:tr>
      <w:tr w:rsidR="006F2BDF" w:rsidRPr="006E45AB" w:rsidTr="00630102">
        <w:trPr>
          <w:tblHeader/>
          <w:jc w:val="center"/>
          <w:ins w:id="11742"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743" w:author="tcarey" w:date="2014-10-03T12:24:00Z"/>
                <w:rFonts w:ascii="Times New Roman" w:hAnsi="Times New Roman"/>
                <w:sz w:val="20"/>
                <w:lang w:eastAsia="ko-KR"/>
              </w:rPr>
            </w:pPr>
            <w:ins w:id="11744"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745" w:author="tcarey" w:date="2014-10-03T12:24:00Z"/>
                <w:rFonts w:ascii="Times New Roman" w:hAnsi="Times New Roman"/>
                <w:sz w:val="20"/>
                <w:lang w:eastAsia="ko-KR"/>
              </w:rPr>
            </w:pPr>
            <w:ins w:id="11746"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630102">
            <w:pPr>
              <w:pStyle w:val="TAL"/>
              <w:snapToGrid w:val="0"/>
              <w:rPr>
                <w:ins w:id="11747" w:author="tcarey" w:date="2014-10-03T12:24:00Z"/>
                <w:rFonts w:ascii="Times New Roman" w:hAnsi="Times New Roman"/>
                <w:sz w:val="20"/>
                <w:lang w:eastAsia="zh-CN"/>
              </w:rPr>
            </w:pPr>
            <w:ins w:id="11748"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Pr="00606136" w:rsidRDefault="006F2BDF" w:rsidP="00630102">
            <w:pPr>
              <w:pStyle w:val="TAL"/>
              <w:snapToGrid w:val="0"/>
              <w:rPr>
                <w:ins w:id="11749" w:author="tcarey" w:date="2014-10-03T12:24:00Z"/>
                <w:rFonts w:ascii="Times New Roman" w:hAnsi="Times New Roman"/>
                <w:sz w:val="20"/>
                <w:lang w:eastAsia="zh-CN"/>
              </w:rPr>
            </w:pPr>
            <w:ins w:id="11750" w:author="tcarey" w:date="2014-10-03T12:24:00Z">
              <w:r>
                <w:t xml:space="preserve">See Table A.2.1-1 </w:t>
              </w:r>
            </w:ins>
          </w:p>
        </w:tc>
      </w:tr>
      <w:tr w:rsidR="006F2BDF" w:rsidRPr="006E45AB" w:rsidTr="00630102">
        <w:trPr>
          <w:tblHeader/>
          <w:jc w:val="center"/>
          <w:ins w:id="11751"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1752" w:author="tcarey" w:date="2014-10-03T12:24:00Z"/>
                <w:rFonts w:ascii="Times New Roman" w:hAnsi="Times New Roman"/>
                <w:sz w:val="20"/>
                <w:lang w:eastAsia="ko-KR"/>
              </w:rPr>
            </w:pPr>
            <w:ins w:id="11753"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1754" w:author="tcarey" w:date="2014-10-03T12:24:00Z"/>
                <w:rFonts w:ascii="Times New Roman" w:hAnsi="Times New Roman"/>
                <w:sz w:val="20"/>
                <w:lang w:eastAsia="ko-KR"/>
              </w:rPr>
            </w:pPr>
            <w:ins w:id="11755"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1756" w:author="tcarey" w:date="2014-10-03T12:24:00Z"/>
                <w:rFonts w:ascii="Times New Roman" w:hAnsi="Times New Roman"/>
                <w:sz w:val="20"/>
                <w:lang w:eastAsia="ko-KR"/>
              </w:rPr>
            </w:pPr>
            <w:ins w:id="11757"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1758" w:author="tcarey" w:date="2014-10-03T12:24:00Z"/>
              </w:rPr>
            </w:pPr>
            <w:ins w:id="11759"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760"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761" w:author="tcarey" w:date="2014-10-03T12:24:00Z"/>
                <w:rFonts w:ascii="Times New Roman" w:hAnsi="Times New Roman"/>
                <w:sz w:val="20"/>
                <w:lang w:eastAsia="ko-KR"/>
              </w:rPr>
            </w:pPr>
            <w:ins w:id="11762"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763" w:author="tcarey" w:date="2014-10-03T12:24:00Z"/>
              </w:rPr>
            </w:pPr>
            <w:ins w:id="11764"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765" w:author="tcarey" w:date="2014-10-03T12:24:00Z"/>
                <w:rFonts w:ascii="Times New Roman" w:hAnsi="Times New Roman"/>
                <w:sz w:val="20"/>
                <w:lang w:eastAsia="ko-KR"/>
              </w:rPr>
            </w:pPr>
            <w:ins w:id="11766"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767" w:author="tcarey" w:date="2014-10-03T12:24:00Z"/>
                <w:rFonts w:ascii="Times New Roman" w:hAnsi="Times New Roman"/>
                <w:sz w:val="20"/>
                <w:lang w:eastAsia="ko-KR"/>
              </w:rPr>
            </w:pPr>
            <w:ins w:id="11768"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769"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770" w:author="tcarey" w:date="2014-10-03T12:24:00Z"/>
                <w:rFonts w:ascii="Times New Roman" w:hAnsi="Times New Roman"/>
                <w:sz w:val="20"/>
                <w:lang w:eastAsia="zh-CN"/>
              </w:rPr>
            </w:pPr>
            <w:ins w:id="11771"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772" w:author="tcarey" w:date="2014-10-03T12:24:00Z"/>
              </w:rPr>
            </w:pPr>
            <w:ins w:id="11773"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774" w:author="tcarey" w:date="2014-10-03T12:24:00Z"/>
                <w:rFonts w:ascii="Times New Roman" w:hAnsi="Times New Roman"/>
                <w:sz w:val="20"/>
                <w:lang w:eastAsia="ko-KR"/>
              </w:rPr>
            </w:pPr>
            <w:ins w:id="1177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776" w:author="tcarey" w:date="2014-10-03T12:24:00Z"/>
                <w:rFonts w:ascii="Times New Roman" w:hAnsi="Times New Roman"/>
                <w:sz w:val="20"/>
                <w:lang w:eastAsia="ko-KR"/>
              </w:rPr>
            </w:pPr>
            <w:ins w:id="11777"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6F2BDF" w:rsidRPr="006E45AB" w:rsidTr="00630102">
        <w:trPr>
          <w:tblHeader/>
          <w:jc w:val="center"/>
          <w:ins w:id="11778"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779" w:author="tcarey" w:date="2014-10-03T12:24:00Z"/>
                <w:rFonts w:ascii="Times New Roman" w:hAnsi="Times New Roman"/>
                <w:sz w:val="20"/>
                <w:lang w:eastAsia="ko-KR"/>
              </w:rPr>
            </w:pPr>
            <w:ins w:id="11780"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781" w:author="tcarey" w:date="2014-10-03T12:24:00Z"/>
                <w:rFonts w:ascii="Times New Roman" w:hAnsi="Times New Roman"/>
                <w:sz w:val="20"/>
                <w:lang w:eastAsia="ko-KR"/>
              </w:rPr>
            </w:pPr>
            <w:ins w:id="11782"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783" w:author="tcarey" w:date="2014-10-03T12:24:00Z"/>
                <w:rFonts w:ascii="Times New Roman" w:hAnsi="Times New Roman"/>
                <w:sz w:val="20"/>
                <w:lang w:eastAsia="ko-KR"/>
              </w:rPr>
            </w:pPr>
            <w:ins w:id="11784"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785" w:author="tcarey" w:date="2014-10-03T12:24:00Z"/>
                <w:rFonts w:ascii="Times New Roman" w:hAnsi="Times New Roman"/>
                <w:sz w:val="20"/>
                <w:lang w:eastAsia="zh-CN"/>
              </w:rPr>
            </w:pPr>
            <w:ins w:id="11786"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6F2BDF" w:rsidRPr="006E45AB" w:rsidTr="00630102">
        <w:trPr>
          <w:tblHeader/>
          <w:jc w:val="center"/>
          <w:ins w:id="11787"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788" w:author="tcarey" w:date="2014-10-03T12:24:00Z"/>
                <w:rFonts w:ascii="Times New Roman" w:hAnsi="Times New Roman"/>
                <w:sz w:val="20"/>
                <w:lang w:eastAsia="ko-KR"/>
              </w:rPr>
            </w:pPr>
            <w:ins w:id="11789"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790" w:author="tcarey" w:date="2014-10-03T12:24:00Z"/>
                <w:rFonts w:ascii="Times New Roman" w:hAnsi="Times New Roman"/>
                <w:sz w:val="20"/>
                <w:lang w:eastAsia="ko-KR"/>
              </w:rPr>
            </w:pPr>
            <w:ins w:id="11791"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792" w:author="tcarey" w:date="2014-10-03T12:24:00Z"/>
                <w:rFonts w:ascii="Times New Roman" w:hAnsi="Times New Roman"/>
                <w:sz w:val="20"/>
                <w:lang w:eastAsia="ko-KR"/>
              </w:rPr>
            </w:pPr>
            <w:ins w:id="11793"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794" w:author="tcarey" w:date="2014-10-03T12:24:00Z"/>
                <w:rFonts w:ascii="Times New Roman" w:hAnsi="Times New Roman"/>
                <w:sz w:val="20"/>
                <w:lang w:eastAsia="ko-KR"/>
              </w:rPr>
            </w:pPr>
            <w:ins w:id="11795"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6F2BDF" w:rsidRPr="002C06E3" w:rsidTr="009A29EA">
        <w:trPr>
          <w:tblHeader/>
          <w:jc w:val="center"/>
          <w:ins w:id="11796"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797" w:author="tcarey" w:date="2014-10-03T12:24:00Z"/>
                <w:rFonts w:ascii="Times New Roman" w:hAnsi="Times New Roman"/>
                <w:sz w:val="20"/>
                <w:lang w:eastAsia="ko-KR"/>
              </w:rPr>
            </w:pPr>
            <w:ins w:id="11798"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799" w:author="tcarey" w:date="2014-10-03T12:24:00Z"/>
                <w:rFonts w:ascii="Times New Roman" w:hAnsi="Times New Roman"/>
                <w:sz w:val="20"/>
                <w:lang w:eastAsia="ko-KR"/>
              </w:rPr>
            </w:pPr>
            <w:ins w:id="11800"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801" w:author="tcarey" w:date="2014-10-03T12:24:00Z"/>
                <w:rFonts w:ascii="Times New Roman" w:hAnsi="Times New Roman"/>
                <w:sz w:val="20"/>
                <w:lang w:eastAsia="ko-KR"/>
              </w:rPr>
            </w:pPr>
            <w:ins w:id="11802"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803" w:author="tcarey" w:date="2014-10-03T12:24:00Z"/>
                <w:rFonts w:ascii="Times New Roman" w:hAnsi="Times New Roman"/>
                <w:sz w:val="20"/>
                <w:lang w:eastAsia="ko-KR"/>
              </w:rPr>
            </w:pPr>
            <w:ins w:id="11804" w:author="tcarey" w:date="2014-10-03T12:24:00Z">
              <w:r w:rsidRPr="006E45AB">
                <w:rPr>
                  <w:rFonts w:ascii="Times New Roman" w:hAnsi="Times New Roman"/>
                  <w:sz w:val="20"/>
                  <w:lang w:eastAsia="ko-KR"/>
                </w:rPr>
                <w:t>Unique response types for this service.</w:t>
              </w:r>
            </w:ins>
          </w:p>
          <w:p w:rsidR="006F2BDF" w:rsidRPr="002C06E3" w:rsidRDefault="006F2BDF" w:rsidP="009A29EA">
            <w:pPr>
              <w:pStyle w:val="TAL"/>
              <w:snapToGrid w:val="0"/>
              <w:rPr>
                <w:ins w:id="11805" w:author="tcarey" w:date="2014-10-03T12:24:00Z"/>
                <w:rFonts w:ascii="Times New Roman" w:hAnsi="Times New Roman"/>
                <w:sz w:val="20"/>
                <w:lang w:eastAsia="zh-CN"/>
              </w:rPr>
            </w:pPr>
            <w:ins w:id="11806"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jc w:val="center"/>
        <w:rPr>
          <w:ins w:id="11807" w:author="tcarey" w:date="2014-10-03T12:24:00Z"/>
          <w:b/>
          <w:lang w:val="en-US"/>
        </w:rPr>
      </w:pPr>
      <w:ins w:id="11808" w:author="tcarey" w:date="2014-10-03T12:24:00Z">
        <w:r w:rsidRPr="00AD0535">
          <w:rPr>
            <w:b/>
            <w:lang w:val="en-US"/>
          </w:rPr>
          <w:t>Table</w:t>
        </w:r>
        <w:r w:rsidR="00CF442B">
          <w:rPr>
            <w:b/>
            <w:lang w:val="en-US"/>
          </w:rPr>
          <w:t xml:space="preserve"> </w:t>
        </w:r>
        <w:r>
          <w:rPr>
            <w:rFonts w:hint="eastAsia"/>
            <w:b/>
            <w:lang w:val="en-US"/>
          </w:rPr>
          <w:t>D.2.1.1.23</w:t>
        </w:r>
        <w:r w:rsidRPr="00AD0535">
          <w:rPr>
            <w:b/>
            <w:lang w:val="en-US"/>
          </w:rPr>
          <w:t>.2-1 D</w:t>
        </w:r>
        <w:r w:rsidRPr="00AD0535">
          <w:rPr>
            <w:rFonts w:hint="eastAsia"/>
            <w:b/>
            <w:lang w:val="en-US"/>
          </w:rPr>
          <w:t>evice</w:t>
        </w:r>
        <w:r w:rsidRPr="00AD0535">
          <w:rPr>
            <w:b/>
            <w:lang w:val="en-US"/>
          </w:rPr>
          <w:t xml:space="preserve"> </w:t>
        </w:r>
        <w:r w:rsidRPr="00AD0535">
          <w:rPr>
            <w:rFonts w:hint="eastAsia"/>
            <w:b/>
            <w:lang w:val="en-US"/>
          </w:rPr>
          <w:t>Management</w:t>
        </w:r>
        <w:r w:rsidRPr="00AD0535">
          <w:rPr>
            <w:b/>
            <w:lang w:val="en-US"/>
          </w:rPr>
          <w:t xml:space="preserve"> Service –</w:t>
        </w:r>
        <w:r w:rsidRPr="00D3652C">
          <w:rPr>
            <w:b/>
            <w:lang w:val="en-US"/>
          </w:rPr>
          <w:t>deactivateSoftware</w:t>
        </w:r>
        <w:r w:rsidRPr="00AD0535">
          <w:rPr>
            <w:b/>
            <w:lang w:val="en-US"/>
          </w:rPr>
          <w:t xml:space="preserve"> capability</w:t>
        </w:r>
      </w:ins>
    </w:p>
    <w:p w:rsidR="00851E25" w:rsidRDefault="00851E25" w:rsidP="00851E25">
      <w:pPr>
        <w:pStyle w:val="Heading6"/>
        <w:rPr>
          <w:ins w:id="11809" w:author="tcarey" w:date="2014-10-03T12:24:00Z"/>
          <w:lang w:eastAsia="ko-KR"/>
        </w:rPr>
      </w:pPr>
      <w:ins w:id="11810" w:author="tcarey" w:date="2014-10-03T12:24:00Z">
        <w:r>
          <w:rPr>
            <w:rFonts w:hint="eastAsia"/>
            <w:lang w:eastAsia="zh-CN"/>
          </w:rPr>
          <w:t xml:space="preserve"> D.2.1.1.23</w:t>
        </w:r>
        <w:r>
          <w:rPr>
            <w:lang w:val="en-US"/>
          </w:rPr>
          <w:t>.3</w:t>
        </w:r>
        <w:r w:rsidRPr="00AF5DB2">
          <w:tab/>
        </w:r>
        <w:r>
          <w:rPr>
            <w:lang w:eastAsia="ko-KR"/>
          </w:rPr>
          <w:t>Service Interactions</w:t>
        </w:r>
      </w:ins>
    </w:p>
    <w:p w:rsidR="00851E25" w:rsidRPr="00AD0535" w:rsidRDefault="00851E25" w:rsidP="00851E25">
      <w:pPr>
        <w:rPr>
          <w:ins w:id="11811" w:author="tcarey" w:date="2014-10-03T12:24:00Z"/>
          <w:lang w:val="en-US"/>
        </w:rPr>
      </w:pPr>
      <w:ins w:id="11812"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93"/>
        </w:numPr>
        <w:rPr>
          <w:ins w:id="11813" w:author="tcarey" w:date="2014-10-03T12:24:00Z"/>
          <w:lang w:eastAsia="ko-KR"/>
        </w:rPr>
      </w:pPr>
      <w:ins w:id="11814"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93"/>
        </w:numPr>
        <w:rPr>
          <w:ins w:id="11815" w:author="tcarey" w:date="2014-10-03T12:24:00Z"/>
          <w:lang w:eastAsia="ko-KR"/>
        </w:rPr>
      </w:pPr>
      <w:ins w:id="11816"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93"/>
        </w:numPr>
        <w:rPr>
          <w:ins w:id="11817" w:author="tcarey" w:date="2014-10-03T12:24:00Z"/>
          <w:lang w:eastAsia="ko-KR"/>
        </w:rPr>
      </w:pPr>
      <w:ins w:id="11818" w:author="tcarey" w:date="2014-10-03T12:24:00Z">
        <w:r>
          <w:rPr>
            <w:lang w:eastAsia="ko-KR"/>
          </w:rPr>
          <w:t xml:space="preserve">Issues the request to the Management Adapter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ins>
    </w:p>
    <w:p w:rsidR="00851E25" w:rsidRDefault="00851E25" w:rsidP="00851E25">
      <w:pPr>
        <w:pStyle w:val="ListParagraph"/>
        <w:numPr>
          <w:ilvl w:val="0"/>
          <w:numId w:val="93"/>
        </w:numPr>
        <w:rPr>
          <w:ins w:id="11819" w:author="tcarey" w:date="2014-10-03T12:24:00Z"/>
          <w:lang w:eastAsia="ko-KR"/>
        </w:rPr>
      </w:pPr>
      <w:ins w:id="11820" w:author="tcarey" w:date="2014-10-03T12:24:00Z">
        <w:r>
          <w:rPr>
            <w:lang w:eastAsia="ko-KR"/>
          </w:rPr>
          <w:t>Records the event</w:t>
        </w:r>
      </w:ins>
    </w:p>
    <w:p w:rsidR="00851E25" w:rsidRDefault="00AE0682" w:rsidP="00851E25">
      <w:pPr>
        <w:keepNext/>
        <w:jc w:val="center"/>
        <w:rPr>
          <w:ins w:id="11821" w:author="tcarey" w:date="2014-10-03T12:24:00Z"/>
          <w:lang w:eastAsia="zh-CN"/>
        </w:rPr>
      </w:pPr>
      <w:ins w:id="11822" w:author="tcarey" w:date="2014-10-03T12:24:00Z">
        <w:r>
          <w:object w:dxaOrig="12285" w:dyaOrig="7965">
            <v:shape id="_x0000_i1147" type="#_x0000_t75" style="width:509.25pt;height:330pt" o:ole="">
              <v:imagedata r:id="rId240" o:title=""/>
            </v:shape>
            <o:OLEObject Type="Embed" ProgID="Visio.Drawing.11" ShapeID="_x0000_i1147" DrawAspect="Content" ObjectID="_1474710531" r:id="rId241"/>
          </w:object>
        </w:r>
      </w:ins>
    </w:p>
    <w:p w:rsidR="00851E25" w:rsidRPr="007E2D30" w:rsidRDefault="00851E25" w:rsidP="00851E25">
      <w:pPr>
        <w:pStyle w:val="Caption"/>
        <w:jc w:val="center"/>
        <w:rPr>
          <w:ins w:id="11823" w:author="tcarey" w:date="2014-10-03T12:24:00Z"/>
        </w:rPr>
      </w:pPr>
      <w:ins w:id="11824" w:author="tcarey" w:date="2014-10-03T12:24:00Z">
        <w:r w:rsidRPr="007E2D30">
          <w:t>Figure</w:t>
        </w:r>
        <w:r w:rsidR="00CF442B">
          <w:t xml:space="preserve"> </w:t>
        </w:r>
        <w:r>
          <w:rPr>
            <w:rFonts w:hint="eastAsia"/>
          </w:rPr>
          <w:t>D.2.1.1.23</w:t>
        </w:r>
        <w:r w:rsidRPr="007E2D30">
          <w:t>.3-</w:t>
        </w:r>
        <w:r w:rsidR="006A47AC" w:rsidRPr="007E2D30">
          <w:fldChar w:fldCharType="begin"/>
        </w:r>
        <w:r w:rsidRPr="007E2D30">
          <w:instrText xml:space="preserve"> SEQ Figure \* ARABIC </w:instrText>
        </w:r>
        <w:r w:rsidR="006A47AC" w:rsidRPr="007E2D30">
          <w:fldChar w:fldCharType="separate"/>
        </w:r>
      </w:ins>
      <w:r w:rsidR="00B211D3">
        <w:rPr>
          <w:noProof/>
        </w:rPr>
        <w:t>6</w:t>
      </w:r>
      <w:ins w:id="11825" w:author="tcarey" w:date="2014-10-03T12:24:00Z">
        <w:r w:rsidR="006A47AC" w:rsidRPr="007E2D30">
          <w:fldChar w:fldCharType="end"/>
        </w:r>
        <w:r w:rsidRPr="007E2D30">
          <w:t xml:space="preserve"> </w:t>
        </w:r>
        <w:r w:rsidRPr="00D3652C">
          <w:t>deactivateSoftware</w:t>
        </w:r>
        <w:r w:rsidRPr="007E2D30">
          <w:t xml:space="preserve"> Interaction Diagram</w:t>
        </w:r>
      </w:ins>
    </w:p>
    <w:p w:rsidR="00851E25" w:rsidRDefault="00851E25" w:rsidP="00851E25">
      <w:pPr>
        <w:pStyle w:val="Heading6"/>
        <w:rPr>
          <w:ins w:id="11826" w:author="tcarey" w:date="2014-10-03T12:24:00Z"/>
        </w:rPr>
      </w:pPr>
      <w:ins w:id="11827" w:author="tcarey" w:date="2014-10-03T12:24:00Z">
        <w:r>
          <w:rPr>
            <w:rFonts w:hint="eastAsia"/>
            <w:lang w:eastAsia="zh-CN"/>
          </w:rPr>
          <w:t xml:space="preserve"> D.2.1.1.23</w:t>
        </w:r>
        <w:r>
          <w:rPr>
            <w:lang w:val="en-US"/>
          </w:rPr>
          <w:t>.4</w:t>
        </w:r>
        <w:r w:rsidRPr="00AF5DB2">
          <w:tab/>
        </w:r>
        <w:r>
          <w:rPr>
            <w:lang w:eastAsia="ko-KR"/>
          </w:rPr>
          <w:t>Post-Conditions</w:t>
        </w:r>
      </w:ins>
    </w:p>
    <w:p w:rsidR="00851E25" w:rsidRDefault="00851E25" w:rsidP="00851E25">
      <w:pPr>
        <w:rPr>
          <w:ins w:id="11828" w:author="tcarey" w:date="2014-10-03T12:24:00Z"/>
          <w:lang w:eastAsia="zh-CN"/>
        </w:rPr>
      </w:pPr>
      <w:ins w:id="11829" w:author="tcarey" w:date="2014-10-03T12:24:00Z">
        <w:r>
          <w:rPr>
            <w:rFonts w:hint="eastAsia"/>
            <w:lang w:eastAsia="zh-CN"/>
          </w:rPr>
          <w:t xml:space="preserve">The Management Adapter has submitted a request to the Management Server to </w:t>
        </w:r>
        <w:r w:rsidRPr="00D11A81">
          <w:rPr>
            <w:rFonts w:eastAsia="Arial Unicode MS"/>
          </w:rPr>
          <w:t>deactivate</w:t>
        </w:r>
        <w:r w:rsidRPr="00D11A81">
          <w:rPr>
            <w:rFonts w:eastAsia="Arial Unicode MS" w:hint="eastAsia"/>
            <w:lang w:eastAsia="zh-CN"/>
          </w:rPr>
          <w:t>s</w:t>
        </w:r>
        <w:r w:rsidRPr="00D11A81">
          <w:rPr>
            <w:rFonts w:eastAsia="Arial Unicode MS"/>
          </w:rPr>
          <w:t xml:space="preserve"> software</w:t>
        </w:r>
        <w:r>
          <w:rPr>
            <w:rFonts w:hint="eastAsia"/>
            <w:lang w:eastAsia="zh-CN"/>
          </w:rPr>
          <w:t>.</w:t>
        </w:r>
      </w:ins>
    </w:p>
    <w:p w:rsidR="00851E25" w:rsidRPr="00892A98" w:rsidRDefault="00851E25" w:rsidP="00851E25">
      <w:pPr>
        <w:rPr>
          <w:ins w:id="11830" w:author="tcarey" w:date="2014-10-03T12:24:00Z"/>
          <w:lang w:eastAsia="zh-CN"/>
        </w:rPr>
      </w:pPr>
      <w:ins w:id="11831" w:author="tcarey" w:date="2014-10-03T12:24:00Z">
        <w:r>
          <w:rPr>
            <w:lang w:eastAsia="zh-CN"/>
          </w:rPr>
          <w:t>The event is recorded.</w:t>
        </w:r>
      </w:ins>
    </w:p>
    <w:p w:rsidR="00851E25" w:rsidRDefault="00851E25" w:rsidP="00851E25">
      <w:pPr>
        <w:pStyle w:val="Heading6"/>
        <w:rPr>
          <w:ins w:id="11832" w:author="tcarey" w:date="2014-10-03T12:24:00Z"/>
        </w:rPr>
      </w:pPr>
      <w:ins w:id="11833" w:author="tcarey" w:date="2014-10-03T12:24:00Z">
        <w:r>
          <w:rPr>
            <w:rFonts w:hint="eastAsia"/>
            <w:lang w:eastAsia="zh-CN"/>
          </w:rPr>
          <w:t xml:space="preserve"> D.2.1.1.23</w:t>
        </w:r>
        <w:r>
          <w:rPr>
            <w:lang w:val="en-US"/>
          </w:rPr>
          <w:t>.5</w:t>
        </w:r>
        <w:r w:rsidRPr="00AF5DB2">
          <w:tab/>
        </w:r>
        <w:r>
          <w:rPr>
            <w:lang w:eastAsia="ko-KR"/>
          </w:rPr>
          <w:t>Exceptions</w:t>
        </w:r>
      </w:ins>
    </w:p>
    <w:p w:rsidR="00851E25" w:rsidRPr="00AD0535" w:rsidRDefault="00851E25" w:rsidP="00851E25">
      <w:pPr>
        <w:rPr>
          <w:ins w:id="11834" w:author="tcarey" w:date="2014-10-03T12:24:00Z"/>
          <w:lang w:val="en-US"/>
        </w:rPr>
      </w:pPr>
      <w:ins w:id="11835" w:author="tcarey" w:date="2014-10-03T12:24:00Z">
        <w:r w:rsidRPr="00AD0535">
          <w:rPr>
            <w:lang w:val="en-US"/>
          </w:rPr>
          <w:t>No unique exceptions for this service capability.</w:t>
        </w:r>
      </w:ins>
    </w:p>
    <w:p w:rsidR="00851E25" w:rsidRPr="00AD0535" w:rsidRDefault="00851E25" w:rsidP="00851E25">
      <w:pPr>
        <w:rPr>
          <w:ins w:id="11836" w:author="tcarey" w:date="2014-10-03T12:24:00Z"/>
          <w:lang w:val="en-US"/>
        </w:rPr>
      </w:pPr>
      <w:ins w:id="11837" w:author="tcarey" w:date="2014-10-03T12:24:00Z">
        <w:r w:rsidRPr="00AD0535">
          <w:rPr>
            <w:lang w:val="en-US"/>
          </w:rPr>
          <w:t>Consumed services may throw exceptions which are forwarded by this service capability.</w:t>
        </w:r>
      </w:ins>
    </w:p>
    <w:p w:rsidR="00851E25" w:rsidRDefault="00851E25" w:rsidP="00851E25">
      <w:pPr>
        <w:pStyle w:val="Heading6"/>
        <w:rPr>
          <w:ins w:id="11838" w:author="tcarey" w:date="2014-10-03T12:24:00Z"/>
        </w:rPr>
      </w:pPr>
      <w:ins w:id="11839" w:author="tcarey" w:date="2014-10-03T12:24:00Z">
        <w:r>
          <w:rPr>
            <w:rFonts w:hint="eastAsia"/>
            <w:lang w:eastAsia="zh-CN"/>
          </w:rPr>
          <w:t xml:space="preserve"> D.2.1.1.23</w:t>
        </w:r>
        <w:r>
          <w:rPr>
            <w:lang w:val="en-US"/>
          </w:rPr>
          <w:t>.6</w:t>
        </w:r>
        <w:r w:rsidRPr="00AF5DB2">
          <w:tab/>
        </w:r>
        <w:r>
          <w:rPr>
            <w:lang w:val="en-US" w:eastAsia="ko-KR"/>
          </w:rPr>
          <w:t>Policies for Use</w:t>
        </w:r>
      </w:ins>
    </w:p>
    <w:p w:rsidR="00851E25" w:rsidRPr="00AD0535" w:rsidRDefault="00851E25" w:rsidP="00851E25">
      <w:pPr>
        <w:rPr>
          <w:ins w:id="11840" w:author="tcarey" w:date="2014-10-03T12:24:00Z"/>
          <w:lang w:val="en-US"/>
        </w:rPr>
      </w:pPr>
      <w:ins w:id="11841" w:author="tcarey" w:date="2014-10-03T12:24:00Z">
        <w:r w:rsidRPr="00AD0535">
          <w:rPr>
            <w:lang w:val="en-US"/>
          </w:rPr>
          <w:t>Message Exchange Patterns: In-Out</w:t>
        </w:r>
      </w:ins>
    </w:p>
    <w:p w:rsidR="00851E25" w:rsidRPr="00AD0535" w:rsidRDefault="00851E25" w:rsidP="00851E25">
      <w:pPr>
        <w:rPr>
          <w:ins w:id="11842" w:author="tcarey" w:date="2014-10-03T12:24:00Z"/>
          <w:lang w:val="en-US"/>
        </w:rPr>
      </w:pPr>
      <w:ins w:id="11843" w:author="tcarey" w:date="2014-10-03T12:24:00Z">
        <w:r w:rsidRPr="00AD0535">
          <w:rPr>
            <w:lang w:val="en-US"/>
          </w:rPr>
          <w:t>Transaction Pattern: Participation allowed</w:t>
        </w:r>
      </w:ins>
    </w:p>
    <w:p w:rsidR="00851E25" w:rsidRPr="00AD0535" w:rsidRDefault="00851E25" w:rsidP="00851E25">
      <w:pPr>
        <w:rPr>
          <w:ins w:id="11844" w:author="tcarey" w:date="2014-10-03T12:24:00Z"/>
          <w:lang w:val="en-US"/>
        </w:rPr>
      </w:pPr>
      <w:ins w:id="11845" w:author="tcarey" w:date="2014-10-03T12:24:00Z">
        <w:r w:rsidRPr="00AD0535">
          <w:rPr>
            <w:lang w:val="en-US"/>
          </w:rPr>
          <w:t>Maximum Response: 300ms</w:t>
        </w:r>
      </w:ins>
    </w:p>
    <w:p w:rsidR="00851E25" w:rsidRDefault="00851E25" w:rsidP="00851E25">
      <w:pPr>
        <w:rPr>
          <w:ins w:id="11846" w:author="tcarey" w:date="2014-10-03T12:24:00Z"/>
          <w:rFonts w:ascii="Arial" w:hAnsi="Arial" w:cs="Arial"/>
          <w:i/>
          <w:color w:val="0000FF"/>
          <w:sz w:val="18"/>
          <w:szCs w:val="18"/>
        </w:rPr>
      </w:pPr>
      <w:ins w:id="11847" w:author="tcarey" w:date="2014-10-03T12:24:00Z">
        <w:r>
          <w:rPr>
            <w:rFonts w:ascii="Arial" w:hAnsi="Arial" w:cs="Arial"/>
            <w:i/>
            <w:color w:val="0000FF"/>
            <w:sz w:val="18"/>
            <w:szCs w:val="18"/>
          </w:rPr>
          <w:br w:type="page"/>
        </w:r>
      </w:ins>
    </w:p>
    <w:p w:rsidR="00851E25" w:rsidRDefault="00851E25" w:rsidP="00851E25">
      <w:pPr>
        <w:pStyle w:val="Heading5"/>
        <w:rPr>
          <w:ins w:id="11848" w:author="tcarey" w:date="2014-10-03T12:24:00Z"/>
        </w:rPr>
      </w:pPr>
      <w:bookmarkStart w:id="11849" w:name="_Toc398215075"/>
      <w:ins w:id="11850" w:author="tcarey" w:date="2014-10-03T12:24:00Z">
        <w:r>
          <w:rPr>
            <w:rFonts w:hint="eastAsia"/>
            <w:lang w:eastAsia="zh-CN"/>
          </w:rPr>
          <w:t xml:space="preserve"> D.2.1.1.24</w:t>
        </w:r>
        <w:r w:rsidRPr="00A320F3">
          <w:tab/>
        </w:r>
        <w:r w:rsidRPr="007A001C">
          <w:rPr>
            <w:lang w:eastAsia="zh-CN"/>
          </w:rPr>
          <w:t>removeSoftware</w:t>
        </w:r>
        <w:bookmarkEnd w:id="11849"/>
      </w:ins>
    </w:p>
    <w:p w:rsidR="00851E25" w:rsidRDefault="00851E25" w:rsidP="00851E25">
      <w:pPr>
        <w:rPr>
          <w:ins w:id="11851" w:author="tcarey" w:date="2014-10-03T12:24:00Z"/>
          <w:lang w:eastAsia="zh-CN"/>
        </w:rPr>
      </w:pPr>
      <w:ins w:id="11852" w:author="tcarey" w:date="2014-10-03T12:24:00Z">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w:t>
        </w:r>
        <w:r w:rsidRPr="00AD0535">
          <w:rPr>
            <w:rFonts w:hint="eastAsia"/>
            <w:lang w:val="en-US"/>
          </w:rPr>
          <w:t>execute</w:t>
        </w:r>
        <w:r w:rsidRPr="00AD0535">
          <w:rPr>
            <w:lang w:val="en-US"/>
          </w:rPr>
          <w:t xml:space="preserve"> a </w:t>
        </w:r>
        <w:r w:rsidRPr="007A001C">
          <w:rPr>
            <w:lang w:val="en-US" w:eastAsia="zh-CN"/>
          </w:rPr>
          <w:t>removeSoftware</w:t>
        </w:r>
        <w:r w:rsidRPr="00AD0535">
          <w:rPr>
            <w:lang w:val="en-US"/>
          </w:rPr>
          <w:t xml:space="preserve"> request </w:t>
        </w:r>
        <w:r w:rsidRPr="003A3EBE">
          <w:rPr>
            <w:lang w:val="en-US"/>
          </w:rPr>
          <w:t>from</w:t>
        </w:r>
        <w:r w:rsidRPr="00AD0535">
          <w:rPr>
            <w:lang w:val="en-US"/>
          </w:rPr>
          <w:t xml:space="preserve"> an AE</w:t>
        </w:r>
        <w:r>
          <w:rPr>
            <w:lang w:val="en-US"/>
          </w:rPr>
          <w:t>.</w:t>
        </w:r>
      </w:ins>
    </w:p>
    <w:p w:rsidR="00851E25" w:rsidRDefault="00851E25" w:rsidP="00851E25">
      <w:pPr>
        <w:pStyle w:val="Heading6"/>
        <w:rPr>
          <w:ins w:id="11853" w:author="tcarey" w:date="2014-10-03T12:24:00Z"/>
        </w:rPr>
      </w:pPr>
      <w:ins w:id="11854" w:author="tcarey" w:date="2014-10-03T12:24:00Z">
        <w:r>
          <w:rPr>
            <w:rFonts w:hint="eastAsia"/>
            <w:lang w:eastAsia="zh-CN"/>
          </w:rPr>
          <w:t xml:space="preserve"> D.2.1.1.24</w:t>
        </w:r>
        <w:r>
          <w:t>.1</w:t>
        </w:r>
        <w:r w:rsidRPr="00A320F3">
          <w:tab/>
          <w:t>Pre-conditions</w:t>
        </w:r>
      </w:ins>
    </w:p>
    <w:p w:rsidR="00851E25" w:rsidRPr="00AD0535" w:rsidRDefault="00851E25" w:rsidP="00851E25">
      <w:pPr>
        <w:rPr>
          <w:ins w:id="11855" w:author="tcarey" w:date="2014-10-03T12:24:00Z"/>
          <w:lang w:val="en-US"/>
        </w:rPr>
      </w:pPr>
      <w:ins w:id="11856" w:author="tcarey" w:date="2014-10-03T12:24:00Z">
        <w:r w:rsidRPr="00AD0535">
          <w:rPr>
            <w:lang w:val="en-US"/>
          </w:rPr>
          <w:t xml:space="preserve">The pre-conditions for </w:t>
        </w:r>
        <w:r>
          <w:rPr>
            <w:lang w:val="en-US"/>
          </w:rPr>
          <w:t>Mca</w:t>
        </w:r>
        <w:r w:rsidRPr="00AD0535">
          <w:rPr>
            <w:lang w:val="en-US"/>
          </w:rPr>
          <w:t xml:space="preserve"> Received Requests are met.</w:t>
        </w:r>
      </w:ins>
    </w:p>
    <w:p w:rsidR="00851E25" w:rsidRPr="00AD0535" w:rsidRDefault="00851E25" w:rsidP="00851E25">
      <w:pPr>
        <w:rPr>
          <w:ins w:id="11857" w:author="tcarey" w:date="2014-10-03T12:24:00Z"/>
          <w:lang w:val="en-US"/>
        </w:rPr>
      </w:pPr>
      <w:ins w:id="11858"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lang w:val="en-US"/>
          </w:rPr>
          <w:t xml:space="preserve"> </w:t>
        </w:r>
        <w:r w:rsidRPr="00AD0535">
          <w:rPr>
            <w:rFonts w:hint="eastAsia"/>
            <w:lang w:val="en-US"/>
          </w:rPr>
          <w:t xml:space="preserve">and device </w:t>
        </w:r>
        <w:r w:rsidRPr="00AD0535">
          <w:rPr>
            <w:lang w:val="en-US"/>
          </w:rPr>
          <w:t>exist.</w:t>
        </w:r>
      </w:ins>
    </w:p>
    <w:p w:rsidR="00851E25" w:rsidRDefault="00851E25" w:rsidP="00851E25">
      <w:pPr>
        <w:pStyle w:val="Heading6"/>
        <w:rPr>
          <w:ins w:id="11859" w:author="tcarey" w:date="2014-10-03T12:24:00Z"/>
          <w:lang w:val="en-US" w:eastAsia="zh-CN"/>
        </w:rPr>
      </w:pPr>
      <w:ins w:id="11860" w:author="tcarey" w:date="2014-10-03T12:24:00Z">
        <w:r>
          <w:rPr>
            <w:rFonts w:hint="eastAsia"/>
            <w:lang w:eastAsia="zh-CN"/>
          </w:rPr>
          <w:t xml:space="preserve"> D.2.1.1.24</w:t>
        </w:r>
        <w:r>
          <w:t>.</w:t>
        </w:r>
        <w:r>
          <w:rPr>
            <w:lang w:val="en-US"/>
          </w:rPr>
          <w:t>2</w:t>
        </w:r>
        <w:r w:rsidRPr="00AF5DB2">
          <w:tab/>
        </w:r>
        <w:r>
          <w:rPr>
            <w:lang w:val="en-US"/>
          </w:rPr>
          <w:t>Signature –</w:t>
        </w:r>
        <w:r w:rsidRPr="007A001C">
          <w:rPr>
            <w:lang w:eastAsia="zh-CN"/>
          </w:rPr>
          <w:t>removeSoftware</w:t>
        </w:r>
      </w:ins>
    </w:p>
    <w:tbl>
      <w:tblPr>
        <w:tblW w:w="8816" w:type="dxa"/>
        <w:jc w:val="center"/>
        <w:tblLayout w:type="fixed"/>
        <w:tblCellMar>
          <w:left w:w="0" w:type="dxa"/>
          <w:right w:w="0" w:type="dxa"/>
        </w:tblCellMar>
        <w:tblLook w:val="0000"/>
      </w:tblPr>
      <w:tblGrid>
        <w:gridCol w:w="1709"/>
        <w:gridCol w:w="900"/>
        <w:gridCol w:w="900"/>
        <w:gridCol w:w="5307"/>
      </w:tblGrid>
      <w:tr w:rsidR="00851E25" w:rsidRPr="006E45AB" w:rsidTr="00630102">
        <w:trPr>
          <w:tblHeader/>
          <w:jc w:val="center"/>
          <w:ins w:id="11861"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snapToGrid w:val="0"/>
              <w:rPr>
                <w:ins w:id="11862" w:author="tcarey" w:date="2014-10-03T12:24:00Z"/>
              </w:rPr>
            </w:pPr>
            <w:ins w:id="11863" w:author="tcarey" w:date="2014-10-03T12:24:00Z">
              <w:r w:rsidRPr="006E45AB">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864" w:author="tcarey" w:date="2014-10-03T12:24:00Z"/>
              </w:rPr>
            </w:pPr>
            <w:ins w:id="11865" w:author="tcarey" w:date="2014-10-03T12:24:00Z">
              <w:r w:rsidRPr="006E45AB">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Pr="006E45AB" w:rsidRDefault="00851E25" w:rsidP="00630102">
            <w:pPr>
              <w:pStyle w:val="TAH"/>
              <w:tabs>
                <w:tab w:val="center" w:pos="449"/>
              </w:tabs>
              <w:snapToGrid w:val="0"/>
              <w:jc w:val="left"/>
              <w:rPr>
                <w:ins w:id="11866" w:author="tcarey" w:date="2014-10-03T12:24:00Z"/>
              </w:rPr>
            </w:pPr>
            <w:ins w:id="11867" w:author="tcarey" w:date="2014-10-03T12:24:00Z">
              <w:r w:rsidRPr="006E45AB">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Pr="006E45AB" w:rsidRDefault="00851E25" w:rsidP="00630102">
            <w:pPr>
              <w:pStyle w:val="TAH"/>
              <w:snapToGrid w:val="0"/>
              <w:rPr>
                <w:ins w:id="11868" w:author="tcarey" w:date="2014-10-03T12:24:00Z"/>
              </w:rPr>
            </w:pPr>
            <w:ins w:id="11869" w:author="tcarey" w:date="2014-10-03T12:24:00Z">
              <w:r w:rsidRPr="006E45AB">
                <w:t>Description</w:t>
              </w:r>
            </w:ins>
          </w:p>
        </w:tc>
      </w:tr>
      <w:tr w:rsidR="006F2BDF" w:rsidRPr="006E45AB" w:rsidTr="00630102">
        <w:trPr>
          <w:tblHeader/>
          <w:jc w:val="center"/>
          <w:ins w:id="11870"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871" w:author="tcarey" w:date="2014-10-03T12:24:00Z"/>
                <w:rFonts w:ascii="Times New Roman" w:hAnsi="Times New Roman"/>
                <w:sz w:val="20"/>
                <w:lang w:eastAsia="ko-KR"/>
              </w:rPr>
            </w:pPr>
            <w:ins w:id="11872"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873" w:author="tcarey" w:date="2014-10-03T12:24:00Z"/>
                <w:rFonts w:ascii="Times New Roman" w:hAnsi="Times New Roman"/>
                <w:sz w:val="20"/>
                <w:lang w:eastAsia="ko-KR"/>
              </w:rPr>
            </w:pPr>
            <w:ins w:id="11874"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630102">
            <w:pPr>
              <w:pStyle w:val="TAL"/>
              <w:snapToGrid w:val="0"/>
              <w:rPr>
                <w:ins w:id="11875" w:author="tcarey" w:date="2014-10-03T12:24:00Z"/>
                <w:rFonts w:ascii="Times New Roman" w:hAnsi="Times New Roman"/>
                <w:sz w:val="20"/>
                <w:lang w:eastAsia="zh-CN"/>
              </w:rPr>
            </w:pPr>
            <w:ins w:id="11876"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Pr="00606136" w:rsidRDefault="006F2BDF" w:rsidP="00630102">
            <w:pPr>
              <w:pStyle w:val="TAL"/>
              <w:snapToGrid w:val="0"/>
              <w:rPr>
                <w:ins w:id="11877" w:author="tcarey" w:date="2014-10-03T12:24:00Z"/>
                <w:rFonts w:ascii="Times New Roman" w:hAnsi="Times New Roman"/>
                <w:sz w:val="20"/>
                <w:lang w:eastAsia="zh-CN"/>
              </w:rPr>
            </w:pPr>
            <w:ins w:id="11878" w:author="tcarey" w:date="2014-10-03T12:24:00Z">
              <w:r>
                <w:t xml:space="preserve">See Table A.2.1-1 </w:t>
              </w:r>
            </w:ins>
          </w:p>
        </w:tc>
      </w:tr>
      <w:tr w:rsidR="006F2BDF" w:rsidRPr="006E45AB" w:rsidTr="009A29EA">
        <w:trPr>
          <w:tblHeader/>
          <w:jc w:val="center"/>
          <w:ins w:id="11879" w:author="tcarey" w:date="2014-10-03T12:24:00Z"/>
        </w:trPr>
        <w:tc>
          <w:tcPr>
            <w:tcW w:w="1709" w:type="dxa"/>
            <w:tcBorders>
              <w:left w:val="single" w:sz="1" w:space="0" w:color="000000"/>
              <w:bottom w:val="single" w:sz="1" w:space="0" w:color="000000"/>
            </w:tcBorders>
          </w:tcPr>
          <w:p w:rsidR="006F2BDF" w:rsidRPr="006E45AB" w:rsidRDefault="006F2BDF" w:rsidP="009A29EA">
            <w:pPr>
              <w:pStyle w:val="TAL"/>
              <w:snapToGrid w:val="0"/>
              <w:rPr>
                <w:ins w:id="11880" w:author="tcarey" w:date="2014-10-03T12:24:00Z"/>
                <w:rFonts w:ascii="Times New Roman" w:hAnsi="Times New Roman"/>
                <w:sz w:val="20"/>
                <w:lang w:eastAsia="ko-KR"/>
              </w:rPr>
            </w:pPr>
            <w:ins w:id="11881" w:author="tcarey" w:date="2014-10-03T12:24:00Z">
              <w:r w:rsidRPr="006E45AB">
                <w:rPr>
                  <w:rFonts w:ascii="Times New Roman" w:hAnsi="Times New Roman"/>
                  <w:sz w:val="20"/>
                  <w:lang w:eastAsia="ko-KR"/>
                </w:rPr>
                <w:t>device</w:t>
              </w:r>
              <w:r>
                <w:rPr>
                  <w:rFonts w:ascii="Times New Roman" w:hAnsi="Times New Roman" w:hint="eastAsia"/>
                  <w:sz w:val="20"/>
                  <w:lang w:eastAsia="zh-CN"/>
                </w:rPr>
                <w:t>Id</w:t>
              </w:r>
            </w:ins>
          </w:p>
        </w:tc>
        <w:tc>
          <w:tcPr>
            <w:tcW w:w="900" w:type="dxa"/>
            <w:tcBorders>
              <w:left w:val="single" w:sz="1" w:space="0" w:color="000000"/>
              <w:bottom w:val="single" w:sz="1" w:space="0" w:color="000000"/>
              <w:right w:val="single" w:sz="1" w:space="0" w:color="000000"/>
            </w:tcBorders>
          </w:tcPr>
          <w:p w:rsidR="006F2BDF" w:rsidRPr="006E45AB" w:rsidRDefault="006F2BDF" w:rsidP="009A29EA">
            <w:pPr>
              <w:pStyle w:val="TAL"/>
              <w:snapToGrid w:val="0"/>
              <w:rPr>
                <w:ins w:id="11882" w:author="tcarey" w:date="2014-10-03T12:24:00Z"/>
                <w:rFonts w:ascii="Times New Roman" w:hAnsi="Times New Roman"/>
                <w:sz w:val="20"/>
                <w:lang w:eastAsia="ko-KR"/>
              </w:rPr>
            </w:pPr>
            <w:ins w:id="11883" w:author="tcarey" w:date="2014-10-03T12:24:00Z">
              <w:r w:rsidRPr="006E45AB">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Pr="006E45AB" w:rsidRDefault="006F2BDF" w:rsidP="009A29EA">
            <w:pPr>
              <w:pStyle w:val="TAL"/>
              <w:snapToGrid w:val="0"/>
              <w:rPr>
                <w:ins w:id="11884" w:author="tcarey" w:date="2014-10-03T12:24:00Z"/>
                <w:rFonts w:ascii="Times New Roman" w:hAnsi="Times New Roman"/>
                <w:sz w:val="20"/>
                <w:lang w:eastAsia="zh-CN"/>
              </w:rPr>
            </w:pPr>
            <w:ins w:id="11885"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9A29EA">
            <w:pPr>
              <w:pStyle w:val="TAL"/>
              <w:snapToGrid w:val="0"/>
              <w:rPr>
                <w:ins w:id="11886" w:author="tcarey" w:date="2014-10-03T12:24:00Z"/>
                <w:rFonts w:ascii="Times New Roman" w:hAnsi="Times New Roman"/>
                <w:sz w:val="20"/>
                <w:lang w:eastAsia="ko-KR"/>
              </w:rPr>
            </w:pPr>
            <w:ins w:id="11887" w:author="tcarey" w:date="2014-10-03T12:24:00Z">
              <w:r w:rsidRPr="00606136">
                <w:rPr>
                  <w:rFonts w:ascii="Times New Roman" w:hAnsi="Times New Roman"/>
                  <w:sz w:val="20"/>
                  <w:lang w:eastAsia="zh-CN"/>
                </w:rPr>
                <w:t xml:space="preserve">The unique device identifier in the context of the M2M </w:t>
              </w:r>
              <w:r w:rsidR="00E23C12">
                <w:rPr>
                  <w:rFonts w:ascii="Times New Roman" w:hAnsi="Times New Roman"/>
                  <w:sz w:val="20"/>
                  <w:lang w:eastAsia="zh-CN"/>
                </w:rPr>
                <w:t>M2M Service Subscription</w:t>
              </w:r>
              <w:r w:rsidRPr="00606136">
                <w:rPr>
                  <w:rFonts w:ascii="Times New Roman" w:hAnsi="Times New Roman"/>
                  <w:sz w:val="20"/>
                  <w:lang w:eastAsia="zh-CN"/>
                </w:rPr>
                <w:t>.</w:t>
              </w:r>
            </w:ins>
          </w:p>
        </w:tc>
      </w:tr>
      <w:tr w:rsidR="006F2BDF" w:rsidRPr="006E45AB" w:rsidTr="00630102">
        <w:trPr>
          <w:tblHeader/>
          <w:jc w:val="center"/>
          <w:ins w:id="11888"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889" w:author="tcarey" w:date="2014-10-03T12:24:00Z"/>
                <w:rFonts w:ascii="Times New Roman" w:hAnsi="Times New Roman"/>
                <w:sz w:val="20"/>
                <w:lang w:eastAsia="ko-KR"/>
              </w:rPr>
            </w:pPr>
            <w:ins w:id="11890" w:author="tcarey" w:date="2014-10-03T12:24:00Z">
              <w:r w:rsidRPr="006E2750">
                <w:rPr>
                  <w:rFonts w:ascii="Times New Roman" w:hAnsi="Times New Roman" w:hint="eastAsia"/>
                  <w:sz w:val="20"/>
                  <w:lang w:eastAsia="ko-KR"/>
                </w:rPr>
                <w:t>version</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891" w:author="tcarey" w:date="2014-10-03T12:24:00Z"/>
              </w:rPr>
            </w:pPr>
            <w:ins w:id="11892"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893" w:author="tcarey" w:date="2014-10-03T12:24:00Z"/>
                <w:rFonts w:ascii="Times New Roman" w:hAnsi="Times New Roman"/>
                <w:sz w:val="20"/>
                <w:lang w:eastAsia="ko-KR"/>
              </w:rPr>
            </w:pPr>
            <w:ins w:id="11894"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895" w:author="tcarey" w:date="2014-10-03T12:24:00Z"/>
                <w:rFonts w:ascii="Times New Roman" w:hAnsi="Times New Roman"/>
                <w:sz w:val="20"/>
                <w:lang w:eastAsia="ko-KR"/>
              </w:rPr>
            </w:pPr>
            <w:ins w:id="11896" w:author="tcarey" w:date="2014-10-03T12:24:00Z">
              <w:r w:rsidRPr="006E2750">
                <w:rPr>
                  <w:rFonts w:ascii="Times New Roman" w:hAnsi="Times New Roman"/>
                  <w:sz w:val="20"/>
                  <w:lang w:eastAsia="ko-KR"/>
                </w:rPr>
                <w:t xml:space="preserve">The version of the </w:t>
              </w:r>
              <w:r w:rsidRPr="006E2750">
                <w:rPr>
                  <w:rFonts w:ascii="Times New Roman" w:hAnsi="Times New Roman" w:hint="eastAsia"/>
                  <w:sz w:val="20"/>
                  <w:lang w:eastAsia="ko-KR"/>
                </w:rPr>
                <w:t>soft</w:t>
              </w:r>
              <w:r w:rsidRPr="006E2750">
                <w:rPr>
                  <w:rFonts w:ascii="Times New Roman" w:hAnsi="Times New Roman"/>
                  <w:sz w:val="20"/>
                  <w:lang w:eastAsia="ko-KR"/>
                </w:rPr>
                <w:t>ware.</w:t>
              </w:r>
            </w:ins>
          </w:p>
        </w:tc>
      </w:tr>
      <w:tr w:rsidR="006F2BDF" w:rsidRPr="006E45AB" w:rsidTr="00630102">
        <w:trPr>
          <w:tblHeader/>
          <w:jc w:val="center"/>
          <w:ins w:id="11897"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898" w:author="tcarey" w:date="2014-10-03T12:24:00Z"/>
                <w:rFonts w:ascii="Times New Roman" w:hAnsi="Times New Roman"/>
                <w:sz w:val="20"/>
                <w:lang w:eastAsia="zh-CN"/>
              </w:rPr>
            </w:pPr>
            <w:ins w:id="11899" w:author="tcarey" w:date="2014-10-03T12:24:00Z">
              <w:r w:rsidRPr="006E2750">
                <w:rPr>
                  <w:rFonts w:ascii="Times New Roman" w:hAnsi="Times New Roman" w:hint="eastAsia"/>
                  <w:sz w:val="20"/>
                  <w:lang w:eastAsia="ko-KR"/>
                </w:rPr>
                <w:t>name</w:t>
              </w:r>
            </w:ins>
          </w:p>
        </w:tc>
        <w:tc>
          <w:tcPr>
            <w:tcW w:w="900" w:type="dxa"/>
            <w:tcBorders>
              <w:left w:val="single" w:sz="1" w:space="0" w:color="000000"/>
              <w:bottom w:val="single" w:sz="1" w:space="0" w:color="000000"/>
              <w:right w:val="single" w:sz="1" w:space="0" w:color="000000"/>
            </w:tcBorders>
          </w:tcPr>
          <w:p w:rsidR="006F2BDF" w:rsidRDefault="006F2BDF" w:rsidP="00630102">
            <w:pPr>
              <w:rPr>
                <w:ins w:id="11900" w:author="tcarey" w:date="2014-10-03T12:24:00Z"/>
              </w:rPr>
            </w:pPr>
            <w:ins w:id="11901" w:author="tcarey" w:date="2014-10-03T12:24:00Z">
              <w:r w:rsidRPr="00C260AF">
                <w:rPr>
                  <w:lang w:eastAsia="ko-KR"/>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902" w:author="tcarey" w:date="2014-10-03T12:24:00Z"/>
                <w:rFonts w:ascii="Times New Roman" w:hAnsi="Times New Roman"/>
                <w:sz w:val="20"/>
                <w:lang w:eastAsia="ko-KR"/>
              </w:rPr>
            </w:pPr>
            <w:ins w:id="11903" w:author="tcarey" w:date="2014-10-03T12:24:00Z">
              <w:r>
                <w:rPr>
                  <w:rFonts w:ascii="Times New Roman" w:hAnsi="Times New Roman" w:hint="eastAsia"/>
                  <w:sz w:val="20"/>
                  <w:lang w:eastAsia="zh-CN"/>
                </w:rPr>
                <w:t>NO</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904" w:author="tcarey" w:date="2014-10-03T12:24:00Z"/>
                <w:rFonts w:ascii="Times New Roman" w:hAnsi="Times New Roman"/>
                <w:sz w:val="20"/>
                <w:lang w:eastAsia="ko-KR"/>
              </w:rPr>
            </w:pPr>
            <w:ins w:id="11905" w:author="tcarey" w:date="2014-10-03T12:24:00Z">
              <w:r w:rsidRPr="006E2750">
                <w:rPr>
                  <w:rFonts w:ascii="Times New Roman" w:hAnsi="Times New Roman"/>
                  <w:sz w:val="20"/>
                  <w:lang w:eastAsia="ko-KR"/>
                </w:rPr>
                <w:t xml:space="preserve">The name of the </w:t>
              </w:r>
              <w:r w:rsidRPr="006E2750">
                <w:rPr>
                  <w:rFonts w:ascii="Times New Roman" w:hAnsi="Times New Roman" w:hint="eastAsia"/>
                  <w:sz w:val="20"/>
                  <w:lang w:eastAsia="ko-KR"/>
                </w:rPr>
                <w:t>soft</w:t>
              </w:r>
              <w:r>
                <w:rPr>
                  <w:rFonts w:ascii="Times New Roman" w:hAnsi="Times New Roman"/>
                  <w:sz w:val="20"/>
                  <w:lang w:eastAsia="ko-KR"/>
                </w:rPr>
                <w:t>ware</w:t>
              </w:r>
              <w:r w:rsidRPr="006E2750">
                <w:rPr>
                  <w:rFonts w:ascii="Times New Roman" w:hAnsi="Times New Roman"/>
                  <w:sz w:val="20"/>
                  <w:lang w:eastAsia="ko-KR"/>
                </w:rPr>
                <w:t>.</w:t>
              </w:r>
            </w:ins>
          </w:p>
        </w:tc>
      </w:tr>
      <w:tr w:rsidR="006F2BDF" w:rsidRPr="006E45AB" w:rsidTr="00630102">
        <w:trPr>
          <w:tblHeader/>
          <w:jc w:val="center"/>
          <w:ins w:id="11906" w:author="tcarey" w:date="2014-10-03T12:24:00Z"/>
        </w:trPr>
        <w:tc>
          <w:tcPr>
            <w:tcW w:w="1709" w:type="dxa"/>
            <w:tcBorders>
              <w:left w:val="single" w:sz="1" w:space="0" w:color="000000"/>
              <w:bottom w:val="single" w:sz="1" w:space="0" w:color="000000"/>
            </w:tcBorders>
          </w:tcPr>
          <w:p w:rsidR="006F2BDF" w:rsidRPr="006E45AB" w:rsidRDefault="006F2BDF" w:rsidP="00630102">
            <w:pPr>
              <w:pStyle w:val="TAL"/>
              <w:snapToGrid w:val="0"/>
              <w:rPr>
                <w:ins w:id="11907" w:author="tcarey" w:date="2014-10-03T12:24:00Z"/>
                <w:rFonts w:ascii="Times New Roman" w:hAnsi="Times New Roman"/>
                <w:sz w:val="20"/>
                <w:lang w:eastAsia="ko-KR"/>
              </w:rPr>
            </w:pPr>
            <w:ins w:id="11908" w:author="tcarey" w:date="2014-10-03T12:24:00Z">
              <w:r w:rsidRPr="00CB6BA5">
                <w:rPr>
                  <w:rFonts w:ascii="Times New Roman" w:hAnsi="Times New Roman" w:hint="eastAsia"/>
                  <w:sz w:val="20"/>
                </w:rPr>
                <w:t>report</w:t>
              </w:r>
              <w:r w:rsidRPr="006E45AB">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909" w:author="tcarey" w:date="2014-10-03T12:24:00Z"/>
                <w:rFonts w:ascii="Times New Roman" w:hAnsi="Times New Roman"/>
                <w:sz w:val="20"/>
                <w:lang w:eastAsia="ko-KR"/>
              </w:rPr>
            </w:pPr>
            <w:ins w:id="11910"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6F2BDF" w:rsidRPr="006E45AB" w:rsidRDefault="006F2BDF" w:rsidP="00630102">
            <w:pPr>
              <w:pStyle w:val="TAL"/>
              <w:snapToGrid w:val="0"/>
              <w:rPr>
                <w:ins w:id="11911" w:author="tcarey" w:date="2014-10-03T12:24:00Z"/>
                <w:rFonts w:ascii="Times New Roman" w:hAnsi="Times New Roman"/>
                <w:sz w:val="20"/>
                <w:lang w:eastAsia="ko-KR"/>
              </w:rPr>
            </w:pPr>
            <w:ins w:id="11912"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Pr="006E45AB" w:rsidRDefault="006F2BDF" w:rsidP="00630102">
            <w:pPr>
              <w:pStyle w:val="TAL"/>
              <w:snapToGrid w:val="0"/>
              <w:rPr>
                <w:ins w:id="11913" w:author="tcarey" w:date="2014-10-03T12:24:00Z"/>
                <w:rFonts w:ascii="Times New Roman" w:hAnsi="Times New Roman"/>
                <w:sz w:val="20"/>
                <w:lang w:eastAsia="zh-CN"/>
              </w:rPr>
            </w:pPr>
            <w:ins w:id="11914" w:author="tcarey" w:date="2014-10-03T12:24:00Z">
              <w:r w:rsidRPr="006E45AB">
                <w:rPr>
                  <w:rFonts w:ascii="Times New Roman" w:hAnsi="Times New Roman"/>
                  <w:sz w:val="20"/>
                </w:rPr>
                <w:t xml:space="preserve">The </w:t>
              </w:r>
              <w:r>
                <w:rPr>
                  <w:rFonts w:ascii="Times New Roman" w:hAnsi="Times New Roman"/>
                  <w:sz w:val="20"/>
                </w:rPr>
                <w:t xml:space="preserve">policy used to report the </w:t>
              </w:r>
              <w:r w:rsidRPr="00386981">
                <w:rPr>
                  <w:rFonts w:ascii="Times New Roman" w:hAnsi="Times New Roman"/>
                  <w:sz w:val="20"/>
                </w:rPr>
                <w:t>state</w:t>
              </w:r>
              <w:r>
                <w:rPr>
                  <w:rFonts w:ascii="Times New Roman" w:hAnsi="Times New Roman"/>
                  <w:sz w:val="20"/>
                </w:rPr>
                <w:t xml:space="preserve"> of the operation</w:t>
              </w:r>
              <w:r w:rsidRPr="006E45AB">
                <w:rPr>
                  <w:rFonts w:ascii="Times New Roman" w:hAnsi="Times New Roman"/>
                  <w:sz w:val="20"/>
                </w:rPr>
                <w:t xml:space="preserve"> </w:t>
              </w:r>
              <w:r>
                <w:rPr>
                  <w:rFonts w:ascii="Times New Roman" w:hAnsi="Times New Roman"/>
                  <w:sz w:val="20"/>
                </w:rPr>
                <w:t>to the originating AE</w:t>
              </w:r>
              <w:r w:rsidRPr="006E45AB">
                <w:rPr>
                  <w:rFonts w:ascii="Times New Roman" w:hAnsi="Times New Roman"/>
                  <w:sz w:val="20"/>
                </w:rPr>
                <w:t xml:space="preserve">. See </w:t>
              </w:r>
              <w:r>
                <w:rPr>
                  <w:rFonts w:ascii="Times New Roman" w:hAnsi="Times New Roman"/>
                  <w:sz w:val="20"/>
                </w:rPr>
                <w:t xml:space="preserve">clause </w:t>
              </w:r>
              <w:r w:rsidRPr="006E45AB">
                <w:rPr>
                  <w:rFonts w:ascii="Times New Roman" w:hAnsi="Times New Roman"/>
                  <w:sz w:val="20"/>
                </w:rPr>
                <w:t>6.6.1.1.1.1</w:t>
              </w:r>
              <w:r>
                <w:rPr>
                  <w:rFonts w:ascii="Times New Roman" w:hAnsi="Times New Roman"/>
                  <w:sz w:val="20"/>
                </w:rPr>
                <w:t>.</w:t>
              </w:r>
            </w:ins>
          </w:p>
        </w:tc>
      </w:tr>
      <w:tr w:rsidR="006F2BDF" w:rsidRPr="006E45AB" w:rsidTr="00630102">
        <w:trPr>
          <w:tblHeader/>
          <w:jc w:val="center"/>
          <w:ins w:id="11915"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916" w:author="tcarey" w:date="2014-10-03T12:24:00Z"/>
                <w:rFonts w:ascii="Times New Roman" w:hAnsi="Times New Roman"/>
                <w:sz w:val="20"/>
                <w:lang w:eastAsia="ko-KR"/>
              </w:rPr>
            </w:pPr>
            <w:ins w:id="11917" w:author="tcarey" w:date="2014-10-03T12:24:00Z">
              <w:r>
                <w:rPr>
                  <w:rFonts w:ascii="Times New Roman" w:hAnsi="Times New Roman" w:hint="eastAsia"/>
                  <w:sz w:val="20"/>
                  <w:lang w:eastAsia="zh-CN"/>
                </w:rPr>
                <w:t>software</w:t>
              </w:r>
              <w:r w:rsidRPr="003D6A17">
                <w:rPr>
                  <w:rFonts w:ascii="Times New Roman" w:hAnsi="Times New Roman"/>
                  <w:sz w:val="20"/>
                  <w:lang w:eastAsia="ko-KR"/>
                </w:rPr>
                <w:t>Report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918" w:author="tcarey" w:date="2014-10-03T12:24:00Z"/>
                <w:rFonts w:ascii="Times New Roman" w:hAnsi="Times New Roman"/>
                <w:sz w:val="20"/>
                <w:lang w:eastAsia="ko-KR"/>
              </w:rPr>
            </w:pPr>
            <w:ins w:id="11919" w:author="tcarey" w:date="2014-10-03T12:24:00Z">
              <w:r w:rsidRPr="003D6A17">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920" w:author="tcarey" w:date="2014-10-03T12:24:00Z"/>
                <w:rFonts w:ascii="Times New Roman" w:hAnsi="Times New Roman"/>
                <w:sz w:val="20"/>
                <w:lang w:eastAsia="ko-KR"/>
              </w:rPr>
            </w:pPr>
            <w:ins w:id="11921" w:author="tcarey" w:date="2014-10-03T12:24:00Z">
              <w:r w:rsidRPr="003D6A17">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630102">
            <w:pPr>
              <w:pStyle w:val="TAL"/>
              <w:snapToGrid w:val="0"/>
              <w:rPr>
                <w:ins w:id="11922" w:author="tcarey" w:date="2014-10-03T12:24:00Z"/>
                <w:rFonts w:ascii="Times New Roman" w:hAnsi="Times New Roman"/>
                <w:sz w:val="20"/>
                <w:lang w:eastAsia="ko-KR"/>
              </w:rPr>
            </w:pPr>
            <w:ins w:id="11923" w:author="tcarey" w:date="2014-10-03T12:24:00Z">
              <w:r>
                <w:rPr>
                  <w:rFonts w:ascii="Times New Roman" w:hAnsi="Times New Roman"/>
                  <w:sz w:val="20"/>
                  <w:lang w:eastAsia="ko-KR"/>
                </w:rPr>
                <w:t xml:space="preserve">The </w:t>
              </w:r>
              <w:r>
                <w:rPr>
                  <w:rFonts w:ascii="Times New Roman" w:hAnsi="Times New Roman" w:hint="eastAsia"/>
                  <w:sz w:val="20"/>
                  <w:lang w:eastAsia="zh-CN"/>
                </w:rPr>
                <w:t>software</w:t>
              </w:r>
              <w:r>
                <w:rPr>
                  <w:rFonts w:ascii="Times New Roman" w:hAnsi="Times New Roman"/>
                  <w:sz w:val="20"/>
                  <w:lang w:eastAsia="ko-KR"/>
                </w:rPr>
                <w:t xml:space="preserve"> </w:t>
              </w:r>
              <w:r>
                <w:rPr>
                  <w:rFonts w:ascii="Times New Roman" w:hAnsi="Times New Roman" w:hint="eastAsia"/>
                  <w:sz w:val="20"/>
                  <w:lang w:eastAsia="ko-KR"/>
                </w:rPr>
                <w:t xml:space="preserve">management operation </w:t>
              </w:r>
              <w:r>
                <w:rPr>
                  <w:rFonts w:ascii="Times New Roman" w:hAnsi="Times New Roman"/>
                  <w:sz w:val="20"/>
                  <w:lang w:eastAsia="ko-KR"/>
                </w:rPr>
                <w:t xml:space="preserve">execution </w:t>
              </w:r>
              <w:r>
                <w:rPr>
                  <w:rFonts w:ascii="Times New Roman" w:hAnsi="Times New Roman" w:hint="eastAsia"/>
                  <w:sz w:val="20"/>
                  <w:lang w:eastAsia="ko-KR"/>
                </w:rPr>
                <w:t>result</w:t>
              </w:r>
              <w:r>
                <w:rPr>
                  <w:rFonts w:ascii="Times New Roman" w:hAnsi="Times New Roman"/>
                  <w:sz w:val="20"/>
                  <w:lang w:eastAsia="ko-KR"/>
                </w:rPr>
                <w:t xml:space="preserve"> or status. Type </w:t>
              </w:r>
              <w:r>
                <w:rPr>
                  <w:rFonts w:ascii="Times New Roman" w:hAnsi="Times New Roman" w:hint="eastAsia"/>
                  <w:sz w:val="20"/>
                  <w:lang w:eastAsia="zh-CN"/>
                </w:rPr>
                <w:t>Software</w:t>
              </w:r>
              <w:r w:rsidRPr="0042592B">
                <w:rPr>
                  <w:rFonts w:ascii="Times New Roman" w:hAnsi="Times New Roman"/>
                  <w:sz w:val="20"/>
                  <w:lang w:eastAsia="ko-KR"/>
                </w:rPr>
                <w:t>Report</w:t>
              </w:r>
              <w:r>
                <w:rPr>
                  <w:rFonts w:ascii="Times New Roman" w:hAnsi="Times New Roman" w:hint="eastAsia"/>
                  <w:sz w:val="20"/>
                  <w:lang w:eastAsia="zh-CN"/>
                </w:rPr>
                <w:t xml:space="preserve">, see </w:t>
              </w:r>
              <w:r>
                <w:rPr>
                  <w:lang w:val="en-US"/>
                </w:rPr>
                <w:t>6.6.1.1</w:t>
              </w:r>
              <w:r>
                <w:t>.1.</w:t>
              </w:r>
              <w:r>
                <w:rPr>
                  <w:rFonts w:hint="eastAsia"/>
                  <w:lang w:eastAsia="zh-CN"/>
                </w:rPr>
                <w:t>27</w:t>
              </w:r>
              <w:r>
                <w:rPr>
                  <w:rFonts w:ascii="Times New Roman" w:hAnsi="Times New Roman"/>
                  <w:sz w:val="20"/>
                  <w:lang w:eastAsia="ko-KR"/>
                </w:rPr>
                <w:t>.</w:t>
              </w:r>
            </w:ins>
          </w:p>
        </w:tc>
      </w:tr>
      <w:tr w:rsidR="006F2BDF" w:rsidRPr="002C06E3" w:rsidTr="009A29EA">
        <w:trPr>
          <w:tblHeader/>
          <w:jc w:val="center"/>
          <w:ins w:id="11924" w:author="tcarey" w:date="2014-10-03T12:24:00Z"/>
        </w:trPr>
        <w:tc>
          <w:tcPr>
            <w:tcW w:w="1709"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925" w:author="tcarey" w:date="2014-10-03T12:24:00Z"/>
                <w:rFonts w:ascii="Times New Roman" w:hAnsi="Times New Roman"/>
                <w:sz w:val="20"/>
                <w:lang w:eastAsia="ko-KR"/>
              </w:rPr>
            </w:pPr>
            <w:ins w:id="11926" w:author="tcarey" w:date="2014-10-03T12:24:00Z">
              <w:r w:rsidRPr="006E45AB">
                <w:rPr>
                  <w:rFonts w:ascii="Times New Roman" w:hAnsi="Times New Roman"/>
                  <w:sz w:val="20"/>
                  <w:lang w:eastAsia="ko-KR"/>
                </w:rPr>
                <w:t>responseType</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927" w:author="tcarey" w:date="2014-10-03T12:24:00Z"/>
                <w:rFonts w:ascii="Times New Roman" w:hAnsi="Times New Roman"/>
                <w:sz w:val="20"/>
                <w:lang w:eastAsia="ko-KR"/>
              </w:rPr>
            </w:pPr>
            <w:ins w:id="11928" w:author="tcarey" w:date="2014-10-03T12:24:00Z">
              <w:r w:rsidRPr="006E45AB">
                <w:rPr>
                  <w:rFonts w:ascii="Times New Roman" w:hAnsi="Times New Roman"/>
                  <w:sz w:val="20"/>
                  <w:lang w:eastAsia="ko-KR"/>
                </w:rPr>
                <w:t>OUT</w:t>
              </w:r>
            </w:ins>
          </w:p>
        </w:tc>
        <w:tc>
          <w:tcPr>
            <w:tcW w:w="900"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929" w:author="tcarey" w:date="2014-10-03T12:24:00Z"/>
                <w:rFonts w:ascii="Times New Roman" w:hAnsi="Times New Roman"/>
                <w:sz w:val="20"/>
                <w:lang w:eastAsia="ko-KR"/>
              </w:rPr>
            </w:pPr>
            <w:ins w:id="11930" w:author="tcarey" w:date="2014-10-03T12:24:00Z">
              <w:r w:rsidRPr="006E45AB">
                <w:rPr>
                  <w:rFonts w:ascii="Times New Roman" w:hAnsi="Times New Roman"/>
                  <w:sz w:val="20"/>
                  <w:lang w:eastAsia="ko-KR"/>
                </w:rPr>
                <w:t>YES</w:t>
              </w:r>
            </w:ins>
          </w:p>
        </w:tc>
        <w:tc>
          <w:tcPr>
            <w:tcW w:w="5307" w:type="dxa"/>
            <w:tcBorders>
              <w:top w:val="single" w:sz="4" w:space="0" w:color="auto"/>
              <w:left w:val="single" w:sz="4" w:space="0" w:color="auto"/>
              <w:bottom w:val="single" w:sz="4" w:space="0" w:color="auto"/>
              <w:right w:val="single" w:sz="4" w:space="0" w:color="auto"/>
            </w:tcBorders>
          </w:tcPr>
          <w:p w:rsidR="006F2BDF" w:rsidRPr="006E45AB" w:rsidRDefault="006F2BDF" w:rsidP="009A29EA">
            <w:pPr>
              <w:pStyle w:val="TAL"/>
              <w:snapToGrid w:val="0"/>
              <w:rPr>
                <w:ins w:id="11931" w:author="tcarey" w:date="2014-10-03T12:24:00Z"/>
                <w:rFonts w:ascii="Times New Roman" w:hAnsi="Times New Roman"/>
                <w:sz w:val="20"/>
                <w:lang w:eastAsia="ko-KR"/>
              </w:rPr>
            </w:pPr>
            <w:ins w:id="11932" w:author="tcarey" w:date="2014-10-03T12:24:00Z">
              <w:r w:rsidRPr="006E45AB">
                <w:rPr>
                  <w:rFonts w:ascii="Times New Roman" w:hAnsi="Times New Roman"/>
                  <w:sz w:val="20"/>
                  <w:lang w:eastAsia="ko-KR"/>
                </w:rPr>
                <w:t>Unique response types for this service.</w:t>
              </w:r>
            </w:ins>
          </w:p>
          <w:p w:rsidR="006F2BDF" w:rsidRPr="002C06E3" w:rsidRDefault="006F2BDF" w:rsidP="009A29EA">
            <w:pPr>
              <w:pStyle w:val="TAL"/>
              <w:snapToGrid w:val="0"/>
              <w:rPr>
                <w:ins w:id="11933" w:author="tcarey" w:date="2014-10-03T12:24:00Z"/>
                <w:rFonts w:ascii="Times New Roman" w:hAnsi="Times New Roman"/>
                <w:sz w:val="20"/>
                <w:lang w:eastAsia="zh-CN"/>
              </w:rPr>
            </w:pPr>
            <w:ins w:id="11934" w:author="tcarey" w:date="2014-10-03T12:24:00Z">
              <w:r w:rsidRPr="006E45AB">
                <w:rPr>
                  <w:rFonts w:ascii="Times New Roman" w:hAnsi="Times New Roman"/>
                  <w:sz w:val="20"/>
                  <w:lang w:eastAsia="ko-KR"/>
                </w:rPr>
                <w:t>Note: Consumed services also provide response types.</w:t>
              </w:r>
            </w:ins>
          </w:p>
        </w:tc>
      </w:tr>
    </w:tbl>
    <w:p w:rsidR="00851E25" w:rsidRDefault="00851E25" w:rsidP="00851E25">
      <w:pPr>
        <w:pStyle w:val="Caption"/>
        <w:jc w:val="center"/>
        <w:rPr>
          <w:ins w:id="11935" w:author="tcarey" w:date="2014-10-03T12:24:00Z"/>
          <w:lang w:val="en-US" w:eastAsia="zh-CN"/>
        </w:rPr>
      </w:pPr>
      <w:ins w:id="11936" w:author="tcarey" w:date="2014-10-03T12:24:00Z">
        <w:r>
          <w:t>Table</w:t>
        </w:r>
        <w:r w:rsidR="00CF442B">
          <w:t xml:space="preserve"> </w:t>
        </w:r>
        <w:r>
          <w:rPr>
            <w:rFonts w:hint="eastAsia"/>
            <w:lang w:eastAsia="zh-CN"/>
          </w:rPr>
          <w:t>D.2.1.1.24</w:t>
        </w:r>
        <w:r>
          <w:t>.2-1 D</w:t>
        </w:r>
        <w:r>
          <w:rPr>
            <w:rFonts w:hint="eastAsia"/>
            <w:lang w:eastAsia="zh-CN"/>
          </w:rPr>
          <w:t>evice</w:t>
        </w:r>
        <w:r>
          <w:t xml:space="preserve"> </w:t>
        </w:r>
        <w:r>
          <w:rPr>
            <w:rFonts w:hint="eastAsia"/>
            <w:lang w:eastAsia="zh-CN"/>
          </w:rPr>
          <w:t>Management</w:t>
        </w:r>
        <w:r>
          <w:rPr>
            <w:lang w:val="en-US"/>
          </w:rPr>
          <w:t xml:space="preserve"> Service –</w:t>
        </w:r>
        <w:r w:rsidRPr="007A001C">
          <w:rPr>
            <w:lang w:eastAsia="zh-CN"/>
          </w:rPr>
          <w:t>removeSoftware</w:t>
        </w:r>
        <w:r>
          <w:rPr>
            <w:lang w:val="en-US"/>
          </w:rPr>
          <w:t xml:space="preserve"> capability</w:t>
        </w:r>
      </w:ins>
    </w:p>
    <w:p w:rsidR="00851E25" w:rsidRDefault="00851E25" w:rsidP="00851E25">
      <w:pPr>
        <w:pStyle w:val="Heading6"/>
        <w:rPr>
          <w:ins w:id="11937" w:author="tcarey" w:date="2014-10-03T12:24:00Z"/>
          <w:lang w:eastAsia="ko-KR"/>
        </w:rPr>
      </w:pPr>
      <w:ins w:id="11938" w:author="tcarey" w:date="2014-10-03T12:24:00Z">
        <w:r>
          <w:rPr>
            <w:rFonts w:hint="eastAsia"/>
            <w:lang w:eastAsia="zh-CN"/>
          </w:rPr>
          <w:t xml:space="preserve"> D.2.1.1.24</w:t>
        </w:r>
        <w:r>
          <w:t>.</w:t>
        </w:r>
        <w:r>
          <w:rPr>
            <w:lang w:val="en-US"/>
          </w:rPr>
          <w:t>3</w:t>
        </w:r>
        <w:r w:rsidRPr="00AF5DB2">
          <w:tab/>
        </w:r>
        <w:r>
          <w:rPr>
            <w:lang w:eastAsia="ko-KR"/>
          </w:rPr>
          <w:t>Service Interactions</w:t>
        </w:r>
      </w:ins>
    </w:p>
    <w:p w:rsidR="00851E25" w:rsidRPr="00AD0535" w:rsidRDefault="00851E25" w:rsidP="00851E25">
      <w:pPr>
        <w:rPr>
          <w:ins w:id="11939" w:author="tcarey" w:date="2014-10-03T12:24:00Z"/>
          <w:lang w:val="en-US"/>
        </w:rPr>
      </w:pPr>
      <w:ins w:id="11940"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Default="00851E25" w:rsidP="00851E25">
      <w:pPr>
        <w:pStyle w:val="ListParagraph"/>
        <w:numPr>
          <w:ilvl w:val="0"/>
          <w:numId w:val="92"/>
        </w:numPr>
        <w:rPr>
          <w:ins w:id="11941" w:author="tcarey" w:date="2014-10-03T12:24:00Z"/>
          <w:lang w:eastAsia="ko-KR"/>
        </w:rPr>
      </w:pPr>
      <w:ins w:id="11942" w:author="tcarey" w:date="2014-10-03T12:24:00Z">
        <w:r>
          <w:rPr>
            <w:lang w:eastAsia="ko-KR"/>
          </w:rPr>
          <w:t xml:space="preserve">Perform the Common Request Services for requests across the Mca </w:t>
        </w:r>
        <w:r w:rsidR="007B7B7B">
          <w:rPr>
            <w:lang w:eastAsia="ko-KR"/>
          </w:rPr>
          <w:t>Reference Point</w:t>
        </w:r>
      </w:ins>
    </w:p>
    <w:p w:rsidR="00851E25" w:rsidRDefault="00851E25" w:rsidP="00851E25">
      <w:pPr>
        <w:pStyle w:val="ListParagraph"/>
        <w:numPr>
          <w:ilvl w:val="0"/>
          <w:numId w:val="92"/>
        </w:numPr>
        <w:rPr>
          <w:ins w:id="11943" w:author="tcarey" w:date="2014-10-03T12:24:00Z"/>
          <w:lang w:eastAsia="ko-KR"/>
        </w:rPr>
      </w:pPr>
      <w:ins w:id="11944" w:author="tcarey" w:date="2014-10-03T12:24:00Z">
        <w:r>
          <w:rPr>
            <w:lang w:eastAsia="ko-KR"/>
          </w:rPr>
          <w:t xml:space="preserve">Retrieves the </w:t>
        </w:r>
        <w:r>
          <w:t>Management Adapter</w:t>
        </w:r>
        <w:r>
          <w:rPr>
            <w:lang w:eastAsia="ko-KR"/>
          </w:rPr>
          <w:t xml:space="preserve"> to be used for the device and </w:t>
        </w:r>
        <w:r w:rsidR="00E23C12">
          <w:rPr>
            <w:lang w:eastAsia="ko-KR"/>
          </w:rPr>
          <w:t>M2M Service Subscription</w:t>
        </w:r>
      </w:ins>
    </w:p>
    <w:p w:rsidR="00851E25" w:rsidRDefault="00851E25" w:rsidP="00851E25">
      <w:pPr>
        <w:pStyle w:val="ListParagraph"/>
        <w:numPr>
          <w:ilvl w:val="0"/>
          <w:numId w:val="92"/>
        </w:numPr>
        <w:rPr>
          <w:ins w:id="11945" w:author="tcarey" w:date="2014-10-03T12:24:00Z"/>
          <w:lang w:eastAsia="ko-KR"/>
        </w:rPr>
      </w:pPr>
      <w:ins w:id="11946" w:author="tcarey" w:date="2014-10-03T12:24:00Z">
        <w:r>
          <w:rPr>
            <w:lang w:eastAsia="ko-KR"/>
          </w:rPr>
          <w:t xml:space="preserve">Issues the request to the Management Adapter to </w:t>
        </w:r>
        <w:r>
          <w:rPr>
            <w:rFonts w:eastAsia="Arial Unicode MS"/>
          </w:rPr>
          <w:t>un</w:t>
        </w:r>
        <w:r w:rsidRPr="00D11A81">
          <w:rPr>
            <w:rFonts w:eastAsia="Arial Unicode MS"/>
          </w:rPr>
          <w:t>install the software</w:t>
        </w:r>
      </w:ins>
    </w:p>
    <w:p w:rsidR="00851E25" w:rsidRDefault="00851E25" w:rsidP="00851E25">
      <w:pPr>
        <w:pStyle w:val="ListParagraph"/>
        <w:numPr>
          <w:ilvl w:val="0"/>
          <w:numId w:val="92"/>
        </w:numPr>
        <w:rPr>
          <w:ins w:id="11947" w:author="tcarey" w:date="2014-10-03T12:24:00Z"/>
          <w:lang w:eastAsia="ko-KR"/>
        </w:rPr>
      </w:pPr>
      <w:ins w:id="11948" w:author="tcarey" w:date="2014-10-03T12:24:00Z">
        <w:r>
          <w:rPr>
            <w:lang w:eastAsia="ko-KR"/>
          </w:rPr>
          <w:t>Records the event</w:t>
        </w:r>
      </w:ins>
    </w:p>
    <w:p w:rsidR="00851E25" w:rsidRPr="00964769" w:rsidRDefault="00AE0682" w:rsidP="00851E25">
      <w:pPr>
        <w:keepNext/>
        <w:jc w:val="center"/>
        <w:rPr>
          <w:ins w:id="11949" w:author="tcarey" w:date="2014-10-03T12:24:00Z"/>
          <w:b/>
          <w:lang w:eastAsia="zh-CN"/>
        </w:rPr>
      </w:pPr>
      <w:ins w:id="11950" w:author="tcarey" w:date="2014-10-03T12:24:00Z">
        <w:r>
          <w:object w:dxaOrig="12285" w:dyaOrig="7965">
            <v:shape id="_x0000_i1148" type="#_x0000_t75" style="width:509.25pt;height:330pt" o:ole="">
              <v:imagedata r:id="rId242" o:title=""/>
            </v:shape>
            <o:OLEObject Type="Embed" ProgID="Visio.Drawing.11" ShapeID="_x0000_i1148" DrawAspect="Content" ObjectID="_1474710532" r:id="rId243"/>
          </w:object>
        </w:r>
      </w:ins>
      <w:ins w:id="11951" w:author="tcarey" w:date="2014-10-03T12:24:00Z">
        <w:r w:rsidR="00851E25" w:rsidRPr="00964769">
          <w:rPr>
            <w:b/>
            <w:lang w:eastAsia="zh-CN"/>
          </w:rPr>
          <w:t>Figure</w:t>
        </w:r>
        <w:r w:rsidR="00CF442B">
          <w:rPr>
            <w:b/>
            <w:lang w:eastAsia="zh-CN"/>
          </w:rPr>
          <w:t xml:space="preserve"> </w:t>
        </w:r>
        <w:r w:rsidR="00851E25">
          <w:rPr>
            <w:rFonts w:hint="eastAsia"/>
            <w:b/>
            <w:lang w:eastAsia="zh-CN"/>
          </w:rPr>
          <w:t>D.2.1.1.24</w:t>
        </w:r>
        <w:r w:rsidR="00851E25" w:rsidRPr="00964769">
          <w:rPr>
            <w:b/>
            <w:lang w:eastAsia="zh-CN"/>
          </w:rPr>
          <w:t>.3-</w:t>
        </w:r>
        <w:r w:rsidR="006A47AC" w:rsidRPr="00964769">
          <w:rPr>
            <w:b/>
            <w:lang w:eastAsia="zh-CN"/>
          </w:rPr>
          <w:fldChar w:fldCharType="begin"/>
        </w:r>
        <w:r w:rsidR="00851E25" w:rsidRPr="00964769">
          <w:rPr>
            <w:b/>
            <w:lang w:eastAsia="zh-CN"/>
          </w:rPr>
          <w:instrText xml:space="preserve"> SEQ Figure \* ARABIC </w:instrText>
        </w:r>
        <w:r w:rsidR="006A47AC" w:rsidRPr="00964769">
          <w:rPr>
            <w:b/>
            <w:lang w:eastAsia="zh-CN"/>
          </w:rPr>
          <w:fldChar w:fldCharType="separate"/>
        </w:r>
      </w:ins>
      <w:r w:rsidR="00B211D3">
        <w:rPr>
          <w:b/>
          <w:noProof/>
          <w:lang w:eastAsia="zh-CN"/>
        </w:rPr>
        <w:t>7</w:t>
      </w:r>
      <w:ins w:id="11952" w:author="tcarey" w:date="2014-10-03T12:24:00Z">
        <w:r w:rsidR="006A47AC" w:rsidRPr="00964769">
          <w:rPr>
            <w:b/>
            <w:lang w:eastAsia="zh-CN"/>
          </w:rPr>
          <w:fldChar w:fldCharType="end"/>
        </w:r>
        <w:r w:rsidR="00851E25" w:rsidRPr="00964769">
          <w:rPr>
            <w:b/>
            <w:lang w:eastAsia="zh-CN"/>
          </w:rPr>
          <w:t xml:space="preserve"> </w:t>
        </w:r>
        <w:r w:rsidR="00851E25" w:rsidRPr="007A001C">
          <w:rPr>
            <w:b/>
            <w:lang w:eastAsia="zh-CN"/>
          </w:rPr>
          <w:t>removeSoftware</w:t>
        </w:r>
        <w:r w:rsidR="00851E25" w:rsidRPr="00964769">
          <w:rPr>
            <w:b/>
            <w:lang w:eastAsia="zh-CN"/>
          </w:rPr>
          <w:t xml:space="preserve"> Interaction Diagram</w:t>
        </w:r>
      </w:ins>
    </w:p>
    <w:p w:rsidR="00851E25" w:rsidRDefault="00851E25" w:rsidP="00851E25">
      <w:pPr>
        <w:pStyle w:val="Heading6"/>
        <w:rPr>
          <w:ins w:id="11953" w:author="tcarey" w:date="2014-10-03T12:24:00Z"/>
        </w:rPr>
      </w:pPr>
      <w:ins w:id="11954" w:author="tcarey" w:date="2014-10-03T12:24:00Z">
        <w:r>
          <w:rPr>
            <w:rFonts w:hint="eastAsia"/>
            <w:lang w:eastAsia="zh-CN"/>
          </w:rPr>
          <w:t xml:space="preserve"> D.2.1.1.24</w:t>
        </w:r>
        <w:r>
          <w:t>.</w:t>
        </w:r>
        <w:r>
          <w:rPr>
            <w:lang w:val="en-US"/>
          </w:rPr>
          <w:t>4</w:t>
        </w:r>
        <w:r w:rsidRPr="00AF5DB2">
          <w:tab/>
        </w:r>
        <w:r>
          <w:rPr>
            <w:lang w:eastAsia="ko-KR"/>
          </w:rPr>
          <w:t>Post-Conditions</w:t>
        </w:r>
      </w:ins>
    </w:p>
    <w:p w:rsidR="00851E25" w:rsidRDefault="00851E25" w:rsidP="00851E25">
      <w:pPr>
        <w:rPr>
          <w:ins w:id="11955" w:author="tcarey" w:date="2014-10-03T12:24:00Z"/>
          <w:lang w:eastAsia="zh-CN"/>
        </w:rPr>
      </w:pPr>
      <w:ins w:id="11956" w:author="tcarey" w:date="2014-10-03T12:24:00Z">
        <w:r>
          <w:rPr>
            <w:rFonts w:hint="eastAsia"/>
            <w:lang w:eastAsia="zh-CN"/>
          </w:rPr>
          <w:t xml:space="preserve">The Management Adapter has submitted a set of requests to the Management Server to </w:t>
        </w:r>
        <w:r>
          <w:rPr>
            <w:rFonts w:eastAsia="Arial Unicode MS"/>
          </w:rPr>
          <w:t>un</w:t>
        </w:r>
        <w:r w:rsidRPr="00D11A81">
          <w:rPr>
            <w:rFonts w:eastAsia="Arial Unicode MS"/>
          </w:rPr>
          <w:t>install the software</w:t>
        </w:r>
        <w:r>
          <w:rPr>
            <w:rFonts w:hint="eastAsia"/>
            <w:lang w:eastAsia="zh-CN"/>
          </w:rPr>
          <w:t>.</w:t>
        </w:r>
      </w:ins>
    </w:p>
    <w:p w:rsidR="00851E25" w:rsidRPr="00964769" w:rsidRDefault="00851E25" w:rsidP="00851E25">
      <w:pPr>
        <w:rPr>
          <w:ins w:id="11957" w:author="tcarey" w:date="2014-10-03T12:24:00Z"/>
          <w:lang w:eastAsia="zh-CN"/>
        </w:rPr>
      </w:pPr>
      <w:ins w:id="11958" w:author="tcarey" w:date="2014-10-03T12:24:00Z">
        <w:r>
          <w:rPr>
            <w:lang w:eastAsia="zh-CN"/>
          </w:rPr>
          <w:t>The event is recorded.</w:t>
        </w:r>
      </w:ins>
    </w:p>
    <w:p w:rsidR="00851E25" w:rsidRDefault="00851E25" w:rsidP="00851E25">
      <w:pPr>
        <w:pStyle w:val="Heading6"/>
        <w:rPr>
          <w:ins w:id="11959" w:author="tcarey" w:date="2014-10-03T12:24:00Z"/>
        </w:rPr>
      </w:pPr>
      <w:ins w:id="11960" w:author="tcarey" w:date="2014-10-03T12:24:00Z">
        <w:r>
          <w:rPr>
            <w:rFonts w:hint="eastAsia"/>
            <w:lang w:eastAsia="zh-CN"/>
          </w:rPr>
          <w:t xml:space="preserve"> D.2.1.1.24</w:t>
        </w:r>
        <w:r>
          <w:t>.</w:t>
        </w:r>
        <w:r>
          <w:rPr>
            <w:lang w:val="en-US"/>
          </w:rPr>
          <w:t>5</w:t>
        </w:r>
        <w:r w:rsidRPr="00AF5DB2">
          <w:tab/>
        </w:r>
        <w:r>
          <w:rPr>
            <w:lang w:eastAsia="ko-KR"/>
          </w:rPr>
          <w:t>Exceptions</w:t>
        </w:r>
      </w:ins>
    </w:p>
    <w:p w:rsidR="00851E25" w:rsidRPr="00AD0535" w:rsidRDefault="00851E25" w:rsidP="00851E25">
      <w:pPr>
        <w:rPr>
          <w:ins w:id="11961" w:author="tcarey" w:date="2014-10-03T12:24:00Z"/>
          <w:lang w:val="en-US"/>
        </w:rPr>
      </w:pPr>
      <w:ins w:id="11962" w:author="tcarey" w:date="2014-10-03T12:24:00Z">
        <w:r w:rsidRPr="00AD0535">
          <w:rPr>
            <w:lang w:val="en-US"/>
          </w:rPr>
          <w:t>No unique exceptions for this service capability.</w:t>
        </w:r>
      </w:ins>
    </w:p>
    <w:p w:rsidR="00851E25" w:rsidRPr="00AD0535" w:rsidRDefault="00851E25" w:rsidP="00851E25">
      <w:pPr>
        <w:rPr>
          <w:ins w:id="11963" w:author="tcarey" w:date="2014-10-03T12:24:00Z"/>
          <w:lang w:val="en-US"/>
        </w:rPr>
      </w:pPr>
      <w:ins w:id="11964" w:author="tcarey" w:date="2014-10-03T12:24:00Z">
        <w:r w:rsidRPr="00AD0535">
          <w:rPr>
            <w:lang w:val="en-US"/>
          </w:rPr>
          <w:t>Consumed services may throw exceptions which are forwarded by this service capability.</w:t>
        </w:r>
      </w:ins>
    </w:p>
    <w:p w:rsidR="00851E25" w:rsidRDefault="00851E25" w:rsidP="00851E25">
      <w:pPr>
        <w:pStyle w:val="Heading6"/>
        <w:rPr>
          <w:ins w:id="11965" w:author="tcarey" w:date="2014-10-03T12:24:00Z"/>
        </w:rPr>
      </w:pPr>
      <w:ins w:id="11966" w:author="tcarey" w:date="2014-10-03T12:24:00Z">
        <w:r>
          <w:rPr>
            <w:rFonts w:hint="eastAsia"/>
            <w:lang w:eastAsia="zh-CN"/>
          </w:rPr>
          <w:t xml:space="preserve"> D.2.1.1.24</w:t>
        </w:r>
        <w:r>
          <w:t>.</w:t>
        </w:r>
        <w:r>
          <w:rPr>
            <w:lang w:val="en-US"/>
          </w:rPr>
          <w:t>6</w:t>
        </w:r>
        <w:r w:rsidRPr="00AF5DB2">
          <w:tab/>
        </w:r>
        <w:r>
          <w:rPr>
            <w:lang w:val="en-US" w:eastAsia="ko-KR"/>
          </w:rPr>
          <w:t>Policies for Use</w:t>
        </w:r>
      </w:ins>
    </w:p>
    <w:p w:rsidR="00851E25" w:rsidRPr="00AD0535" w:rsidRDefault="00851E25" w:rsidP="00851E25">
      <w:pPr>
        <w:rPr>
          <w:ins w:id="11967" w:author="tcarey" w:date="2014-10-03T12:24:00Z"/>
          <w:lang w:val="en-US"/>
        </w:rPr>
      </w:pPr>
      <w:ins w:id="11968" w:author="tcarey" w:date="2014-10-03T12:24:00Z">
        <w:r w:rsidRPr="00AD0535">
          <w:rPr>
            <w:lang w:val="en-US"/>
          </w:rPr>
          <w:t>Message Exchange Patterns: In-Out</w:t>
        </w:r>
      </w:ins>
    </w:p>
    <w:p w:rsidR="00851E25" w:rsidRPr="00AD0535" w:rsidRDefault="00851E25" w:rsidP="00851E25">
      <w:pPr>
        <w:rPr>
          <w:ins w:id="11969" w:author="tcarey" w:date="2014-10-03T12:24:00Z"/>
          <w:lang w:val="en-US"/>
        </w:rPr>
      </w:pPr>
      <w:ins w:id="11970" w:author="tcarey" w:date="2014-10-03T12:24:00Z">
        <w:r w:rsidRPr="00AD0535">
          <w:rPr>
            <w:lang w:val="en-US"/>
          </w:rPr>
          <w:t>Transaction Pattern: Participation allowed</w:t>
        </w:r>
      </w:ins>
    </w:p>
    <w:p w:rsidR="00851E25" w:rsidRPr="00AD0535" w:rsidRDefault="00851E25" w:rsidP="00851E25">
      <w:pPr>
        <w:rPr>
          <w:ins w:id="11971" w:author="tcarey" w:date="2014-10-03T12:24:00Z"/>
          <w:lang w:val="en-US"/>
        </w:rPr>
      </w:pPr>
      <w:ins w:id="11972" w:author="tcarey" w:date="2014-10-03T12:24:00Z">
        <w:r w:rsidRPr="00AD0535">
          <w:rPr>
            <w:lang w:val="en-US"/>
          </w:rPr>
          <w:t>Maximum Response: 300ms</w:t>
        </w:r>
      </w:ins>
    </w:p>
    <w:p w:rsidR="00851E25" w:rsidRDefault="00851E25" w:rsidP="00851E25">
      <w:pPr>
        <w:overflowPunct/>
        <w:autoSpaceDE/>
        <w:autoSpaceDN/>
        <w:adjustRightInd/>
        <w:spacing w:after="0"/>
        <w:textAlignment w:val="auto"/>
        <w:rPr>
          <w:ins w:id="11973" w:author="tcarey" w:date="2014-10-03T12:24:00Z"/>
          <w:lang w:val="en-US" w:eastAsia="zh-CN"/>
        </w:rPr>
      </w:pPr>
      <w:ins w:id="11974" w:author="tcarey" w:date="2014-10-03T12:24:00Z">
        <w:r>
          <w:rPr>
            <w:lang w:val="en-US" w:eastAsia="zh-CN"/>
          </w:rPr>
          <w:br w:type="page"/>
        </w:r>
      </w:ins>
    </w:p>
    <w:p w:rsidR="00851E25" w:rsidRDefault="00851E25" w:rsidP="00851E25">
      <w:pPr>
        <w:pStyle w:val="Heading5"/>
        <w:rPr>
          <w:ins w:id="11975" w:author="tcarey" w:date="2014-10-03T12:24:00Z"/>
        </w:rPr>
      </w:pPr>
      <w:bookmarkStart w:id="11976" w:name="_Toc398215076"/>
      <w:ins w:id="11977" w:author="tcarey" w:date="2014-10-03T12:24:00Z">
        <w:r>
          <w:rPr>
            <w:rFonts w:hint="eastAsia"/>
            <w:lang w:eastAsia="zh-CN"/>
          </w:rPr>
          <w:t xml:space="preserve"> D.2.1.1.25</w:t>
        </w:r>
        <w:r w:rsidRPr="00A320F3">
          <w:tab/>
        </w:r>
        <w:r w:rsidRPr="003A2880">
          <w:rPr>
            <w:lang w:eastAsia="zh-CN"/>
          </w:rPr>
          <w:t>report</w:t>
        </w:r>
        <w:r>
          <w:rPr>
            <w:rFonts w:hint="eastAsia"/>
            <w:lang w:eastAsia="zh-CN"/>
          </w:rPr>
          <w:t>SoftwareStatus</w:t>
        </w:r>
        <w:bookmarkEnd w:id="11976"/>
      </w:ins>
    </w:p>
    <w:p w:rsidR="00851E25" w:rsidRPr="003A3EBE" w:rsidRDefault="00851E25" w:rsidP="00851E25">
      <w:pPr>
        <w:rPr>
          <w:ins w:id="11978" w:author="tcarey" w:date="2014-10-03T12:24:00Z"/>
          <w:lang w:val="en-US"/>
        </w:rPr>
      </w:pPr>
      <w:ins w:id="11979" w:author="tcarey" w:date="2014-10-03T12:24:00Z">
        <w:r w:rsidRPr="00AD0535">
          <w:rPr>
            <w:lang w:val="en-US"/>
          </w:rPr>
          <w:t xml:space="preserve">This service </w:t>
        </w:r>
        <w:r>
          <w:rPr>
            <w:lang w:val="en-US"/>
          </w:rPr>
          <w:t>capability</w:t>
        </w:r>
        <w:r w:rsidRPr="00AD0535">
          <w:rPr>
            <w:lang w:val="en-US"/>
          </w:rPr>
          <w:t xml:space="preserve"> provides the ability to</w:t>
        </w:r>
        <w:r>
          <w:rPr>
            <w:rFonts w:hint="eastAsia"/>
            <w:lang w:val="en-US" w:eastAsia="zh-CN"/>
          </w:rPr>
          <w:t xml:space="preserve"> notify</w:t>
        </w:r>
        <w:r w:rsidRPr="00AD0535">
          <w:rPr>
            <w:lang w:val="en-US"/>
          </w:rPr>
          <w:t xml:space="preserve"> </w:t>
        </w:r>
        <w:r>
          <w:rPr>
            <w:lang w:val="en-US"/>
          </w:rPr>
          <w:t xml:space="preserve">an AE about the status or result of </w:t>
        </w:r>
        <w:r>
          <w:rPr>
            <w:rFonts w:hint="eastAsia"/>
            <w:lang w:val="en-US" w:eastAsia="zh-CN"/>
          </w:rPr>
          <w:t>an application software management</w:t>
        </w:r>
        <w:r>
          <w:rPr>
            <w:rFonts w:hint="eastAsia"/>
            <w:lang w:eastAsia="zh-CN"/>
          </w:rPr>
          <w:t xml:space="preserve"> </w:t>
        </w:r>
        <w:r>
          <w:rPr>
            <w:lang w:val="en-US"/>
          </w:rPr>
          <w:t>operation for</w:t>
        </w:r>
        <w:r>
          <w:rPr>
            <w:rFonts w:hint="eastAsia"/>
            <w:lang w:val="en-US" w:eastAsia="zh-CN"/>
          </w:rPr>
          <w:t xml:space="preserve"> a</w:t>
        </w:r>
        <w:r>
          <w:rPr>
            <w:lang w:val="en-US"/>
          </w:rPr>
          <w:t xml:space="preserve"> previously submitted operation request.</w:t>
        </w:r>
      </w:ins>
    </w:p>
    <w:p w:rsidR="00851E25" w:rsidRDefault="00851E25" w:rsidP="00851E25">
      <w:pPr>
        <w:pStyle w:val="Heading6"/>
        <w:rPr>
          <w:ins w:id="11980" w:author="tcarey" w:date="2014-10-03T12:24:00Z"/>
        </w:rPr>
      </w:pPr>
      <w:ins w:id="11981" w:author="tcarey" w:date="2014-10-03T12:24:00Z">
        <w:r>
          <w:rPr>
            <w:rFonts w:hint="eastAsia"/>
            <w:lang w:eastAsia="zh-CN"/>
          </w:rPr>
          <w:t xml:space="preserve"> D.2.1.1.25</w:t>
        </w:r>
        <w:r>
          <w:t>.1</w:t>
        </w:r>
        <w:r w:rsidRPr="00A320F3">
          <w:tab/>
          <w:t>Pre-conditions</w:t>
        </w:r>
      </w:ins>
    </w:p>
    <w:p w:rsidR="00851E25" w:rsidRPr="003A3EBE" w:rsidRDefault="00851E25" w:rsidP="00851E25">
      <w:pPr>
        <w:rPr>
          <w:ins w:id="11982" w:author="tcarey" w:date="2014-10-03T12:24:00Z"/>
          <w:lang w:val="en-US" w:eastAsia="zh-CN"/>
        </w:rPr>
      </w:pPr>
      <w:ins w:id="11983" w:author="tcarey" w:date="2014-10-03T12:24:00Z">
        <w:r w:rsidRPr="003A3EBE">
          <w:rPr>
            <w:lang w:val="en-US"/>
          </w:rPr>
          <w:t xml:space="preserve">The pre-conditions for </w:t>
        </w:r>
        <w:r>
          <w:rPr>
            <w:lang w:val="en-US"/>
          </w:rPr>
          <w:t>Mca</w:t>
        </w:r>
        <w:r w:rsidRPr="003A3EBE">
          <w:rPr>
            <w:lang w:val="en-US"/>
          </w:rPr>
          <w:t xml:space="preserve"> Received Requests are met.</w:t>
        </w:r>
      </w:ins>
    </w:p>
    <w:p w:rsidR="00851E25" w:rsidRPr="003A3EBE" w:rsidRDefault="00851E25" w:rsidP="00851E25">
      <w:pPr>
        <w:rPr>
          <w:ins w:id="11984" w:author="tcarey" w:date="2014-10-03T12:24:00Z"/>
          <w:lang w:val="en-US"/>
        </w:rPr>
      </w:pPr>
      <w:ins w:id="11985" w:author="tcarey" w:date="2014-10-03T12:24:00Z">
        <w:r w:rsidRPr="00AD0535">
          <w:rPr>
            <w:lang w:val="en-US"/>
          </w:rPr>
          <w:t>A correlation between a Management Adapter</w:t>
        </w:r>
        <w:r w:rsidRPr="00AD0535">
          <w:rPr>
            <w:rFonts w:hint="eastAsia"/>
            <w:lang w:val="en-US"/>
          </w:rPr>
          <w:t xml:space="preserve">, </w:t>
        </w:r>
        <w:r w:rsidR="00397B21">
          <w:rPr>
            <w:rFonts w:hint="eastAsia"/>
            <w:lang w:val="en-US"/>
          </w:rPr>
          <w:t>the M2M Service Capability</w:t>
        </w:r>
        <w:r w:rsidRPr="00AD0535">
          <w:rPr>
            <w:rFonts w:hint="eastAsia"/>
            <w:lang w:val="en-US"/>
          </w:rPr>
          <w:t xml:space="preserve"> and </w:t>
        </w:r>
        <w:r w:rsidRPr="00AD0535">
          <w:rPr>
            <w:lang w:val="en-US"/>
          </w:rPr>
          <w:t xml:space="preserve">previously submitted </w:t>
        </w:r>
        <w:r>
          <w:rPr>
            <w:rFonts w:hint="eastAsia"/>
            <w:lang w:val="en-US" w:eastAsia="zh-CN"/>
          </w:rPr>
          <w:t>application software management</w:t>
        </w:r>
        <w:r w:rsidRPr="00AD0535">
          <w:rPr>
            <w:lang w:val="en-US"/>
          </w:rPr>
          <w:t xml:space="preserve"> request</w:t>
        </w:r>
        <w:r>
          <w:rPr>
            <w:rFonts w:hint="eastAsia"/>
            <w:lang w:val="en-US" w:eastAsia="zh-CN"/>
          </w:rPr>
          <w:t>s</w:t>
        </w:r>
        <w:r w:rsidRPr="00AD0535">
          <w:rPr>
            <w:lang w:val="en-US"/>
          </w:rPr>
          <w:t xml:space="preserve"> exist.</w:t>
        </w:r>
      </w:ins>
    </w:p>
    <w:p w:rsidR="00851E25" w:rsidRDefault="00851E25" w:rsidP="00851E25">
      <w:pPr>
        <w:pStyle w:val="Heading6"/>
        <w:rPr>
          <w:ins w:id="11986" w:author="tcarey" w:date="2014-10-03T12:24:00Z"/>
          <w:lang w:eastAsia="zh-CN"/>
        </w:rPr>
      </w:pPr>
      <w:ins w:id="11987" w:author="tcarey" w:date="2014-10-03T12:24:00Z">
        <w:r>
          <w:rPr>
            <w:rFonts w:hint="eastAsia"/>
            <w:lang w:eastAsia="zh-CN"/>
          </w:rPr>
          <w:t xml:space="preserve"> D.2.1.1.25</w:t>
        </w:r>
        <w:r>
          <w:t>.</w:t>
        </w:r>
        <w:r>
          <w:rPr>
            <w:lang w:val="en-US"/>
          </w:rPr>
          <w:t>2</w:t>
        </w:r>
        <w:r w:rsidRPr="00AF5DB2">
          <w:tab/>
        </w:r>
        <w:r>
          <w:rPr>
            <w:lang w:val="en-US"/>
          </w:rPr>
          <w:t>Signature –</w:t>
        </w:r>
        <w:r w:rsidRPr="003A2880">
          <w:rPr>
            <w:lang w:eastAsia="zh-CN"/>
          </w:rPr>
          <w:t>report</w:t>
        </w:r>
        <w:r>
          <w:rPr>
            <w:rFonts w:hint="eastAsia"/>
            <w:lang w:eastAsia="zh-CN"/>
          </w:rPr>
          <w:t>SoftwareStatus</w:t>
        </w:r>
        <w:r w:rsidRPr="00D825EF">
          <w:rPr>
            <w:lang w:eastAsia="zh-CN"/>
          </w:rPr>
          <w:t xml:space="preserve"> Status</w:t>
        </w:r>
      </w:ins>
    </w:p>
    <w:tbl>
      <w:tblPr>
        <w:tblW w:w="8816" w:type="dxa"/>
        <w:jc w:val="center"/>
        <w:tblLayout w:type="fixed"/>
        <w:tblCellMar>
          <w:left w:w="0" w:type="dxa"/>
          <w:right w:w="0" w:type="dxa"/>
        </w:tblCellMar>
        <w:tblLook w:val="0000"/>
      </w:tblPr>
      <w:tblGrid>
        <w:gridCol w:w="1709"/>
        <w:gridCol w:w="900"/>
        <w:gridCol w:w="900"/>
        <w:gridCol w:w="5307"/>
      </w:tblGrid>
      <w:tr w:rsidR="00851E25" w:rsidTr="00630102">
        <w:trPr>
          <w:tblHeader/>
          <w:jc w:val="center"/>
          <w:ins w:id="11988"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51E25" w:rsidRDefault="00851E25" w:rsidP="00630102">
            <w:pPr>
              <w:pStyle w:val="TAH"/>
              <w:snapToGrid w:val="0"/>
              <w:rPr>
                <w:ins w:id="11989" w:author="tcarey" w:date="2014-10-03T12:24:00Z"/>
              </w:rPr>
            </w:pPr>
            <w:ins w:id="11990"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51E25" w:rsidRDefault="00851E25" w:rsidP="00630102">
            <w:pPr>
              <w:pStyle w:val="TAH"/>
              <w:snapToGrid w:val="0"/>
              <w:rPr>
                <w:ins w:id="11991" w:author="tcarey" w:date="2014-10-03T12:24:00Z"/>
              </w:rPr>
            </w:pPr>
            <w:ins w:id="11992"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51E25" w:rsidRDefault="00851E25" w:rsidP="00630102">
            <w:pPr>
              <w:pStyle w:val="TAH"/>
              <w:tabs>
                <w:tab w:val="center" w:pos="449"/>
              </w:tabs>
              <w:snapToGrid w:val="0"/>
              <w:jc w:val="left"/>
              <w:rPr>
                <w:ins w:id="11993" w:author="tcarey" w:date="2014-10-03T12:24:00Z"/>
              </w:rPr>
            </w:pPr>
            <w:ins w:id="11994"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51E25" w:rsidRDefault="00851E25" w:rsidP="00630102">
            <w:pPr>
              <w:pStyle w:val="TAH"/>
              <w:snapToGrid w:val="0"/>
              <w:rPr>
                <w:ins w:id="11995" w:author="tcarey" w:date="2014-10-03T12:24:00Z"/>
              </w:rPr>
            </w:pPr>
            <w:ins w:id="11996" w:author="tcarey" w:date="2014-10-03T12:24:00Z">
              <w:r>
                <w:t>Description</w:t>
              </w:r>
            </w:ins>
          </w:p>
        </w:tc>
      </w:tr>
      <w:tr w:rsidR="006F2BDF" w:rsidRPr="004A4A55" w:rsidTr="00630102">
        <w:trPr>
          <w:tblHeader/>
          <w:jc w:val="center"/>
          <w:ins w:id="11997"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1998" w:author="tcarey" w:date="2014-10-03T12:24:00Z"/>
                <w:rFonts w:ascii="Times New Roman" w:hAnsi="Times New Roman"/>
                <w:sz w:val="20"/>
                <w:lang w:eastAsia="zh-CN"/>
              </w:rPr>
            </w:pPr>
            <w:ins w:id="11999" w:author="tcarey" w:date="2014-10-03T12:24:00Z">
              <w:r>
                <w:rPr>
                  <w:rFonts w:ascii="Times New Roman" w:hAnsi="Times New Roman"/>
                  <w:sz w:val="20"/>
                  <w:lang w:eastAsia="ko-KR"/>
                </w:rPr>
                <w:t>Common request input attributes</w:t>
              </w:r>
            </w:ins>
          </w:p>
        </w:tc>
        <w:tc>
          <w:tcPr>
            <w:tcW w:w="900" w:type="dxa"/>
            <w:tcBorders>
              <w:left w:val="single" w:sz="1" w:space="0" w:color="000000"/>
              <w:bottom w:val="single" w:sz="1" w:space="0" w:color="000000"/>
              <w:right w:val="single" w:sz="1" w:space="0" w:color="000000"/>
            </w:tcBorders>
          </w:tcPr>
          <w:p w:rsidR="006F2BDF" w:rsidRPr="004A4A55" w:rsidRDefault="006F2BDF" w:rsidP="00630102">
            <w:pPr>
              <w:pStyle w:val="TAL"/>
              <w:snapToGrid w:val="0"/>
              <w:rPr>
                <w:ins w:id="12000" w:author="tcarey" w:date="2014-10-03T12:24:00Z"/>
                <w:rFonts w:ascii="Times New Roman" w:hAnsi="Times New Roman"/>
                <w:sz w:val="20"/>
              </w:rPr>
            </w:pPr>
            <w:ins w:id="12001"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Pr="004A4A55" w:rsidRDefault="006F2BDF" w:rsidP="00630102">
            <w:pPr>
              <w:pStyle w:val="TAL"/>
              <w:snapToGrid w:val="0"/>
              <w:rPr>
                <w:ins w:id="12002" w:author="tcarey" w:date="2014-10-03T12:24:00Z"/>
                <w:rFonts w:ascii="Times New Roman" w:hAnsi="Times New Roman"/>
                <w:sz w:val="20"/>
              </w:rPr>
            </w:pPr>
            <w:ins w:id="12003"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04" w:author="tcarey" w:date="2014-10-03T12:24:00Z"/>
                <w:rFonts w:ascii="Times New Roman" w:hAnsi="Times New Roman"/>
                <w:sz w:val="20"/>
                <w:lang w:eastAsia="zh-CN"/>
              </w:rPr>
            </w:pPr>
            <w:ins w:id="12005" w:author="tcarey" w:date="2014-10-03T12:24:00Z">
              <w:r>
                <w:t xml:space="preserve">See Table A.2.1-1 </w:t>
              </w:r>
            </w:ins>
          </w:p>
        </w:tc>
      </w:tr>
      <w:tr w:rsidR="006F2BDF" w:rsidRPr="004A4A55" w:rsidTr="00630102">
        <w:trPr>
          <w:tblHeader/>
          <w:jc w:val="center"/>
          <w:ins w:id="12006"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2007" w:author="tcarey" w:date="2014-10-03T12:24:00Z"/>
                <w:rFonts w:ascii="Times New Roman" w:hAnsi="Times New Roman"/>
                <w:sz w:val="20"/>
                <w:lang w:eastAsia="ko-KR"/>
              </w:rPr>
            </w:pPr>
            <w:ins w:id="12008" w:author="tcarey" w:date="2014-10-03T12:24:00Z">
              <w:r>
                <w:rPr>
                  <w:rFonts w:ascii="Times New Roman" w:hAnsi="Times New Roman" w:hint="eastAsia"/>
                  <w:sz w:val="20"/>
                  <w:lang w:eastAsia="zh-CN"/>
                </w:rPr>
                <w:t>isLastReport</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09" w:author="tcarey" w:date="2014-10-03T12:24:00Z"/>
                <w:rFonts w:ascii="Times New Roman" w:hAnsi="Times New Roman"/>
                <w:sz w:val="20"/>
                <w:lang w:eastAsia="ko-KR"/>
              </w:rPr>
            </w:pPr>
            <w:ins w:id="12010"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2011" w:author="tcarey" w:date="2014-10-03T12:24:00Z"/>
                <w:rFonts w:ascii="Times New Roman" w:hAnsi="Times New Roman"/>
                <w:sz w:val="20"/>
                <w:lang w:eastAsia="ko-KR"/>
              </w:rPr>
            </w:pPr>
            <w:ins w:id="12012"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13" w:author="tcarey" w:date="2014-10-03T12:24:00Z"/>
              </w:rPr>
            </w:pPr>
            <w:ins w:id="12014" w:author="tcarey" w:date="2014-10-03T12:24:00Z">
              <w:r>
                <w:rPr>
                  <w:rFonts w:ascii="Times New Roman" w:hAnsi="Times New Roman" w:hint="eastAsia"/>
                  <w:sz w:val="20"/>
                  <w:lang w:eastAsia="zh-CN"/>
                </w:rPr>
                <w:t>Boolean, whether it is the last report.</w:t>
              </w:r>
            </w:ins>
          </w:p>
        </w:tc>
      </w:tr>
      <w:tr w:rsidR="006F2BDF" w:rsidTr="00630102">
        <w:trPr>
          <w:tblHeader/>
          <w:jc w:val="center"/>
          <w:ins w:id="12015"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2016" w:author="tcarey" w:date="2014-10-03T12:24:00Z"/>
                <w:rFonts w:ascii="Times New Roman" w:hAnsi="Times New Roman"/>
                <w:sz w:val="20"/>
                <w:lang w:eastAsia="zh-CN"/>
              </w:rPr>
            </w:pPr>
            <w:ins w:id="12017" w:author="tcarey" w:date="2014-10-03T12:24:00Z">
              <w:r>
                <w:rPr>
                  <w:rFonts w:ascii="Times New Roman" w:hAnsi="Times New Roman" w:hint="eastAsia"/>
                  <w:sz w:val="20"/>
                  <w:lang w:eastAsia="zh-CN"/>
                </w:rPr>
                <w:t>sequenceNumber</w:t>
              </w:r>
            </w:ins>
          </w:p>
        </w:tc>
        <w:tc>
          <w:tcPr>
            <w:tcW w:w="900" w:type="dxa"/>
            <w:tcBorders>
              <w:left w:val="single" w:sz="1" w:space="0" w:color="000000"/>
              <w:bottom w:val="single" w:sz="1" w:space="0" w:color="000000"/>
              <w:right w:val="single" w:sz="1" w:space="0" w:color="000000"/>
            </w:tcBorders>
          </w:tcPr>
          <w:p w:rsidR="006F2BDF" w:rsidRPr="004A4A55" w:rsidRDefault="006F2BDF" w:rsidP="00630102">
            <w:pPr>
              <w:pStyle w:val="TAL"/>
              <w:snapToGrid w:val="0"/>
              <w:rPr>
                <w:ins w:id="12018" w:author="tcarey" w:date="2014-10-03T12:24:00Z"/>
                <w:rFonts w:ascii="Times New Roman" w:hAnsi="Times New Roman"/>
                <w:sz w:val="20"/>
              </w:rPr>
            </w:pPr>
            <w:ins w:id="12019" w:author="tcarey" w:date="2014-10-03T12:24:00Z">
              <w:r w:rsidRPr="004A4A55">
                <w:rPr>
                  <w:rFonts w:ascii="Times New Roman" w:hAnsi="Times New Roman"/>
                  <w:sz w:val="20"/>
                </w:rPr>
                <w:t>IN</w:t>
              </w:r>
            </w:ins>
          </w:p>
        </w:tc>
        <w:tc>
          <w:tcPr>
            <w:tcW w:w="900" w:type="dxa"/>
            <w:tcBorders>
              <w:left w:val="single" w:sz="1" w:space="0" w:color="000000"/>
              <w:bottom w:val="single" w:sz="1" w:space="0" w:color="000000"/>
            </w:tcBorders>
          </w:tcPr>
          <w:p w:rsidR="006F2BDF" w:rsidRPr="004A4A55" w:rsidRDefault="006F2BDF" w:rsidP="00630102">
            <w:pPr>
              <w:pStyle w:val="TAL"/>
              <w:snapToGrid w:val="0"/>
              <w:rPr>
                <w:ins w:id="12020" w:author="tcarey" w:date="2014-10-03T12:24:00Z"/>
                <w:rFonts w:ascii="Times New Roman" w:hAnsi="Times New Roman"/>
                <w:sz w:val="20"/>
              </w:rPr>
            </w:pPr>
            <w:ins w:id="12021" w:author="tcarey" w:date="2014-10-03T12:24:00Z">
              <w:r w:rsidRPr="004A4A55">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22" w:author="tcarey" w:date="2014-10-03T12:24:00Z"/>
                <w:rFonts w:ascii="Times New Roman" w:hAnsi="Times New Roman"/>
                <w:sz w:val="20"/>
                <w:lang w:eastAsia="zh-CN"/>
              </w:rPr>
            </w:pPr>
            <w:ins w:id="12023" w:author="tcarey" w:date="2014-10-03T12:24:00Z">
              <w:r>
                <w:rPr>
                  <w:rFonts w:ascii="Times New Roman" w:hAnsi="Times New Roman" w:hint="eastAsia"/>
                  <w:sz w:val="20"/>
                  <w:lang w:eastAsia="zh-CN"/>
                </w:rPr>
                <w:t>The report sequence number.</w:t>
              </w:r>
            </w:ins>
          </w:p>
        </w:tc>
      </w:tr>
      <w:tr w:rsidR="006F2BDF" w:rsidTr="00630102">
        <w:trPr>
          <w:trHeight w:val="105"/>
          <w:tblHeader/>
          <w:jc w:val="center"/>
          <w:ins w:id="12024" w:author="tcarey" w:date="2014-10-03T12:24:00Z"/>
        </w:trPr>
        <w:tc>
          <w:tcPr>
            <w:tcW w:w="1709" w:type="dxa"/>
            <w:tcBorders>
              <w:left w:val="single" w:sz="1" w:space="0" w:color="000000"/>
              <w:bottom w:val="single" w:sz="1" w:space="0" w:color="000000"/>
            </w:tcBorders>
          </w:tcPr>
          <w:p w:rsidR="006F2BDF" w:rsidRDefault="006F2BDF" w:rsidP="00630102">
            <w:pPr>
              <w:pStyle w:val="TAL"/>
              <w:snapToGrid w:val="0"/>
              <w:rPr>
                <w:ins w:id="12025" w:author="tcarey" w:date="2014-10-03T12:24:00Z"/>
                <w:rFonts w:ascii="Times New Roman" w:hAnsi="Times New Roman"/>
                <w:sz w:val="20"/>
                <w:lang w:eastAsia="zh-CN"/>
              </w:rPr>
            </w:pPr>
            <w:ins w:id="12026" w:author="tcarey" w:date="2014-10-03T12:24:00Z">
              <w:r>
                <w:rPr>
                  <w:rFonts w:ascii="Times New Roman" w:hAnsi="Times New Roman" w:hint="eastAsia"/>
                  <w:sz w:val="20"/>
                  <w:lang w:eastAsia="zh-CN"/>
                </w:rPr>
                <w:t>software</w:t>
              </w:r>
              <w:r w:rsidRPr="00A74C43">
                <w:rPr>
                  <w:rFonts w:ascii="Times New Roman" w:hAnsi="Times New Roman"/>
                  <w:sz w:val="20"/>
                  <w:lang w:eastAsia="zh-CN"/>
                </w:rPr>
                <w:t>ReportList</w:t>
              </w:r>
            </w:ins>
          </w:p>
        </w:tc>
        <w:tc>
          <w:tcPr>
            <w:tcW w:w="900" w:type="dxa"/>
            <w:tcBorders>
              <w:left w:val="single" w:sz="1" w:space="0" w:color="000000"/>
              <w:bottom w:val="single" w:sz="1" w:space="0" w:color="000000"/>
              <w:right w:val="single" w:sz="1" w:space="0" w:color="000000"/>
            </w:tcBorders>
          </w:tcPr>
          <w:p w:rsidR="006F2BDF" w:rsidRPr="004A4A55" w:rsidRDefault="006F2BDF" w:rsidP="00630102">
            <w:pPr>
              <w:pStyle w:val="TAL"/>
              <w:snapToGrid w:val="0"/>
              <w:rPr>
                <w:ins w:id="12027" w:author="tcarey" w:date="2014-10-03T12:24:00Z"/>
                <w:rFonts w:ascii="Times New Roman" w:hAnsi="Times New Roman"/>
                <w:sz w:val="20"/>
              </w:rPr>
            </w:pPr>
            <w:ins w:id="12028" w:author="tcarey" w:date="2014-10-03T12:24:00Z">
              <w:r w:rsidRPr="00A74C43">
                <w:rPr>
                  <w:rFonts w:ascii="Times New Roman" w:hAnsi="Times New Roman"/>
                  <w:sz w:val="20"/>
                  <w:lang w:eastAsia="ko-KR"/>
                </w:rPr>
                <w:t>IN</w:t>
              </w:r>
            </w:ins>
          </w:p>
        </w:tc>
        <w:tc>
          <w:tcPr>
            <w:tcW w:w="900" w:type="dxa"/>
            <w:tcBorders>
              <w:left w:val="single" w:sz="1" w:space="0" w:color="000000"/>
              <w:bottom w:val="single" w:sz="1" w:space="0" w:color="000000"/>
            </w:tcBorders>
          </w:tcPr>
          <w:p w:rsidR="006F2BDF" w:rsidRPr="004A4A55" w:rsidRDefault="006F2BDF" w:rsidP="00630102">
            <w:pPr>
              <w:pStyle w:val="TAL"/>
              <w:snapToGrid w:val="0"/>
              <w:rPr>
                <w:ins w:id="12029" w:author="tcarey" w:date="2014-10-03T12:24:00Z"/>
                <w:rFonts w:ascii="Times New Roman" w:hAnsi="Times New Roman"/>
                <w:sz w:val="20"/>
              </w:rPr>
            </w:pPr>
            <w:ins w:id="12030" w:author="tcarey" w:date="2014-10-03T12:24:00Z">
              <w:r w:rsidRPr="00A74C43">
                <w:rPr>
                  <w:rFonts w:ascii="Times New Roman" w:hAnsi="Times New Roman"/>
                  <w:sz w:val="20"/>
                  <w:lang w:eastAsia="ko-KR"/>
                </w:rPr>
                <w:t>NO</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31" w:author="tcarey" w:date="2014-10-03T12:24:00Z"/>
                <w:rFonts w:ascii="Times New Roman" w:hAnsi="Times New Roman"/>
                <w:sz w:val="20"/>
                <w:lang w:eastAsia="zh-CN"/>
              </w:rPr>
            </w:pPr>
            <w:ins w:id="12032" w:author="tcarey" w:date="2014-10-03T12:24:00Z">
              <w:r>
                <w:rPr>
                  <w:rFonts w:ascii="Times New Roman" w:hAnsi="Times New Roman"/>
                  <w:sz w:val="20"/>
                  <w:lang w:eastAsia="ko-KR"/>
                </w:rPr>
                <w:t xml:space="preserve">Array of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sz w:val="20"/>
                  <w:lang w:eastAsia="ko-KR"/>
                </w:rPr>
                <w:t>.</w:t>
              </w:r>
            </w:ins>
          </w:p>
          <w:p w:rsidR="006F2BDF" w:rsidRDefault="006F2BDF" w:rsidP="00630102">
            <w:pPr>
              <w:pStyle w:val="TAL"/>
              <w:snapToGrid w:val="0"/>
              <w:rPr>
                <w:ins w:id="12033" w:author="tcarey" w:date="2014-10-03T12:24:00Z"/>
                <w:rFonts w:ascii="Times New Roman" w:hAnsi="Times New Roman"/>
                <w:sz w:val="20"/>
                <w:lang w:eastAsia="zh-CN"/>
              </w:rPr>
            </w:pPr>
            <w:ins w:id="12034" w:author="tcarey" w:date="2014-10-03T12:24:00Z">
              <w:r>
                <w:rPr>
                  <w:rFonts w:ascii="Times New Roman" w:hAnsi="Times New Roman"/>
                  <w:sz w:val="20"/>
                  <w:lang w:eastAsia="ko-KR"/>
                </w:rPr>
                <w:t xml:space="preserve">Type </w:t>
              </w:r>
              <w:r>
                <w:rPr>
                  <w:rFonts w:ascii="Times New Roman" w:hAnsi="Times New Roman" w:hint="eastAsia"/>
                  <w:sz w:val="20"/>
                  <w:lang w:eastAsia="zh-CN"/>
                </w:rPr>
                <w:t>Software</w:t>
              </w:r>
              <w:r w:rsidRPr="00A74C43">
                <w:rPr>
                  <w:rFonts w:ascii="Times New Roman" w:hAnsi="Times New Roman"/>
                  <w:sz w:val="20"/>
                  <w:lang w:eastAsia="ko-KR"/>
                </w:rPr>
                <w:t>Report</w:t>
              </w:r>
              <w:r>
                <w:rPr>
                  <w:rFonts w:ascii="Times New Roman" w:hAnsi="Times New Roman" w:hint="eastAsia"/>
                  <w:sz w:val="20"/>
                  <w:lang w:eastAsia="zh-CN"/>
                </w:rPr>
                <w:t xml:space="preserve">, see </w:t>
              </w:r>
              <w:r>
                <w:rPr>
                  <w:rFonts w:ascii="Times New Roman" w:hAnsi="Times New Roman"/>
                  <w:sz w:val="20"/>
                  <w:lang w:eastAsia="zh-CN"/>
                </w:rPr>
                <w:t>6.6.1.1.1.</w:t>
              </w:r>
              <w:r>
                <w:rPr>
                  <w:rFonts w:ascii="Times New Roman" w:hAnsi="Times New Roman" w:hint="eastAsia"/>
                  <w:sz w:val="20"/>
                  <w:lang w:eastAsia="zh-CN"/>
                </w:rPr>
                <w:t>27</w:t>
              </w:r>
              <w:r>
                <w:rPr>
                  <w:rFonts w:ascii="Times New Roman" w:hAnsi="Times New Roman"/>
                  <w:sz w:val="20"/>
                  <w:lang w:eastAsia="ko-KR"/>
                </w:rPr>
                <w:t>.</w:t>
              </w:r>
            </w:ins>
          </w:p>
        </w:tc>
      </w:tr>
      <w:tr w:rsidR="006F2BDF" w:rsidTr="00630102">
        <w:trPr>
          <w:tblHeader/>
          <w:jc w:val="center"/>
          <w:ins w:id="12035" w:author="tcarey" w:date="2014-10-03T12:24:00Z"/>
        </w:trPr>
        <w:tc>
          <w:tcPr>
            <w:tcW w:w="1709" w:type="dxa"/>
            <w:tcBorders>
              <w:left w:val="single" w:sz="1" w:space="0" w:color="000000"/>
              <w:bottom w:val="single" w:sz="1" w:space="0" w:color="000000"/>
            </w:tcBorders>
          </w:tcPr>
          <w:p w:rsidR="006F2BDF" w:rsidRPr="00BD5ED9" w:rsidRDefault="006F2BDF" w:rsidP="00630102">
            <w:pPr>
              <w:pStyle w:val="TAL"/>
              <w:snapToGrid w:val="0"/>
              <w:rPr>
                <w:ins w:id="12036" w:author="tcarey" w:date="2014-10-03T12:24:00Z"/>
                <w:rFonts w:ascii="Times New Roman" w:hAnsi="Times New Roman"/>
                <w:sz w:val="20"/>
                <w:lang w:eastAsia="ko-KR"/>
              </w:rPr>
            </w:pPr>
            <w:ins w:id="12037" w:author="tcarey" w:date="2014-10-03T12:24:00Z">
              <w:r w:rsidRPr="00CA1715">
                <w:rPr>
                  <w:rFonts w:ascii="Times New Roman" w:hAnsi="Times New Roman" w:hint="eastAsia"/>
                  <w:sz w:val="20"/>
                </w:rPr>
                <w:t>a</w:t>
              </w:r>
              <w:r w:rsidRPr="00CB6BA5">
                <w:rPr>
                  <w:rFonts w:ascii="Times New Roman" w:hAnsi="Times New Roman" w:hint="eastAsia"/>
                  <w:sz w:val="20"/>
                </w:rPr>
                <w:t>ggregation</w:t>
              </w:r>
              <w:r w:rsidRPr="00CA1715">
                <w:rPr>
                  <w:rFonts w:ascii="Times New Roman" w:hAnsi="Times New Roman"/>
                  <w:sz w:val="20"/>
                </w:rPr>
                <w:t>Policy</w:t>
              </w:r>
            </w:ins>
          </w:p>
        </w:tc>
        <w:tc>
          <w:tcPr>
            <w:tcW w:w="900"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38" w:author="tcarey" w:date="2014-10-03T12:24:00Z"/>
                <w:rFonts w:ascii="Times New Roman" w:hAnsi="Times New Roman"/>
                <w:sz w:val="20"/>
              </w:rPr>
            </w:pPr>
            <w:ins w:id="12039" w:author="tcarey" w:date="2014-10-03T12:24:00Z">
              <w:r w:rsidRPr="006E45AB">
                <w:rPr>
                  <w:rFonts w:ascii="Times New Roman" w:hAnsi="Times New Roman"/>
                  <w:sz w:val="20"/>
                </w:rPr>
                <w:t>IN</w:t>
              </w:r>
            </w:ins>
          </w:p>
        </w:tc>
        <w:tc>
          <w:tcPr>
            <w:tcW w:w="900" w:type="dxa"/>
            <w:tcBorders>
              <w:left w:val="single" w:sz="1" w:space="0" w:color="000000"/>
              <w:bottom w:val="single" w:sz="1" w:space="0" w:color="000000"/>
            </w:tcBorders>
          </w:tcPr>
          <w:p w:rsidR="006F2BDF" w:rsidRDefault="006F2BDF" w:rsidP="00630102">
            <w:pPr>
              <w:pStyle w:val="TAL"/>
              <w:snapToGrid w:val="0"/>
              <w:rPr>
                <w:ins w:id="12040" w:author="tcarey" w:date="2014-10-03T12:24:00Z"/>
                <w:rFonts w:ascii="Times New Roman" w:hAnsi="Times New Roman"/>
                <w:sz w:val="20"/>
              </w:rPr>
            </w:pPr>
            <w:ins w:id="12041" w:author="tcarey" w:date="2014-10-03T12:24:00Z">
              <w:r w:rsidRPr="006E45AB">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42" w:author="tcarey" w:date="2014-10-03T12:24:00Z"/>
                <w:rFonts w:ascii="Times New Roman" w:hAnsi="Times New Roman"/>
                <w:sz w:val="20"/>
              </w:rPr>
            </w:pPr>
            <w:ins w:id="12043" w:author="tcarey" w:date="2014-10-03T12:24:00Z">
              <w:r>
                <w:rPr>
                  <w:rFonts w:ascii="Times New Roman" w:hAnsi="Times New Roman" w:hint="eastAsia"/>
                  <w:sz w:val="20"/>
                </w:rPr>
                <w:t xml:space="preserve">The </w:t>
              </w:r>
              <w:r>
                <w:rPr>
                  <w:rFonts w:ascii="Times New Roman" w:hAnsi="Times New Roman"/>
                  <w:sz w:val="20"/>
                </w:rPr>
                <w:t xml:space="preserve">policy used to </w:t>
              </w:r>
              <w:r>
                <w:rPr>
                  <w:rFonts w:ascii="Times New Roman" w:hAnsi="Times New Roman" w:hint="eastAsia"/>
                  <w:sz w:val="20"/>
                </w:rPr>
                <w:t>aggrega</w:t>
              </w:r>
              <w:r>
                <w:rPr>
                  <w:rFonts w:ascii="Times New Roman" w:hAnsi="Times New Roman" w:hint="eastAsia"/>
                  <w:sz w:val="20"/>
                  <w:lang w:eastAsia="zh-CN"/>
                </w:rPr>
                <w:t>te</w:t>
              </w:r>
              <w:r w:rsidRPr="00386981">
                <w:rPr>
                  <w:rFonts w:ascii="Times New Roman" w:hAnsi="Times New Roman" w:hint="eastAsia"/>
                  <w:sz w:val="20"/>
                </w:rPr>
                <w:t xml:space="preserve"> the </w:t>
              </w:r>
              <w:r w:rsidRPr="00386981">
                <w:rPr>
                  <w:rFonts w:ascii="Times New Roman" w:hAnsi="Times New Roman"/>
                  <w:sz w:val="20"/>
                </w:rPr>
                <w:t>result</w:t>
              </w:r>
              <w:r w:rsidRPr="00386981">
                <w:rPr>
                  <w:rFonts w:ascii="Times New Roman" w:hAnsi="Times New Roman" w:hint="eastAsia"/>
                  <w:sz w:val="20"/>
                </w:rPr>
                <w:t xml:space="preserve"> </w:t>
              </w:r>
              <w:r w:rsidRPr="00386981">
                <w:rPr>
                  <w:rFonts w:ascii="Times New Roman" w:hAnsi="Times New Roman"/>
                  <w:sz w:val="20"/>
                </w:rPr>
                <w:t>of</w:t>
              </w:r>
              <w:r>
                <w:rPr>
                  <w:rFonts w:ascii="Times New Roman" w:hAnsi="Times New Roman"/>
                  <w:sz w:val="20"/>
                </w:rPr>
                <w:t xml:space="preserve"> </w:t>
              </w:r>
              <w:r w:rsidRPr="00386981">
                <w:rPr>
                  <w:rFonts w:ascii="Times New Roman" w:hAnsi="Times New Roman" w:hint="eastAsia"/>
                  <w:sz w:val="20"/>
                </w:rPr>
                <w:t xml:space="preserve">the management operation </w:t>
              </w:r>
              <w:r w:rsidRPr="00386981">
                <w:rPr>
                  <w:rFonts w:ascii="Times New Roman" w:hAnsi="Times New Roman"/>
                  <w:sz w:val="20"/>
                </w:rPr>
                <w:t xml:space="preserve">prior to </w:t>
              </w:r>
              <w:r w:rsidRPr="00386981">
                <w:rPr>
                  <w:rFonts w:ascii="Times New Roman" w:hAnsi="Times New Roman" w:hint="eastAsia"/>
                  <w:sz w:val="20"/>
                </w:rPr>
                <w:t>the reports being sent</w:t>
              </w:r>
              <w:r>
                <w:rPr>
                  <w:rFonts w:ascii="Times New Roman" w:hAnsi="Times New Roman" w:hint="eastAsia"/>
                  <w:sz w:val="20"/>
                </w:rPr>
                <w:t>.</w:t>
              </w:r>
              <w:r>
                <w:rPr>
                  <w:rFonts w:ascii="Times New Roman" w:hAnsi="Times New Roman" w:hint="eastAsia"/>
                  <w:sz w:val="20"/>
                  <w:lang w:eastAsia="zh-CN"/>
                </w:rPr>
                <w:t xml:space="preserve"> </w:t>
              </w:r>
              <w:r w:rsidRPr="006E45AB">
                <w:rPr>
                  <w:rFonts w:ascii="Times New Roman" w:hAnsi="Times New Roman"/>
                  <w:sz w:val="20"/>
                </w:rPr>
                <w:t xml:space="preserve">See </w:t>
              </w:r>
              <w:r>
                <w:rPr>
                  <w:rFonts w:ascii="Times New Roman" w:hAnsi="Times New Roman"/>
                  <w:sz w:val="20"/>
                </w:rPr>
                <w:t xml:space="preserve">clause </w:t>
              </w:r>
              <w:r w:rsidRPr="006E45AB">
                <w:rPr>
                  <w:rFonts w:ascii="Times New Roman" w:hAnsi="Times New Roman"/>
                  <w:sz w:val="20"/>
                </w:rPr>
                <w:t>6.6.1.1.1.</w:t>
              </w:r>
              <w:r>
                <w:rPr>
                  <w:rFonts w:ascii="Times New Roman" w:hAnsi="Times New Roman" w:hint="eastAsia"/>
                  <w:sz w:val="20"/>
                  <w:lang w:eastAsia="zh-CN"/>
                </w:rPr>
                <w:t>2</w:t>
              </w:r>
              <w:r>
                <w:rPr>
                  <w:rFonts w:ascii="Times New Roman" w:hAnsi="Times New Roman"/>
                  <w:sz w:val="20"/>
                  <w:lang w:eastAsia="zh-CN"/>
                </w:rPr>
                <w:t>.</w:t>
              </w:r>
            </w:ins>
          </w:p>
        </w:tc>
      </w:tr>
      <w:tr w:rsidR="006F2BDF" w:rsidRPr="00AF179A" w:rsidTr="00630102">
        <w:trPr>
          <w:tblHeader/>
          <w:jc w:val="center"/>
          <w:ins w:id="12044" w:author="tcarey" w:date="2014-10-03T12:24:00Z"/>
        </w:trPr>
        <w:tc>
          <w:tcPr>
            <w:tcW w:w="1709" w:type="dxa"/>
            <w:tcBorders>
              <w:left w:val="single" w:sz="1" w:space="0" w:color="000000"/>
              <w:bottom w:val="single" w:sz="1" w:space="0" w:color="000000"/>
            </w:tcBorders>
          </w:tcPr>
          <w:p w:rsidR="006F2BDF" w:rsidRPr="00AF179A" w:rsidRDefault="006F2BDF" w:rsidP="00630102">
            <w:pPr>
              <w:pStyle w:val="TAL"/>
              <w:snapToGrid w:val="0"/>
              <w:rPr>
                <w:ins w:id="12045" w:author="tcarey" w:date="2014-10-03T12:24:00Z"/>
                <w:rFonts w:ascii="Times New Roman" w:hAnsi="Times New Roman"/>
                <w:sz w:val="20"/>
              </w:rPr>
            </w:pPr>
            <w:ins w:id="12046" w:author="tcarey" w:date="2014-10-03T12:24:00Z">
              <w:r w:rsidRPr="004A4A55">
                <w:rPr>
                  <w:rFonts w:ascii="Times New Roman" w:hAnsi="Times New Roman"/>
                  <w:sz w:val="20"/>
                </w:rPr>
                <w:t>re</w:t>
              </w:r>
              <w:r>
                <w:rPr>
                  <w:rFonts w:ascii="Times New Roman" w:hAnsi="Times New Roman"/>
                  <w:sz w:val="20"/>
                </w:rPr>
                <w:t>sponseType</w:t>
              </w:r>
            </w:ins>
          </w:p>
        </w:tc>
        <w:tc>
          <w:tcPr>
            <w:tcW w:w="900" w:type="dxa"/>
            <w:tcBorders>
              <w:left w:val="single" w:sz="1" w:space="0" w:color="000000"/>
              <w:bottom w:val="single" w:sz="1" w:space="0" w:color="000000"/>
              <w:right w:val="single" w:sz="1" w:space="0" w:color="000000"/>
            </w:tcBorders>
          </w:tcPr>
          <w:p w:rsidR="006F2BDF" w:rsidRPr="00AF179A" w:rsidRDefault="006F2BDF" w:rsidP="00630102">
            <w:pPr>
              <w:pStyle w:val="TAL"/>
              <w:snapToGrid w:val="0"/>
              <w:rPr>
                <w:ins w:id="12047" w:author="tcarey" w:date="2014-10-03T12:24:00Z"/>
                <w:rFonts w:ascii="Times New Roman" w:hAnsi="Times New Roman"/>
                <w:sz w:val="20"/>
              </w:rPr>
            </w:pPr>
            <w:ins w:id="12048" w:author="tcarey" w:date="2014-10-03T12:24:00Z">
              <w:r w:rsidRPr="004A4A55">
                <w:rPr>
                  <w:rFonts w:ascii="Times New Roman" w:hAnsi="Times New Roman"/>
                  <w:sz w:val="20"/>
                </w:rPr>
                <w:t>OUT</w:t>
              </w:r>
            </w:ins>
          </w:p>
        </w:tc>
        <w:tc>
          <w:tcPr>
            <w:tcW w:w="900" w:type="dxa"/>
            <w:tcBorders>
              <w:left w:val="single" w:sz="1" w:space="0" w:color="000000"/>
              <w:bottom w:val="single" w:sz="1" w:space="0" w:color="000000"/>
            </w:tcBorders>
          </w:tcPr>
          <w:p w:rsidR="006F2BDF" w:rsidRPr="00AF179A" w:rsidRDefault="006F2BDF" w:rsidP="00630102">
            <w:pPr>
              <w:pStyle w:val="TAL"/>
              <w:snapToGrid w:val="0"/>
              <w:rPr>
                <w:ins w:id="12049" w:author="tcarey" w:date="2014-10-03T12:24:00Z"/>
                <w:rFonts w:ascii="Times New Roman" w:hAnsi="Times New Roman"/>
                <w:sz w:val="20"/>
              </w:rPr>
            </w:pPr>
            <w:ins w:id="12050" w:author="tcarey" w:date="2014-10-03T12:24:00Z">
              <w:r>
                <w:rPr>
                  <w:rFonts w:ascii="Times New Roman" w:hAnsi="Times New Roman"/>
                  <w:sz w:val="20"/>
                </w:rPr>
                <w:t>YES</w:t>
              </w:r>
            </w:ins>
          </w:p>
        </w:tc>
        <w:tc>
          <w:tcPr>
            <w:tcW w:w="5307" w:type="dxa"/>
            <w:tcBorders>
              <w:left w:val="single" w:sz="1" w:space="0" w:color="000000"/>
              <w:bottom w:val="single" w:sz="1" w:space="0" w:color="000000"/>
              <w:right w:val="single" w:sz="1" w:space="0" w:color="000000"/>
            </w:tcBorders>
          </w:tcPr>
          <w:p w:rsidR="006F2BDF" w:rsidRDefault="006F2BDF" w:rsidP="00630102">
            <w:pPr>
              <w:pStyle w:val="TAL"/>
              <w:snapToGrid w:val="0"/>
              <w:rPr>
                <w:ins w:id="12051" w:author="tcarey" w:date="2014-10-03T12:24:00Z"/>
                <w:rFonts w:ascii="Times New Roman" w:hAnsi="Times New Roman"/>
                <w:sz w:val="20"/>
              </w:rPr>
            </w:pPr>
            <w:ins w:id="12052" w:author="tcarey" w:date="2014-10-03T12:24:00Z">
              <w:r>
                <w:rPr>
                  <w:rFonts w:ascii="Times New Roman" w:hAnsi="Times New Roman"/>
                  <w:sz w:val="20"/>
                </w:rPr>
                <w:t>Unique response types for this service.</w:t>
              </w:r>
            </w:ins>
          </w:p>
          <w:p w:rsidR="006F2BDF" w:rsidRPr="00AF179A" w:rsidRDefault="006F2BDF" w:rsidP="00630102">
            <w:pPr>
              <w:pStyle w:val="TAL"/>
              <w:snapToGrid w:val="0"/>
              <w:rPr>
                <w:ins w:id="12053" w:author="tcarey" w:date="2014-10-03T12:24:00Z"/>
                <w:rFonts w:ascii="Times New Roman" w:hAnsi="Times New Roman"/>
                <w:sz w:val="20"/>
              </w:rPr>
            </w:pPr>
            <w:ins w:id="12054" w:author="tcarey" w:date="2014-10-03T12:24:00Z">
              <w:r>
                <w:rPr>
                  <w:rFonts w:ascii="Times New Roman" w:hAnsi="Times New Roman"/>
                  <w:sz w:val="20"/>
                </w:rPr>
                <w:t>Note: Consumed services also provide response types.</w:t>
              </w:r>
              <w:r w:rsidRPr="00BD5ED9">
                <w:rPr>
                  <w:rFonts w:ascii="Times New Roman" w:hAnsi="Times New Roman"/>
                  <w:sz w:val="20"/>
                  <w:lang w:eastAsia="ko-KR"/>
                </w:rPr>
                <w:t xml:space="preserve"> </w:t>
              </w:r>
            </w:ins>
          </w:p>
        </w:tc>
      </w:tr>
    </w:tbl>
    <w:p w:rsidR="00851E25" w:rsidRDefault="00851E25" w:rsidP="00851E25">
      <w:pPr>
        <w:pStyle w:val="Caption"/>
        <w:jc w:val="center"/>
        <w:rPr>
          <w:ins w:id="12055" w:author="tcarey" w:date="2014-10-03T12:24:00Z"/>
          <w:lang w:val="en-US" w:eastAsia="zh-CN"/>
        </w:rPr>
      </w:pPr>
      <w:ins w:id="12056" w:author="tcarey" w:date="2014-10-03T12:24:00Z">
        <w:r>
          <w:t>Table</w:t>
        </w:r>
        <w:r w:rsidR="00CF442B">
          <w:t xml:space="preserve"> </w:t>
        </w:r>
        <w:r>
          <w:rPr>
            <w:rFonts w:hint="eastAsia"/>
            <w:lang w:eastAsia="zh-CN"/>
          </w:rPr>
          <w:t>D.2.1.1.25</w:t>
        </w:r>
        <w:r>
          <w:t>.2-1 D</w:t>
        </w:r>
        <w:r>
          <w:rPr>
            <w:rFonts w:hint="eastAsia"/>
            <w:lang w:eastAsia="zh-CN"/>
          </w:rPr>
          <w:t>evice</w:t>
        </w:r>
        <w:r>
          <w:t xml:space="preserve"> </w:t>
        </w:r>
        <w:r>
          <w:rPr>
            <w:rFonts w:hint="eastAsia"/>
            <w:lang w:eastAsia="zh-CN"/>
          </w:rPr>
          <w:t>Management</w:t>
        </w:r>
        <w:r>
          <w:rPr>
            <w:lang w:val="en-US"/>
          </w:rPr>
          <w:t xml:space="preserve"> Service –</w:t>
        </w:r>
        <w:r w:rsidRPr="003A2880">
          <w:rPr>
            <w:lang w:eastAsia="zh-CN"/>
          </w:rPr>
          <w:t>report</w:t>
        </w:r>
        <w:r>
          <w:rPr>
            <w:rFonts w:hint="eastAsia"/>
            <w:lang w:eastAsia="zh-CN"/>
          </w:rPr>
          <w:t>SoftwareStatus</w:t>
        </w:r>
        <w:r>
          <w:rPr>
            <w:lang w:val="en-US"/>
          </w:rPr>
          <w:t xml:space="preserve"> capability</w:t>
        </w:r>
      </w:ins>
    </w:p>
    <w:p w:rsidR="00851E25" w:rsidRDefault="00851E25" w:rsidP="00851E25">
      <w:pPr>
        <w:pStyle w:val="Heading6"/>
        <w:rPr>
          <w:ins w:id="12057" w:author="tcarey" w:date="2014-10-03T12:24:00Z"/>
          <w:lang w:eastAsia="ko-KR"/>
        </w:rPr>
      </w:pPr>
      <w:ins w:id="12058" w:author="tcarey" w:date="2014-10-03T12:24:00Z">
        <w:r>
          <w:t>D.2.2.1.</w:t>
        </w:r>
        <w:r>
          <w:rPr>
            <w:rFonts w:hint="eastAsia"/>
            <w:lang w:eastAsia="zh-CN"/>
          </w:rPr>
          <w:t>29</w:t>
        </w:r>
        <w:r>
          <w:rPr>
            <w:lang w:val="en-US"/>
          </w:rPr>
          <w:t>.3</w:t>
        </w:r>
        <w:r w:rsidRPr="00AF5DB2">
          <w:tab/>
        </w:r>
        <w:r>
          <w:rPr>
            <w:lang w:eastAsia="ko-KR"/>
          </w:rPr>
          <w:t>Service Interactions</w:t>
        </w:r>
      </w:ins>
    </w:p>
    <w:p w:rsidR="00851E25" w:rsidRPr="00AD0535" w:rsidRDefault="00851E25" w:rsidP="00851E25">
      <w:pPr>
        <w:rPr>
          <w:ins w:id="12059" w:author="tcarey" w:date="2014-10-03T12:24:00Z"/>
          <w:lang w:val="en-US"/>
        </w:rPr>
      </w:pPr>
      <w:ins w:id="12060" w:author="tcarey" w:date="2014-10-03T12:24:00Z">
        <w:r w:rsidRPr="00AD0535">
          <w:rPr>
            <w:lang w:val="en-US"/>
          </w:rPr>
          <w:t>The interactions of</w:t>
        </w:r>
        <w:r>
          <w:rPr>
            <w:lang w:val="en-US"/>
          </w:rPr>
          <w:t xml:space="preserve"> </w:t>
        </w:r>
        <w:r w:rsidRPr="00AD0535">
          <w:rPr>
            <w:lang w:val="en-US"/>
          </w:rPr>
          <w:t>service capabilities required for this service capability:</w:t>
        </w:r>
      </w:ins>
    </w:p>
    <w:p w:rsidR="00851E25" w:rsidRPr="00851E25" w:rsidRDefault="00851E25" w:rsidP="00851E25">
      <w:pPr>
        <w:pStyle w:val="B10"/>
        <w:numPr>
          <w:ilvl w:val="0"/>
          <w:numId w:val="199"/>
        </w:numPr>
        <w:rPr>
          <w:ins w:id="12061" w:author="tcarey" w:date="2014-10-03T12:24:00Z"/>
        </w:rPr>
      </w:pPr>
      <w:ins w:id="12062" w:author="tcarey" w:date="2014-10-03T12:24:00Z">
        <w:r w:rsidRPr="00851E25">
          <w:t xml:space="preserve">Perform the Common Request Services for requests across the Mca </w:t>
        </w:r>
        <w:r w:rsidR="007B7B7B">
          <w:t>Reference Point</w:t>
        </w:r>
      </w:ins>
    </w:p>
    <w:p w:rsidR="00851E25" w:rsidRPr="00851E25" w:rsidRDefault="00851E25" w:rsidP="00851E25">
      <w:pPr>
        <w:pStyle w:val="B10"/>
        <w:numPr>
          <w:ilvl w:val="0"/>
          <w:numId w:val="199"/>
        </w:numPr>
        <w:rPr>
          <w:ins w:id="12063" w:author="tcarey" w:date="2014-10-03T12:24:00Z"/>
        </w:rPr>
      </w:pPr>
      <w:ins w:id="12064" w:author="tcarey" w:date="2014-10-03T12:24:00Z">
        <w:r w:rsidRPr="00851E25">
          <w:t>Record the event</w:t>
        </w:r>
        <w:r w:rsidRPr="00851E25">
          <w:rPr>
            <w:rFonts w:hint="eastAsia"/>
          </w:rPr>
          <w:t>.</w:t>
        </w:r>
      </w:ins>
    </w:p>
    <w:p w:rsidR="00851E25" w:rsidRPr="001B5690" w:rsidRDefault="00851E25" w:rsidP="00851E25">
      <w:pPr>
        <w:keepNext/>
        <w:jc w:val="center"/>
        <w:rPr>
          <w:ins w:id="12065" w:author="tcarey" w:date="2014-10-03T12:24:00Z"/>
        </w:rPr>
      </w:pPr>
      <w:ins w:id="12066" w:author="tcarey" w:date="2014-10-03T12:24:00Z">
        <w:r>
          <w:object w:dxaOrig="11277" w:dyaOrig="7965">
            <v:shape id="_x0000_i1149" type="#_x0000_t75" style="width:522.75pt;height:369.75pt" o:ole="">
              <v:imagedata r:id="rId244" o:title=""/>
            </v:shape>
            <o:OLEObject Type="Embed" ProgID="Visio.Drawing.11" ShapeID="_x0000_i1149" DrawAspect="Content" ObjectID="_1474710533" r:id="rId245"/>
          </w:object>
        </w:r>
      </w:ins>
      <w:ins w:id="12067" w:author="tcarey" w:date="2014-10-03T12:24:00Z">
        <w:r w:rsidRPr="001B5690">
          <w:rPr>
            <w:b/>
          </w:rPr>
          <w:t>Figure</w:t>
        </w:r>
        <w:r w:rsidR="00CF442B">
          <w:rPr>
            <w:b/>
          </w:rPr>
          <w:t xml:space="preserve"> </w:t>
        </w:r>
        <w:r>
          <w:rPr>
            <w:b/>
          </w:rPr>
          <w:t>D.2.1.1.25</w:t>
        </w:r>
        <w:r w:rsidRPr="001B5690">
          <w:rPr>
            <w:b/>
          </w:rPr>
          <w:t>.3-</w:t>
        </w:r>
        <w:r>
          <w:rPr>
            <w:rFonts w:hint="eastAsia"/>
            <w:b/>
            <w:lang w:eastAsia="zh-CN"/>
          </w:rPr>
          <w:t>1</w:t>
        </w:r>
        <w:r w:rsidRPr="001B5690">
          <w:rPr>
            <w:b/>
          </w:rPr>
          <w:t xml:space="preserve"> </w:t>
        </w:r>
        <w:r w:rsidRPr="00291675">
          <w:rPr>
            <w:b/>
          </w:rPr>
          <w:t>report</w:t>
        </w:r>
        <w:r w:rsidRPr="00291675">
          <w:rPr>
            <w:rFonts w:hint="eastAsia"/>
            <w:b/>
          </w:rPr>
          <w:t>SoftwareStatus</w:t>
        </w:r>
        <w:r w:rsidRPr="001B5690">
          <w:rPr>
            <w:b/>
          </w:rPr>
          <w:t xml:space="preserve"> Interaction Diagram</w:t>
        </w:r>
      </w:ins>
    </w:p>
    <w:p w:rsidR="00851E25" w:rsidRDefault="00851E25" w:rsidP="00851E25">
      <w:pPr>
        <w:pStyle w:val="Heading6"/>
        <w:rPr>
          <w:ins w:id="12068" w:author="tcarey" w:date="2014-10-03T12:24:00Z"/>
          <w:lang w:eastAsia="zh-CN"/>
        </w:rPr>
      </w:pPr>
      <w:ins w:id="12069" w:author="tcarey" w:date="2014-10-03T12:24:00Z">
        <w:r>
          <w:rPr>
            <w:rFonts w:hint="eastAsia"/>
            <w:lang w:eastAsia="zh-CN"/>
          </w:rPr>
          <w:t xml:space="preserve"> D.2.1.1.25</w:t>
        </w:r>
        <w:r>
          <w:t>.</w:t>
        </w:r>
        <w:r>
          <w:rPr>
            <w:rFonts w:hint="eastAsia"/>
            <w:lang w:val="en-US" w:eastAsia="zh-CN"/>
          </w:rPr>
          <w:t>4</w:t>
        </w:r>
        <w:r w:rsidRPr="00AF5DB2">
          <w:tab/>
        </w:r>
        <w:r>
          <w:rPr>
            <w:lang w:eastAsia="ko-KR"/>
          </w:rPr>
          <w:t>Post-Conditions</w:t>
        </w:r>
      </w:ins>
    </w:p>
    <w:p w:rsidR="00851E25" w:rsidRDefault="00851E25" w:rsidP="00851E25">
      <w:pPr>
        <w:rPr>
          <w:ins w:id="12070" w:author="tcarey" w:date="2014-10-03T12:24:00Z"/>
          <w:lang w:val="en-US" w:eastAsia="zh-CN"/>
        </w:rPr>
      </w:pPr>
      <w:ins w:id="12071" w:author="tcarey" w:date="2014-10-03T12:24:00Z">
        <w:r>
          <w:rPr>
            <w:rFonts w:hint="eastAsia"/>
            <w:lang w:eastAsia="zh-CN"/>
          </w:rPr>
          <w:t xml:space="preserve">The AE has received a report of </w:t>
        </w:r>
        <w:r>
          <w:rPr>
            <w:rFonts w:hint="eastAsia"/>
            <w:lang w:val="en-US" w:eastAsia="zh-CN"/>
          </w:rPr>
          <w:t>application software management</w:t>
        </w:r>
        <w:r>
          <w:rPr>
            <w:rFonts w:hint="eastAsia"/>
            <w:lang w:eastAsia="zh-CN"/>
          </w:rPr>
          <w:t xml:space="preserve"> operation execution status or result.</w:t>
        </w:r>
      </w:ins>
    </w:p>
    <w:p w:rsidR="00851E25" w:rsidRPr="00E26559" w:rsidRDefault="00851E25" w:rsidP="00851E25">
      <w:pPr>
        <w:rPr>
          <w:ins w:id="12072" w:author="tcarey" w:date="2014-10-03T12:24:00Z"/>
          <w:lang w:val="en-US"/>
        </w:rPr>
      </w:pPr>
      <w:ins w:id="12073" w:author="tcarey" w:date="2014-10-03T12:24:00Z">
        <w:r w:rsidRPr="00E26559">
          <w:rPr>
            <w:lang w:val="en-US"/>
          </w:rPr>
          <w:t>The event has been recorded.</w:t>
        </w:r>
      </w:ins>
    </w:p>
    <w:p w:rsidR="00851E25" w:rsidRDefault="00851E25" w:rsidP="00851E25">
      <w:pPr>
        <w:pStyle w:val="Heading6"/>
        <w:rPr>
          <w:ins w:id="12074" w:author="tcarey" w:date="2014-10-03T12:24:00Z"/>
          <w:lang w:eastAsia="ko-KR"/>
        </w:rPr>
      </w:pPr>
      <w:ins w:id="12075" w:author="tcarey" w:date="2014-10-03T12:24:00Z">
        <w:r>
          <w:rPr>
            <w:rFonts w:hint="eastAsia"/>
            <w:lang w:eastAsia="zh-CN"/>
          </w:rPr>
          <w:t xml:space="preserve"> D.2.1.1.25</w:t>
        </w:r>
        <w:r>
          <w:t>.</w:t>
        </w:r>
        <w:r>
          <w:rPr>
            <w:rFonts w:hint="eastAsia"/>
            <w:lang w:val="en-US" w:eastAsia="zh-CN"/>
          </w:rPr>
          <w:t>5</w:t>
        </w:r>
        <w:r w:rsidRPr="00AF5DB2">
          <w:tab/>
        </w:r>
        <w:r>
          <w:rPr>
            <w:lang w:eastAsia="ko-KR"/>
          </w:rPr>
          <w:t>Exceptions</w:t>
        </w:r>
      </w:ins>
    </w:p>
    <w:p w:rsidR="00851E25" w:rsidRPr="00AD0535" w:rsidRDefault="00851E25" w:rsidP="00851E25">
      <w:pPr>
        <w:rPr>
          <w:ins w:id="12076" w:author="tcarey" w:date="2014-10-03T12:24:00Z"/>
          <w:lang w:val="en-US"/>
        </w:rPr>
      </w:pPr>
      <w:ins w:id="12077" w:author="tcarey" w:date="2014-10-03T12:24:00Z">
        <w:r w:rsidRPr="00AD0535">
          <w:rPr>
            <w:lang w:val="en-US"/>
          </w:rPr>
          <w:t>No unique exceptions for this service capability.</w:t>
        </w:r>
      </w:ins>
    </w:p>
    <w:p w:rsidR="00851E25" w:rsidRPr="00AD0535" w:rsidRDefault="00851E25" w:rsidP="00851E25">
      <w:pPr>
        <w:rPr>
          <w:ins w:id="12078" w:author="tcarey" w:date="2014-10-03T12:24:00Z"/>
          <w:lang w:val="en-US"/>
        </w:rPr>
      </w:pPr>
      <w:ins w:id="12079" w:author="tcarey" w:date="2014-10-03T12:24:00Z">
        <w:r w:rsidRPr="00AD0535">
          <w:rPr>
            <w:lang w:val="en-US"/>
          </w:rPr>
          <w:t>Consumed services may throw exceptions which are forwarded by this service capability.</w:t>
        </w:r>
      </w:ins>
    </w:p>
    <w:p w:rsidR="00851E25" w:rsidRDefault="00851E25" w:rsidP="00851E25">
      <w:pPr>
        <w:pStyle w:val="Heading6"/>
        <w:rPr>
          <w:ins w:id="12080" w:author="tcarey" w:date="2014-10-03T12:24:00Z"/>
        </w:rPr>
      </w:pPr>
      <w:ins w:id="12081" w:author="tcarey" w:date="2014-10-03T12:24:00Z">
        <w:r>
          <w:rPr>
            <w:rFonts w:hint="eastAsia"/>
            <w:lang w:eastAsia="zh-CN"/>
          </w:rPr>
          <w:t xml:space="preserve"> D.2.1.1.25</w:t>
        </w:r>
        <w:r>
          <w:t>.</w:t>
        </w:r>
        <w:r>
          <w:rPr>
            <w:rFonts w:hint="eastAsia"/>
            <w:lang w:val="en-US" w:eastAsia="zh-CN"/>
          </w:rPr>
          <w:t>6</w:t>
        </w:r>
        <w:r w:rsidRPr="00AF5DB2">
          <w:tab/>
        </w:r>
        <w:r>
          <w:rPr>
            <w:lang w:val="en-US" w:eastAsia="ko-KR"/>
          </w:rPr>
          <w:t>Policies for Use</w:t>
        </w:r>
      </w:ins>
    </w:p>
    <w:p w:rsidR="00851E25" w:rsidRPr="00AD0535" w:rsidRDefault="00851E25" w:rsidP="00851E25">
      <w:pPr>
        <w:rPr>
          <w:ins w:id="12082" w:author="tcarey" w:date="2014-10-03T12:24:00Z"/>
          <w:lang w:val="en-US"/>
        </w:rPr>
      </w:pPr>
      <w:ins w:id="12083" w:author="tcarey" w:date="2014-10-03T12:24:00Z">
        <w:r w:rsidRPr="00AD0535">
          <w:rPr>
            <w:lang w:val="en-US"/>
          </w:rPr>
          <w:t>Message Exchange Patterns: In-Out</w:t>
        </w:r>
      </w:ins>
    </w:p>
    <w:p w:rsidR="00851E25" w:rsidRPr="00AD0535" w:rsidRDefault="00851E25" w:rsidP="00851E25">
      <w:pPr>
        <w:rPr>
          <w:ins w:id="12084" w:author="tcarey" w:date="2014-10-03T12:24:00Z"/>
          <w:lang w:val="en-US"/>
        </w:rPr>
      </w:pPr>
      <w:ins w:id="12085" w:author="tcarey" w:date="2014-10-03T12:24:00Z">
        <w:r w:rsidRPr="00AD0535">
          <w:rPr>
            <w:lang w:val="en-US"/>
          </w:rPr>
          <w:t>Transaction Pattern:</w:t>
        </w:r>
        <w:r>
          <w:rPr>
            <w:lang w:val="en-US"/>
          </w:rPr>
          <w:t xml:space="preserve"> </w:t>
        </w:r>
        <w:r w:rsidRPr="00AD0535">
          <w:rPr>
            <w:lang w:val="en-US"/>
          </w:rPr>
          <w:t>Participation allowed</w:t>
        </w:r>
      </w:ins>
    </w:p>
    <w:p w:rsidR="00851E25" w:rsidRDefault="00851E25" w:rsidP="00851E25">
      <w:pPr>
        <w:rPr>
          <w:ins w:id="12086" w:author="tcarey" w:date="2014-10-03T12:24:00Z"/>
          <w:lang w:val="en-US" w:eastAsia="zh-CN"/>
        </w:rPr>
      </w:pPr>
      <w:ins w:id="12087" w:author="tcarey" w:date="2014-10-03T12:24:00Z">
        <w:r w:rsidRPr="00AD0535">
          <w:rPr>
            <w:lang w:val="en-US"/>
          </w:rPr>
          <w:t>Maximum Response: 300ms</w:t>
        </w:r>
      </w:ins>
    </w:p>
    <w:p w:rsidR="00851E25" w:rsidRDefault="00851E25" w:rsidP="00C55284">
      <w:pPr>
        <w:rPr>
          <w:ins w:id="12088" w:author="tcarey" w:date="2014-10-03T12:24:00Z"/>
        </w:rPr>
      </w:pPr>
    </w:p>
    <w:p w:rsidR="00826107" w:rsidRPr="00BB0B49" w:rsidRDefault="00826107" w:rsidP="00826107">
      <w:pPr>
        <w:rPr>
          <w:ins w:id="12089" w:author="tcarey" w:date="2014-10-03T12:24:00Z"/>
          <w:lang w:val="en-US"/>
        </w:rPr>
      </w:pPr>
      <w:ins w:id="12090" w:author="tcarey" w:date="2014-10-03T12:24:00Z">
        <w:r>
          <w:rPr>
            <w:lang w:val="en-US"/>
          </w:rPr>
          <w:br w:type="page"/>
        </w:r>
      </w:ins>
    </w:p>
    <w:p w:rsidR="00826107" w:rsidRPr="00B24F99" w:rsidRDefault="00826107" w:rsidP="00826107">
      <w:pPr>
        <w:pStyle w:val="Heading1"/>
        <w:rPr>
          <w:ins w:id="12091" w:author="tcarey" w:date="2014-10-03T12:24:00Z"/>
        </w:rPr>
      </w:pPr>
      <w:bookmarkStart w:id="12092" w:name="_Toc397523382"/>
      <w:bookmarkStart w:id="12093" w:name="_Toc400966171"/>
      <w:ins w:id="12094" w:author="tcarey" w:date="2014-10-03T12:24:00Z">
        <w:r w:rsidRPr="00B24F99">
          <w:t xml:space="preserve">Annex </w:t>
        </w:r>
        <w:r>
          <w:t>E (Informative)</w:t>
        </w:r>
        <w:r w:rsidRPr="00B24F99">
          <w:t>:</w:t>
        </w:r>
        <w:r>
          <w:t xml:space="preserve"> Device On-boarding Service</w:t>
        </w:r>
        <w:bookmarkEnd w:id="12092"/>
        <w:bookmarkEnd w:id="12093"/>
      </w:ins>
    </w:p>
    <w:p w:rsidR="00826107" w:rsidRPr="00F20DF0" w:rsidRDefault="00826107" w:rsidP="00826107">
      <w:pPr>
        <w:pStyle w:val="Heading2"/>
        <w:rPr>
          <w:ins w:id="12095" w:author="tcarey" w:date="2014-10-03T12:24:00Z"/>
        </w:rPr>
      </w:pPr>
      <w:bookmarkStart w:id="12096" w:name="_Toc397523383"/>
      <w:bookmarkStart w:id="12097" w:name="_Toc400966172"/>
      <w:ins w:id="12098" w:author="tcarey" w:date="2014-10-03T12:24:00Z">
        <w:r>
          <w:rPr>
            <w:szCs w:val="36"/>
          </w:rPr>
          <w:t>E.</w:t>
        </w:r>
        <w:r w:rsidRPr="00F20DF0">
          <w:rPr>
            <w:szCs w:val="36"/>
          </w:rPr>
          <w:t>1</w:t>
        </w:r>
        <w:r w:rsidRPr="00F20DF0">
          <w:rPr>
            <w:szCs w:val="36"/>
          </w:rPr>
          <w:tab/>
        </w:r>
        <w:r w:rsidRPr="00F20DF0">
          <w:t>Overview</w:t>
        </w:r>
        <w:bookmarkEnd w:id="12096"/>
        <w:bookmarkEnd w:id="12097"/>
      </w:ins>
    </w:p>
    <w:p w:rsidR="00826107" w:rsidRDefault="00826107" w:rsidP="00826107">
      <w:pPr>
        <w:rPr>
          <w:ins w:id="12099" w:author="tcarey" w:date="2014-10-03T12:24:00Z"/>
        </w:rPr>
      </w:pPr>
      <w:ins w:id="12100" w:author="tcarey" w:date="2014-10-03T12:24:00Z">
        <w:r>
          <w:t>This annex illustrates the usage of services to onboard a device or AE when the Device or AE contacts the M2M System.</w:t>
        </w:r>
      </w:ins>
    </w:p>
    <w:p w:rsidR="00826107" w:rsidRPr="009573D6" w:rsidRDefault="00826107" w:rsidP="00826107">
      <w:pPr>
        <w:rPr>
          <w:ins w:id="12101" w:author="tcarey" w:date="2014-10-03T12:24:00Z"/>
          <w:lang w:val="en-US"/>
        </w:rPr>
      </w:pPr>
      <w:ins w:id="12102" w:author="tcarey" w:date="2014-10-03T12:24:00Z">
        <w:r>
          <w:t xml:space="preserve">The Device On-boarding supporting service is a </w:t>
        </w:r>
        <w:r>
          <w:rPr>
            <w:lang w:val="en-US"/>
          </w:rPr>
          <w:t>p</w:t>
        </w:r>
        <w:r w:rsidRPr="009573D6">
          <w:rPr>
            <w:lang w:val="en-US"/>
          </w:rPr>
          <w:t xml:space="preserve">rocess by which a Device is provided the artifacts (e.g., configuration information, software and firmware) needed to successfully register an </w:t>
        </w:r>
        <w:r>
          <w:rPr>
            <w:lang w:val="en-US"/>
          </w:rPr>
          <w:t>AE</w:t>
        </w:r>
        <w:r w:rsidRPr="009573D6">
          <w:rPr>
            <w:lang w:val="en-US"/>
          </w:rPr>
          <w:t xml:space="preserve"> with the M2M Service Layer </w:t>
        </w:r>
        <w:r>
          <w:rPr>
            <w:lang w:val="en-US"/>
          </w:rPr>
          <w:t xml:space="preserve">and </w:t>
        </w:r>
        <w:r w:rsidRPr="009573D6">
          <w:rPr>
            <w:lang w:val="en-US"/>
          </w:rPr>
          <w:t>invoke or receive the authorized service capabilities.</w:t>
        </w:r>
      </w:ins>
    </w:p>
    <w:p w:rsidR="00826107" w:rsidRPr="009573D6" w:rsidRDefault="00826107" w:rsidP="00826107">
      <w:pPr>
        <w:rPr>
          <w:ins w:id="12103" w:author="tcarey" w:date="2014-10-03T12:24:00Z"/>
          <w:lang w:val="en-US"/>
        </w:rPr>
      </w:pPr>
    </w:p>
    <w:p w:rsidR="00826107" w:rsidRPr="008519AC" w:rsidRDefault="00826107" w:rsidP="00826107">
      <w:pPr>
        <w:pStyle w:val="Heading3"/>
        <w:rPr>
          <w:ins w:id="12104" w:author="tcarey" w:date="2014-10-03T12:24:00Z"/>
          <w:lang w:val="en-US"/>
        </w:rPr>
      </w:pPr>
      <w:bookmarkStart w:id="12105" w:name="_Toc397523384"/>
      <w:bookmarkStart w:id="12106" w:name="_Toc400966173"/>
      <w:ins w:id="12107" w:author="tcarey" w:date="2014-10-03T12:24:00Z">
        <w:r>
          <w:rPr>
            <w:lang w:val="en-US"/>
          </w:rPr>
          <w:t>E.2</w:t>
        </w:r>
        <w:r w:rsidRPr="008519AC">
          <w:rPr>
            <w:lang w:val="en-US"/>
          </w:rPr>
          <w:tab/>
        </w:r>
        <w:r>
          <w:rPr>
            <w:lang w:val="en-US"/>
          </w:rPr>
          <w:t>Supporting</w:t>
        </w:r>
        <w:r w:rsidRPr="008519AC">
          <w:rPr>
            <w:lang w:val="en-US"/>
          </w:rPr>
          <w:t xml:space="preserve"> Services</w:t>
        </w:r>
        <w:bookmarkEnd w:id="12105"/>
        <w:bookmarkEnd w:id="12106"/>
      </w:ins>
    </w:p>
    <w:p w:rsidR="00826107" w:rsidRDefault="00826107" w:rsidP="00826107">
      <w:pPr>
        <w:pStyle w:val="Heading3"/>
        <w:rPr>
          <w:ins w:id="12108" w:author="tcarey" w:date="2014-10-03T12:24:00Z"/>
        </w:rPr>
      </w:pPr>
      <w:bookmarkStart w:id="12109" w:name="_Toc397523385"/>
      <w:bookmarkStart w:id="12110" w:name="_Toc400966174"/>
      <w:ins w:id="12111" w:author="tcarey" w:date="2014-10-03T12:24:00Z">
        <w:r>
          <w:t>E.</w:t>
        </w:r>
        <w:r w:rsidRPr="00A1797D">
          <w:t>2</w:t>
        </w:r>
        <w:r>
          <w:t>.1</w:t>
        </w:r>
        <w:r w:rsidRPr="00A1797D">
          <w:tab/>
        </w:r>
        <w:r>
          <w:t>Remote Administration</w:t>
        </w:r>
        <w:bookmarkEnd w:id="12109"/>
        <w:bookmarkEnd w:id="12110"/>
      </w:ins>
    </w:p>
    <w:p w:rsidR="00826107" w:rsidRDefault="00826107" w:rsidP="00826107">
      <w:pPr>
        <w:rPr>
          <w:ins w:id="12112" w:author="tcarey" w:date="2014-10-03T12:24:00Z"/>
        </w:rPr>
      </w:pPr>
      <w:ins w:id="12113" w:author="tcarey" w:date="2014-10-03T12:24:00Z">
        <w:r>
          <w:t>This service provides remote administration of the device and/or AE when an AE registers or registers with the M2M System. The mechanism is implemented using the first contact subscription and notification services provided/used by the Registration Service.</w:t>
        </w:r>
      </w:ins>
    </w:p>
    <w:p w:rsidR="00826107" w:rsidRDefault="00826107" w:rsidP="00826107">
      <w:pPr>
        <w:pStyle w:val="Heading4"/>
        <w:rPr>
          <w:ins w:id="12114" w:author="tcarey" w:date="2014-10-03T12:24:00Z"/>
        </w:rPr>
      </w:pPr>
      <w:bookmarkStart w:id="12115" w:name="_Toc397523386"/>
      <w:bookmarkStart w:id="12116" w:name="_Toc400966175"/>
      <w:ins w:id="12117" w:author="tcarey" w:date="2014-10-03T12:24:00Z">
        <w:r>
          <w:t>E.2.1.1</w:t>
        </w:r>
        <w:r>
          <w:tab/>
          <w:t>Service Capabilities</w:t>
        </w:r>
        <w:bookmarkEnd w:id="12115"/>
        <w:bookmarkEnd w:id="12116"/>
      </w:ins>
    </w:p>
    <w:p w:rsidR="00826107" w:rsidRDefault="00826107" w:rsidP="00826107">
      <w:pPr>
        <w:pStyle w:val="Heading5"/>
        <w:rPr>
          <w:ins w:id="12118" w:author="tcarey" w:date="2014-10-03T12:24:00Z"/>
        </w:rPr>
      </w:pPr>
      <w:ins w:id="12119" w:author="tcarey" w:date="2014-10-03T12:24:00Z">
        <w:r>
          <w:t>E.2.1.1.1</w:t>
        </w:r>
        <w:r w:rsidRPr="00A320F3">
          <w:tab/>
        </w:r>
        <w:r>
          <w:t>notifyRegistrationContact</w:t>
        </w:r>
      </w:ins>
    </w:p>
    <w:p w:rsidR="00826107" w:rsidRPr="0089256A" w:rsidRDefault="00826107" w:rsidP="00826107">
      <w:pPr>
        <w:rPr>
          <w:ins w:id="12120" w:author="tcarey" w:date="2014-10-03T12:24:00Z"/>
        </w:rPr>
      </w:pPr>
      <w:ins w:id="12121" w:author="tcarey" w:date="2014-10-03T12:24:00Z">
        <w:r>
          <w:t xml:space="preserve">This service capability provides the capability to invoke a process to update the M2M Service Layer artifacts (e.g., credentials, device firmware, and application software). </w:t>
        </w:r>
      </w:ins>
    </w:p>
    <w:p w:rsidR="00826107" w:rsidRDefault="00826107" w:rsidP="00826107">
      <w:pPr>
        <w:pStyle w:val="Heading6"/>
        <w:rPr>
          <w:ins w:id="12122" w:author="tcarey" w:date="2014-10-03T12:24:00Z"/>
        </w:rPr>
      </w:pPr>
      <w:ins w:id="12123" w:author="tcarey" w:date="2014-10-03T12:24:00Z">
        <w:r>
          <w:t>E.2.1.1.1.1</w:t>
        </w:r>
        <w:r w:rsidRPr="00A320F3">
          <w:tab/>
          <w:t>Pre-conditions</w:t>
        </w:r>
      </w:ins>
    </w:p>
    <w:p w:rsidR="00826107" w:rsidRDefault="00826107" w:rsidP="00826107">
      <w:pPr>
        <w:keepNext/>
        <w:rPr>
          <w:ins w:id="12124" w:author="tcarey" w:date="2014-10-03T12:24:00Z"/>
          <w:lang w:eastAsia="ko-KR"/>
        </w:rPr>
      </w:pPr>
      <w:ins w:id="12125" w:author="tcarey" w:date="2014-10-03T12:24:00Z">
        <w:r>
          <w:rPr>
            <w:lang w:eastAsia="ko-KR"/>
          </w:rPr>
          <w:t xml:space="preserve">The pre-conditions for </w:t>
        </w:r>
        <w:r w:rsidR="00DD5F17">
          <w:rPr>
            <w:lang w:eastAsia="ko-KR"/>
          </w:rPr>
          <w:t>Mca Rec</w:t>
        </w:r>
        <w:r>
          <w:rPr>
            <w:lang w:eastAsia="ko-KR"/>
          </w:rPr>
          <w:t>eived Requests are met.</w:t>
        </w:r>
      </w:ins>
    </w:p>
    <w:p w:rsidR="00826107" w:rsidRDefault="00826107" w:rsidP="00826107">
      <w:pPr>
        <w:keepNext/>
        <w:rPr>
          <w:ins w:id="12126" w:author="tcarey" w:date="2014-10-03T12:24:00Z"/>
        </w:rPr>
      </w:pPr>
      <w:ins w:id="12127" w:author="tcarey" w:date="2014-10-03T12:24:00Z">
        <w:r>
          <w:t xml:space="preserve">A correlation between a </w:t>
        </w:r>
        <w:r w:rsidR="00E23C12">
          <w:t>M2M Service Subscription</w:t>
        </w:r>
        <w:r>
          <w:t xml:space="preserve"> and the contacting entity (Device, AE) exist.</w:t>
        </w:r>
      </w:ins>
    </w:p>
    <w:p w:rsidR="00826107" w:rsidRDefault="00826107" w:rsidP="00826107">
      <w:pPr>
        <w:keepNext/>
        <w:rPr>
          <w:ins w:id="12128" w:author="tcarey" w:date="2014-10-03T12:24:00Z"/>
        </w:rPr>
      </w:pPr>
      <w:ins w:id="12129" w:author="tcarey" w:date="2014-10-03T12:24:00Z">
        <w:r>
          <w:t>The Supporting Service subscribed to receive registration events using the subscribeInitialAERegistrationEvent service capability.</w:t>
        </w:r>
      </w:ins>
    </w:p>
    <w:p w:rsidR="00826107" w:rsidRPr="00583F78" w:rsidRDefault="00826107" w:rsidP="00826107">
      <w:pPr>
        <w:pStyle w:val="Heading6"/>
        <w:rPr>
          <w:ins w:id="12130" w:author="tcarey" w:date="2014-10-03T12:24:00Z"/>
          <w:lang w:val="en-US"/>
        </w:rPr>
      </w:pPr>
      <w:ins w:id="12131" w:author="tcarey" w:date="2014-10-03T12:24:00Z">
        <w:r>
          <w:t>E.2.1.1.1.</w:t>
        </w:r>
        <w:r>
          <w:rPr>
            <w:lang w:val="en-US"/>
          </w:rPr>
          <w:t>2</w:t>
        </w:r>
        <w:r w:rsidRPr="00AF5DB2">
          <w:tab/>
        </w:r>
        <w:r>
          <w:rPr>
            <w:lang w:val="en-US"/>
          </w:rPr>
          <w:t>Signature - notifyRegistrationContact</w:t>
        </w:r>
      </w:ins>
    </w:p>
    <w:tbl>
      <w:tblPr>
        <w:tblW w:w="8816" w:type="dxa"/>
        <w:jc w:val="center"/>
        <w:tblLayout w:type="fixed"/>
        <w:tblCellMar>
          <w:left w:w="0" w:type="dxa"/>
          <w:right w:w="0" w:type="dxa"/>
        </w:tblCellMar>
        <w:tblLook w:val="0000"/>
      </w:tblPr>
      <w:tblGrid>
        <w:gridCol w:w="1709"/>
        <w:gridCol w:w="900"/>
        <w:gridCol w:w="900"/>
        <w:gridCol w:w="5307"/>
      </w:tblGrid>
      <w:tr w:rsidR="00826107" w:rsidTr="00FC0BD0">
        <w:trPr>
          <w:tblHeader/>
          <w:jc w:val="center"/>
          <w:ins w:id="12132"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snapToGrid w:val="0"/>
              <w:rPr>
                <w:ins w:id="12133" w:author="tcarey" w:date="2014-10-03T12:24:00Z"/>
              </w:rPr>
            </w:pPr>
            <w:ins w:id="12134" w:author="tcarey" w:date="2014-10-03T12:24:00Z">
              <w:r>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12135" w:author="tcarey" w:date="2014-10-03T12:24:00Z"/>
              </w:rPr>
            </w:pPr>
            <w:ins w:id="12136" w:author="tcarey" w:date="2014-10-03T12:24:00Z">
              <w:r>
                <w:t>Direction</w:t>
              </w:r>
            </w:ins>
          </w:p>
        </w:tc>
        <w:tc>
          <w:tcPr>
            <w:tcW w:w="900" w:type="dxa"/>
            <w:tcBorders>
              <w:top w:val="single" w:sz="1" w:space="0" w:color="000000"/>
              <w:left w:val="single" w:sz="1" w:space="0" w:color="000000"/>
              <w:bottom w:val="single" w:sz="1" w:space="0" w:color="000000"/>
            </w:tcBorders>
            <w:shd w:val="clear" w:color="auto" w:fill="C0C0C0"/>
          </w:tcPr>
          <w:p w:rsidR="00826107" w:rsidRDefault="00826107" w:rsidP="00FC0BD0">
            <w:pPr>
              <w:pStyle w:val="TAH"/>
              <w:tabs>
                <w:tab w:val="center" w:pos="449"/>
              </w:tabs>
              <w:snapToGrid w:val="0"/>
              <w:jc w:val="left"/>
              <w:rPr>
                <w:ins w:id="12137" w:author="tcarey" w:date="2014-10-03T12:24:00Z"/>
              </w:rPr>
            </w:pPr>
            <w:ins w:id="12138" w:author="tcarey" w:date="2014-10-03T12:24:00Z">
              <w:r>
                <w:tab/>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826107" w:rsidRDefault="00826107" w:rsidP="00FC0BD0">
            <w:pPr>
              <w:pStyle w:val="TAH"/>
              <w:snapToGrid w:val="0"/>
              <w:rPr>
                <w:ins w:id="12139" w:author="tcarey" w:date="2014-10-03T12:24:00Z"/>
              </w:rPr>
            </w:pPr>
            <w:ins w:id="12140" w:author="tcarey" w:date="2014-10-03T12:24:00Z">
              <w:r>
                <w:t>Description</w:t>
              </w:r>
            </w:ins>
          </w:p>
        </w:tc>
      </w:tr>
      <w:tr w:rsidR="00826107" w:rsidTr="00FC0BD0">
        <w:trPr>
          <w:tblHeader/>
          <w:jc w:val="center"/>
          <w:ins w:id="12141" w:author="tcarey" w:date="2014-10-03T12:24:00Z"/>
        </w:trPr>
        <w:tc>
          <w:tcPr>
            <w:tcW w:w="1709" w:type="dxa"/>
            <w:tcBorders>
              <w:left w:val="single" w:sz="1" w:space="0" w:color="000000"/>
              <w:bottom w:val="single" w:sz="1" w:space="0" w:color="000000"/>
            </w:tcBorders>
          </w:tcPr>
          <w:p w:rsidR="00826107" w:rsidRPr="00AF179A" w:rsidRDefault="00826107" w:rsidP="00FC0BD0">
            <w:pPr>
              <w:pStyle w:val="TAL"/>
              <w:snapToGrid w:val="0"/>
              <w:rPr>
                <w:ins w:id="12142" w:author="tcarey" w:date="2014-10-03T12:24:00Z"/>
                <w:rFonts w:ascii="Times New Roman" w:hAnsi="Times New Roman"/>
                <w:sz w:val="20"/>
                <w:lang w:eastAsia="ko-KR"/>
              </w:rPr>
            </w:pPr>
            <w:ins w:id="12143" w:author="tcarey" w:date="2014-10-03T12:24:00Z">
              <w:r>
                <w:rPr>
                  <w:rFonts w:ascii="Times New Roman" w:hAnsi="Times New Roman"/>
                  <w:sz w:val="20"/>
                  <w:lang w:eastAsia="ko-KR"/>
                </w:rPr>
                <w:t>Mca common request input attributes</w:t>
              </w:r>
            </w:ins>
          </w:p>
        </w:tc>
        <w:tc>
          <w:tcPr>
            <w:tcW w:w="900" w:type="dxa"/>
            <w:tcBorders>
              <w:left w:val="single" w:sz="1" w:space="0" w:color="000000"/>
              <w:bottom w:val="single" w:sz="1" w:space="0" w:color="000000"/>
              <w:right w:val="single" w:sz="1" w:space="0" w:color="000000"/>
            </w:tcBorders>
          </w:tcPr>
          <w:p w:rsidR="00826107" w:rsidRPr="00AF179A" w:rsidRDefault="00826107" w:rsidP="00FC0BD0">
            <w:pPr>
              <w:pStyle w:val="TAL"/>
              <w:snapToGrid w:val="0"/>
              <w:rPr>
                <w:ins w:id="12144" w:author="tcarey" w:date="2014-10-03T12:24:00Z"/>
                <w:rFonts w:ascii="Times New Roman" w:hAnsi="Times New Roman"/>
                <w:sz w:val="20"/>
                <w:lang w:eastAsia="ko-KR"/>
              </w:rPr>
            </w:pPr>
            <w:ins w:id="12145"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826107" w:rsidRPr="00AF179A" w:rsidRDefault="00826107" w:rsidP="00FC0BD0">
            <w:pPr>
              <w:pStyle w:val="TAL"/>
              <w:snapToGrid w:val="0"/>
              <w:rPr>
                <w:ins w:id="12146" w:author="tcarey" w:date="2014-10-03T12:24:00Z"/>
                <w:rFonts w:ascii="Times New Roman" w:hAnsi="Times New Roman"/>
                <w:sz w:val="20"/>
                <w:lang w:eastAsia="ko-KR"/>
              </w:rPr>
            </w:pPr>
            <w:ins w:id="12147"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826107" w:rsidRPr="00AF179A" w:rsidRDefault="00826107" w:rsidP="00FC0BD0">
            <w:pPr>
              <w:pStyle w:val="TAL"/>
              <w:snapToGrid w:val="0"/>
              <w:rPr>
                <w:ins w:id="12148" w:author="tcarey" w:date="2014-10-03T12:24:00Z"/>
                <w:rFonts w:ascii="Times New Roman" w:hAnsi="Times New Roman"/>
                <w:sz w:val="20"/>
                <w:lang w:eastAsia="ko-KR"/>
              </w:rPr>
            </w:pPr>
            <w:ins w:id="12149" w:author="tcarey" w:date="2014-10-03T12:24:00Z">
              <w:r>
                <w:t xml:space="preserve">See Table </w:t>
              </w:r>
              <w:r w:rsidR="00DD5F17">
                <w:t xml:space="preserve">A.2.1-1 </w:t>
              </w:r>
            </w:ins>
          </w:p>
        </w:tc>
      </w:tr>
      <w:tr w:rsidR="00826107" w:rsidTr="00FC0BD0">
        <w:trPr>
          <w:tblHeader/>
          <w:jc w:val="center"/>
          <w:ins w:id="12150" w:author="tcarey" w:date="2014-10-03T12:24:00Z"/>
        </w:trPr>
        <w:tc>
          <w:tcPr>
            <w:tcW w:w="1709" w:type="dxa"/>
            <w:tcBorders>
              <w:left w:val="single" w:sz="1" w:space="0" w:color="000000"/>
              <w:bottom w:val="single" w:sz="1" w:space="0" w:color="000000"/>
            </w:tcBorders>
          </w:tcPr>
          <w:p w:rsidR="00826107" w:rsidRPr="001D7991" w:rsidRDefault="00826107" w:rsidP="00FC0BD0">
            <w:pPr>
              <w:pStyle w:val="TAL"/>
              <w:snapToGrid w:val="0"/>
              <w:rPr>
                <w:ins w:id="12151" w:author="tcarey" w:date="2014-10-03T12:24:00Z"/>
                <w:rFonts w:ascii="Times New Roman" w:hAnsi="Times New Roman"/>
                <w:sz w:val="20"/>
              </w:rPr>
            </w:pPr>
            <w:ins w:id="12152" w:author="tcarey" w:date="2014-10-03T12:24:00Z">
              <w:r w:rsidRPr="001D7991">
                <w:rPr>
                  <w:rFonts w:ascii="Times New Roman" w:hAnsi="Times New Roman"/>
                  <w:sz w:val="20"/>
                </w:rPr>
                <w:t>event</w:t>
              </w:r>
            </w:ins>
          </w:p>
        </w:tc>
        <w:tc>
          <w:tcPr>
            <w:tcW w:w="900" w:type="dxa"/>
            <w:tcBorders>
              <w:left w:val="single" w:sz="1" w:space="0" w:color="000000"/>
              <w:bottom w:val="single" w:sz="1" w:space="0" w:color="000000"/>
              <w:right w:val="single" w:sz="1" w:space="0" w:color="000000"/>
            </w:tcBorders>
          </w:tcPr>
          <w:p w:rsidR="00826107" w:rsidRPr="001D7991" w:rsidRDefault="00826107" w:rsidP="00FC0BD0">
            <w:pPr>
              <w:pStyle w:val="TAL"/>
              <w:snapToGrid w:val="0"/>
              <w:rPr>
                <w:ins w:id="12153" w:author="tcarey" w:date="2014-10-03T12:24:00Z"/>
                <w:rFonts w:ascii="Times New Roman" w:hAnsi="Times New Roman"/>
                <w:sz w:val="20"/>
              </w:rPr>
            </w:pPr>
            <w:ins w:id="12154" w:author="tcarey" w:date="2014-10-03T12:24:00Z">
              <w:r w:rsidRPr="001D7991">
                <w:rPr>
                  <w:rFonts w:ascii="Times New Roman" w:hAnsi="Times New Roman"/>
                  <w:sz w:val="20"/>
                </w:rPr>
                <w:t>IN</w:t>
              </w:r>
            </w:ins>
          </w:p>
        </w:tc>
        <w:tc>
          <w:tcPr>
            <w:tcW w:w="900" w:type="dxa"/>
            <w:tcBorders>
              <w:left w:val="single" w:sz="1" w:space="0" w:color="000000"/>
              <w:bottom w:val="single" w:sz="1" w:space="0" w:color="000000"/>
            </w:tcBorders>
          </w:tcPr>
          <w:p w:rsidR="00826107" w:rsidRPr="001D7991" w:rsidRDefault="00826107" w:rsidP="00FC0BD0">
            <w:pPr>
              <w:pStyle w:val="TAL"/>
              <w:snapToGrid w:val="0"/>
              <w:rPr>
                <w:ins w:id="12155" w:author="tcarey" w:date="2014-10-03T12:24:00Z"/>
                <w:rFonts w:ascii="Times New Roman" w:hAnsi="Times New Roman"/>
                <w:sz w:val="20"/>
              </w:rPr>
            </w:pPr>
            <w:ins w:id="12156" w:author="tcarey" w:date="2014-10-03T12:24:00Z">
              <w:r w:rsidRPr="001D7991">
                <w:rPr>
                  <w:rFonts w:ascii="Times New Roman" w:hAnsi="Times New Roman"/>
                  <w:sz w:val="20"/>
                </w:rPr>
                <w:t>NO</w:t>
              </w:r>
            </w:ins>
          </w:p>
        </w:tc>
        <w:tc>
          <w:tcPr>
            <w:tcW w:w="5307" w:type="dxa"/>
            <w:tcBorders>
              <w:left w:val="single" w:sz="1" w:space="0" w:color="000000"/>
              <w:bottom w:val="single" w:sz="1" w:space="0" w:color="000000"/>
              <w:right w:val="single" w:sz="1" w:space="0" w:color="000000"/>
            </w:tcBorders>
          </w:tcPr>
          <w:p w:rsidR="00826107" w:rsidRPr="001D7991" w:rsidRDefault="00826107" w:rsidP="00FC0BD0">
            <w:pPr>
              <w:pStyle w:val="TAL"/>
              <w:snapToGrid w:val="0"/>
              <w:rPr>
                <w:ins w:id="12157" w:author="tcarey" w:date="2014-10-03T12:24:00Z"/>
                <w:rFonts w:ascii="Times New Roman" w:hAnsi="Times New Roman"/>
                <w:sz w:val="20"/>
              </w:rPr>
            </w:pPr>
            <w:ins w:id="12158" w:author="tcarey" w:date="2014-10-03T12:24:00Z">
              <w:r w:rsidRPr="001D7991">
                <w:rPr>
                  <w:rFonts w:ascii="Times New Roman" w:hAnsi="Times New Roman"/>
                  <w:sz w:val="20"/>
                </w:rPr>
                <w:t xml:space="preserve">The event that caused the registration contact. </w:t>
              </w:r>
            </w:ins>
          </w:p>
          <w:p w:rsidR="00826107" w:rsidRPr="001D7991" w:rsidRDefault="00826107" w:rsidP="00FC0BD0">
            <w:pPr>
              <w:pStyle w:val="TAL"/>
              <w:snapToGrid w:val="0"/>
              <w:rPr>
                <w:ins w:id="12159" w:author="tcarey" w:date="2014-10-03T12:24:00Z"/>
                <w:rFonts w:ascii="Times New Roman" w:hAnsi="Times New Roman"/>
                <w:sz w:val="20"/>
              </w:rPr>
            </w:pPr>
            <w:ins w:id="12160" w:author="tcarey" w:date="2014-10-03T12:24:00Z">
              <w:r w:rsidRPr="001D7991">
                <w:rPr>
                  <w:rFonts w:ascii="Times New Roman" w:hAnsi="Times New Roman"/>
                  <w:sz w:val="20"/>
                </w:rPr>
                <w:t>Enumeration of:</w:t>
              </w:r>
            </w:ins>
          </w:p>
          <w:p w:rsidR="00826107" w:rsidRPr="001D7991" w:rsidRDefault="00826107" w:rsidP="00FC0BD0">
            <w:pPr>
              <w:pStyle w:val="TAL"/>
              <w:numPr>
                <w:ilvl w:val="0"/>
                <w:numId w:val="179"/>
              </w:numPr>
              <w:snapToGrid w:val="0"/>
              <w:rPr>
                <w:ins w:id="12161" w:author="tcarey" w:date="2014-10-03T12:24:00Z"/>
                <w:rFonts w:ascii="Times New Roman" w:hAnsi="Times New Roman"/>
                <w:sz w:val="20"/>
              </w:rPr>
            </w:pPr>
            <w:ins w:id="12162" w:author="tcarey" w:date="2014-10-03T12:24:00Z">
              <w:r w:rsidRPr="001D7991">
                <w:rPr>
                  <w:rFonts w:ascii="Times New Roman" w:hAnsi="Times New Roman"/>
                  <w:sz w:val="20"/>
                </w:rPr>
                <w:t>FirstContact</w:t>
              </w:r>
            </w:ins>
          </w:p>
        </w:tc>
      </w:tr>
    </w:tbl>
    <w:p w:rsidR="00826107" w:rsidRPr="0020296A" w:rsidRDefault="00826107" w:rsidP="00826107">
      <w:pPr>
        <w:pStyle w:val="Caption"/>
        <w:jc w:val="center"/>
        <w:rPr>
          <w:ins w:id="12163" w:author="tcarey" w:date="2014-10-03T12:24:00Z"/>
          <w:lang w:val="en-US"/>
        </w:rPr>
      </w:pPr>
      <w:ins w:id="12164" w:author="tcarey" w:date="2014-10-03T12:24:00Z">
        <w:r w:rsidRPr="0020296A">
          <w:t xml:space="preserve">Table </w:t>
        </w:r>
        <w:r>
          <w:t>E.</w:t>
        </w:r>
        <w:r w:rsidRPr="0020296A">
          <w:t>2.1.</w:t>
        </w:r>
        <w:r>
          <w:t>1</w:t>
        </w:r>
        <w:r w:rsidRPr="0020296A">
          <w:t xml:space="preserve">.1.2-1 </w:t>
        </w:r>
        <w:r>
          <w:rPr>
            <w:lang w:val="en-US"/>
          </w:rPr>
          <w:t>Device On-boarding Service</w:t>
        </w:r>
        <w:r w:rsidRPr="0020296A">
          <w:rPr>
            <w:lang w:val="en-US"/>
          </w:rPr>
          <w:t xml:space="preserve"> – </w:t>
        </w:r>
        <w:r>
          <w:rPr>
            <w:lang w:val="en-US"/>
          </w:rPr>
          <w:t>notifyRegistrationContact</w:t>
        </w:r>
        <w:r w:rsidRPr="0020296A">
          <w:rPr>
            <w:lang w:val="en-US"/>
          </w:rPr>
          <w:t xml:space="preserve"> capability</w:t>
        </w:r>
      </w:ins>
    </w:p>
    <w:p w:rsidR="00826107" w:rsidRDefault="00826107" w:rsidP="00826107">
      <w:pPr>
        <w:pStyle w:val="Heading8"/>
        <w:rPr>
          <w:ins w:id="12165" w:author="tcarey" w:date="2014-10-03T12:24:00Z"/>
          <w:lang w:val="en-US"/>
        </w:rPr>
      </w:pPr>
    </w:p>
    <w:p w:rsidR="00826107" w:rsidRDefault="00826107" w:rsidP="00826107">
      <w:pPr>
        <w:pStyle w:val="Heading6"/>
        <w:rPr>
          <w:ins w:id="12166" w:author="tcarey" w:date="2014-10-03T12:24:00Z"/>
          <w:lang w:eastAsia="ko-KR"/>
        </w:rPr>
      </w:pPr>
      <w:ins w:id="12167" w:author="tcarey" w:date="2014-10-03T12:24:00Z">
        <w:r>
          <w:t>E.2.1.1.1.</w:t>
        </w:r>
        <w:r>
          <w:rPr>
            <w:lang w:val="en-US"/>
          </w:rPr>
          <w:t>3</w:t>
        </w:r>
        <w:r w:rsidRPr="00AF5DB2">
          <w:tab/>
        </w:r>
        <w:r>
          <w:rPr>
            <w:lang w:eastAsia="ko-KR"/>
          </w:rPr>
          <w:t>Service Interactions</w:t>
        </w:r>
      </w:ins>
    </w:p>
    <w:p w:rsidR="00826107" w:rsidRDefault="00826107" w:rsidP="00826107">
      <w:pPr>
        <w:rPr>
          <w:ins w:id="12168" w:author="tcarey" w:date="2014-10-03T12:24:00Z"/>
          <w:lang w:eastAsia="ko-KR"/>
        </w:rPr>
      </w:pPr>
      <w:ins w:id="12169" w:author="tcarey" w:date="2014-10-03T12:24:00Z">
        <w:r>
          <w:rPr>
            <w:lang w:eastAsia="ko-KR"/>
          </w:rPr>
          <w:t>The interactions of service capabilities required for this service capability:</w:t>
        </w:r>
      </w:ins>
    </w:p>
    <w:p w:rsidR="00826107" w:rsidRDefault="00826107" w:rsidP="00826107">
      <w:pPr>
        <w:pStyle w:val="ListNumber"/>
        <w:rPr>
          <w:ins w:id="12170" w:author="tcarey" w:date="2014-10-03T12:24:00Z"/>
        </w:rPr>
      </w:pPr>
      <w:ins w:id="12171" w:author="tcarey" w:date="2014-10-03T12:24:00Z">
        <w:r>
          <w:t xml:space="preserve">Perform the Common Request Services for requests across the Mca </w:t>
        </w:r>
        <w:r w:rsidR="007B7B7B">
          <w:t>Reference Point</w:t>
        </w:r>
      </w:ins>
    </w:p>
    <w:p w:rsidR="00826107" w:rsidRDefault="00826107" w:rsidP="00826107">
      <w:pPr>
        <w:pStyle w:val="ListNumber"/>
        <w:rPr>
          <w:ins w:id="12172" w:author="tcarey" w:date="2014-10-03T12:24:00Z"/>
        </w:rPr>
      </w:pPr>
      <w:ins w:id="12173" w:author="tcarey" w:date="2014-10-03T12:24:00Z">
        <w:r>
          <w:t>Determine the Application information (Device, Subscription, and Application Id) for the registering AE.</w:t>
        </w:r>
      </w:ins>
    </w:p>
    <w:p w:rsidR="00826107" w:rsidRDefault="00826107" w:rsidP="00826107">
      <w:pPr>
        <w:pStyle w:val="ListNumber"/>
        <w:rPr>
          <w:ins w:id="12174" w:author="tcarey" w:date="2014-10-03T12:24:00Z"/>
        </w:rPr>
      </w:pPr>
      <w:ins w:id="12175" w:author="tcarey" w:date="2014-10-03T12:24:00Z">
        <w:r>
          <w:t>Determine from the Device information if the device need be updated</w:t>
        </w:r>
      </w:ins>
    </w:p>
    <w:p w:rsidR="00826107" w:rsidRDefault="00826107" w:rsidP="00826107">
      <w:pPr>
        <w:pStyle w:val="ListNumber"/>
        <w:rPr>
          <w:ins w:id="12176" w:author="tcarey" w:date="2014-10-03T12:24:00Z"/>
        </w:rPr>
      </w:pPr>
      <w:ins w:id="12177" w:author="tcarey" w:date="2014-10-03T12:24:00Z">
        <w:r>
          <w:t>Determine from the Application information if Applications need updated on the Device</w:t>
        </w:r>
      </w:ins>
    </w:p>
    <w:p w:rsidR="00826107" w:rsidRDefault="00826107" w:rsidP="00826107">
      <w:pPr>
        <w:pStyle w:val="ListNumber"/>
        <w:rPr>
          <w:ins w:id="12178" w:author="tcarey" w:date="2014-10-03T12:24:00Z"/>
        </w:rPr>
      </w:pPr>
      <w:ins w:id="12179" w:author="tcarey" w:date="2014-10-03T12:24:00Z">
        <w:r>
          <w:t>Record the event for accounting purposes.</w:t>
        </w:r>
      </w:ins>
    </w:p>
    <w:p w:rsidR="00826107" w:rsidRDefault="00826107" w:rsidP="00826107">
      <w:pPr>
        <w:keepNext/>
        <w:jc w:val="center"/>
        <w:rPr>
          <w:ins w:id="12180" w:author="tcarey" w:date="2014-10-03T12:24:00Z"/>
        </w:rPr>
      </w:pPr>
      <w:ins w:id="12181" w:author="tcarey" w:date="2014-10-03T12:24:00Z">
        <w:r>
          <w:object w:dxaOrig="13941" w:dyaOrig="8876">
            <v:shape id="_x0000_i1150" type="#_x0000_t75" style="width:481.5pt;height:306.75pt" o:ole="">
              <v:imagedata r:id="rId246" o:title=""/>
            </v:shape>
            <o:OLEObject Type="Embed" ProgID="Visio.Drawing.11" ShapeID="_x0000_i1150" DrawAspect="Content" ObjectID="_1474710534" r:id="rId247"/>
          </w:object>
        </w:r>
      </w:ins>
    </w:p>
    <w:p w:rsidR="00826107" w:rsidRPr="0020296A" w:rsidRDefault="00826107" w:rsidP="00826107">
      <w:pPr>
        <w:pStyle w:val="Caption"/>
        <w:jc w:val="center"/>
        <w:rPr>
          <w:ins w:id="12182" w:author="tcarey" w:date="2014-10-03T12:24:00Z"/>
        </w:rPr>
      </w:pPr>
      <w:ins w:id="12183" w:author="tcarey" w:date="2014-10-03T12:24:00Z">
        <w:r w:rsidRPr="0020296A">
          <w:t xml:space="preserve">Figure </w:t>
        </w:r>
        <w:r>
          <w:rPr>
            <w:lang w:val="en-US"/>
          </w:rPr>
          <w:t>E.</w:t>
        </w:r>
        <w:r w:rsidRPr="0020296A">
          <w:rPr>
            <w:lang w:val="en-US"/>
          </w:rPr>
          <w:t>2.1</w:t>
        </w:r>
        <w:r w:rsidRPr="0020296A">
          <w:t>.</w:t>
        </w:r>
        <w:r>
          <w:t>1</w:t>
        </w:r>
        <w:r w:rsidRPr="0020296A">
          <w:t>.1.3-</w:t>
        </w:r>
        <w:r>
          <w:t>1</w:t>
        </w:r>
        <w:r>
          <w:tab/>
          <w:t>notifyRegistrationContact</w:t>
        </w:r>
        <w:r w:rsidRPr="0020296A">
          <w:t xml:space="preserve"> Diagram</w:t>
        </w:r>
      </w:ins>
    </w:p>
    <w:p w:rsidR="00826107" w:rsidRDefault="00826107" w:rsidP="00826107">
      <w:pPr>
        <w:pStyle w:val="EditorsNote"/>
        <w:rPr>
          <w:ins w:id="12184" w:author="tcarey" w:date="2014-10-03T12:24:00Z"/>
          <w:rStyle w:val="Guidance"/>
          <w:i w:val="0"/>
          <w:color w:val="FF0000"/>
        </w:rPr>
      </w:pPr>
    </w:p>
    <w:p w:rsidR="00826107" w:rsidRDefault="00826107" w:rsidP="00826107">
      <w:pPr>
        <w:pStyle w:val="Heading6"/>
        <w:rPr>
          <w:ins w:id="12185" w:author="tcarey" w:date="2014-10-03T12:24:00Z"/>
        </w:rPr>
      </w:pPr>
      <w:ins w:id="12186" w:author="tcarey" w:date="2014-10-03T12:24:00Z">
        <w:r>
          <w:t>E.2.1.1.1.</w:t>
        </w:r>
        <w:r>
          <w:rPr>
            <w:lang w:val="en-US"/>
          </w:rPr>
          <w:t>4</w:t>
        </w:r>
        <w:r w:rsidRPr="00AF5DB2">
          <w:tab/>
        </w:r>
        <w:r>
          <w:rPr>
            <w:lang w:eastAsia="ko-KR"/>
          </w:rPr>
          <w:t>Post-Conditions</w:t>
        </w:r>
      </w:ins>
    </w:p>
    <w:p w:rsidR="00826107" w:rsidRDefault="00826107" w:rsidP="00826107">
      <w:pPr>
        <w:keepNext/>
        <w:rPr>
          <w:ins w:id="12187" w:author="tcarey" w:date="2014-10-03T12:24:00Z"/>
          <w:lang w:eastAsia="ko-KR"/>
        </w:rPr>
      </w:pPr>
      <w:ins w:id="12188" w:author="tcarey" w:date="2014-10-03T12:24:00Z">
        <w:r>
          <w:rPr>
            <w:lang w:eastAsia="ko-KR"/>
          </w:rPr>
          <w:t>Success case: The request is permitted and the associated.</w:t>
        </w:r>
      </w:ins>
    </w:p>
    <w:p w:rsidR="00826107" w:rsidRDefault="00826107" w:rsidP="00826107">
      <w:pPr>
        <w:keepNext/>
        <w:rPr>
          <w:ins w:id="12189" w:author="tcarey" w:date="2014-10-03T12:24:00Z"/>
          <w:lang w:eastAsia="ko-KR"/>
        </w:rPr>
      </w:pPr>
      <w:ins w:id="12190" w:author="tcarey" w:date="2014-10-03T12:24:00Z">
        <w:r>
          <w:rPr>
            <w:lang w:eastAsia="ko-KR"/>
          </w:rPr>
          <w:t>Failure case: The request is recorded as a failure.</w:t>
        </w:r>
      </w:ins>
    </w:p>
    <w:p w:rsidR="00826107" w:rsidRDefault="00826107" w:rsidP="00826107">
      <w:pPr>
        <w:pStyle w:val="Heading6"/>
        <w:rPr>
          <w:ins w:id="12191" w:author="tcarey" w:date="2014-10-03T12:24:00Z"/>
        </w:rPr>
      </w:pPr>
      <w:ins w:id="12192" w:author="tcarey" w:date="2014-10-03T12:24:00Z">
        <w:r>
          <w:t>E.2.1.1.1.</w:t>
        </w:r>
        <w:r>
          <w:rPr>
            <w:lang w:val="en-US"/>
          </w:rPr>
          <w:t>5</w:t>
        </w:r>
        <w:r w:rsidRPr="00AF5DB2">
          <w:tab/>
        </w:r>
        <w:r>
          <w:rPr>
            <w:lang w:eastAsia="ko-KR"/>
          </w:rPr>
          <w:t>Exceptions</w:t>
        </w:r>
      </w:ins>
    </w:p>
    <w:p w:rsidR="00826107" w:rsidRDefault="00826107" w:rsidP="00826107">
      <w:pPr>
        <w:keepNext/>
        <w:rPr>
          <w:ins w:id="12193" w:author="tcarey" w:date="2014-10-03T12:24:00Z"/>
          <w:lang w:eastAsia="ko-KR"/>
        </w:rPr>
      </w:pPr>
      <w:ins w:id="12194" w:author="tcarey" w:date="2014-10-03T12:24:00Z">
        <w:r>
          <w:rPr>
            <w:lang w:eastAsia="ko-KR"/>
          </w:rPr>
          <w:t>No unique exceptions for this service capability.</w:t>
        </w:r>
      </w:ins>
    </w:p>
    <w:p w:rsidR="00826107" w:rsidRDefault="00826107" w:rsidP="00826107">
      <w:pPr>
        <w:keepNext/>
        <w:rPr>
          <w:ins w:id="12195" w:author="tcarey" w:date="2014-10-03T12:24:00Z"/>
        </w:rPr>
      </w:pPr>
      <w:ins w:id="12196" w:author="tcarey" w:date="2014-10-03T12:24:00Z">
        <w:r>
          <w:rPr>
            <w:lang w:eastAsia="ko-KR"/>
          </w:rPr>
          <w:t>Consumed services may throw exceptions which are recorded by this service capability.</w:t>
        </w:r>
      </w:ins>
    </w:p>
    <w:p w:rsidR="00826107" w:rsidRDefault="00826107" w:rsidP="00826107">
      <w:pPr>
        <w:pStyle w:val="Heading6"/>
        <w:rPr>
          <w:ins w:id="12197" w:author="tcarey" w:date="2014-10-03T12:24:00Z"/>
        </w:rPr>
      </w:pPr>
      <w:ins w:id="12198" w:author="tcarey" w:date="2014-10-03T12:24:00Z">
        <w:r>
          <w:t>E.2.1.1.1.</w:t>
        </w:r>
        <w:r>
          <w:rPr>
            <w:lang w:val="en-US"/>
          </w:rPr>
          <w:t>6</w:t>
        </w:r>
        <w:r w:rsidRPr="00AF5DB2">
          <w:tab/>
        </w:r>
        <w:r>
          <w:rPr>
            <w:lang w:val="en-US" w:eastAsia="ko-KR"/>
          </w:rPr>
          <w:t>Policies for Use</w:t>
        </w:r>
      </w:ins>
    </w:p>
    <w:p w:rsidR="00826107" w:rsidRDefault="00826107" w:rsidP="00826107">
      <w:pPr>
        <w:rPr>
          <w:ins w:id="12199" w:author="tcarey" w:date="2014-10-03T12:24:00Z"/>
          <w:color w:val="000000"/>
          <w:lang w:val="en-US"/>
        </w:rPr>
      </w:pPr>
      <w:ins w:id="12200" w:author="tcarey" w:date="2014-10-03T12:24:00Z">
        <w:r>
          <w:rPr>
            <w:lang w:eastAsia="ko-KR"/>
          </w:rPr>
          <w:t>Message</w:t>
        </w:r>
        <w:r>
          <w:t xml:space="preserve"> Exchange </w:t>
        </w:r>
        <w:r>
          <w:rPr>
            <w:lang w:eastAsia="ko-KR"/>
          </w:rPr>
          <w:t xml:space="preserve">Patterns: </w:t>
        </w:r>
        <w:r>
          <w:rPr>
            <w:color w:val="000000"/>
            <w:lang w:val="en-US"/>
          </w:rPr>
          <w:t>In-Only</w:t>
        </w:r>
      </w:ins>
    </w:p>
    <w:p w:rsidR="00826107" w:rsidRDefault="00826107" w:rsidP="00826107">
      <w:pPr>
        <w:rPr>
          <w:ins w:id="12201" w:author="tcarey" w:date="2014-10-03T12:24:00Z"/>
          <w:color w:val="000000"/>
          <w:lang w:val="en-US"/>
        </w:rPr>
      </w:pPr>
      <w:ins w:id="12202" w:author="tcarey" w:date="2014-10-03T12:24:00Z">
        <w:r>
          <w:rPr>
            <w:color w:val="000000"/>
            <w:lang w:val="en-US"/>
          </w:rPr>
          <w:t>Transaction Pattern: Creates Transaction</w:t>
        </w:r>
      </w:ins>
    </w:p>
    <w:p w:rsidR="00826107" w:rsidRDefault="00826107" w:rsidP="00826107">
      <w:pPr>
        <w:overflowPunct/>
        <w:autoSpaceDE/>
        <w:autoSpaceDN/>
        <w:adjustRightInd/>
        <w:spacing w:before="72" w:after="72"/>
        <w:textAlignment w:val="auto"/>
        <w:rPr>
          <w:ins w:id="12203" w:author="tcarey" w:date="2014-10-03T12:24:00Z"/>
          <w:color w:val="000000"/>
          <w:lang w:val="en-US"/>
        </w:rPr>
      </w:pPr>
      <w:ins w:id="12204" w:author="tcarey" w:date="2014-10-03T12:24:00Z">
        <w:r>
          <w:rPr>
            <w:color w:val="000000"/>
            <w:lang w:val="en-US"/>
          </w:rPr>
          <w:t>Maximum Response: Not applicable for the In-Only message exchange pattern</w:t>
        </w:r>
      </w:ins>
    </w:p>
    <w:p w:rsidR="00826107" w:rsidRDefault="003317FF" w:rsidP="00826107">
      <w:pPr>
        <w:rPr>
          <w:ins w:id="12205" w:author="tcarey" w:date="2014-10-03T12:24:00Z"/>
          <w:color w:val="000000"/>
          <w:lang w:val="en-US"/>
        </w:rPr>
      </w:pPr>
      <w:ins w:id="12206" w:author="tcarey" w:date="2014-10-03T12:24:00Z">
        <w:r>
          <w:rPr>
            <w:color w:val="000000"/>
            <w:lang w:val="en-US"/>
          </w:rPr>
          <w:br w:type="page"/>
        </w:r>
      </w:ins>
    </w:p>
    <w:p w:rsidR="003317FF" w:rsidRPr="00B24F99" w:rsidRDefault="003317FF" w:rsidP="003317FF">
      <w:pPr>
        <w:pStyle w:val="Heading1"/>
        <w:rPr>
          <w:ins w:id="12207" w:author="tcarey" w:date="2014-10-03T12:24:00Z"/>
        </w:rPr>
      </w:pPr>
      <w:bookmarkStart w:id="12208" w:name="_Toc396809022"/>
      <w:bookmarkStart w:id="12209" w:name="_Toc398307412"/>
      <w:bookmarkStart w:id="12210" w:name="_Toc400966176"/>
      <w:ins w:id="12211" w:author="tcarey" w:date="2014-10-03T12:24:00Z">
        <w:r w:rsidRPr="00B24F99">
          <w:t xml:space="preserve">Annex </w:t>
        </w:r>
        <w:r w:rsidR="000627AB">
          <w:t>F</w:t>
        </w:r>
        <w:r>
          <w:t xml:space="preserve"> (Informative)</w:t>
        </w:r>
        <w:r w:rsidRPr="00B24F99">
          <w:t>:</w:t>
        </w:r>
        <w:r>
          <w:t xml:space="preserve"> Registration Services</w:t>
        </w:r>
        <w:bookmarkEnd w:id="12208"/>
        <w:bookmarkEnd w:id="12209"/>
        <w:bookmarkEnd w:id="12210"/>
      </w:ins>
    </w:p>
    <w:p w:rsidR="003317FF" w:rsidRPr="00F20DF0" w:rsidRDefault="003317FF" w:rsidP="003317FF">
      <w:pPr>
        <w:pStyle w:val="Heading2"/>
        <w:rPr>
          <w:ins w:id="12212" w:author="tcarey" w:date="2014-10-03T12:24:00Z"/>
        </w:rPr>
      </w:pPr>
      <w:bookmarkStart w:id="12213" w:name="_Toc396809023"/>
      <w:bookmarkStart w:id="12214" w:name="_Toc398307413"/>
      <w:bookmarkStart w:id="12215" w:name="_Toc400966177"/>
      <w:ins w:id="12216" w:author="tcarey" w:date="2014-10-03T12:24:00Z">
        <w:r>
          <w:rPr>
            <w:szCs w:val="36"/>
            <w:lang w:val="en-CA"/>
          </w:rPr>
          <w:t>F.</w:t>
        </w:r>
        <w:r w:rsidRPr="00F20DF0">
          <w:rPr>
            <w:szCs w:val="36"/>
          </w:rPr>
          <w:t>1</w:t>
        </w:r>
        <w:r w:rsidRPr="00F20DF0">
          <w:rPr>
            <w:szCs w:val="36"/>
          </w:rPr>
          <w:tab/>
        </w:r>
        <w:r w:rsidRPr="00F20DF0">
          <w:t>Overview</w:t>
        </w:r>
        <w:bookmarkEnd w:id="12213"/>
        <w:bookmarkEnd w:id="12214"/>
        <w:bookmarkEnd w:id="12215"/>
      </w:ins>
    </w:p>
    <w:p w:rsidR="003317FF" w:rsidRDefault="003317FF" w:rsidP="003317FF">
      <w:pPr>
        <w:rPr>
          <w:ins w:id="12217" w:author="tcarey" w:date="2014-10-03T12:24:00Z"/>
        </w:rPr>
      </w:pPr>
      <w:ins w:id="12218" w:author="tcarey" w:date="2014-10-03T12:24:00Z">
        <w:r>
          <w:t xml:space="preserve">This annex illustrates the usage of the services for requests to register AEs across the Mca Reference Point and between M2M Service Components across the Msc </w:t>
        </w:r>
        <w:r w:rsidR="007B7B7B">
          <w:t>Reference Point</w:t>
        </w:r>
        <w:r>
          <w:t>.</w:t>
        </w:r>
      </w:ins>
    </w:p>
    <w:p w:rsidR="003317FF" w:rsidRDefault="003317FF" w:rsidP="003317FF">
      <w:pPr>
        <w:pStyle w:val="Heading3"/>
        <w:rPr>
          <w:ins w:id="12219" w:author="tcarey" w:date="2014-10-03T12:24:00Z"/>
          <w:lang w:val="en-US"/>
        </w:rPr>
      </w:pPr>
      <w:bookmarkStart w:id="12220" w:name="_Toc396809017"/>
      <w:bookmarkStart w:id="12221" w:name="_Toc398307414"/>
      <w:bookmarkStart w:id="12222" w:name="_Toc400966178"/>
      <w:bookmarkStart w:id="12223" w:name="_Toc396809024"/>
      <w:ins w:id="12224" w:author="tcarey" w:date="2014-10-03T12:24:00Z">
        <w:r>
          <w:rPr>
            <w:lang w:val="en-US"/>
          </w:rPr>
          <w:t>F.2</w:t>
        </w:r>
        <w:r>
          <w:rPr>
            <w:lang w:val="en-US"/>
          </w:rPr>
          <w:tab/>
          <w:t xml:space="preserve">Mca </w:t>
        </w:r>
        <w:bookmarkEnd w:id="12220"/>
        <w:r>
          <w:rPr>
            <w:lang w:val="en-US"/>
          </w:rPr>
          <w:t>Registration Service Processing and Supporting Services</w:t>
        </w:r>
        <w:bookmarkEnd w:id="12221"/>
        <w:bookmarkEnd w:id="12222"/>
      </w:ins>
    </w:p>
    <w:p w:rsidR="003317FF" w:rsidRDefault="003317FF" w:rsidP="003317FF">
      <w:pPr>
        <w:rPr>
          <w:ins w:id="12225" w:author="tcarey" w:date="2014-10-03T12:24:00Z"/>
          <w:lang w:val="en-US"/>
        </w:rPr>
      </w:pPr>
      <w:ins w:id="12226" w:author="tcarey" w:date="2014-10-03T12:24:00Z">
        <w:r>
          <w:rPr>
            <w:lang w:val="en-US"/>
          </w:rPr>
          <w:t xml:space="preserve">AEs communicate with the M2M System over the Mca </w:t>
        </w:r>
        <w:r w:rsidR="007B7B7B">
          <w:rPr>
            <w:lang w:val="en-US"/>
          </w:rPr>
          <w:t>Reference Point</w:t>
        </w:r>
        <w:r>
          <w:rPr>
            <w:lang w:val="en-US"/>
          </w:rPr>
          <w:t xml:space="preserve"> through the SE component. The SE component accepts the request from the AE and provides the request to the Supporting Service in order allow the M2M Service Provider to ensure the request is properly authorized and recorded. In addition, the M2M Service Provider is able to orchestrate other capabilities that have not been specified.</w:t>
        </w:r>
      </w:ins>
    </w:p>
    <w:p w:rsidR="003317FF" w:rsidRPr="003317FF" w:rsidRDefault="003317FF" w:rsidP="003317FF">
      <w:pPr>
        <w:pStyle w:val="Heading3"/>
        <w:rPr>
          <w:ins w:id="12227" w:author="tcarey" w:date="2014-10-03T12:24:00Z"/>
          <w:lang w:val="fr-FR"/>
        </w:rPr>
      </w:pPr>
      <w:bookmarkStart w:id="12228" w:name="_Toc398307415"/>
      <w:bookmarkStart w:id="12229" w:name="_Toc400966179"/>
      <w:bookmarkStart w:id="12230" w:name="_Toc396809025"/>
      <w:bookmarkEnd w:id="12223"/>
      <w:ins w:id="12231" w:author="tcarey" w:date="2014-10-03T12:24:00Z">
        <w:r>
          <w:rPr>
            <w:lang w:val="fr-CA"/>
          </w:rPr>
          <w:t>F.</w:t>
        </w:r>
        <w:r w:rsidRPr="003317FF">
          <w:rPr>
            <w:lang w:val="fr-FR"/>
          </w:rPr>
          <w:t>2.1</w:t>
        </w:r>
        <w:r w:rsidRPr="003317FF">
          <w:rPr>
            <w:lang w:val="fr-FR"/>
          </w:rPr>
          <w:tab/>
        </w:r>
        <w:r w:rsidRPr="00C4513A">
          <w:rPr>
            <w:lang w:val="fr-CA"/>
          </w:rPr>
          <w:t>Message Exchanges</w:t>
        </w:r>
        <w:bookmarkEnd w:id="12228"/>
        <w:bookmarkEnd w:id="12229"/>
        <w:r w:rsidRPr="00C4513A">
          <w:rPr>
            <w:lang w:val="fr-CA"/>
          </w:rPr>
          <w:t xml:space="preserve">  </w:t>
        </w:r>
        <w:bookmarkEnd w:id="12230"/>
      </w:ins>
    </w:p>
    <w:p w:rsidR="003317FF" w:rsidRPr="003317FF" w:rsidRDefault="003317FF" w:rsidP="003317FF">
      <w:pPr>
        <w:pStyle w:val="Heading4"/>
        <w:rPr>
          <w:ins w:id="12232" w:author="tcarey" w:date="2014-10-03T12:24:00Z"/>
          <w:lang w:val="fr-FR"/>
        </w:rPr>
      </w:pPr>
      <w:bookmarkStart w:id="12233" w:name="_Toc396809026"/>
      <w:bookmarkStart w:id="12234" w:name="_Toc398307416"/>
      <w:bookmarkStart w:id="12235" w:name="_Toc400966180"/>
      <w:ins w:id="12236" w:author="tcarey" w:date="2014-10-03T12:24:00Z">
        <w:r>
          <w:rPr>
            <w:lang w:val="fr-CA"/>
          </w:rPr>
          <w:t>F.</w:t>
        </w:r>
        <w:r w:rsidRPr="003317FF">
          <w:rPr>
            <w:lang w:val="fr-FR"/>
          </w:rPr>
          <w:t>2.1.2</w:t>
        </w:r>
        <w:r w:rsidRPr="003317FF">
          <w:rPr>
            <w:lang w:val="fr-FR"/>
          </w:rPr>
          <w:tab/>
          <w:t>Service Capabilities</w:t>
        </w:r>
        <w:bookmarkEnd w:id="12233"/>
        <w:bookmarkEnd w:id="12234"/>
        <w:bookmarkEnd w:id="12235"/>
      </w:ins>
    </w:p>
    <w:p w:rsidR="003317FF" w:rsidRPr="008519AC" w:rsidRDefault="003317FF" w:rsidP="003317FF">
      <w:pPr>
        <w:pStyle w:val="Heading5"/>
        <w:rPr>
          <w:ins w:id="12237" w:author="tcarey" w:date="2014-10-03T12:24:00Z"/>
        </w:rPr>
      </w:pPr>
      <w:ins w:id="12238" w:author="tcarey" w:date="2014-10-03T12:24:00Z">
        <w:r>
          <w:t>F.2.1.2.1</w:t>
        </w:r>
        <w:r w:rsidRPr="008519AC">
          <w:tab/>
        </w:r>
        <w:r>
          <w:t xml:space="preserve">registerAE </w:t>
        </w:r>
      </w:ins>
    </w:p>
    <w:p w:rsidR="003317FF" w:rsidRDefault="003317FF" w:rsidP="003317FF">
      <w:pPr>
        <w:rPr>
          <w:ins w:id="12239" w:author="tcarey" w:date="2014-10-03T12:24:00Z"/>
          <w:lang w:val="en-CA"/>
        </w:rPr>
      </w:pPr>
      <w:ins w:id="12240" w:author="tcarey" w:date="2014-10-03T12:24:00Z">
        <w:r>
          <w:t xml:space="preserve">This service capability enables an AE or a third party provisioned with the proper authorization to register with the </w:t>
        </w:r>
        <w:r>
          <w:rPr>
            <w:lang w:val="en-CA"/>
          </w:rPr>
          <w:t>M</w:t>
        </w:r>
        <w:r>
          <w:t xml:space="preserve">2M System. This service capability shall be restricted across the Mca </w:t>
        </w:r>
        <w:r w:rsidR="007B7B7B">
          <w:t>Reference Point</w:t>
        </w:r>
        <w:r>
          <w:rPr>
            <w:lang w:val="en-CA"/>
          </w:rPr>
          <w:t xml:space="preserve"> </w:t>
        </w:r>
      </w:ins>
    </w:p>
    <w:p w:rsidR="003317FF" w:rsidRDefault="003317FF" w:rsidP="003317FF">
      <w:pPr>
        <w:pStyle w:val="Heading6"/>
        <w:rPr>
          <w:ins w:id="12241" w:author="tcarey" w:date="2014-10-03T12:24:00Z"/>
        </w:rPr>
      </w:pPr>
      <w:ins w:id="12242" w:author="tcarey" w:date="2014-10-03T12:24:00Z">
        <w:r>
          <w:rPr>
            <w:lang w:val="en-CA"/>
          </w:rPr>
          <w:t>F.</w:t>
        </w:r>
        <w:r>
          <w:t>2.1.2.1.1</w:t>
        </w:r>
        <w:r w:rsidRPr="00A320F3">
          <w:tab/>
          <w:t>Pre-conditions</w:t>
        </w:r>
      </w:ins>
    </w:p>
    <w:p w:rsidR="003317FF" w:rsidRDefault="003317FF" w:rsidP="003317FF">
      <w:pPr>
        <w:keepNext/>
        <w:rPr>
          <w:ins w:id="12243" w:author="tcarey" w:date="2014-10-03T12:24:00Z"/>
        </w:rPr>
      </w:pPr>
      <w:ins w:id="12244" w:author="tcarey" w:date="2014-10-03T12:24:00Z">
        <w:r>
          <w:t>The AE has not registered with the M2M System.</w:t>
        </w:r>
      </w:ins>
    </w:p>
    <w:p w:rsidR="003317FF" w:rsidRDefault="003317FF" w:rsidP="003317FF">
      <w:pPr>
        <w:keepNext/>
        <w:rPr>
          <w:ins w:id="12245" w:author="tcarey" w:date="2014-10-03T12:24:00Z"/>
          <w:lang w:eastAsia="ko-KR"/>
        </w:rPr>
      </w:pPr>
      <w:ins w:id="12246" w:author="tcarey" w:date="2014-10-03T12:24:00Z">
        <w:r>
          <w:rPr>
            <w:lang w:eastAsia="ko-KR"/>
          </w:rPr>
          <w:t>The pre-conditions for Mca Received Requests are met.</w:t>
        </w:r>
      </w:ins>
    </w:p>
    <w:p w:rsidR="003317FF" w:rsidRPr="00C3061D" w:rsidRDefault="003317FF" w:rsidP="003317FF">
      <w:pPr>
        <w:pStyle w:val="Heading6"/>
        <w:rPr>
          <w:ins w:id="12247" w:author="tcarey" w:date="2014-10-03T12:24:00Z"/>
          <w:lang w:val="en-CA"/>
        </w:rPr>
      </w:pPr>
      <w:ins w:id="12248" w:author="tcarey" w:date="2014-10-03T12:24:00Z">
        <w:r>
          <w:rPr>
            <w:lang w:val="en-CA"/>
          </w:rPr>
          <w:t>F.</w:t>
        </w:r>
        <w:r>
          <w:t>2.1.2.1.</w:t>
        </w:r>
        <w:r>
          <w:rPr>
            <w:lang w:val="en-US"/>
          </w:rPr>
          <w:t>2</w:t>
        </w:r>
        <w:r w:rsidRPr="00AF5DB2">
          <w:tab/>
        </w:r>
        <w:r>
          <w:rPr>
            <w:lang w:val="en-CA"/>
          </w:rPr>
          <w:t>Signature - registerAE</w:t>
        </w:r>
      </w:ins>
    </w:p>
    <w:tbl>
      <w:tblPr>
        <w:tblW w:w="8816" w:type="dxa"/>
        <w:jc w:val="center"/>
        <w:tblLayout w:type="fixed"/>
        <w:tblCellMar>
          <w:left w:w="0" w:type="dxa"/>
          <w:right w:w="0" w:type="dxa"/>
        </w:tblCellMar>
        <w:tblLook w:val="0000"/>
      </w:tblPr>
      <w:tblGrid>
        <w:gridCol w:w="1857"/>
        <w:gridCol w:w="993"/>
        <w:gridCol w:w="992"/>
        <w:gridCol w:w="4974"/>
      </w:tblGrid>
      <w:tr w:rsidR="003317FF" w:rsidRPr="00401FC2" w:rsidTr="003317FF">
        <w:trPr>
          <w:tblHeader/>
          <w:jc w:val="center"/>
          <w:ins w:id="12249" w:author="tcarey" w:date="2014-10-03T12:24:00Z"/>
        </w:trPr>
        <w:tc>
          <w:tcPr>
            <w:tcW w:w="1857"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250" w:author="tcarey" w:date="2014-10-03T12:24:00Z"/>
              </w:rPr>
            </w:pPr>
            <w:ins w:id="12251" w:author="tcarey" w:date="2014-10-03T12:24:00Z">
              <w:r w:rsidRPr="00401FC2">
                <w:t>Parameter name</w:t>
              </w:r>
            </w:ins>
          </w:p>
        </w:tc>
        <w:tc>
          <w:tcPr>
            <w:tcW w:w="993" w:type="dxa"/>
            <w:tcBorders>
              <w:top w:val="single" w:sz="1" w:space="0" w:color="000000"/>
              <w:left w:val="single" w:sz="1" w:space="0" w:color="000000"/>
              <w:bottom w:val="single" w:sz="1" w:space="0" w:color="000000"/>
              <w:right w:val="single" w:sz="1" w:space="0" w:color="000000"/>
            </w:tcBorders>
            <w:shd w:val="clear" w:color="auto" w:fill="C0C0C0"/>
          </w:tcPr>
          <w:p w:rsidR="003317FF" w:rsidRPr="00401FC2" w:rsidRDefault="003317FF" w:rsidP="003317FF">
            <w:pPr>
              <w:pStyle w:val="TAH"/>
              <w:snapToGrid w:val="0"/>
              <w:rPr>
                <w:ins w:id="12252" w:author="tcarey" w:date="2014-10-03T12:24:00Z"/>
              </w:rPr>
            </w:pPr>
            <w:ins w:id="12253" w:author="tcarey" w:date="2014-10-03T12:24:00Z">
              <w:r w:rsidRPr="00401FC2">
                <w:t>Direction</w:t>
              </w:r>
            </w:ins>
          </w:p>
        </w:tc>
        <w:tc>
          <w:tcPr>
            <w:tcW w:w="992"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254" w:author="tcarey" w:date="2014-10-03T12:24:00Z"/>
              </w:rPr>
            </w:pPr>
            <w:ins w:id="12255" w:author="tcarey" w:date="2014-10-03T12:24:00Z">
              <w:r w:rsidRPr="00401FC2">
                <w:t>Optional</w:t>
              </w:r>
            </w:ins>
          </w:p>
        </w:tc>
        <w:tc>
          <w:tcPr>
            <w:tcW w:w="4974" w:type="dxa"/>
            <w:tcBorders>
              <w:top w:val="single" w:sz="1" w:space="0" w:color="000000"/>
              <w:left w:val="single" w:sz="1" w:space="0" w:color="000000"/>
              <w:bottom w:val="single" w:sz="1" w:space="0" w:color="000000"/>
              <w:right w:val="single" w:sz="1" w:space="0" w:color="000000"/>
            </w:tcBorders>
            <w:shd w:val="clear" w:color="auto" w:fill="C0C0C0"/>
          </w:tcPr>
          <w:p w:rsidR="003317FF" w:rsidRPr="00AE3037" w:rsidRDefault="003317FF" w:rsidP="003317FF">
            <w:pPr>
              <w:pStyle w:val="TAH"/>
              <w:snapToGrid w:val="0"/>
              <w:rPr>
                <w:ins w:id="12256" w:author="tcarey" w:date="2014-10-03T12:24:00Z"/>
              </w:rPr>
            </w:pPr>
            <w:ins w:id="12257" w:author="tcarey" w:date="2014-10-03T12:24:00Z">
              <w:r w:rsidRPr="00AE3037">
                <w:t>Description</w:t>
              </w:r>
            </w:ins>
          </w:p>
        </w:tc>
      </w:tr>
      <w:tr w:rsidR="006F2BDF" w:rsidRPr="00401FC2" w:rsidTr="003317FF">
        <w:trPr>
          <w:tblHeader/>
          <w:jc w:val="center"/>
          <w:ins w:id="12258" w:author="tcarey" w:date="2014-10-03T12:24:00Z"/>
        </w:trPr>
        <w:tc>
          <w:tcPr>
            <w:tcW w:w="1857" w:type="dxa"/>
            <w:tcBorders>
              <w:left w:val="single" w:sz="1" w:space="0" w:color="000000"/>
              <w:bottom w:val="single" w:sz="1" w:space="0" w:color="000000"/>
            </w:tcBorders>
          </w:tcPr>
          <w:p w:rsidR="006F2BDF" w:rsidRPr="00740677" w:rsidRDefault="006F2BDF" w:rsidP="003317FF">
            <w:pPr>
              <w:pStyle w:val="TAL"/>
              <w:snapToGrid w:val="0"/>
              <w:rPr>
                <w:ins w:id="12259" w:author="tcarey" w:date="2014-10-03T12:24:00Z"/>
                <w:rFonts w:cs="Arial"/>
                <w:szCs w:val="18"/>
              </w:rPr>
            </w:pPr>
            <w:ins w:id="12260" w:author="tcarey" w:date="2014-10-03T12:24:00Z">
              <w:r>
                <w:rPr>
                  <w:rFonts w:ascii="Times New Roman" w:hAnsi="Times New Roman"/>
                  <w:sz w:val="20"/>
                  <w:lang w:eastAsia="ko-KR"/>
                </w:rPr>
                <w:t>Mca common request input attributes</w:t>
              </w:r>
            </w:ins>
          </w:p>
        </w:tc>
        <w:tc>
          <w:tcPr>
            <w:tcW w:w="993" w:type="dxa"/>
            <w:tcBorders>
              <w:left w:val="single" w:sz="1" w:space="0" w:color="000000"/>
              <w:bottom w:val="single" w:sz="1" w:space="0" w:color="000000"/>
              <w:right w:val="single" w:sz="1" w:space="0" w:color="000000"/>
            </w:tcBorders>
          </w:tcPr>
          <w:p w:rsidR="006F2BDF" w:rsidRPr="00740677" w:rsidRDefault="006F2BDF" w:rsidP="003317FF">
            <w:pPr>
              <w:pStyle w:val="TAL"/>
              <w:snapToGrid w:val="0"/>
              <w:rPr>
                <w:ins w:id="12261" w:author="tcarey" w:date="2014-10-03T12:24:00Z"/>
                <w:rFonts w:cs="Arial"/>
                <w:szCs w:val="18"/>
              </w:rPr>
            </w:pPr>
            <w:ins w:id="12262" w:author="tcarey" w:date="2014-10-03T12:24:00Z">
              <w:r>
                <w:rPr>
                  <w:rFonts w:ascii="Times New Roman" w:hAnsi="Times New Roman"/>
                  <w:sz w:val="20"/>
                  <w:lang w:eastAsia="ko-KR"/>
                </w:rPr>
                <w:t>-</w:t>
              </w:r>
            </w:ins>
          </w:p>
        </w:tc>
        <w:tc>
          <w:tcPr>
            <w:tcW w:w="992" w:type="dxa"/>
            <w:tcBorders>
              <w:left w:val="single" w:sz="1" w:space="0" w:color="000000"/>
              <w:bottom w:val="single" w:sz="1" w:space="0" w:color="000000"/>
            </w:tcBorders>
          </w:tcPr>
          <w:p w:rsidR="006F2BDF" w:rsidRPr="00740677" w:rsidRDefault="006F2BDF" w:rsidP="003317FF">
            <w:pPr>
              <w:pStyle w:val="TAL"/>
              <w:snapToGrid w:val="0"/>
              <w:rPr>
                <w:ins w:id="12263" w:author="tcarey" w:date="2014-10-03T12:24:00Z"/>
                <w:rFonts w:cs="Arial"/>
                <w:szCs w:val="18"/>
              </w:rPr>
            </w:pPr>
            <w:ins w:id="12264" w:author="tcarey" w:date="2014-10-03T12:24:00Z">
              <w:r>
                <w:rPr>
                  <w:rFonts w:ascii="Times New Roman" w:hAnsi="Times New Roman"/>
                  <w:sz w:val="20"/>
                  <w:lang w:eastAsia="ko-KR"/>
                </w:rPr>
                <w:t>-</w:t>
              </w:r>
            </w:ins>
          </w:p>
        </w:tc>
        <w:tc>
          <w:tcPr>
            <w:tcW w:w="4974" w:type="dxa"/>
            <w:tcBorders>
              <w:left w:val="single" w:sz="1" w:space="0" w:color="000000"/>
              <w:bottom w:val="single" w:sz="1" w:space="0" w:color="000000"/>
              <w:right w:val="single" w:sz="1" w:space="0" w:color="000000"/>
            </w:tcBorders>
          </w:tcPr>
          <w:p w:rsidR="006F2BDF" w:rsidRPr="00740677" w:rsidRDefault="006F2BDF" w:rsidP="003317FF">
            <w:pPr>
              <w:pStyle w:val="TAL"/>
              <w:snapToGrid w:val="0"/>
              <w:rPr>
                <w:ins w:id="12265" w:author="tcarey" w:date="2014-10-03T12:24:00Z"/>
                <w:rFonts w:cs="Arial"/>
                <w:szCs w:val="18"/>
              </w:rPr>
            </w:pPr>
            <w:ins w:id="12266" w:author="tcarey" w:date="2014-10-03T12:24:00Z">
              <w:r>
                <w:t xml:space="preserve">See Table A.2.1-1 </w:t>
              </w:r>
            </w:ins>
          </w:p>
        </w:tc>
      </w:tr>
      <w:tr w:rsidR="006F2BDF" w:rsidRPr="00401FC2" w:rsidTr="003317FF">
        <w:trPr>
          <w:tblHeader/>
          <w:jc w:val="center"/>
          <w:ins w:id="12267" w:author="tcarey" w:date="2014-10-03T12:24:00Z"/>
        </w:trPr>
        <w:tc>
          <w:tcPr>
            <w:tcW w:w="1857" w:type="dxa"/>
            <w:tcBorders>
              <w:left w:val="single" w:sz="1" w:space="0" w:color="000000"/>
              <w:bottom w:val="single" w:sz="1" w:space="0" w:color="000000"/>
            </w:tcBorders>
          </w:tcPr>
          <w:p w:rsidR="006F2BDF" w:rsidRDefault="006F2BDF" w:rsidP="003317FF">
            <w:pPr>
              <w:pStyle w:val="TAL"/>
              <w:snapToGrid w:val="0"/>
              <w:rPr>
                <w:ins w:id="12268" w:author="tcarey" w:date="2014-10-03T12:24:00Z"/>
                <w:rFonts w:ascii="Times New Roman" w:hAnsi="Times New Roman"/>
                <w:sz w:val="20"/>
                <w:lang w:eastAsia="ko-KR"/>
              </w:rPr>
            </w:pPr>
            <w:ins w:id="12269" w:author="tcarey" w:date="2014-10-03T12:24:00Z">
              <w:r w:rsidRPr="00740677">
                <w:rPr>
                  <w:rFonts w:cs="Arial"/>
                  <w:szCs w:val="18"/>
                </w:rPr>
                <w:t>pointOf Access</w:t>
              </w:r>
            </w:ins>
          </w:p>
        </w:tc>
        <w:tc>
          <w:tcPr>
            <w:tcW w:w="993" w:type="dxa"/>
            <w:tcBorders>
              <w:left w:val="single" w:sz="1" w:space="0" w:color="000000"/>
              <w:bottom w:val="single" w:sz="1" w:space="0" w:color="000000"/>
              <w:right w:val="single" w:sz="1" w:space="0" w:color="000000"/>
            </w:tcBorders>
          </w:tcPr>
          <w:p w:rsidR="006F2BDF" w:rsidRDefault="006F2BDF" w:rsidP="003317FF">
            <w:pPr>
              <w:pStyle w:val="TAL"/>
              <w:snapToGrid w:val="0"/>
              <w:rPr>
                <w:ins w:id="12270" w:author="tcarey" w:date="2014-10-03T12:24:00Z"/>
                <w:rFonts w:ascii="Times New Roman" w:hAnsi="Times New Roman"/>
                <w:sz w:val="20"/>
                <w:lang w:eastAsia="ko-KR"/>
              </w:rPr>
            </w:pPr>
            <w:ins w:id="12271" w:author="tcarey" w:date="2014-10-03T12:24:00Z">
              <w:r w:rsidRPr="00740677">
                <w:rPr>
                  <w:rFonts w:cs="Arial"/>
                  <w:szCs w:val="18"/>
                </w:rPr>
                <w:t>IN</w:t>
              </w:r>
            </w:ins>
          </w:p>
        </w:tc>
        <w:tc>
          <w:tcPr>
            <w:tcW w:w="992" w:type="dxa"/>
            <w:tcBorders>
              <w:left w:val="single" w:sz="1" w:space="0" w:color="000000"/>
              <w:bottom w:val="single" w:sz="1" w:space="0" w:color="000000"/>
            </w:tcBorders>
          </w:tcPr>
          <w:p w:rsidR="006F2BDF" w:rsidRDefault="006F2BDF" w:rsidP="003317FF">
            <w:pPr>
              <w:pStyle w:val="TAL"/>
              <w:snapToGrid w:val="0"/>
              <w:rPr>
                <w:ins w:id="12272" w:author="tcarey" w:date="2014-10-03T12:24:00Z"/>
                <w:rFonts w:ascii="Times New Roman" w:hAnsi="Times New Roman"/>
                <w:sz w:val="20"/>
                <w:lang w:eastAsia="ko-KR"/>
              </w:rPr>
            </w:pPr>
            <w:ins w:id="12273" w:author="tcarey" w:date="2014-10-03T12:24:00Z">
              <w:r w:rsidRPr="00740677">
                <w:rPr>
                  <w:rFonts w:cs="Arial"/>
                  <w:szCs w:val="18"/>
                </w:rPr>
                <w:t>NO</w:t>
              </w:r>
            </w:ins>
          </w:p>
        </w:tc>
        <w:tc>
          <w:tcPr>
            <w:tcW w:w="4974" w:type="dxa"/>
            <w:tcBorders>
              <w:left w:val="single" w:sz="1" w:space="0" w:color="000000"/>
              <w:bottom w:val="single" w:sz="1" w:space="0" w:color="000000"/>
              <w:right w:val="single" w:sz="1" w:space="0" w:color="000000"/>
            </w:tcBorders>
          </w:tcPr>
          <w:p w:rsidR="006F2BDF" w:rsidRDefault="006F2BDF" w:rsidP="003317FF">
            <w:pPr>
              <w:pStyle w:val="TAL"/>
              <w:snapToGrid w:val="0"/>
              <w:rPr>
                <w:ins w:id="12274" w:author="tcarey" w:date="2014-10-03T12:24:00Z"/>
              </w:rPr>
            </w:pPr>
            <w:ins w:id="12275" w:author="tcarey" w:date="2014-10-03T12:24:00Z">
              <w:r w:rsidRPr="00740677">
                <w:rPr>
                  <w:rFonts w:cs="Arial"/>
                  <w:szCs w:val="18"/>
                </w:rPr>
                <w:t xml:space="preserve">The point of Access of the registered AE. </w:t>
              </w:r>
            </w:ins>
          </w:p>
        </w:tc>
      </w:tr>
      <w:tr w:rsidR="006F2BDF" w:rsidRPr="00401FC2" w:rsidTr="003317FF">
        <w:trPr>
          <w:tblHeader/>
          <w:jc w:val="center"/>
          <w:ins w:id="12276" w:author="tcarey" w:date="2014-10-03T12:24:00Z"/>
        </w:trPr>
        <w:tc>
          <w:tcPr>
            <w:tcW w:w="1857" w:type="dxa"/>
            <w:tcBorders>
              <w:left w:val="single" w:sz="1" w:space="0" w:color="000000"/>
              <w:bottom w:val="single" w:sz="1" w:space="0" w:color="000000"/>
            </w:tcBorders>
          </w:tcPr>
          <w:p w:rsidR="006F2BDF" w:rsidRPr="00740677" w:rsidRDefault="006F2BDF" w:rsidP="003317FF">
            <w:pPr>
              <w:pStyle w:val="TAL"/>
              <w:snapToGrid w:val="0"/>
              <w:rPr>
                <w:ins w:id="12277" w:author="tcarey" w:date="2014-10-03T12:24:00Z"/>
                <w:rFonts w:cs="Arial"/>
                <w:szCs w:val="18"/>
              </w:rPr>
            </w:pPr>
            <w:ins w:id="12278" w:author="tcarey" w:date="2014-10-03T12:24:00Z">
              <w:r>
                <w:rPr>
                  <w:rFonts w:cs="Arial"/>
                  <w:szCs w:val="18"/>
                </w:rPr>
                <w:t>applicationId</w:t>
              </w:r>
            </w:ins>
          </w:p>
        </w:tc>
        <w:tc>
          <w:tcPr>
            <w:tcW w:w="993" w:type="dxa"/>
            <w:tcBorders>
              <w:left w:val="single" w:sz="1" w:space="0" w:color="000000"/>
              <w:bottom w:val="single" w:sz="1" w:space="0" w:color="000000"/>
              <w:right w:val="single" w:sz="1" w:space="0" w:color="000000"/>
            </w:tcBorders>
          </w:tcPr>
          <w:p w:rsidR="006F2BDF" w:rsidRPr="00740677" w:rsidRDefault="006F2BDF" w:rsidP="003317FF">
            <w:pPr>
              <w:pStyle w:val="TAL"/>
              <w:snapToGrid w:val="0"/>
              <w:rPr>
                <w:ins w:id="12279" w:author="tcarey" w:date="2014-10-03T12:24:00Z"/>
                <w:rFonts w:cs="Arial"/>
                <w:szCs w:val="18"/>
              </w:rPr>
            </w:pPr>
            <w:ins w:id="12280" w:author="tcarey" w:date="2014-10-03T12:24:00Z">
              <w:r w:rsidRPr="00740677">
                <w:rPr>
                  <w:rFonts w:cs="Arial"/>
                  <w:szCs w:val="18"/>
                </w:rPr>
                <w:t>IN</w:t>
              </w:r>
            </w:ins>
          </w:p>
        </w:tc>
        <w:tc>
          <w:tcPr>
            <w:tcW w:w="992" w:type="dxa"/>
            <w:tcBorders>
              <w:left w:val="single" w:sz="1" w:space="0" w:color="000000"/>
              <w:bottom w:val="single" w:sz="1" w:space="0" w:color="000000"/>
            </w:tcBorders>
          </w:tcPr>
          <w:p w:rsidR="006F2BDF" w:rsidRPr="00740677" w:rsidRDefault="006F2BDF" w:rsidP="003317FF">
            <w:pPr>
              <w:pStyle w:val="TAL"/>
              <w:snapToGrid w:val="0"/>
              <w:rPr>
                <w:ins w:id="12281" w:author="tcarey" w:date="2014-10-03T12:24:00Z"/>
                <w:rFonts w:cs="Arial"/>
                <w:szCs w:val="18"/>
              </w:rPr>
            </w:pPr>
            <w:ins w:id="12282" w:author="tcarey" w:date="2014-10-03T12:24:00Z">
              <w:r w:rsidRPr="00740677">
                <w:rPr>
                  <w:rFonts w:cs="Arial"/>
                  <w:szCs w:val="18"/>
                </w:rPr>
                <w:t>NO</w:t>
              </w:r>
            </w:ins>
          </w:p>
        </w:tc>
        <w:tc>
          <w:tcPr>
            <w:tcW w:w="4974" w:type="dxa"/>
            <w:tcBorders>
              <w:left w:val="single" w:sz="1" w:space="0" w:color="000000"/>
              <w:bottom w:val="single" w:sz="1" w:space="0" w:color="000000"/>
              <w:right w:val="single" w:sz="1" w:space="0" w:color="000000"/>
            </w:tcBorders>
          </w:tcPr>
          <w:p w:rsidR="006F2BDF" w:rsidRPr="00740677" w:rsidRDefault="006F2BDF" w:rsidP="003317FF">
            <w:pPr>
              <w:pStyle w:val="TAL"/>
              <w:snapToGrid w:val="0"/>
              <w:rPr>
                <w:ins w:id="12283" w:author="tcarey" w:date="2014-10-03T12:24:00Z"/>
                <w:rFonts w:cs="Arial"/>
                <w:szCs w:val="18"/>
              </w:rPr>
            </w:pPr>
            <w:ins w:id="12284" w:author="tcarey" w:date="2014-10-03T12:24:00Z">
              <w:r w:rsidRPr="00740677">
                <w:rPr>
                  <w:rFonts w:cs="Arial"/>
                  <w:szCs w:val="18"/>
                </w:rPr>
                <w:t>The Application Identifer (App-ID).</w:t>
              </w:r>
            </w:ins>
          </w:p>
        </w:tc>
      </w:tr>
      <w:tr w:rsidR="006F2BDF" w:rsidRPr="00401FC2" w:rsidTr="003317FF">
        <w:trPr>
          <w:tblHeader/>
          <w:jc w:val="center"/>
          <w:ins w:id="12285" w:author="tcarey" w:date="2014-10-03T12:24:00Z"/>
        </w:trPr>
        <w:tc>
          <w:tcPr>
            <w:tcW w:w="1857" w:type="dxa"/>
            <w:tcBorders>
              <w:left w:val="single" w:sz="1" w:space="0" w:color="000000"/>
              <w:bottom w:val="single" w:sz="2" w:space="0" w:color="000000"/>
            </w:tcBorders>
          </w:tcPr>
          <w:p w:rsidR="006F2BDF" w:rsidRPr="00740677" w:rsidRDefault="006F2BDF" w:rsidP="003317FF">
            <w:pPr>
              <w:pStyle w:val="TAL"/>
              <w:snapToGrid w:val="0"/>
              <w:rPr>
                <w:ins w:id="12286" w:author="tcarey" w:date="2014-10-03T12:24:00Z"/>
                <w:rFonts w:cs="Arial"/>
                <w:szCs w:val="18"/>
              </w:rPr>
            </w:pPr>
            <w:ins w:id="12287" w:author="tcarey" w:date="2014-10-03T12:24:00Z">
              <w:r w:rsidRPr="00740677">
                <w:rPr>
                  <w:rFonts w:cs="Arial"/>
                  <w:szCs w:val="18"/>
                </w:rPr>
                <w:t>expirationTime</w:t>
              </w:r>
            </w:ins>
          </w:p>
        </w:tc>
        <w:tc>
          <w:tcPr>
            <w:tcW w:w="993" w:type="dxa"/>
            <w:tcBorders>
              <w:left w:val="single" w:sz="1" w:space="0" w:color="000000"/>
              <w:bottom w:val="single" w:sz="2" w:space="0" w:color="000000"/>
              <w:right w:val="single" w:sz="1" w:space="0" w:color="000000"/>
            </w:tcBorders>
          </w:tcPr>
          <w:p w:rsidR="006F2BDF" w:rsidRPr="00740677" w:rsidRDefault="006F2BDF" w:rsidP="003317FF">
            <w:pPr>
              <w:pStyle w:val="TAL"/>
              <w:snapToGrid w:val="0"/>
              <w:rPr>
                <w:ins w:id="12288" w:author="tcarey" w:date="2014-10-03T12:24:00Z"/>
                <w:rFonts w:cs="Arial"/>
                <w:szCs w:val="18"/>
              </w:rPr>
            </w:pPr>
            <w:ins w:id="12289" w:author="tcarey" w:date="2014-10-03T12:24:00Z">
              <w:r w:rsidRPr="00740677">
                <w:rPr>
                  <w:rFonts w:cs="Arial"/>
                  <w:szCs w:val="18"/>
                </w:rPr>
                <w:t>IN</w:t>
              </w:r>
            </w:ins>
          </w:p>
        </w:tc>
        <w:tc>
          <w:tcPr>
            <w:tcW w:w="992" w:type="dxa"/>
            <w:tcBorders>
              <w:left w:val="single" w:sz="1" w:space="0" w:color="000000"/>
              <w:bottom w:val="single" w:sz="2" w:space="0" w:color="000000"/>
            </w:tcBorders>
          </w:tcPr>
          <w:p w:rsidR="006F2BDF" w:rsidRPr="00740677" w:rsidRDefault="006F2BDF" w:rsidP="003317FF">
            <w:pPr>
              <w:pStyle w:val="TAL"/>
              <w:snapToGrid w:val="0"/>
              <w:rPr>
                <w:ins w:id="12290" w:author="tcarey" w:date="2014-10-03T12:24:00Z"/>
                <w:rFonts w:cs="Arial"/>
                <w:szCs w:val="18"/>
              </w:rPr>
            </w:pPr>
            <w:ins w:id="12291" w:author="tcarey" w:date="2014-10-03T12:24:00Z">
              <w:r w:rsidRPr="00740677">
                <w:rPr>
                  <w:rFonts w:cs="Arial"/>
                  <w:szCs w:val="18"/>
                </w:rPr>
                <w:t>NO</w:t>
              </w:r>
            </w:ins>
          </w:p>
        </w:tc>
        <w:tc>
          <w:tcPr>
            <w:tcW w:w="4974" w:type="dxa"/>
            <w:tcBorders>
              <w:left w:val="single" w:sz="1" w:space="0" w:color="000000"/>
              <w:bottom w:val="single" w:sz="2" w:space="0" w:color="000000"/>
              <w:right w:val="single" w:sz="1" w:space="0" w:color="000000"/>
            </w:tcBorders>
          </w:tcPr>
          <w:p w:rsidR="006F2BDF" w:rsidRPr="00740677" w:rsidRDefault="006F2BDF" w:rsidP="003317FF">
            <w:pPr>
              <w:pStyle w:val="TAL"/>
              <w:snapToGrid w:val="0"/>
              <w:rPr>
                <w:ins w:id="12292" w:author="tcarey" w:date="2014-10-03T12:24:00Z"/>
                <w:rFonts w:cs="Arial"/>
                <w:szCs w:val="18"/>
              </w:rPr>
            </w:pPr>
            <w:ins w:id="12293" w:author="tcarey" w:date="2014-10-03T12:24:00Z">
              <w:r w:rsidRPr="00740677">
                <w:rPr>
                  <w:rFonts w:cs="Arial"/>
                  <w:szCs w:val="18"/>
                </w:rPr>
                <w:t>The expiration time of the registration as requested by the Originator</w:t>
              </w:r>
            </w:ins>
          </w:p>
        </w:tc>
      </w:tr>
      <w:tr w:rsidR="006F2BDF" w:rsidRPr="00B11B84" w:rsidTr="003317FF">
        <w:trPr>
          <w:trHeight w:val="440"/>
          <w:tblHeader/>
          <w:jc w:val="center"/>
          <w:ins w:id="12294" w:author="tcarey" w:date="2014-10-03T12:24:00Z"/>
        </w:trPr>
        <w:tc>
          <w:tcPr>
            <w:tcW w:w="1857" w:type="dxa"/>
            <w:tcBorders>
              <w:top w:val="single" w:sz="2" w:space="0" w:color="000000"/>
              <w:left w:val="single" w:sz="2" w:space="0" w:color="000000"/>
              <w:bottom w:val="single" w:sz="4" w:space="0" w:color="auto"/>
              <w:right w:val="single" w:sz="2" w:space="0" w:color="000000"/>
            </w:tcBorders>
          </w:tcPr>
          <w:p w:rsidR="006F2BDF" w:rsidRPr="007E625F" w:rsidRDefault="006F2BDF" w:rsidP="003317FF">
            <w:pPr>
              <w:pStyle w:val="TAL"/>
              <w:snapToGrid w:val="0"/>
              <w:rPr>
                <w:ins w:id="12295" w:author="tcarey" w:date="2014-10-03T12:24:00Z"/>
                <w:rFonts w:cs="Arial"/>
                <w:szCs w:val="18"/>
              </w:rPr>
            </w:pPr>
            <w:ins w:id="12296" w:author="tcarey" w:date="2014-10-03T12:24:00Z">
              <w:r>
                <w:rPr>
                  <w:rFonts w:cs="Arial"/>
                  <w:szCs w:val="18"/>
                </w:rPr>
                <w:t>aeId</w:t>
              </w:r>
            </w:ins>
          </w:p>
        </w:tc>
        <w:tc>
          <w:tcPr>
            <w:tcW w:w="993" w:type="dxa"/>
            <w:tcBorders>
              <w:top w:val="single" w:sz="2" w:space="0" w:color="000000"/>
              <w:left w:val="single" w:sz="2" w:space="0" w:color="000000"/>
              <w:bottom w:val="single" w:sz="4" w:space="0" w:color="auto"/>
              <w:right w:val="single" w:sz="2" w:space="0" w:color="000000"/>
            </w:tcBorders>
          </w:tcPr>
          <w:p w:rsidR="006F2BDF" w:rsidRPr="00B11B84" w:rsidRDefault="006F2BDF" w:rsidP="003317FF">
            <w:pPr>
              <w:pStyle w:val="TAL"/>
              <w:snapToGrid w:val="0"/>
              <w:rPr>
                <w:ins w:id="12297" w:author="tcarey" w:date="2014-10-03T12:24:00Z"/>
                <w:rFonts w:cs="Arial"/>
                <w:szCs w:val="18"/>
              </w:rPr>
            </w:pPr>
            <w:ins w:id="12298" w:author="tcarey" w:date="2014-10-03T12:24:00Z">
              <w:r w:rsidRPr="00B11B84">
                <w:rPr>
                  <w:rFonts w:cs="Arial"/>
                  <w:szCs w:val="18"/>
                </w:rPr>
                <w:t>OUT</w:t>
              </w:r>
            </w:ins>
          </w:p>
        </w:tc>
        <w:tc>
          <w:tcPr>
            <w:tcW w:w="992" w:type="dxa"/>
            <w:tcBorders>
              <w:top w:val="single" w:sz="2" w:space="0" w:color="000000"/>
              <w:left w:val="single" w:sz="2" w:space="0" w:color="000000"/>
              <w:bottom w:val="single" w:sz="4" w:space="0" w:color="auto"/>
              <w:right w:val="single" w:sz="2" w:space="0" w:color="000000"/>
            </w:tcBorders>
          </w:tcPr>
          <w:p w:rsidR="006F2BDF" w:rsidRPr="007E625F" w:rsidRDefault="006F2BDF" w:rsidP="003317FF">
            <w:pPr>
              <w:pStyle w:val="TAL"/>
              <w:snapToGrid w:val="0"/>
              <w:rPr>
                <w:ins w:id="12299" w:author="tcarey" w:date="2014-10-03T12:24:00Z"/>
                <w:rFonts w:cs="Arial"/>
                <w:szCs w:val="18"/>
              </w:rPr>
            </w:pPr>
            <w:ins w:id="12300" w:author="tcarey" w:date="2014-10-03T12:24:00Z">
              <w:r w:rsidRPr="00740677">
                <w:rPr>
                  <w:rFonts w:cs="Arial"/>
                  <w:szCs w:val="18"/>
                </w:rPr>
                <w:t>NO</w:t>
              </w:r>
            </w:ins>
          </w:p>
        </w:tc>
        <w:tc>
          <w:tcPr>
            <w:tcW w:w="4974" w:type="dxa"/>
            <w:tcBorders>
              <w:top w:val="single" w:sz="2" w:space="0" w:color="000000"/>
              <w:left w:val="single" w:sz="2" w:space="0" w:color="000000"/>
              <w:bottom w:val="single" w:sz="4" w:space="0" w:color="auto"/>
              <w:right w:val="single" w:sz="2" w:space="0" w:color="000000"/>
            </w:tcBorders>
          </w:tcPr>
          <w:p w:rsidR="006F2BDF" w:rsidRPr="00B11B84" w:rsidRDefault="006F2BDF" w:rsidP="003317FF">
            <w:pPr>
              <w:pStyle w:val="TAL"/>
              <w:snapToGrid w:val="0"/>
              <w:rPr>
                <w:ins w:id="12301" w:author="tcarey" w:date="2014-10-03T12:24:00Z"/>
                <w:rFonts w:cs="Arial"/>
                <w:szCs w:val="18"/>
              </w:rPr>
            </w:pPr>
            <w:ins w:id="12302" w:author="tcarey" w:date="2014-10-03T12:24:00Z">
              <w:r w:rsidRPr="00B11B84">
                <w:rPr>
                  <w:rFonts w:cs="Arial"/>
                  <w:szCs w:val="18"/>
                </w:rPr>
                <w:t>AE-ID is provided back in the response</w:t>
              </w:r>
            </w:ins>
          </w:p>
        </w:tc>
      </w:tr>
      <w:tr w:rsidR="006F2BDF" w:rsidRPr="00B11B84" w:rsidTr="003317FF">
        <w:trPr>
          <w:trHeight w:val="440"/>
          <w:tblHeader/>
          <w:jc w:val="center"/>
          <w:ins w:id="12303" w:author="tcarey" w:date="2014-10-03T12:24:00Z"/>
        </w:trPr>
        <w:tc>
          <w:tcPr>
            <w:tcW w:w="1857" w:type="dxa"/>
            <w:tcBorders>
              <w:top w:val="single" w:sz="2" w:space="0" w:color="000000"/>
              <w:left w:val="single" w:sz="2" w:space="0" w:color="000000"/>
              <w:bottom w:val="single" w:sz="4" w:space="0" w:color="auto"/>
              <w:right w:val="single" w:sz="2" w:space="0" w:color="000000"/>
            </w:tcBorders>
          </w:tcPr>
          <w:p w:rsidR="006F2BDF" w:rsidRDefault="006F2BDF" w:rsidP="003317FF">
            <w:pPr>
              <w:pStyle w:val="TAL"/>
              <w:snapToGrid w:val="0"/>
              <w:rPr>
                <w:ins w:id="12304" w:author="tcarey" w:date="2014-10-03T12:24:00Z"/>
                <w:rFonts w:cs="Arial"/>
                <w:szCs w:val="18"/>
              </w:rPr>
            </w:pPr>
            <w:ins w:id="12305" w:author="tcarey" w:date="2014-10-03T12:24:00Z">
              <w:r>
                <w:rPr>
                  <w:rFonts w:ascii="Times New Roman" w:hAnsi="Times New Roman"/>
                  <w:sz w:val="20"/>
                </w:rPr>
                <w:t>responseType</w:t>
              </w:r>
            </w:ins>
          </w:p>
        </w:tc>
        <w:tc>
          <w:tcPr>
            <w:tcW w:w="993" w:type="dxa"/>
            <w:tcBorders>
              <w:top w:val="single" w:sz="2" w:space="0" w:color="000000"/>
              <w:left w:val="single" w:sz="2" w:space="0" w:color="000000"/>
              <w:bottom w:val="single" w:sz="4" w:space="0" w:color="auto"/>
              <w:right w:val="single" w:sz="2" w:space="0" w:color="000000"/>
            </w:tcBorders>
          </w:tcPr>
          <w:p w:rsidR="006F2BDF" w:rsidRPr="00B11B84" w:rsidRDefault="006F2BDF" w:rsidP="003317FF">
            <w:pPr>
              <w:pStyle w:val="TAL"/>
              <w:snapToGrid w:val="0"/>
              <w:rPr>
                <w:ins w:id="12306" w:author="tcarey" w:date="2014-10-03T12:24:00Z"/>
                <w:rFonts w:cs="Arial"/>
                <w:szCs w:val="18"/>
              </w:rPr>
            </w:pPr>
            <w:ins w:id="12307" w:author="tcarey" w:date="2014-10-03T12:24:00Z">
              <w:r w:rsidRPr="004A4A55">
                <w:rPr>
                  <w:rFonts w:ascii="Times New Roman" w:hAnsi="Times New Roman"/>
                  <w:sz w:val="20"/>
                </w:rPr>
                <w:t>OUT</w:t>
              </w:r>
            </w:ins>
          </w:p>
        </w:tc>
        <w:tc>
          <w:tcPr>
            <w:tcW w:w="992" w:type="dxa"/>
            <w:tcBorders>
              <w:top w:val="single" w:sz="2" w:space="0" w:color="000000"/>
              <w:left w:val="single" w:sz="2" w:space="0" w:color="000000"/>
              <w:bottom w:val="single" w:sz="4" w:space="0" w:color="auto"/>
              <w:right w:val="single" w:sz="2" w:space="0" w:color="000000"/>
            </w:tcBorders>
          </w:tcPr>
          <w:p w:rsidR="006F2BDF" w:rsidRPr="00740677" w:rsidRDefault="006F2BDF" w:rsidP="003317FF">
            <w:pPr>
              <w:pStyle w:val="TAL"/>
              <w:snapToGrid w:val="0"/>
              <w:rPr>
                <w:ins w:id="12308" w:author="tcarey" w:date="2014-10-03T12:24:00Z"/>
                <w:rFonts w:cs="Arial"/>
                <w:szCs w:val="18"/>
              </w:rPr>
            </w:pPr>
            <w:ins w:id="12309" w:author="tcarey" w:date="2014-10-03T12:24:00Z">
              <w:r>
                <w:rPr>
                  <w:rFonts w:ascii="Times New Roman" w:hAnsi="Times New Roman"/>
                  <w:sz w:val="20"/>
                </w:rPr>
                <w:t>NO</w:t>
              </w:r>
            </w:ins>
          </w:p>
        </w:tc>
        <w:tc>
          <w:tcPr>
            <w:tcW w:w="4974" w:type="dxa"/>
            <w:tcBorders>
              <w:top w:val="single" w:sz="2" w:space="0" w:color="000000"/>
              <w:left w:val="single" w:sz="2" w:space="0" w:color="000000"/>
              <w:bottom w:val="single" w:sz="4" w:space="0" w:color="auto"/>
              <w:right w:val="single" w:sz="2" w:space="0" w:color="000000"/>
            </w:tcBorders>
          </w:tcPr>
          <w:p w:rsidR="006F2BDF" w:rsidRDefault="006F2BDF" w:rsidP="003317FF">
            <w:pPr>
              <w:pStyle w:val="TAL"/>
              <w:snapToGrid w:val="0"/>
              <w:rPr>
                <w:ins w:id="12310" w:author="tcarey" w:date="2014-10-03T12:24:00Z"/>
                <w:rFonts w:ascii="Times New Roman" w:hAnsi="Times New Roman"/>
                <w:sz w:val="20"/>
              </w:rPr>
            </w:pPr>
            <w:ins w:id="12311" w:author="tcarey" w:date="2014-10-03T12:24:00Z">
              <w:r>
                <w:rPr>
                  <w:rFonts w:ascii="Times New Roman" w:hAnsi="Times New Roman"/>
                  <w:sz w:val="20"/>
                </w:rPr>
                <w:t>Unique response types for this service:</w:t>
              </w:r>
            </w:ins>
          </w:p>
          <w:p w:rsidR="006F2BDF" w:rsidRPr="00B41833" w:rsidRDefault="006F2BDF" w:rsidP="00B41833">
            <w:pPr>
              <w:pStyle w:val="TAL"/>
              <w:numPr>
                <w:ilvl w:val="0"/>
                <w:numId w:val="68"/>
              </w:numPr>
              <w:snapToGrid w:val="0"/>
              <w:ind w:left="400"/>
              <w:rPr>
                <w:ins w:id="12312" w:author="tcarey" w:date="2014-10-03T12:24:00Z"/>
                <w:rFonts w:cs="Arial"/>
                <w:szCs w:val="18"/>
              </w:rPr>
            </w:pPr>
            <w:ins w:id="12313" w:author="tcarey" w:date="2014-10-03T12:24:00Z">
              <w:r w:rsidRPr="00740677">
                <w:rPr>
                  <w:rFonts w:cs="Arial"/>
                  <w:szCs w:val="18"/>
                </w:rPr>
                <w:t>AE successfully registered</w:t>
              </w:r>
            </w:ins>
          </w:p>
          <w:p w:rsidR="006F2BDF" w:rsidRPr="00B41833" w:rsidRDefault="006F2BDF" w:rsidP="00B41833">
            <w:pPr>
              <w:pStyle w:val="TAL"/>
              <w:numPr>
                <w:ilvl w:val="0"/>
                <w:numId w:val="68"/>
              </w:numPr>
              <w:snapToGrid w:val="0"/>
              <w:ind w:left="400"/>
              <w:rPr>
                <w:ins w:id="12314" w:author="tcarey" w:date="2014-10-03T12:24:00Z"/>
                <w:rFonts w:cs="Arial"/>
                <w:szCs w:val="18"/>
              </w:rPr>
            </w:pPr>
            <w:ins w:id="12315" w:author="tcarey" w:date="2014-10-03T12:24:00Z">
              <w:r w:rsidRPr="003B2831">
                <w:rPr>
                  <w:rFonts w:cs="Arial"/>
                  <w:szCs w:val="18"/>
                </w:rPr>
                <w:t>AE not successfully registered</w:t>
              </w:r>
            </w:ins>
          </w:p>
        </w:tc>
      </w:tr>
    </w:tbl>
    <w:p w:rsidR="003317FF" w:rsidRDefault="003317FF" w:rsidP="000627AB">
      <w:pPr>
        <w:pStyle w:val="Caption"/>
        <w:jc w:val="center"/>
        <w:rPr>
          <w:ins w:id="12316" w:author="tcarey" w:date="2014-10-03T12:24:00Z"/>
          <w:lang w:val="en-US"/>
        </w:rPr>
      </w:pPr>
      <w:ins w:id="12317" w:author="tcarey" w:date="2014-10-03T12:24:00Z">
        <w:r w:rsidRPr="003317FF">
          <w:rPr>
            <w:lang w:val="en-US"/>
          </w:rPr>
          <w:t xml:space="preserve">Table  </w:t>
        </w:r>
        <w:r>
          <w:rPr>
            <w:lang w:val="en-US"/>
          </w:rPr>
          <w:t>F.</w:t>
        </w:r>
        <w:r w:rsidRPr="003317FF">
          <w:rPr>
            <w:lang w:val="en-US"/>
          </w:rPr>
          <w:t>2.1.2.1.2-1  Registration Services – registerAE capability</w:t>
        </w:r>
      </w:ins>
    </w:p>
    <w:p w:rsidR="003317FF" w:rsidRDefault="003317FF" w:rsidP="003317FF">
      <w:pPr>
        <w:pStyle w:val="Heading6"/>
        <w:rPr>
          <w:ins w:id="12318" w:author="tcarey" w:date="2014-10-03T12:24:00Z"/>
          <w:lang w:eastAsia="ko-KR"/>
        </w:rPr>
      </w:pPr>
      <w:ins w:id="12319" w:author="tcarey" w:date="2014-10-03T12:24:00Z">
        <w:r>
          <w:rPr>
            <w:lang w:val="en-CA"/>
          </w:rPr>
          <w:t>F.</w:t>
        </w:r>
        <w:r>
          <w:t>2.1.2.1.</w:t>
        </w:r>
        <w:r>
          <w:rPr>
            <w:lang w:val="en-US"/>
          </w:rPr>
          <w:t>3</w:t>
        </w:r>
        <w:r w:rsidRPr="00AF5DB2">
          <w:tab/>
        </w:r>
        <w:r>
          <w:rPr>
            <w:lang w:eastAsia="ko-KR"/>
          </w:rPr>
          <w:t>Service Interactions</w:t>
        </w:r>
      </w:ins>
    </w:p>
    <w:p w:rsidR="003317FF" w:rsidRDefault="003317FF" w:rsidP="003317FF">
      <w:pPr>
        <w:rPr>
          <w:ins w:id="12320" w:author="tcarey" w:date="2014-10-03T12:24:00Z"/>
          <w:lang w:eastAsia="ko-KR"/>
        </w:rPr>
      </w:pPr>
      <w:ins w:id="12321" w:author="tcarey" w:date="2014-10-03T12:24:00Z">
        <w:r>
          <w:rPr>
            <w:lang w:eastAsia="ko-KR"/>
          </w:rPr>
          <w:t>The interactions of service capabilities required for this service capability:</w:t>
        </w:r>
      </w:ins>
    </w:p>
    <w:p w:rsidR="003317FF" w:rsidRDefault="003317FF" w:rsidP="000627AB">
      <w:pPr>
        <w:pStyle w:val="ListNumber"/>
        <w:numPr>
          <w:ilvl w:val="0"/>
          <w:numId w:val="212"/>
        </w:numPr>
        <w:rPr>
          <w:ins w:id="12322" w:author="tcarey" w:date="2014-10-03T12:24:00Z"/>
        </w:rPr>
      </w:pPr>
      <w:ins w:id="12323" w:author="tcarey" w:date="2014-10-03T12:24:00Z">
        <w:r>
          <w:t xml:space="preserve">Perform the Common Request Services for requests across the Mca </w:t>
        </w:r>
        <w:r w:rsidR="007B7B7B">
          <w:t>Reference Point</w:t>
        </w:r>
      </w:ins>
    </w:p>
    <w:p w:rsidR="003317FF" w:rsidRDefault="003317FF" w:rsidP="003317FF">
      <w:pPr>
        <w:pStyle w:val="ListNumber"/>
        <w:rPr>
          <w:ins w:id="12324" w:author="tcarey" w:date="2014-10-03T12:24:00Z"/>
        </w:rPr>
      </w:pPr>
      <w:ins w:id="12325" w:author="tcarey" w:date="2014-10-03T12:24:00Z">
        <w:r>
          <w:t>Record the event</w:t>
        </w:r>
      </w:ins>
    </w:p>
    <w:p w:rsidR="003317FF" w:rsidRDefault="003317FF" w:rsidP="003317FF">
      <w:pPr>
        <w:pStyle w:val="ListNumber"/>
        <w:rPr>
          <w:ins w:id="12326" w:author="tcarey" w:date="2014-10-03T12:24:00Z"/>
        </w:rPr>
      </w:pPr>
      <w:ins w:id="12327" w:author="tcarey" w:date="2014-10-03T12:24:00Z">
        <w:r>
          <w:t xml:space="preserve">Notify Device onboarding Support Service for a first registration contact with the M2M system for the AE if a subscription exists. </w:t>
        </w:r>
      </w:ins>
    </w:p>
    <w:p w:rsidR="003317FF" w:rsidRDefault="00AE0682" w:rsidP="003317FF">
      <w:pPr>
        <w:keepNext/>
        <w:jc w:val="center"/>
        <w:rPr>
          <w:ins w:id="12328" w:author="tcarey" w:date="2014-10-03T12:24:00Z"/>
        </w:rPr>
      </w:pPr>
      <w:ins w:id="12329" w:author="tcarey" w:date="2014-10-03T12:24:00Z">
        <w:r>
          <w:object w:dxaOrig="8883" w:dyaOrig="5099">
            <v:shape id="_x0000_i1151" type="#_x0000_t75" style="width:444pt;height:255pt" o:ole="">
              <v:imagedata r:id="rId248" o:title=""/>
            </v:shape>
            <o:OLEObject Type="Embed" ProgID="Visio.Drawing.11" ShapeID="_x0000_i1151" DrawAspect="Content" ObjectID="_1474710535" r:id="rId249"/>
          </w:object>
        </w:r>
      </w:ins>
    </w:p>
    <w:p w:rsidR="003317FF" w:rsidRPr="000627AB" w:rsidRDefault="003317FF" w:rsidP="000627AB">
      <w:pPr>
        <w:pStyle w:val="Caption"/>
        <w:jc w:val="center"/>
        <w:rPr>
          <w:ins w:id="12330" w:author="tcarey" w:date="2014-10-03T12:24:00Z"/>
          <w:rStyle w:val="Guidance"/>
          <w:i w:val="0"/>
          <w:color w:val="auto"/>
          <w:lang w:val="en-US"/>
        </w:rPr>
      </w:pPr>
      <w:ins w:id="12331" w:author="tcarey" w:date="2014-10-03T12:24:00Z">
        <w:r w:rsidRPr="0020296A">
          <w:t xml:space="preserve">Figure </w:t>
        </w:r>
        <w:r>
          <w:rPr>
            <w:lang w:val="en-US"/>
          </w:rPr>
          <w:t>F.</w:t>
        </w:r>
        <w:r w:rsidRPr="0020296A">
          <w:rPr>
            <w:lang w:val="en-US"/>
          </w:rPr>
          <w:t>2.1</w:t>
        </w:r>
        <w:r w:rsidRPr="0020296A">
          <w:t>.2.1.3-</w:t>
        </w:r>
        <w:r>
          <w:t>1</w:t>
        </w:r>
        <w:r w:rsidRPr="0020296A">
          <w:t xml:space="preserve"> </w:t>
        </w:r>
        <w:r>
          <w:t xml:space="preserve">Registration Services – </w:t>
        </w:r>
        <w:r>
          <w:rPr>
            <w:lang w:val="en-US"/>
          </w:rPr>
          <w:t>registerAE Diagram</w:t>
        </w:r>
      </w:ins>
    </w:p>
    <w:p w:rsidR="003317FF" w:rsidRDefault="003317FF" w:rsidP="003317FF">
      <w:pPr>
        <w:pStyle w:val="Heading6"/>
        <w:rPr>
          <w:ins w:id="12332" w:author="tcarey" w:date="2014-10-03T12:24:00Z"/>
        </w:rPr>
      </w:pPr>
      <w:ins w:id="12333" w:author="tcarey" w:date="2014-10-03T12:24:00Z">
        <w:r>
          <w:rPr>
            <w:lang w:val="en-CA"/>
          </w:rPr>
          <w:t>F.</w:t>
        </w:r>
        <w:r>
          <w:t>2.1.2.1.</w:t>
        </w:r>
        <w:r>
          <w:rPr>
            <w:lang w:val="en-US"/>
          </w:rPr>
          <w:t>4</w:t>
        </w:r>
        <w:r w:rsidRPr="00AF5DB2">
          <w:tab/>
        </w:r>
        <w:r>
          <w:rPr>
            <w:lang w:eastAsia="ko-KR"/>
          </w:rPr>
          <w:t>Post-Conditions</w:t>
        </w:r>
      </w:ins>
    </w:p>
    <w:p w:rsidR="003317FF" w:rsidRDefault="003317FF" w:rsidP="003317FF">
      <w:pPr>
        <w:keepNext/>
        <w:rPr>
          <w:ins w:id="12334" w:author="tcarey" w:date="2014-10-03T12:24:00Z"/>
          <w:lang w:eastAsia="ko-KR"/>
        </w:rPr>
      </w:pPr>
      <w:ins w:id="12335" w:author="tcarey" w:date="2014-10-03T12:24:00Z">
        <w:r>
          <w:rPr>
            <w:lang w:eastAsia="ko-KR"/>
          </w:rPr>
          <w:t>Success case: The request is permitted.</w:t>
        </w:r>
      </w:ins>
    </w:p>
    <w:p w:rsidR="003317FF" w:rsidRDefault="003317FF" w:rsidP="003317FF">
      <w:pPr>
        <w:keepNext/>
        <w:rPr>
          <w:ins w:id="12336" w:author="tcarey" w:date="2014-10-03T12:24:00Z"/>
          <w:lang w:eastAsia="ko-KR"/>
        </w:rPr>
      </w:pPr>
      <w:ins w:id="12337" w:author="tcarey" w:date="2014-10-03T12:24:00Z">
        <w:r>
          <w:rPr>
            <w:lang w:eastAsia="ko-KR"/>
          </w:rPr>
          <w:t>Failure case: The request is not permitted and a response type is transmitted back to the AE</w:t>
        </w:r>
      </w:ins>
    </w:p>
    <w:p w:rsidR="003317FF" w:rsidRDefault="003317FF" w:rsidP="003317FF">
      <w:pPr>
        <w:pStyle w:val="Heading6"/>
        <w:rPr>
          <w:ins w:id="12338" w:author="tcarey" w:date="2014-10-03T12:24:00Z"/>
        </w:rPr>
      </w:pPr>
      <w:ins w:id="12339" w:author="tcarey" w:date="2014-10-03T12:24:00Z">
        <w:r>
          <w:rPr>
            <w:lang w:val="en-CA"/>
          </w:rPr>
          <w:t>F.</w:t>
        </w:r>
        <w:r>
          <w:t>2.1.2.1.</w:t>
        </w:r>
        <w:r>
          <w:rPr>
            <w:lang w:val="en-US"/>
          </w:rPr>
          <w:t>5</w:t>
        </w:r>
        <w:r w:rsidRPr="00AF5DB2">
          <w:tab/>
        </w:r>
        <w:r>
          <w:rPr>
            <w:lang w:eastAsia="ko-KR"/>
          </w:rPr>
          <w:t>Exceptions</w:t>
        </w:r>
      </w:ins>
    </w:p>
    <w:p w:rsidR="003317FF" w:rsidRDefault="003317FF" w:rsidP="003317FF">
      <w:pPr>
        <w:keepNext/>
        <w:rPr>
          <w:ins w:id="12340" w:author="tcarey" w:date="2014-10-03T12:24:00Z"/>
          <w:lang w:eastAsia="ko-KR"/>
        </w:rPr>
      </w:pPr>
      <w:ins w:id="12341" w:author="tcarey" w:date="2014-10-03T12:24:00Z">
        <w:r>
          <w:rPr>
            <w:lang w:eastAsia="ko-KR"/>
          </w:rPr>
          <w:t>No unique exceptions for this service capability.</w:t>
        </w:r>
      </w:ins>
    </w:p>
    <w:p w:rsidR="003317FF" w:rsidRDefault="003317FF" w:rsidP="003317FF">
      <w:pPr>
        <w:keepNext/>
        <w:rPr>
          <w:ins w:id="12342" w:author="tcarey" w:date="2014-10-03T12:24:00Z"/>
        </w:rPr>
      </w:pPr>
      <w:ins w:id="12343" w:author="tcarey" w:date="2014-10-03T12:24:00Z">
        <w:r>
          <w:rPr>
            <w:lang w:eastAsia="ko-KR"/>
          </w:rPr>
          <w:t>Consumed services may throw exceptions which are forwarded by this service capability.</w:t>
        </w:r>
      </w:ins>
    </w:p>
    <w:p w:rsidR="003317FF" w:rsidRDefault="003317FF" w:rsidP="003317FF">
      <w:pPr>
        <w:pStyle w:val="Heading6"/>
        <w:rPr>
          <w:ins w:id="12344" w:author="tcarey" w:date="2014-10-03T12:24:00Z"/>
        </w:rPr>
      </w:pPr>
      <w:ins w:id="12345" w:author="tcarey" w:date="2014-10-03T12:24:00Z">
        <w:r>
          <w:rPr>
            <w:lang w:val="en-CA"/>
          </w:rPr>
          <w:t>F.</w:t>
        </w:r>
        <w:r>
          <w:t>2.1.2.1.</w:t>
        </w:r>
        <w:r>
          <w:rPr>
            <w:lang w:val="en-US"/>
          </w:rPr>
          <w:t>6</w:t>
        </w:r>
        <w:r w:rsidRPr="00AF5DB2">
          <w:tab/>
        </w:r>
        <w:r>
          <w:rPr>
            <w:lang w:val="en-US" w:eastAsia="ko-KR"/>
          </w:rPr>
          <w:t>Policies for Use</w:t>
        </w:r>
      </w:ins>
    </w:p>
    <w:p w:rsidR="003317FF" w:rsidRDefault="003317FF" w:rsidP="003317FF">
      <w:pPr>
        <w:rPr>
          <w:ins w:id="12346" w:author="tcarey" w:date="2014-10-03T12:24:00Z"/>
          <w:color w:val="000000"/>
          <w:lang w:val="en-US"/>
        </w:rPr>
      </w:pPr>
      <w:ins w:id="12347" w:author="tcarey" w:date="2014-10-03T12:24:00Z">
        <w:r>
          <w:rPr>
            <w:lang w:eastAsia="ko-KR"/>
          </w:rPr>
          <w:t>Message</w:t>
        </w:r>
        <w:r>
          <w:t xml:space="preserve"> Exchange </w:t>
        </w:r>
        <w:r>
          <w:rPr>
            <w:lang w:eastAsia="ko-KR"/>
          </w:rPr>
          <w:t xml:space="preserve">Patterns: </w:t>
        </w:r>
        <w:r>
          <w:rPr>
            <w:color w:val="000000"/>
            <w:lang w:val="en-US"/>
          </w:rPr>
          <w:t>In-Out</w:t>
        </w:r>
      </w:ins>
    </w:p>
    <w:p w:rsidR="003317FF" w:rsidRDefault="003317FF" w:rsidP="003317FF">
      <w:pPr>
        <w:rPr>
          <w:ins w:id="12348" w:author="tcarey" w:date="2014-10-03T12:24:00Z"/>
          <w:color w:val="000000"/>
          <w:lang w:val="en-US"/>
        </w:rPr>
      </w:pPr>
      <w:ins w:id="12349" w:author="tcarey" w:date="2014-10-03T12:24:00Z">
        <w:r>
          <w:rPr>
            <w:color w:val="000000"/>
            <w:lang w:val="en-US"/>
          </w:rPr>
          <w:t>Transaction Pattern: Participation allowed</w:t>
        </w:r>
      </w:ins>
    </w:p>
    <w:p w:rsidR="003317FF" w:rsidRDefault="003317FF" w:rsidP="003317FF">
      <w:pPr>
        <w:overflowPunct/>
        <w:autoSpaceDE/>
        <w:autoSpaceDN/>
        <w:adjustRightInd/>
        <w:spacing w:before="72" w:after="72"/>
        <w:textAlignment w:val="auto"/>
        <w:rPr>
          <w:ins w:id="12350" w:author="tcarey" w:date="2014-10-03T12:24:00Z"/>
          <w:color w:val="000000"/>
          <w:lang w:val="en-US"/>
        </w:rPr>
      </w:pPr>
      <w:ins w:id="12351" w:author="tcarey" w:date="2014-10-03T12:24:00Z">
        <w:r>
          <w:rPr>
            <w:color w:val="000000"/>
            <w:lang w:val="en-US"/>
          </w:rPr>
          <w:t>Maximum Response: 250ms</w:t>
        </w:r>
      </w:ins>
    </w:p>
    <w:p w:rsidR="003317FF" w:rsidRDefault="000627AB" w:rsidP="003317FF">
      <w:pPr>
        <w:rPr>
          <w:ins w:id="12352" w:author="tcarey" w:date="2014-10-03T12:24:00Z"/>
          <w:color w:val="000000"/>
          <w:lang w:val="en-US"/>
        </w:rPr>
      </w:pPr>
      <w:ins w:id="12353" w:author="tcarey" w:date="2014-10-03T12:24:00Z">
        <w:r>
          <w:rPr>
            <w:color w:val="000000"/>
            <w:lang w:val="en-US"/>
          </w:rPr>
          <w:br w:type="page"/>
        </w:r>
      </w:ins>
    </w:p>
    <w:p w:rsidR="003317FF" w:rsidRPr="00C25E82" w:rsidRDefault="003317FF" w:rsidP="003317FF">
      <w:pPr>
        <w:pStyle w:val="Heading5"/>
        <w:rPr>
          <w:ins w:id="12354" w:author="tcarey" w:date="2014-10-03T12:24:00Z"/>
          <w:lang w:val="en-CA"/>
        </w:rPr>
      </w:pPr>
      <w:ins w:id="12355" w:author="tcarey" w:date="2014-10-03T12:24:00Z">
        <w:r>
          <w:rPr>
            <w:lang w:val="en-CA"/>
          </w:rPr>
          <w:t>F.</w:t>
        </w:r>
        <w:r>
          <w:t>2.1.2.2</w:t>
        </w:r>
        <w:r w:rsidRPr="00A320F3">
          <w:tab/>
        </w:r>
        <w:r>
          <w:rPr>
            <w:lang w:val="en-CA"/>
          </w:rPr>
          <w:t>refreshAERegistration</w:t>
        </w:r>
      </w:ins>
    </w:p>
    <w:p w:rsidR="003317FF" w:rsidRDefault="003317FF" w:rsidP="003317FF">
      <w:pPr>
        <w:rPr>
          <w:ins w:id="12356" w:author="tcarey" w:date="2014-10-03T12:24:00Z"/>
          <w:lang w:val="en-CA"/>
        </w:rPr>
      </w:pPr>
      <w:ins w:id="12357" w:author="tcarey" w:date="2014-10-03T12:24:00Z">
        <w:r>
          <w:t>This service capability enables an AE</w:t>
        </w:r>
        <w:r w:rsidRPr="000F5C6F">
          <w:t xml:space="preserve"> </w:t>
        </w:r>
        <w:r>
          <w:t>or a third party provisioned with the proper authorization to refresh an existing registration with the M2M System</w:t>
        </w:r>
      </w:ins>
    </w:p>
    <w:p w:rsidR="003317FF" w:rsidRDefault="003317FF" w:rsidP="003317FF">
      <w:pPr>
        <w:pStyle w:val="Heading6"/>
        <w:rPr>
          <w:ins w:id="12358" w:author="tcarey" w:date="2014-10-03T12:24:00Z"/>
        </w:rPr>
      </w:pPr>
      <w:ins w:id="12359" w:author="tcarey" w:date="2014-10-03T12:24:00Z">
        <w:r>
          <w:t xml:space="preserve"> </w:t>
        </w:r>
        <w:r>
          <w:rPr>
            <w:lang w:val="en-CA"/>
          </w:rPr>
          <w:t>Y</w:t>
        </w:r>
        <w:r>
          <w:t>2.1.2.2.1</w:t>
        </w:r>
        <w:r w:rsidRPr="00A320F3">
          <w:tab/>
          <w:t>Pre-conditions</w:t>
        </w:r>
      </w:ins>
    </w:p>
    <w:p w:rsidR="003317FF" w:rsidRDefault="003317FF" w:rsidP="003317FF">
      <w:pPr>
        <w:keepNext/>
        <w:rPr>
          <w:ins w:id="12360" w:author="tcarey" w:date="2014-10-03T12:24:00Z"/>
          <w:lang w:eastAsia="ko-KR"/>
        </w:rPr>
      </w:pPr>
      <w:ins w:id="12361" w:author="tcarey" w:date="2014-10-03T12:24:00Z">
        <w:r>
          <w:rPr>
            <w:lang w:eastAsia="ko-KR"/>
          </w:rPr>
          <w:t>The pre-conditions for Mca Received Requests are met.</w:t>
        </w:r>
      </w:ins>
    </w:p>
    <w:p w:rsidR="003317FF" w:rsidRDefault="003317FF" w:rsidP="003317FF">
      <w:pPr>
        <w:keepNext/>
        <w:rPr>
          <w:ins w:id="12362" w:author="tcarey" w:date="2014-10-03T12:24:00Z"/>
          <w:lang w:eastAsia="ko-KR"/>
        </w:rPr>
      </w:pPr>
      <w:ins w:id="12363" w:author="tcarey" w:date="2014-10-03T12:24:00Z">
        <w:r>
          <w:rPr>
            <w:lang w:eastAsia="ko-KR"/>
          </w:rPr>
          <w:t>The AE is registered and allocated an AE-ID by the M2M System</w:t>
        </w:r>
        <w:r>
          <w:t>.</w:t>
        </w:r>
      </w:ins>
    </w:p>
    <w:p w:rsidR="003317FF" w:rsidRPr="000627AB" w:rsidRDefault="003317FF" w:rsidP="000627AB">
      <w:pPr>
        <w:pStyle w:val="Heading6"/>
        <w:rPr>
          <w:ins w:id="12364" w:author="tcarey" w:date="2014-10-03T12:24:00Z"/>
          <w:lang w:val="en-US"/>
        </w:rPr>
      </w:pPr>
      <w:ins w:id="12365" w:author="tcarey" w:date="2014-10-03T12:24:00Z">
        <w:r>
          <w:rPr>
            <w:lang w:val="en-CA"/>
          </w:rPr>
          <w:t>F.</w:t>
        </w:r>
        <w:r>
          <w:t>2.1.2.2.</w:t>
        </w:r>
        <w:r>
          <w:rPr>
            <w:lang w:val="en-US"/>
          </w:rPr>
          <w:t>2</w:t>
        </w:r>
        <w:r w:rsidRPr="00AF5DB2">
          <w:tab/>
        </w:r>
        <w:r>
          <w:rPr>
            <w:lang w:val="en-US"/>
          </w:rPr>
          <w:t>Signature - refreshAERegsitration</w:t>
        </w:r>
      </w:ins>
    </w:p>
    <w:tbl>
      <w:tblPr>
        <w:tblW w:w="8816" w:type="dxa"/>
        <w:jc w:val="center"/>
        <w:tblLayout w:type="fixed"/>
        <w:tblCellMar>
          <w:left w:w="0" w:type="dxa"/>
          <w:right w:w="0" w:type="dxa"/>
        </w:tblCellMar>
        <w:tblLook w:val="0000"/>
      </w:tblPr>
      <w:tblGrid>
        <w:gridCol w:w="1709"/>
        <w:gridCol w:w="900"/>
        <w:gridCol w:w="900"/>
        <w:gridCol w:w="5307"/>
      </w:tblGrid>
      <w:tr w:rsidR="003317FF" w:rsidRPr="00401FC2" w:rsidTr="003317FF">
        <w:trPr>
          <w:tblHeader/>
          <w:jc w:val="center"/>
          <w:ins w:id="12366"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367" w:author="tcarey" w:date="2014-10-03T12:24:00Z"/>
              </w:rPr>
            </w:pPr>
            <w:ins w:id="12368"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3317FF" w:rsidRPr="00401FC2" w:rsidRDefault="003317FF" w:rsidP="003317FF">
            <w:pPr>
              <w:pStyle w:val="TAH"/>
              <w:snapToGrid w:val="0"/>
              <w:rPr>
                <w:ins w:id="12369" w:author="tcarey" w:date="2014-10-03T12:24:00Z"/>
              </w:rPr>
            </w:pPr>
            <w:ins w:id="12370"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371" w:author="tcarey" w:date="2014-10-03T12:24:00Z"/>
              </w:rPr>
            </w:pPr>
            <w:ins w:id="12372"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3317FF" w:rsidRPr="00401FC2" w:rsidRDefault="003317FF" w:rsidP="003317FF">
            <w:pPr>
              <w:pStyle w:val="TAH"/>
              <w:snapToGrid w:val="0"/>
              <w:rPr>
                <w:ins w:id="12373" w:author="tcarey" w:date="2014-10-03T12:24:00Z"/>
              </w:rPr>
            </w:pPr>
            <w:ins w:id="12374" w:author="tcarey" w:date="2014-10-03T12:24:00Z">
              <w:r w:rsidRPr="00401FC2">
                <w:t>Description</w:t>
              </w:r>
            </w:ins>
          </w:p>
        </w:tc>
      </w:tr>
      <w:tr w:rsidR="006F2BDF" w:rsidRPr="00401FC2" w:rsidTr="003317FF">
        <w:trPr>
          <w:tblHeader/>
          <w:jc w:val="center"/>
          <w:ins w:id="12375" w:author="tcarey" w:date="2014-10-03T12:24:00Z"/>
        </w:trPr>
        <w:tc>
          <w:tcPr>
            <w:tcW w:w="1709" w:type="dxa"/>
            <w:tcBorders>
              <w:left w:val="single" w:sz="1" w:space="0" w:color="000000"/>
              <w:bottom w:val="single" w:sz="1" w:space="0" w:color="000000"/>
            </w:tcBorders>
          </w:tcPr>
          <w:p w:rsidR="006F2BDF" w:rsidRDefault="006F2BDF" w:rsidP="003317FF">
            <w:pPr>
              <w:pStyle w:val="TAL"/>
              <w:snapToGrid w:val="0"/>
              <w:rPr>
                <w:ins w:id="12376" w:author="tcarey" w:date="2014-10-03T12:24:00Z"/>
                <w:rFonts w:cs="Arial"/>
                <w:szCs w:val="18"/>
              </w:rPr>
            </w:pPr>
            <w:ins w:id="12377" w:author="tcarey" w:date="2014-10-03T12:24:00Z">
              <w:r>
                <w:rPr>
                  <w:rFonts w:ascii="Times New Roman" w:hAnsi="Times New Roman"/>
                  <w:sz w:val="20"/>
                  <w:lang w:eastAsia="ko-KR"/>
                </w:rPr>
                <w:t>Mca common request input attributes</w:t>
              </w:r>
            </w:ins>
          </w:p>
        </w:tc>
        <w:tc>
          <w:tcPr>
            <w:tcW w:w="900" w:type="dxa"/>
            <w:tcBorders>
              <w:left w:val="single" w:sz="1" w:space="0" w:color="000000"/>
              <w:bottom w:val="single" w:sz="1" w:space="0" w:color="000000"/>
              <w:right w:val="single" w:sz="1" w:space="0" w:color="000000"/>
            </w:tcBorders>
          </w:tcPr>
          <w:p w:rsidR="006F2BDF" w:rsidRDefault="006F2BDF" w:rsidP="003317FF">
            <w:pPr>
              <w:pStyle w:val="TAL"/>
              <w:snapToGrid w:val="0"/>
              <w:rPr>
                <w:ins w:id="12378" w:author="tcarey" w:date="2014-10-03T12:24:00Z"/>
                <w:rFonts w:cs="Arial"/>
                <w:szCs w:val="18"/>
              </w:rPr>
            </w:pPr>
            <w:ins w:id="12379"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3317FF">
            <w:pPr>
              <w:pStyle w:val="TAL"/>
              <w:snapToGrid w:val="0"/>
              <w:rPr>
                <w:ins w:id="12380" w:author="tcarey" w:date="2014-10-03T12:24:00Z"/>
                <w:rFonts w:cs="Arial"/>
                <w:szCs w:val="18"/>
              </w:rPr>
            </w:pPr>
            <w:ins w:id="12381"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Default="006F2BDF" w:rsidP="003317FF">
            <w:pPr>
              <w:pStyle w:val="TAL"/>
              <w:snapToGrid w:val="0"/>
              <w:rPr>
                <w:ins w:id="12382" w:author="tcarey" w:date="2014-10-03T12:24:00Z"/>
                <w:rFonts w:cs="Arial"/>
                <w:szCs w:val="18"/>
              </w:rPr>
            </w:pPr>
            <w:ins w:id="12383" w:author="tcarey" w:date="2014-10-03T12:24:00Z">
              <w:r>
                <w:t xml:space="preserve">See Table A.2.1-1 </w:t>
              </w:r>
            </w:ins>
          </w:p>
        </w:tc>
      </w:tr>
      <w:tr w:rsidR="006F2BDF" w:rsidTr="009A29EA">
        <w:trPr>
          <w:tblHeader/>
          <w:jc w:val="center"/>
          <w:ins w:id="12384" w:author="tcarey" w:date="2014-10-03T12:24:00Z"/>
        </w:trPr>
        <w:tc>
          <w:tcPr>
            <w:tcW w:w="1709" w:type="dxa"/>
            <w:tcBorders>
              <w:left w:val="single" w:sz="1" w:space="0" w:color="000000"/>
              <w:bottom w:val="single" w:sz="1" w:space="0" w:color="000000"/>
            </w:tcBorders>
          </w:tcPr>
          <w:p w:rsidR="006F2BDF" w:rsidRDefault="006F2BDF" w:rsidP="009A29EA">
            <w:pPr>
              <w:pStyle w:val="TAL"/>
              <w:snapToGrid w:val="0"/>
              <w:rPr>
                <w:ins w:id="12385" w:author="tcarey" w:date="2014-10-03T12:24:00Z"/>
                <w:rFonts w:cs="Arial"/>
                <w:szCs w:val="18"/>
              </w:rPr>
            </w:pPr>
            <w:ins w:id="12386" w:author="tcarey" w:date="2014-10-03T12:24:00Z">
              <w:r>
                <w:rPr>
                  <w:rFonts w:cs="Arial"/>
                  <w:szCs w:val="18"/>
                </w:rPr>
                <w:t>aeId</w:t>
              </w:r>
            </w:ins>
          </w:p>
        </w:tc>
        <w:tc>
          <w:tcPr>
            <w:tcW w:w="900" w:type="dxa"/>
            <w:tcBorders>
              <w:left w:val="single" w:sz="1" w:space="0" w:color="000000"/>
              <w:bottom w:val="single" w:sz="1" w:space="0" w:color="000000"/>
              <w:right w:val="single" w:sz="1" w:space="0" w:color="000000"/>
            </w:tcBorders>
          </w:tcPr>
          <w:p w:rsidR="006F2BDF" w:rsidRDefault="006F2BDF" w:rsidP="009A29EA">
            <w:pPr>
              <w:pStyle w:val="TAL"/>
              <w:snapToGrid w:val="0"/>
              <w:rPr>
                <w:ins w:id="12387" w:author="tcarey" w:date="2014-10-03T12:24:00Z"/>
                <w:rFonts w:cs="Arial"/>
                <w:szCs w:val="18"/>
              </w:rPr>
            </w:pPr>
            <w:ins w:id="12388" w:author="tcarey" w:date="2014-10-03T12:24:00Z">
              <w:r>
                <w:rPr>
                  <w:rFonts w:cs="Arial"/>
                  <w:szCs w:val="18"/>
                </w:rPr>
                <w:t>IN</w:t>
              </w:r>
            </w:ins>
          </w:p>
        </w:tc>
        <w:tc>
          <w:tcPr>
            <w:tcW w:w="900" w:type="dxa"/>
            <w:tcBorders>
              <w:left w:val="single" w:sz="1" w:space="0" w:color="000000"/>
              <w:bottom w:val="single" w:sz="1" w:space="0" w:color="000000"/>
            </w:tcBorders>
          </w:tcPr>
          <w:p w:rsidR="006F2BDF" w:rsidRDefault="006F2BDF" w:rsidP="009A29EA">
            <w:pPr>
              <w:pStyle w:val="TAL"/>
              <w:snapToGrid w:val="0"/>
              <w:rPr>
                <w:ins w:id="12389" w:author="tcarey" w:date="2014-10-03T12:24:00Z"/>
                <w:rFonts w:cs="Arial"/>
                <w:szCs w:val="18"/>
              </w:rPr>
            </w:pPr>
            <w:ins w:id="12390" w:author="tcarey" w:date="2014-10-03T12:24:00Z">
              <w:r>
                <w:rPr>
                  <w:rFonts w:cs="Arial"/>
                  <w:szCs w:val="18"/>
                </w:rPr>
                <w:t>NO</w:t>
              </w:r>
            </w:ins>
          </w:p>
        </w:tc>
        <w:tc>
          <w:tcPr>
            <w:tcW w:w="5307" w:type="dxa"/>
            <w:tcBorders>
              <w:left w:val="single" w:sz="1" w:space="0" w:color="000000"/>
              <w:bottom w:val="single" w:sz="1" w:space="0" w:color="000000"/>
              <w:right w:val="single" w:sz="1" w:space="0" w:color="000000"/>
            </w:tcBorders>
          </w:tcPr>
          <w:p w:rsidR="006F2BDF" w:rsidRDefault="006F2BDF" w:rsidP="009A29EA">
            <w:pPr>
              <w:pStyle w:val="TAL"/>
              <w:snapToGrid w:val="0"/>
              <w:rPr>
                <w:ins w:id="12391" w:author="tcarey" w:date="2014-10-03T12:24:00Z"/>
                <w:rFonts w:cs="Arial"/>
                <w:szCs w:val="18"/>
              </w:rPr>
            </w:pPr>
          </w:p>
        </w:tc>
      </w:tr>
      <w:tr w:rsidR="006F2BDF" w:rsidRPr="00401FC2" w:rsidTr="003317FF">
        <w:trPr>
          <w:tblHeader/>
          <w:jc w:val="center"/>
          <w:ins w:id="12392" w:author="tcarey" w:date="2014-10-03T12:24:00Z"/>
        </w:trPr>
        <w:tc>
          <w:tcPr>
            <w:tcW w:w="1709" w:type="dxa"/>
            <w:tcBorders>
              <w:left w:val="single" w:sz="1" w:space="0" w:color="000000"/>
              <w:bottom w:val="single" w:sz="1" w:space="0" w:color="000000"/>
            </w:tcBorders>
          </w:tcPr>
          <w:p w:rsidR="006F2BDF" w:rsidRDefault="006F2BDF" w:rsidP="003317FF">
            <w:pPr>
              <w:pStyle w:val="TAL"/>
              <w:snapToGrid w:val="0"/>
              <w:rPr>
                <w:ins w:id="12393" w:author="tcarey" w:date="2014-10-03T12:24:00Z"/>
                <w:rFonts w:cs="Arial"/>
                <w:szCs w:val="18"/>
              </w:rPr>
            </w:pPr>
            <w:ins w:id="12394" w:author="tcarey" w:date="2014-10-03T12:24:00Z">
              <w:r>
                <w:rPr>
                  <w:rFonts w:cs="Arial"/>
                  <w:szCs w:val="18"/>
                </w:rPr>
                <w:t>pointOfAccess</w:t>
              </w:r>
            </w:ins>
          </w:p>
        </w:tc>
        <w:tc>
          <w:tcPr>
            <w:tcW w:w="900" w:type="dxa"/>
            <w:tcBorders>
              <w:left w:val="single" w:sz="1" w:space="0" w:color="000000"/>
              <w:bottom w:val="single" w:sz="1" w:space="0" w:color="000000"/>
              <w:right w:val="single" w:sz="1" w:space="0" w:color="000000"/>
            </w:tcBorders>
          </w:tcPr>
          <w:p w:rsidR="006F2BDF" w:rsidRDefault="006F2BDF" w:rsidP="003317FF">
            <w:pPr>
              <w:pStyle w:val="TAL"/>
              <w:snapToGrid w:val="0"/>
              <w:rPr>
                <w:ins w:id="12395" w:author="tcarey" w:date="2014-10-03T12:24:00Z"/>
                <w:rFonts w:cs="Arial"/>
                <w:szCs w:val="18"/>
              </w:rPr>
            </w:pPr>
            <w:ins w:id="12396" w:author="tcarey" w:date="2014-10-03T12:24:00Z">
              <w:r>
                <w:rPr>
                  <w:rFonts w:cs="Arial"/>
                  <w:szCs w:val="18"/>
                </w:rPr>
                <w:t>IN</w:t>
              </w:r>
            </w:ins>
          </w:p>
        </w:tc>
        <w:tc>
          <w:tcPr>
            <w:tcW w:w="900" w:type="dxa"/>
            <w:tcBorders>
              <w:left w:val="single" w:sz="1" w:space="0" w:color="000000"/>
              <w:bottom w:val="single" w:sz="1" w:space="0" w:color="000000"/>
            </w:tcBorders>
          </w:tcPr>
          <w:p w:rsidR="006F2BDF" w:rsidRDefault="006F2BDF" w:rsidP="003317FF">
            <w:pPr>
              <w:pStyle w:val="TAL"/>
              <w:snapToGrid w:val="0"/>
              <w:rPr>
                <w:ins w:id="12397" w:author="tcarey" w:date="2014-10-03T12:24:00Z"/>
                <w:rFonts w:cs="Arial"/>
                <w:szCs w:val="18"/>
              </w:rPr>
            </w:pPr>
            <w:ins w:id="12398" w:author="tcarey" w:date="2014-10-03T12:24:00Z">
              <w:r>
                <w:rPr>
                  <w:rFonts w:cs="Arial"/>
                  <w:szCs w:val="18"/>
                </w:rPr>
                <w:t>YES</w:t>
              </w:r>
            </w:ins>
          </w:p>
        </w:tc>
        <w:tc>
          <w:tcPr>
            <w:tcW w:w="5307" w:type="dxa"/>
            <w:tcBorders>
              <w:left w:val="single" w:sz="1" w:space="0" w:color="000000"/>
              <w:bottom w:val="single" w:sz="1" w:space="0" w:color="000000"/>
              <w:right w:val="single" w:sz="1" w:space="0" w:color="000000"/>
            </w:tcBorders>
          </w:tcPr>
          <w:p w:rsidR="006F2BDF" w:rsidRPr="00401FC2" w:rsidRDefault="006F2BDF" w:rsidP="003317FF">
            <w:pPr>
              <w:pStyle w:val="TAL"/>
              <w:snapToGrid w:val="0"/>
              <w:rPr>
                <w:ins w:id="12399" w:author="tcarey" w:date="2014-10-03T12:24:00Z"/>
                <w:rFonts w:cs="Arial"/>
                <w:szCs w:val="18"/>
              </w:rPr>
            </w:pPr>
            <w:ins w:id="12400" w:author="tcarey" w:date="2014-10-03T12:24:00Z">
              <w:r>
                <w:rPr>
                  <w:rFonts w:cs="Arial"/>
                  <w:szCs w:val="18"/>
                </w:rPr>
                <w:t>The point of Access of the registered AE. POA is optional only if identical to the one in the refreshed registration</w:t>
              </w:r>
            </w:ins>
          </w:p>
        </w:tc>
      </w:tr>
      <w:tr w:rsidR="006F2BDF" w:rsidRPr="00401FC2" w:rsidTr="003317FF">
        <w:trPr>
          <w:tblHeader/>
          <w:jc w:val="center"/>
          <w:ins w:id="12401" w:author="tcarey" w:date="2014-10-03T12:24:00Z"/>
        </w:trPr>
        <w:tc>
          <w:tcPr>
            <w:tcW w:w="1709" w:type="dxa"/>
            <w:tcBorders>
              <w:left w:val="single" w:sz="1" w:space="0" w:color="000000"/>
              <w:bottom w:val="single" w:sz="2" w:space="0" w:color="000000"/>
            </w:tcBorders>
          </w:tcPr>
          <w:p w:rsidR="006F2BDF" w:rsidRDefault="006F2BDF" w:rsidP="003317FF">
            <w:pPr>
              <w:pStyle w:val="TAL"/>
              <w:snapToGrid w:val="0"/>
              <w:rPr>
                <w:ins w:id="12402" w:author="tcarey" w:date="2014-10-03T12:24:00Z"/>
                <w:rFonts w:cs="Arial"/>
                <w:szCs w:val="18"/>
              </w:rPr>
            </w:pPr>
            <w:ins w:id="12403" w:author="tcarey" w:date="2014-10-03T12:24:00Z">
              <w:r>
                <w:rPr>
                  <w:rFonts w:cs="Arial"/>
                  <w:szCs w:val="18"/>
                </w:rPr>
                <w:t>expirationTime</w:t>
              </w:r>
            </w:ins>
          </w:p>
        </w:tc>
        <w:tc>
          <w:tcPr>
            <w:tcW w:w="900" w:type="dxa"/>
            <w:tcBorders>
              <w:left w:val="single" w:sz="1" w:space="0" w:color="000000"/>
              <w:bottom w:val="single" w:sz="2" w:space="0" w:color="000000"/>
              <w:right w:val="single" w:sz="1" w:space="0" w:color="000000"/>
            </w:tcBorders>
          </w:tcPr>
          <w:p w:rsidR="006F2BDF" w:rsidRDefault="006F2BDF" w:rsidP="003317FF">
            <w:pPr>
              <w:pStyle w:val="TAL"/>
              <w:snapToGrid w:val="0"/>
              <w:rPr>
                <w:ins w:id="12404" w:author="tcarey" w:date="2014-10-03T12:24:00Z"/>
                <w:rFonts w:cs="Arial"/>
                <w:szCs w:val="18"/>
              </w:rPr>
            </w:pPr>
            <w:ins w:id="12405" w:author="tcarey" w:date="2014-10-03T12:24:00Z">
              <w:r>
                <w:rPr>
                  <w:rFonts w:cs="Arial"/>
                  <w:szCs w:val="18"/>
                </w:rPr>
                <w:t>IN</w:t>
              </w:r>
            </w:ins>
          </w:p>
        </w:tc>
        <w:tc>
          <w:tcPr>
            <w:tcW w:w="900" w:type="dxa"/>
            <w:tcBorders>
              <w:left w:val="single" w:sz="1" w:space="0" w:color="000000"/>
              <w:bottom w:val="single" w:sz="2" w:space="0" w:color="000000"/>
            </w:tcBorders>
          </w:tcPr>
          <w:p w:rsidR="006F2BDF" w:rsidRDefault="006F2BDF" w:rsidP="003317FF">
            <w:pPr>
              <w:pStyle w:val="TAL"/>
              <w:snapToGrid w:val="0"/>
              <w:rPr>
                <w:ins w:id="12406" w:author="tcarey" w:date="2014-10-03T12:24:00Z"/>
                <w:rFonts w:cs="Arial"/>
                <w:szCs w:val="18"/>
              </w:rPr>
            </w:pPr>
            <w:ins w:id="12407" w:author="tcarey" w:date="2014-10-03T12:24:00Z">
              <w:r>
                <w:rPr>
                  <w:rFonts w:cs="Arial"/>
                  <w:szCs w:val="18"/>
                </w:rPr>
                <w:t>NO</w:t>
              </w:r>
            </w:ins>
          </w:p>
        </w:tc>
        <w:tc>
          <w:tcPr>
            <w:tcW w:w="5307" w:type="dxa"/>
            <w:tcBorders>
              <w:left w:val="single" w:sz="1" w:space="0" w:color="000000"/>
              <w:bottom w:val="single" w:sz="2" w:space="0" w:color="000000"/>
              <w:right w:val="single" w:sz="1" w:space="0" w:color="000000"/>
            </w:tcBorders>
          </w:tcPr>
          <w:p w:rsidR="006F2BDF" w:rsidRPr="00401FC2" w:rsidRDefault="006F2BDF" w:rsidP="003317FF">
            <w:pPr>
              <w:pStyle w:val="TAL"/>
              <w:snapToGrid w:val="0"/>
              <w:rPr>
                <w:ins w:id="12408" w:author="tcarey" w:date="2014-10-03T12:24:00Z"/>
                <w:rFonts w:cs="Arial"/>
                <w:szCs w:val="18"/>
              </w:rPr>
            </w:pPr>
            <w:ins w:id="12409" w:author="tcarey" w:date="2014-10-03T12:24:00Z">
              <w:r>
                <w:rPr>
                  <w:rFonts w:cs="Arial"/>
                  <w:szCs w:val="18"/>
                </w:rPr>
                <w:t>The expiration time of the registration as requested by the Originator.</w:t>
              </w:r>
            </w:ins>
          </w:p>
        </w:tc>
      </w:tr>
      <w:tr w:rsidR="006F2BDF" w:rsidRPr="00AD5D66" w:rsidTr="003317FF">
        <w:trPr>
          <w:tblHeader/>
          <w:jc w:val="center"/>
          <w:ins w:id="12410" w:author="tcarey" w:date="2014-10-03T12:24:00Z"/>
        </w:trPr>
        <w:tc>
          <w:tcPr>
            <w:tcW w:w="1709" w:type="dxa"/>
            <w:tcBorders>
              <w:top w:val="single" w:sz="2" w:space="0" w:color="000000"/>
              <w:left w:val="single" w:sz="2" w:space="0" w:color="000000"/>
              <w:bottom w:val="single" w:sz="4" w:space="0" w:color="auto"/>
              <w:right w:val="single" w:sz="2" w:space="0" w:color="000000"/>
            </w:tcBorders>
          </w:tcPr>
          <w:p w:rsidR="006F2BDF" w:rsidRPr="00401FC2" w:rsidRDefault="006F2BDF" w:rsidP="003317FF">
            <w:pPr>
              <w:pStyle w:val="TAL"/>
              <w:snapToGrid w:val="0"/>
              <w:rPr>
                <w:ins w:id="12411" w:author="tcarey" w:date="2014-10-03T12:24:00Z"/>
                <w:rFonts w:cs="Arial"/>
                <w:szCs w:val="18"/>
              </w:rPr>
            </w:pPr>
            <w:ins w:id="12412" w:author="tcarey" w:date="2014-10-03T12:24:00Z">
              <w:r>
                <w:rPr>
                  <w:rFonts w:cs="Arial"/>
                  <w:szCs w:val="18"/>
                </w:rPr>
                <w:t>responseType</w:t>
              </w:r>
            </w:ins>
          </w:p>
        </w:tc>
        <w:tc>
          <w:tcPr>
            <w:tcW w:w="900" w:type="dxa"/>
            <w:tcBorders>
              <w:top w:val="single" w:sz="2" w:space="0" w:color="000000"/>
              <w:left w:val="single" w:sz="2" w:space="0" w:color="000000"/>
              <w:bottom w:val="single" w:sz="4" w:space="0" w:color="auto"/>
              <w:right w:val="single" w:sz="2" w:space="0" w:color="000000"/>
            </w:tcBorders>
          </w:tcPr>
          <w:p w:rsidR="006F2BDF" w:rsidRPr="00401FC2" w:rsidRDefault="006F2BDF" w:rsidP="003317FF">
            <w:pPr>
              <w:pStyle w:val="TAL"/>
              <w:snapToGrid w:val="0"/>
              <w:rPr>
                <w:ins w:id="12413" w:author="tcarey" w:date="2014-10-03T12:24:00Z"/>
                <w:rFonts w:cs="Arial"/>
                <w:szCs w:val="18"/>
              </w:rPr>
            </w:pPr>
            <w:ins w:id="12414" w:author="tcarey" w:date="2014-10-03T12:24:00Z">
              <w:r w:rsidRPr="00401FC2">
                <w:rPr>
                  <w:rFonts w:cs="Arial"/>
                  <w:szCs w:val="18"/>
                </w:rPr>
                <w:t>OUT</w:t>
              </w:r>
            </w:ins>
          </w:p>
        </w:tc>
        <w:tc>
          <w:tcPr>
            <w:tcW w:w="900" w:type="dxa"/>
            <w:tcBorders>
              <w:top w:val="single" w:sz="2" w:space="0" w:color="000000"/>
              <w:left w:val="single" w:sz="2" w:space="0" w:color="000000"/>
              <w:bottom w:val="single" w:sz="4" w:space="0" w:color="auto"/>
              <w:right w:val="single" w:sz="2" w:space="0" w:color="000000"/>
            </w:tcBorders>
          </w:tcPr>
          <w:p w:rsidR="006F2BDF" w:rsidRPr="00401FC2" w:rsidRDefault="006F2BDF" w:rsidP="003317FF">
            <w:pPr>
              <w:pStyle w:val="TAL"/>
              <w:snapToGrid w:val="0"/>
              <w:rPr>
                <w:ins w:id="12415" w:author="tcarey" w:date="2014-10-03T12:24:00Z"/>
                <w:rFonts w:cs="Arial"/>
                <w:szCs w:val="18"/>
              </w:rPr>
            </w:pPr>
            <w:ins w:id="12416" w:author="tcarey" w:date="2014-10-03T12:24:00Z">
              <w:r w:rsidRPr="00401FC2">
                <w:rPr>
                  <w:rFonts w:cs="Arial"/>
                  <w:szCs w:val="18"/>
                </w:rPr>
                <w:t>NO</w:t>
              </w:r>
            </w:ins>
          </w:p>
        </w:tc>
        <w:tc>
          <w:tcPr>
            <w:tcW w:w="5307" w:type="dxa"/>
            <w:tcBorders>
              <w:top w:val="single" w:sz="2" w:space="0" w:color="000000"/>
              <w:left w:val="single" w:sz="2" w:space="0" w:color="000000"/>
              <w:bottom w:val="single" w:sz="4" w:space="0" w:color="auto"/>
              <w:right w:val="single" w:sz="2" w:space="0" w:color="000000"/>
            </w:tcBorders>
          </w:tcPr>
          <w:p w:rsidR="006F2BDF" w:rsidRPr="00401FC2" w:rsidRDefault="006F2BDF" w:rsidP="003317FF">
            <w:pPr>
              <w:pStyle w:val="TAL"/>
              <w:snapToGrid w:val="0"/>
              <w:rPr>
                <w:ins w:id="12417" w:author="tcarey" w:date="2014-10-03T12:24:00Z"/>
                <w:rFonts w:cs="Arial"/>
                <w:szCs w:val="18"/>
              </w:rPr>
            </w:pPr>
            <w:ins w:id="12418" w:author="tcarey" w:date="2014-10-03T12:24:00Z">
              <w:r>
                <w:rPr>
                  <w:rFonts w:cs="Arial"/>
                  <w:szCs w:val="18"/>
                </w:rPr>
                <w:t>Unique response types for this service:</w:t>
              </w:r>
            </w:ins>
          </w:p>
          <w:p w:rsidR="006F2BDF" w:rsidRPr="000627AB" w:rsidRDefault="006F2BDF" w:rsidP="000627AB">
            <w:pPr>
              <w:pStyle w:val="TAL"/>
              <w:numPr>
                <w:ilvl w:val="0"/>
                <w:numId w:val="68"/>
              </w:numPr>
              <w:snapToGrid w:val="0"/>
              <w:rPr>
                <w:ins w:id="12419" w:author="tcarey" w:date="2014-10-03T12:24:00Z"/>
                <w:rFonts w:cs="Arial"/>
                <w:szCs w:val="18"/>
              </w:rPr>
            </w:pPr>
            <w:ins w:id="12420" w:author="tcarey" w:date="2014-10-03T12:24:00Z">
              <w:r>
                <w:rPr>
                  <w:rFonts w:cs="Arial"/>
                  <w:szCs w:val="18"/>
                </w:rPr>
                <w:t>AE successfully refreshed</w:t>
              </w:r>
            </w:ins>
          </w:p>
          <w:p w:rsidR="006F2BDF" w:rsidRPr="000627AB" w:rsidRDefault="006F2BDF" w:rsidP="000627AB">
            <w:pPr>
              <w:pStyle w:val="TAL"/>
              <w:numPr>
                <w:ilvl w:val="0"/>
                <w:numId w:val="68"/>
              </w:numPr>
              <w:snapToGrid w:val="0"/>
              <w:rPr>
                <w:ins w:id="12421" w:author="tcarey" w:date="2014-10-03T12:24:00Z"/>
                <w:rFonts w:cs="Arial"/>
                <w:szCs w:val="18"/>
              </w:rPr>
            </w:pPr>
            <w:ins w:id="12422" w:author="tcarey" w:date="2014-10-03T12:24:00Z">
              <w:r>
                <w:rPr>
                  <w:rFonts w:cs="Arial"/>
                  <w:szCs w:val="18"/>
                </w:rPr>
                <w:t>Registration Does not exist</w:t>
              </w:r>
            </w:ins>
          </w:p>
        </w:tc>
      </w:tr>
    </w:tbl>
    <w:p w:rsidR="003317FF" w:rsidRDefault="003317FF" w:rsidP="003317FF">
      <w:pPr>
        <w:pStyle w:val="Caption"/>
        <w:jc w:val="center"/>
        <w:rPr>
          <w:ins w:id="12423" w:author="tcarey" w:date="2014-10-03T12:24:00Z"/>
        </w:rPr>
      </w:pPr>
    </w:p>
    <w:p w:rsidR="003317FF" w:rsidRDefault="003317FF" w:rsidP="000627AB">
      <w:pPr>
        <w:pStyle w:val="Caption"/>
        <w:jc w:val="center"/>
        <w:rPr>
          <w:ins w:id="12424" w:author="tcarey" w:date="2014-10-03T12:24:00Z"/>
          <w:lang w:val="en-US"/>
        </w:rPr>
      </w:pPr>
      <w:ins w:id="12425" w:author="tcarey" w:date="2014-10-03T12:24:00Z">
        <w:r>
          <w:t>Table F.</w:t>
        </w:r>
        <w:r w:rsidRPr="0020296A">
          <w:t xml:space="preserve">2.1.2.2.2-1 </w:t>
        </w:r>
        <w:r w:rsidR="000627AB">
          <w:t>Registration Services -</w:t>
        </w:r>
        <w:r>
          <w:t xml:space="preserve"> </w:t>
        </w:r>
        <w:r>
          <w:rPr>
            <w:lang w:val="en-US"/>
          </w:rPr>
          <w:t>refreshAERegistration capability</w:t>
        </w:r>
      </w:ins>
    </w:p>
    <w:p w:rsidR="003317FF" w:rsidRDefault="003317FF" w:rsidP="003317FF">
      <w:pPr>
        <w:pStyle w:val="Heading6"/>
        <w:rPr>
          <w:ins w:id="12426" w:author="tcarey" w:date="2014-10-03T12:24:00Z"/>
          <w:lang w:eastAsia="ko-KR"/>
        </w:rPr>
      </w:pPr>
      <w:ins w:id="12427" w:author="tcarey" w:date="2014-10-03T12:24:00Z">
        <w:r>
          <w:rPr>
            <w:lang w:val="en-CA"/>
          </w:rPr>
          <w:t>F.</w:t>
        </w:r>
        <w:r>
          <w:t>2.1.2.2.</w:t>
        </w:r>
        <w:r>
          <w:rPr>
            <w:lang w:val="en-US"/>
          </w:rPr>
          <w:t>3</w:t>
        </w:r>
        <w:r w:rsidRPr="00AF5DB2">
          <w:tab/>
        </w:r>
        <w:r>
          <w:rPr>
            <w:lang w:eastAsia="ko-KR"/>
          </w:rPr>
          <w:t>Service Interactions</w:t>
        </w:r>
      </w:ins>
    </w:p>
    <w:p w:rsidR="003317FF" w:rsidRDefault="003317FF" w:rsidP="003317FF">
      <w:pPr>
        <w:rPr>
          <w:ins w:id="12428" w:author="tcarey" w:date="2014-10-03T12:24:00Z"/>
          <w:lang w:eastAsia="ko-KR"/>
        </w:rPr>
      </w:pPr>
      <w:ins w:id="12429" w:author="tcarey" w:date="2014-10-03T12:24:00Z">
        <w:r>
          <w:rPr>
            <w:lang w:eastAsia="ko-KR"/>
          </w:rPr>
          <w:t>The interactions of service capabilities required for this service capability</w:t>
        </w:r>
        <w:r w:rsidR="000627AB">
          <w:rPr>
            <w:lang w:eastAsia="ko-KR"/>
          </w:rPr>
          <w:t xml:space="preserve">: </w:t>
        </w:r>
      </w:ins>
    </w:p>
    <w:p w:rsidR="003317FF" w:rsidRDefault="003317FF" w:rsidP="000627AB">
      <w:pPr>
        <w:pStyle w:val="ListNumber"/>
        <w:numPr>
          <w:ilvl w:val="0"/>
          <w:numId w:val="210"/>
        </w:numPr>
        <w:rPr>
          <w:ins w:id="12430" w:author="tcarey" w:date="2014-10-03T12:24:00Z"/>
        </w:rPr>
      </w:pPr>
      <w:ins w:id="12431" w:author="tcarey" w:date="2014-10-03T12:24:00Z">
        <w:r>
          <w:t xml:space="preserve">Perform the Common Request Services for requests across the Mca </w:t>
        </w:r>
        <w:r w:rsidR="007B7B7B">
          <w:t>Reference Point</w:t>
        </w:r>
      </w:ins>
    </w:p>
    <w:p w:rsidR="003317FF" w:rsidRDefault="003317FF" w:rsidP="003317FF">
      <w:pPr>
        <w:pStyle w:val="ListNumber"/>
        <w:rPr>
          <w:ins w:id="12432" w:author="tcarey" w:date="2014-10-03T12:24:00Z"/>
        </w:rPr>
      </w:pPr>
      <w:ins w:id="12433" w:author="tcarey" w:date="2014-10-03T12:24:00Z">
        <w:r>
          <w:t>Record the event</w:t>
        </w:r>
      </w:ins>
    </w:p>
    <w:p w:rsidR="003317FF" w:rsidRDefault="00AE0682" w:rsidP="000627AB">
      <w:pPr>
        <w:jc w:val="center"/>
        <w:rPr>
          <w:ins w:id="12434" w:author="tcarey" w:date="2014-10-03T12:24:00Z"/>
          <w:rStyle w:val="Guidance"/>
          <w:i w:val="0"/>
        </w:rPr>
      </w:pPr>
      <w:ins w:id="12435" w:author="tcarey" w:date="2014-10-03T12:24:00Z">
        <w:r>
          <w:object w:dxaOrig="7034" w:dyaOrig="5099">
            <v:shape id="_x0000_i1152" type="#_x0000_t75" style="width:351.75pt;height:255pt" o:ole="">
              <v:imagedata r:id="rId250" o:title=""/>
            </v:shape>
            <o:OLEObject Type="Embed" ProgID="Visio.Drawing.11" ShapeID="_x0000_i1152" DrawAspect="Content" ObjectID="_1474710536" r:id="rId251"/>
          </w:object>
        </w:r>
      </w:ins>
    </w:p>
    <w:p w:rsidR="003317FF" w:rsidRPr="000627AB" w:rsidRDefault="003317FF" w:rsidP="000627AB">
      <w:pPr>
        <w:pStyle w:val="Caption"/>
        <w:jc w:val="center"/>
        <w:rPr>
          <w:ins w:id="12436" w:author="tcarey" w:date="2014-10-03T12:24:00Z"/>
          <w:rStyle w:val="Guidance"/>
          <w:i w:val="0"/>
          <w:color w:val="auto"/>
          <w:lang w:val="en-US"/>
        </w:rPr>
      </w:pPr>
      <w:ins w:id="12437" w:author="tcarey" w:date="2014-10-03T12:24:00Z">
        <w:r w:rsidRPr="0020296A">
          <w:t xml:space="preserve">Figure </w:t>
        </w:r>
        <w:r>
          <w:rPr>
            <w:lang w:val="en-US"/>
          </w:rPr>
          <w:t>F.</w:t>
        </w:r>
        <w:r w:rsidRPr="0020296A">
          <w:rPr>
            <w:lang w:val="en-US"/>
          </w:rPr>
          <w:t>2.1</w:t>
        </w:r>
        <w:r>
          <w:t>.2.2</w:t>
        </w:r>
        <w:r w:rsidRPr="0020296A">
          <w:t>.3-</w:t>
        </w:r>
        <w:r>
          <w:t>1</w:t>
        </w:r>
        <w:r w:rsidRPr="0020296A">
          <w:t xml:space="preserve"> </w:t>
        </w:r>
        <w:r>
          <w:t xml:space="preserve">Registration </w:t>
        </w:r>
        <w:r w:rsidR="000627AB">
          <w:t>Services –</w:t>
        </w:r>
        <w:r>
          <w:t xml:space="preserve"> </w:t>
        </w:r>
        <w:r>
          <w:rPr>
            <w:lang w:val="en-US"/>
          </w:rPr>
          <w:t>refreshAERegistration Diagram</w:t>
        </w:r>
      </w:ins>
    </w:p>
    <w:p w:rsidR="003317FF" w:rsidRDefault="003317FF" w:rsidP="003317FF">
      <w:pPr>
        <w:pStyle w:val="Heading6"/>
        <w:rPr>
          <w:ins w:id="12438" w:author="tcarey" w:date="2014-10-03T12:24:00Z"/>
        </w:rPr>
      </w:pPr>
      <w:ins w:id="12439" w:author="tcarey" w:date="2014-10-03T12:24:00Z">
        <w:r>
          <w:rPr>
            <w:lang w:val="en-CA"/>
          </w:rPr>
          <w:t>F.</w:t>
        </w:r>
        <w:r>
          <w:t>2.1.2.2.</w:t>
        </w:r>
        <w:r>
          <w:rPr>
            <w:lang w:val="en-US"/>
          </w:rPr>
          <w:t>4</w:t>
        </w:r>
        <w:r w:rsidRPr="00AF5DB2">
          <w:tab/>
        </w:r>
        <w:r>
          <w:rPr>
            <w:lang w:eastAsia="ko-KR"/>
          </w:rPr>
          <w:t>Post-Conditions</w:t>
        </w:r>
      </w:ins>
    </w:p>
    <w:p w:rsidR="003317FF" w:rsidRDefault="003317FF" w:rsidP="003317FF">
      <w:pPr>
        <w:keepNext/>
        <w:rPr>
          <w:ins w:id="12440" w:author="tcarey" w:date="2014-10-03T12:24:00Z"/>
          <w:lang w:eastAsia="ko-KR"/>
        </w:rPr>
      </w:pPr>
      <w:ins w:id="12441" w:author="tcarey" w:date="2014-10-03T12:24:00Z">
        <w:r>
          <w:rPr>
            <w:lang w:eastAsia="ko-KR"/>
          </w:rPr>
          <w:t>Success case: The request is permitted.</w:t>
        </w:r>
      </w:ins>
    </w:p>
    <w:p w:rsidR="003317FF" w:rsidRDefault="003317FF" w:rsidP="003317FF">
      <w:pPr>
        <w:keepNext/>
        <w:rPr>
          <w:ins w:id="12442" w:author="tcarey" w:date="2014-10-03T12:24:00Z"/>
          <w:lang w:eastAsia="ko-KR"/>
        </w:rPr>
      </w:pPr>
      <w:ins w:id="12443" w:author="tcarey" w:date="2014-10-03T12:24:00Z">
        <w:r>
          <w:rPr>
            <w:lang w:eastAsia="ko-KR"/>
          </w:rPr>
          <w:t>Failure case: The request is not permitted and a response type is transmitted to the AE</w:t>
        </w:r>
      </w:ins>
    </w:p>
    <w:p w:rsidR="003317FF" w:rsidRDefault="003317FF" w:rsidP="003317FF">
      <w:pPr>
        <w:pStyle w:val="Heading6"/>
        <w:rPr>
          <w:ins w:id="12444" w:author="tcarey" w:date="2014-10-03T12:24:00Z"/>
        </w:rPr>
      </w:pPr>
      <w:ins w:id="12445" w:author="tcarey" w:date="2014-10-03T12:24:00Z">
        <w:r>
          <w:rPr>
            <w:lang w:val="en-CA"/>
          </w:rPr>
          <w:t>F.</w:t>
        </w:r>
        <w:r>
          <w:t>2.1.2.2.</w:t>
        </w:r>
        <w:r>
          <w:rPr>
            <w:lang w:val="en-US"/>
          </w:rPr>
          <w:t>5</w:t>
        </w:r>
        <w:r w:rsidRPr="00AF5DB2">
          <w:tab/>
        </w:r>
        <w:r>
          <w:rPr>
            <w:lang w:eastAsia="ko-KR"/>
          </w:rPr>
          <w:t>Exceptions</w:t>
        </w:r>
      </w:ins>
    </w:p>
    <w:p w:rsidR="003317FF" w:rsidRDefault="003317FF" w:rsidP="003317FF">
      <w:pPr>
        <w:keepNext/>
        <w:rPr>
          <w:ins w:id="12446" w:author="tcarey" w:date="2014-10-03T12:24:00Z"/>
          <w:lang w:eastAsia="ko-KR"/>
        </w:rPr>
      </w:pPr>
      <w:ins w:id="12447" w:author="tcarey" w:date="2014-10-03T12:24:00Z">
        <w:r>
          <w:rPr>
            <w:lang w:eastAsia="ko-KR"/>
          </w:rPr>
          <w:t>No unique exceptions for this service capability.</w:t>
        </w:r>
      </w:ins>
    </w:p>
    <w:p w:rsidR="003317FF" w:rsidRDefault="003317FF" w:rsidP="003317FF">
      <w:pPr>
        <w:keepNext/>
        <w:rPr>
          <w:ins w:id="12448" w:author="tcarey" w:date="2014-10-03T12:24:00Z"/>
        </w:rPr>
      </w:pPr>
      <w:ins w:id="12449" w:author="tcarey" w:date="2014-10-03T12:24:00Z">
        <w:r>
          <w:rPr>
            <w:lang w:eastAsia="ko-KR"/>
          </w:rPr>
          <w:t>Consumed services may throw exceptions which are forwarded by this service capability.</w:t>
        </w:r>
      </w:ins>
    </w:p>
    <w:p w:rsidR="003317FF" w:rsidRDefault="003317FF" w:rsidP="003317FF">
      <w:pPr>
        <w:pStyle w:val="Heading6"/>
        <w:rPr>
          <w:ins w:id="12450" w:author="tcarey" w:date="2014-10-03T12:24:00Z"/>
        </w:rPr>
      </w:pPr>
      <w:ins w:id="12451" w:author="tcarey" w:date="2014-10-03T12:24:00Z">
        <w:r>
          <w:rPr>
            <w:lang w:val="en-CA"/>
          </w:rPr>
          <w:t>F.</w:t>
        </w:r>
        <w:r>
          <w:t>2.1.2.2.</w:t>
        </w:r>
        <w:r>
          <w:rPr>
            <w:lang w:val="en-US"/>
          </w:rPr>
          <w:t>6</w:t>
        </w:r>
        <w:r w:rsidRPr="00AF5DB2">
          <w:tab/>
        </w:r>
        <w:r>
          <w:rPr>
            <w:lang w:val="en-US" w:eastAsia="ko-KR"/>
          </w:rPr>
          <w:t>Policies for Use</w:t>
        </w:r>
      </w:ins>
    </w:p>
    <w:p w:rsidR="003317FF" w:rsidRDefault="003317FF" w:rsidP="003317FF">
      <w:pPr>
        <w:rPr>
          <w:ins w:id="12452" w:author="tcarey" w:date="2014-10-03T12:24:00Z"/>
          <w:color w:val="000000"/>
          <w:lang w:val="en-US"/>
        </w:rPr>
      </w:pPr>
      <w:ins w:id="12453" w:author="tcarey" w:date="2014-10-03T12:24:00Z">
        <w:r>
          <w:rPr>
            <w:lang w:eastAsia="ko-KR"/>
          </w:rPr>
          <w:t>Message</w:t>
        </w:r>
        <w:r>
          <w:t xml:space="preserve"> Exchange </w:t>
        </w:r>
        <w:r>
          <w:rPr>
            <w:lang w:eastAsia="ko-KR"/>
          </w:rPr>
          <w:t xml:space="preserve">Patterns: </w:t>
        </w:r>
        <w:r>
          <w:rPr>
            <w:color w:val="000000"/>
            <w:lang w:val="en-US"/>
          </w:rPr>
          <w:t>In-Out</w:t>
        </w:r>
      </w:ins>
    </w:p>
    <w:p w:rsidR="003317FF" w:rsidRDefault="003317FF" w:rsidP="003317FF">
      <w:pPr>
        <w:rPr>
          <w:ins w:id="12454" w:author="tcarey" w:date="2014-10-03T12:24:00Z"/>
          <w:color w:val="000000"/>
          <w:lang w:val="en-US"/>
        </w:rPr>
      </w:pPr>
      <w:ins w:id="12455" w:author="tcarey" w:date="2014-10-03T12:24:00Z">
        <w:r>
          <w:rPr>
            <w:color w:val="000000"/>
            <w:lang w:val="en-US"/>
          </w:rPr>
          <w:t>Transaction Pattern: Participation allowed</w:t>
        </w:r>
      </w:ins>
    </w:p>
    <w:p w:rsidR="003317FF" w:rsidRDefault="003317FF" w:rsidP="003317FF">
      <w:pPr>
        <w:overflowPunct/>
        <w:autoSpaceDE/>
        <w:autoSpaceDN/>
        <w:adjustRightInd/>
        <w:spacing w:before="72" w:after="72"/>
        <w:textAlignment w:val="auto"/>
        <w:rPr>
          <w:ins w:id="12456" w:author="tcarey" w:date="2014-10-03T12:24:00Z"/>
          <w:color w:val="000000"/>
          <w:lang w:val="en-US"/>
        </w:rPr>
      </w:pPr>
      <w:ins w:id="12457" w:author="tcarey" w:date="2014-10-03T12:24:00Z">
        <w:r>
          <w:rPr>
            <w:color w:val="000000"/>
            <w:lang w:val="en-US"/>
          </w:rPr>
          <w:t>Maximum Response: 50ms</w:t>
        </w:r>
      </w:ins>
    </w:p>
    <w:p w:rsidR="000627AB" w:rsidRDefault="000627AB" w:rsidP="003317FF">
      <w:pPr>
        <w:overflowPunct/>
        <w:autoSpaceDE/>
        <w:autoSpaceDN/>
        <w:adjustRightInd/>
        <w:spacing w:before="72" w:after="72"/>
        <w:textAlignment w:val="auto"/>
        <w:rPr>
          <w:ins w:id="12458" w:author="tcarey" w:date="2014-10-03T12:24:00Z"/>
          <w:color w:val="000000"/>
          <w:lang w:val="en-US"/>
        </w:rPr>
      </w:pPr>
      <w:ins w:id="12459" w:author="tcarey" w:date="2014-10-03T12:24:00Z">
        <w:r>
          <w:rPr>
            <w:color w:val="000000"/>
            <w:lang w:val="en-US"/>
          </w:rPr>
          <w:br w:type="page"/>
        </w:r>
      </w:ins>
    </w:p>
    <w:p w:rsidR="003317FF" w:rsidRDefault="003317FF" w:rsidP="003317FF">
      <w:pPr>
        <w:pStyle w:val="Heading5"/>
        <w:rPr>
          <w:ins w:id="12460" w:author="tcarey" w:date="2014-10-03T12:24:00Z"/>
        </w:rPr>
      </w:pPr>
      <w:ins w:id="12461" w:author="tcarey" w:date="2014-10-03T12:24:00Z">
        <w:r>
          <w:rPr>
            <w:lang w:val="en-CA"/>
          </w:rPr>
          <w:t>F.</w:t>
        </w:r>
        <w:r>
          <w:t>2.1.2.3</w:t>
        </w:r>
        <w:r w:rsidRPr="00A320F3">
          <w:tab/>
        </w:r>
        <w:r w:rsidRPr="00236613">
          <w:rPr>
            <w:lang w:val="en-US"/>
          </w:rPr>
          <w:t>deregisterAE</w:t>
        </w:r>
        <w:r>
          <w:t xml:space="preserve"> </w:t>
        </w:r>
      </w:ins>
    </w:p>
    <w:p w:rsidR="003317FF" w:rsidRDefault="003317FF" w:rsidP="003317FF">
      <w:pPr>
        <w:rPr>
          <w:ins w:id="12462" w:author="tcarey" w:date="2014-10-03T12:24:00Z"/>
        </w:rPr>
      </w:pPr>
      <w:ins w:id="12463" w:author="tcarey" w:date="2014-10-03T12:24:00Z">
        <w:r>
          <w:t xml:space="preserve">This service capability enables an AE or a third party provisioned with the proper ACP to </w:t>
        </w:r>
        <w:r w:rsidR="000627AB">
          <w:t>deregister from the M2M System.</w:t>
        </w:r>
      </w:ins>
    </w:p>
    <w:p w:rsidR="003317FF" w:rsidRDefault="003317FF" w:rsidP="003317FF">
      <w:pPr>
        <w:pStyle w:val="Heading6"/>
        <w:rPr>
          <w:ins w:id="12464" w:author="tcarey" w:date="2014-10-03T12:24:00Z"/>
        </w:rPr>
      </w:pPr>
      <w:ins w:id="12465" w:author="tcarey" w:date="2014-10-03T12:24:00Z">
        <w:r>
          <w:rPr>
            <w:lang w:val="en-CA"/>
          </w:rPr>
          <w:t>F.</w:t>
        </w:r>
        <w:r>
          <w:t>2.1.2.3.1</w:t>
        </w:r>
        <w:r w:rsidRPr="00A320F3">
          <w:tab/>
          <w:t>Pre-conditions</w:t>
        </w:r>
      </w:ins>
    </w:p>
    <w:p w:rsidR="003317FF" w:rsidRDefault="003317FF" w:rsidP="003317FF">
      <w:pPr>
        <w:keepNext/>
        <w:rPr>
          <w:ins w:id="12466" w:author="tcarey" w:date="2014-10-03T12:24:00Z"/>
          <w:lang w:eastAsia="ko-KR"/>
        </w:rPr>
      </w:pPr>
      <w:ins w:id="12467" w:author="tcarey" w:date="2014-10-03T12:24:00Z">
        <w:r>
          <w:rPr>
            <w:lang w:eastAsia="ko-KR"/>
          </w:rPr>
          <w:t>The pre-conditions for Mca Received Requests are met.</w:t>
        </w:r>
      </w:ins>
    </w:p>
    <w:p w:rsidR="003317FF" w:rsidRDefault="003317FF" w:rsidP="003317FF">
      <w:pPr>
        <w:keepNext/>
        <w:rPr>
          <w:ins w:id="12468" w:author="tcarey" w:date="2014-10-03T12:24:00Z"/>
          <w:lang w:eastAsia="ko-KR"/>
        </w:rPr>
      </w:pPr>
      <w:ins w:id="12469" w:author="tcarey" w:date="2014-10-03T12:24:00Z">
        <w:r>
          <w:t xml:space="preserve">The AE-ID is </w:t>
        </w:r>
        <w:r w:rsidR="000627AB">
          <w:t>registered.</w:t>
        </w:r>
      </w:ins>
    </w:p>
    <w:p w:rsidR="003317FF" w:rsidRDefault="003317FF" w:rsidP="003317FF">
      <w:pPr>
        <w:pStyle w:val="Heading6"/>
        <w:rPr>
          <w:ins w:id="12470" w:author="tcarey" w:date="2014-10-03T12:24:00Z"/>
          <w:lang w:val="en-US"/>
        </w:rPr>
      </w:pPr>
      <w:ins w:id="12471" w:author="tcarey" w:date="2014-10-03T12:24:00Z">
        <w:r>
          <w:rPr>
            <w:lang w:val="en-CA"/>
          </w:rPr>
          <w:t>F.</w:t>
        </w:r>
        <w:r>
          <w:t>2.1.2.3.</w:t>
        </w:r>
        <w:r>
          <w:rPr>
            <w:lang w:val="en-US"/>
          </w:rPr>
          <w:t>2</w:t>
        </w:r>
        <w:r w:rsidRPr="00AF5DB2">
          <w:tab/>
        </w:r>
        <w:r>
          <w:rPr>
            <w:lang w:val="en-US"/>
          </w:rPr>
          <w:t>Signature – deregisterAE</w:t>
        </w:r>
      </w:ins>
    </w:p>
    <w:tbl>
      <w:tblPr>
        <w:tblW w:w="8816" w:type="dxa"/>
        <w:jc w:val="center"/>
        <w:tblLayout w:type="fixed"/>
        <w:tblCellMar>
          <w:left w:w="0" w:type="dxa"/>
          <w:right w:w="0" w:type="dxa"/>
        </w:tblCellMar>
        <w:tblLook w:val="0000"/>
      </w:tblPr>
      <w:tblGrid>
        <w:gridCol w:w="1709"/>
        <w:gridCol w:w="900"/>
        <w:gridCol w:w="900"/>
        <w:gridCol w:w="5307"/>
      </w:tblGrid>
      <w:tr w:rsidR="003317FF" w:rsidRPr="00401FC2" w:rsidTr="003317FF">
        <w:trPr>
          <w:tblHeader/>
          <w:jc w:val="center"/>
          <w:ins w:id="12472" w:author="tcarey" w:date="2014-10-03T12:24:00Z"/>
        </w:trPr>
        <w:tc>
          <w:tcPr>
            <w:tcW w:w="1709"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473" w:author="tcarey" w:date="2014-10-03T12:24:00Z"/>
              </w:rPr>
            </w:pPr>
            <w:ins w:id="12474" w:author="tcarey" w:date="2014-10-03T12:24:00Z">
              <w:r w:rsidRPr="00401FC2">
                <w:t>Parameter name</w:t>
              </w:r>
            </w:ins>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3317FF" w:rsidRPr="00401FC2" w:rsidRDefault="003317FF" w:rsidP="003317FF">
            <w:pPr>
              <w:pStyle w:val="TAH"/>
              <w:snapToGrid w:val="0"/>
              <w:rPr>
                <w:ins w:id="12475" w:author="tcarey" w:date="2014-10-03T12:24:00Z"/>
              </w:rPr>
            </w:pPr>
            <w:ins w:id="12476" w:author="tcarey" w:date="2014-10-03T12:24:00Z">
              <w:r w:rsidRPr="00401FC2">
                <w:t>Direction</w:t>
              </w:r>
            </w:ins>
          </w:p>
        </w:tc>
        <w:tc>
          <w:tcPr>
            <w:tcW w:w="900" w:type="dxa"/>
            <w:tcBorders>
              <w:top w:val="single" w:sz="1" w:space="0" w:color="000000"/>
              <w:left w:val="single" w:sz="1" w:space="0" w:color="000000"/>
              <w:bottom w:val="single" w:sz="1" w:space="0" w:color="000000"/>
            </w:tcBorders>
            <w:shd w:val="clear" w:color="auto" w:fill="C0C0C0"/>
          </w:tcPr>
          <w:p w:rsidR="003317FF" w:rsidRPr="00401FC2" w:rsidRDefault="003317FF" w:rsidP="003317FF">
            <w:pPr>
              <w:pStyle w:val="TAH"/>
              <w:snapToGrid w:val="0"/>
              <w:rPr>
                <w:ins w:id="12477" w:author="tcarey" w:date="2014-10-03T12:24:00Z"/>
              </w:rPr>
            </w:pPr>
            <w:ins w:id="12478" w:author="tcarey" w:date="2014-10-03T12:24:00Z">
              <w:r w:rsidRPr="00401FC2">
                <w:t>Optional</w:t>
              </w:r>
            </w:ins>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3317FF" w:rsidRPr="00401FC2" w:rsidRDefault="003317FF" w:rsidP="003317FF">
            <w:pPr>
              <w:pStyle w:val="TAH"/>
              <w:snapToGrid w:val="0"/>
              <w:rPr>
                <w:ins w:id="12479" w:author="tcarey" w:date="2014-10-03T12:24:00Z"/>
              </w:rPr>
            </w:pPr>
            <w:ins w:id="12480" w:author="tcarey" w:date="2014-10-03T12:24:00Z">
              <w:r w:rsidRPr="00401FC2">
                <w:t>Description</w:t>
              </w:r>
            </w:ins>
          </w:p>
        </w:tc>
      </w:tr>
      <w:tr w:rsidR="006F2BDF" w:rsidRPr="00AD5D66" w:rsidTr="003317FF">
        <w:trPr>
          <w:tblHeader/>
          <w:jc w:val="center"/>
          <w:ins w:id="12481" w:author="tcarey" w:date="2014-10-03T12:24:00Z"/>
        </w:trPr>
        <w:tc>
          <w:tcPr>
            <w:tcW w:w="1709" w:type="dxa"/>
            <w:tcBorders>
              <w:left w:val="single" w:sz="1" w:space="0" w:color="000000"/>
              <w:bottom w:val="single" w:sz="1" w:space="0" w:color="000000"/>
            </w:tcBorders>
          </w:tcPr>
          <w:p w:rsidR="006F2BDF" w:rsidRDefault="006F2BDF" w:rsidP="003317FF">
            <w:pPr>
              <w:pStyle w:val="TAL"/>
              <w:snapToGrid w:val="0"/>
              <w:rPr>
                <w:ins w:id="12482" w:author="tcarey" w:date="2014-10-03T12:24:00Z"/>
                <w:rFonts w:cs="Arial"/>
                <w:szCs w:val="18"/>
              </w:rPr>
            </w:pPr>
            <w:ins w:id="12483" w:author="tcarey" w:date="2014-10-03T12:24:00Z">
              <w:r>
                <w:rPr>
                  <w:rFonts w:ascii="Times New Roman" w:hAnsi="Times New Roman"/>
                  <w:sz w:val="20"/>
                  <w:lang w:eastAsia="ko-KR"/>
                </w:rPr>
                <w:t>Mca common request input attributes</w:t>
              </w:r>
            </w:ins>
          </w:p>
        </w:tc>
        <w:tc>
          <w:tcPr>
            <w:tcW w:w="900" w:type="dxa"/>
            <w:tcBorders>
              <w:left w:val="single" w:sz="1" w:space="0" w:color="000000"/>
              <w:bottom w:val="single" w:sz="1" w:space="0" w:color="000000"/>
              <w:right w:val="single" w:sz="1" w:space="0" w:color="000000"/>
            </w:tcBorders>
          </w:tcPr>
          <w:p w:rsidR="006F2BDF" w:rsidRDefault="006F2BDF" w:rsidP="003317FF">
            <w:pPr>
              <w:pStyle w:val="TAL"/>
              <w:snapToGrid w:val="0"/>
              <w:rPr>
                <w:ins w:id="12484" w:author="tcarey" w:date="2014-10-03T12:24:00Z"/>
                <w:rFonts w:cs="Arial"/>
                <w:szCs w:val="18"/>
              </w:rPr>
            </w:pPr>
            <w:ins w:id="12485" w:author="tcarey" w:date="2014-10-03T12:24:00Z">
              <w:r>
                <w:rPr>
                  <w:rFonts w:ascii="Times New Roman" w:hAnsi="Times New Roman"/>
                  <w:sz w:val="20"/>
                  <w:lang w:eastAsia="ko-KR"/>
                </w:rPr>
                <w:t>-</w:t>
              </w:r>
            </w:ins>
          </w:p>
        </w:tc>
        <w:tc>
          <w:tcPr>
            <w:tcW w:w="900" w:type="dxa"/>
            <w:tcBorders>
              <w:left w:val="single" w:sz="1" w:space="0" w:color="000000"/>
              <w:bottom w:val="single" w:sz="1" w:space="0" w:color="000000"/>
            </w:tcBorders>
          </w:tcPr>
          <w:p w:rsidR="006F2BDF" w:rsidRDefault="006F2BDF" w:rsidP="003317FF">
            <w:pPr>
              <w:pStyle w:val="TAL"/>
              <w:snapToGrid w:val="0"/>
              <w:rPr>
                <w:ins w:id="12486" w:author="tcarey" w:date="2014-10-03T12:24:00Z"/>
                <w:rFonts w:cs="Arial"/>
                <w:szCs w:val="18"/>
              </w:rPr>
            </w:pPr>
            <w:ins w:id="12487" w:author="tcarey" w:date="2014-10-03T12:24:00Z">
              <w:r>
                <w:rPr>
                  <w:rFonts w:ascii="Times New Roman" w:hAnsi="Times New Roman"/>
                  <w:sz w:val="20"/>
                  <w:lang w:eastAsia="ko-KR"/>
                </w:rPr>
                <w:t>-</w:t>
              </w:r>
            </w:ins>
          </w:p>
        </w:tc>
        <w:tc>
          <w:tcPr>
            <w:tcW w:w="5307" w:type="dxa"/>
            <w:tcBorders>
              <w:left w:val="single" w:sz="1" w:space="0" w:color="000000"/>
              <w:bottom w:val="single" w:sz="1" w:space="0" w:color="000000"/>
              <w:right w:val="single" w:sz="1" w:space="0" w:color="000000"/>
            </w:tcBorders>
          </w:tcPr>
          <w:p w:rsidR="006F2BDF" w:rsidRDefault="006F2BDF" w:rsidP="003317FF">
            <w:pPr>
              <w:pStyle w:val="TAL"/>
              <w:snapToGrid w:val="0"/>
              <w:rPr>
                <w:ins w:id="12488" w:author="tcarey" w:date="2014-10-03T12:24:00Z"/>
                <w:rFonts w:cs="Arial"/>
                <w:szCs w:val="18"/>
              </w:rPr>
            </w:pPr>
            <w:ins w:id="12489" w:author="tcarey" w:date="2014-10-03T12:24:00Z">
              <w:r>
                <w:t xml:space="preserve">See Table A.2.1-1 </w:t>
              </w:r>
            </w:ins>
          </w:p>
        </w:tc>
      </w:tr>
      <w:tr w:rsidR="006F2BDF" w:rsidRPr="00AD5D66" w:rsidTr="003317FF">
        <w:trPr>
          <w:tblHeader/>
          <w:jc w:val="center"/>
          <w:ins w:id="12490" w:author="tcarey" w:date="2014-10-03T12:24:00Z"/>
        </w:trPr>
        <w:tc>
          <w:tcPr>
            <w:tcW w:w="1709" w:type="dxa"/>
            <w:tcBorders>
              <w:left w:val="single" w:sz="1" w:space="0" w:color="000000"/>
              <w:bottom w:val="single" w:sz="1" w:space="0" w:color="000000"/>
            </w:tcBorders>
          </w:tcPr>
          <w:p w:rsidR="006F2BDF" w:rsidRDefault="006F2BDF" w:rsidP="003317FF">
            <w:pPr>
              <w:pStyle w:val="TAL"/>
              <w:snapToGrid w:val="0"/>
              <w:rPr>
                <w:ins w:id="12491" w:author="tcarey" w:date="2014-10-03T12:24:00Z"/>
                <w:rFonts w:ascii="Times New Roman" w:hAnsi="Times New Roman"/>
                <w:sz w:val="20"/>
                <w:lang w:eastAsia="ko-KR"/>
              </w:rPr>
            </w:pPr>
            <w:ins w:id="12492" w:author="tcarey" w:date="2014-10-03T12:24:00Z">
              <w:r>
                <w:rPr>
                  <w:rFonts w:cs="Arial"/>
                  <w:szCs w:val="18"/>
                </w:rPr>
                <w:t>aeId</w:t>
              </w:r>
            </w:ins>
          </w:p>
        </w:tc>
        <w:tc>
          <w:tcPr>
            <w:tcW w:w="900" w:type="dxa"/>
            <w:tcBorders>
              <w:left w:val="single" w:sz="1" w:space="0" w:color="000000"/>
              <w:bottom w:val="single" w:sz="1" w:space="0" w:color="000000"/>
              <w:right w:val="single" w:sz="1" w:space="0" w:color="000000"/>
            </w:tcBorders>
          </w:tcPr>
          <w:p w:rsidR="006F2BDF" w:rsidRDefault="006F2BDF" w:rsidP="003317FF">
            <w:pPr>
              <w:pStyle w:val="TAL"/>
              <w:snapToGrid w:val="0"/>
              <w:rPr>
                <w:ins w:id="12493" w:author="tcarey" w:date="2014-10-03T12:24:00Z"/>
                <w:rFonts w:ascii="Times New Roman" w:hAnsi="Times New Roman"/>
                <w:sz w:val="20"/>
                <w:lang w:eastAsia="ko-KR"/>
              </w:rPr>
            </w:pPr>
            <w:ins w:id="12494" w:author="tcarey" w:date="2014-10-03T12:24:00Z">
              <w:r>
                <w:rPr>
                  <w:rFonts w:cs="Arial"/>
                  <w:szCs w:val="18"/>
                </w:rPr>
                <w:t>IN</w:t>
              </w:r>
            </w:ins>
          </w:p>
        </w:tc>
        <w:tc>
          <w:tcPr>
            <w:tcW w:w="900" w:type="dxa"/>
            <w:tcBorders>
              <w:left w:val="single" w:sz="1" w:space="0" w:color="000000"/>
              <w:bottom w:val="single" w:sz="1" w:space="0" w:color="000000"/>
            </w:tcBorders>
          </w:tcPr>
          <w:p w:rsidR="006F2BDF" w:rsidRDefault="006F2BDF" w:rsidP="003317FF">
            <w:pPr>
              <w:pStyle w:val="TAL"/>
              <w:snapToGrid w:val="0"/>
              <w:rPr>
                <w:ins w:id="12495" w:author="tcarey" w:date="2014-10-03T12:24:00Z"/>
                <w:rFonts w:ascii="Times New Roman" w:hAnsi="Times New Roman"/>
                <w:sz w:val="20"/>
                <w:lang w:eastAsia="ko-KR"/>
              </w:rPr>
            </w:pPr>
            <w:ins w:id="12496" w:author="tcarey" w:date="2014-10-03T12:24:00Z">
              <w:r>
                <w:rPr>
                  <w:rFonts w:cs="Arial"/>
                  <w:szCs w:val="18"/>
                </w:rPr>
                <w:t>NO</w:t>
              </w:r>
            </w:ins>
          </w:p>
        </w:tc>
        <w:tc>
          <w:tcPr>
            <w:tcW w:w="5307" w:type="dxa"/>
            <w:tcBorders>
              <w:left w:val="single" w:sz="1" w:space="0" w:color="000000"/>
              <w:bottom w:val="single" w:sz="1" w:space="0" w:color="000000"/>
              <w:right w:val="single" w:sz="1" w:space="0" w:color="000000"/>
            </w:tcBorders>
          </w:tcPr>
          <w:p w:rsidR="006F2BDF" w:rsidRDefault="006F2BDF" w:rsidP="003317FF">
            <w:pPr>
              <w:pStyle w:val="TAL"/>
              <w:snapToGrid w:val="0"/>
              <w:rPr>
                <w:ins w:id="12497" w:author="tcarey" w:date="2014-10-03T12:24:00Z"/>
              </w:rPr>
            </w:pPr>
          </w:p>
        </w:tc>
      </w:tr>
      <w:tr w:rsidR="006F2BDF" w:rsidRPr="00AD5D66" w:rsidTr="003317FF">
        <w:trPr>
          <w:tblHeader/>
          <w:jc w:val="center"/>
          <w:ins w:id="12498" w:author="tcarey" w:date="2014-10-03T12:24:00Z"/>
        </w:trPr>
        <w:tc>
          <w:tcPr>
            <w:tcW w:w="1709" w:type="dxa"/>
            <w:tcBorders>
              <w:left w:val="single" w:sz="1" w:space="0" w:color="000000"/>
              <w:bottom w:val="single" w:sz="1" w:space="0" w:color="000000"/>
            </w:tcBorders>
          </w:tcPr>
          <w:p w:rsidR="006F2BDF" w:rsidRPr="00401FC2" w:rsidRDefault="006F2BDF" w:rsidP="003317FF">
            <w:pPr>
              <w:pStyle w:val="TAL"/>
              <w:snapToGrid w:val="0"/>
              <w:rPr>
                <w:ins w:id="12499" w:author="tcarey" w:date="2014-10-03T12:24:00Z"/>
                <w:rFonts w:cs="Arial"/>
                <w:szCs w:val="18"/>
              </w:rPr>
            </w:pPr>
            <w:ins w:id="12500" w:author="tcarey" w:date="2014-10-03T12:24:00Z">
              <w:r>
                <w:rPr>
                  <w:rFonts w:cs="Arial"/>
                  <w:szCs w:val="18"/>
                </w:rPr>
                <w:t xml:space="preserve"> responseType</w:t>
              </w:r>
            </w:ins>
          </w:p>
        </w:tc>
        <w:tc>
          <w:tcPr>
            <w:tcW w:w="900" w:type="dxa"/>
            <w:tcBorders>
              <w:left w:val="single" w:sz="1" w:space="0" w:color="000000"/>
              <w:bottom w:val="single" w:sz="1" w:space="0" w:color="000000"/>
              <w:right w:val="single" w:sz="1" w:space="0" w:color="000000"/>
            </w:tcBorders>
          </w:tcPr>
          <w:p w:rsidR="006F2BDF" w:rsidRPr="00401FC2" w:rsidRDefault="006F2BDF" w:rsidP="003317FF">
            <w:pPr>
              <w:pStyle w:val="TAL"/>
              <w:snapToGrid w:val="0"/>
              <w:rPr>
                <w:ins w:id="12501" w:author="tcarey" w:date="2014-10-03T12:24:00Z"/>
                <w:rFonts w:cs="Arial"/>
                <w:szCs w:val="18"/>
              </w:rPr>
            </w:pPr>
            <w:ins w:id="12502" w:author="tcarey" w:date="2014-10-03T12:24:00Z">
              <w:r w:rsidRPr="00401FC2">
                <w:rPr>
                  <w:rFonts w:cs="Arial"/>
                  <w:szCs w:val="18"/>
                </w:rPr>
                <w:t>OUT</w:t>
              </w:r>
            </w:ins>
          </w:p>
        </w:tc>
        <w:tc>
          <w:tcPr>
            <w:tcW w:w="900" w:type="dxa"/>
            <w:tcBorders>
              <w:left w:val="single" w:sz="1" w:space="0" w:color="000000"/>
              <w:bottom w:val="single" w:sz="1" w:space="0" w:color="000000"/>
            </w:tcBorders>
          </w:tcPr>
          <w:p w:rsidR="006F2BDF" w:rsidRPr="00401FC2" w:rsidRDefault="006F2BDF" w:rsidP="003317FF">
            <w:pPr>
              <w:pStyle w:val="TAL"/>
              <w:snapToGrid w:val="0"/>
              <w:rPr>
                <w:ins w:id="12503" w:author="tcarey" w:date="2014-10-03T12:24:00Z"/>
                <w:rFonts w:cs="Arial"/>
                <w:szCs w:val="18"/>
              </w:rPr>
            </w:pPr>
            <w:ins w:id="12504" w:author="tcarey" w:date="2014-10-03T12:24:00Z">
              <w:r w:rsidRPr="00401FC2">
                <w:rPr>
                  <w:rFonts w:cs="Arial"/>
                  <w:szCs w:val="18"/>
                </w:rPr>
                <w:t>NO</w:t>
              </w:r>
            </w:ins>
          </w:p>
        </w:tc>
        <w:tc>
          <w:tcPr>
            <w:tcW w:w="5307" w:type="dxa"/>
            <w:tcBorders>
              <w:left w:val="single" w:sz="1" w:space="0" w:color="000000"/>
              <w:bottom w:val="single" w:sz="1" w:space="0" w:color="000000"/>
              <w:right w:val="single" w:sz="1" w:space="0" w:color="000000"/>
            </w:tcBorders>
          </w:tcPr>
          <w:p w:rsidR="006F2BDF" w:rsidRPr="00401FC2" w:rsidRDefault="006F2BDF" w:rsidP="003317FF">
            <w:pPr>
              <w:pStyle w:val="TAL"/>
              <w:snapToGrid w:val="0"/>
              <w:rPr>
                <w:ins w:id="12505" w:author="tcarey" w:date="2014-10-03T12:24:00Z"/>
                <w:rFonts w:cs="Arial"/>
                <w:szCs w:val="18"/>
              </w:rPr>
            </w:pPr>
            <w:ins w:id="12506" w:author="tcarey" w:date="2014-10-03T12:24:00Z">
              <w:r>
                <w:rPr>
                  <w:rFonts w:cs="Arial"/>
                  <w:szCs w:val="18"/>
                </w:rPr>
                <w:t>Unique response types for this service:</w:t>
              </w:r>
            </w:ins>
          </w:p>
          <w:p w:rsidR="006F2BDF" w:rsidRPr="000627AB" w:rsidRDefault="006F2BDF" w:rsidP="000627AB">
            <w:pPr>
              <w:pStyle w:val="TAL"/>
              <w:numPr>
                <w:ilvl w:val="0"/>
                <w:numId w:val="68"/>
              </w:numPr>
              <w:snapToGrid w:val="0"/>
              <w:rPr>
                <w:ins w:id="12507" w:author="tcarey" w:date="2014-10-03T12:24:00Z"/>
                <w:rFonts w:cs="Arial"/>
                <w:szCs w:val="18"/>
              </w:rPr>
            </w:pPr>
            <w:ins w:id="12508" w:author="tcarey" w:date="2014-10-03T12:24:00Z">
              <w:r>
                <w:rPr>
                  <w:rFonts w:cs="Arial"/>
                  <w:szCs w:val="18"/>
                </w:rPr>
                <w:t>AE successfully De-registsred</w:t>
              </w:r>
            </w:ins>
          </w:p>
          <w:p w:rsidR="006F2BDF" w:rsidRPr="000627AB" w:rsidRDefault="006F2BDF" w:rsidP="000627AB">
            <w:pPr>
              <w:pStyle w:val="TAL"/>
              <w:numPr>
                <w:ilvl w:val="0"/>
                <w:numId w:val="68"/>
              </w:numPr>
              <w:snapToGrid w:val="0"/>
              <w:rPr>
                <w:ins w:id="12509" w:author="tcarey" w:date="2014-10-03T12:24:00Z"/>
                <w:rFonts w:cs="Arial"/>
                <w:szCs w:val="18"/>
              </w:rPr>
            </w:pPr>
            <w:ins w:id="12510" w:author="tcarey" w:date="2014-10-03T12:24:00Z">
              <w:r>
                <w:rPr>
                  <w:rFonts w:cs="Arial"/>
                  <w:szCs w:val="18"/>
                </w:rPr>
                <w:t>Registration Does not exist</w:t>
              </w:r>
            </w:ins>
          </w:p>
        </w:tc>
      </w:tr>
    </w:tbl>
    <w:p w:rsidR="003317FF" w:rsidRPr="0035030F" w:rsidRDefault="003317FF" w:rsidP="003317FF">
      <w:pPr>
        <w:rPr>
          <w:ins w:id="12511" w:author="tcarey" w:date="2014-10-03T12:24:00Z"/>
          <w:lang w:val="en-US"/>
        </w:rPr>
      </w:pPr>
    </w:p>
    <w:p w:rsidR="003317FF" w:rsidRDefault="003317FF" w:rsidP="000627AB">
      <w:pPr>
        <w:pStyle w:val="Caption"/>
        <w:jc w:val="center"/>
        <w:rPr>
          <w:ins w:id="12512" w:author="tcarey" w:date="2014-10-03T12:24:00Z"/>
          <w:lang w:val="en-US"/>
        </w:rPr>
      </w:pPr>
      <w:ins w:id="12513" w:author="tcarey" w:date="2014-10-03T12:24:00Z">
        <w:r>
          <w:t>Table F.</w:t>
        </w:r>
        <w:r w:rsidRPr="0020296A">
          <w:t xml:space="preserve">2.1.2.3.2-1 </w:t>
        </w:r>
        <w:r>
          <w:t xml:space="preserve">RegistrationServcies </w:t>
        </w:r>
        <w:r w:rsidRPr="0020296A">
          <w:rPr>
            <w:lang w:val="en-US"/>
          </w:rPr>
          <w:t xml:space="preserve">– </w:t>
        </w:r>
        <w:r>
          <w:rPr>
            <w:lang w:val="en-US"/>
          </w:rPr>
          <w:t xml:space="preserve">deregisterAE </w:t>
        </w:r>
        <w:r w:rsidRPr="0020296A">
          <w:rPr>
            <w:lang w:val="en-US"/>
          </w:rPr>
          <w:t>capability</w:t>
        </w:r>
      </w:ins>
    </w:p>
    <w:p w:rsidR="003317FF" w:rsidRDefault="003317FF" w:rsidP="000627AB">
      <w:pPr>
        <w:pStyle w:val="Heading6"/>
        <w:rPr>
          <w:ins w:id="12514" w:author="tcarey" w:date="2014-10-03T12:24:00Z"/>
          <w:lang w:val="en-CA" w:eastAsia="ko-KR"/>
        </w:rPr>
      </w:pPr>
      <w:ins w:id="12515" w:author="tcarey" w:date="2014-10-03T12:24:00Z">
        <w:r>
          <w:rPr>
            <w:lang w:val="en-CA"/>
          </w:rPr>
          <w:t>F.</w:t>
        </w:r>
        <w:r>
          <w:t>2.1.2.3</w:t>
        </w:r>
        <w:r>
          <w:rPr>
            <w:lang w:val="en-US"/>
          </w:rPr>
          <w:t>.3</w:t>
        </w:r>
        <w:r w:rsidRPr="00AF5DB2">
          <w:tab/>
        </w:r>
        <w:r>
          <w:rPr>
            <w:lang w:eastAsia="ko-KR"/>
          </w:rPr>
          <w:t xml:space="preserve">Service Interactions </w:t>
        </w:r>
      </w:ins>
    </w:p>
    <w:p w:rsidR="003317FF" w:rsidRDefault="003317FF" w:rsidP="003317FF">
      <w:pPr>
        <w:rPr>
          <w:ins w:id="12516" w:author="tcarey" w:date="2014-10-03T12:24:00Z"/>
          <w:lang w:eastAsia="ko-KR"/>
        </w:rPr>
      </w:pPr>
      <w:ins w:id="12517" w:author="tcarey" w:date="2014-10-03T12:24:00Z">
        <w:r>
          <w:rPr>
            <w:lang w:eastAsia="ko-KR"/>
          </w:rPr>
          <w:t>The interactions of service capabilities required for this service capability</w:t>
        </w:r>
        <w:r w:rsidR="000627AB">
          <w:rPr>
            <w:lang w:eastAsia="ko-KR"/>
          </w:rPr>
          <w:t>:</w:t>
        </w:r>
      </w:ins>
    </w:p>
    <w:p w:rsidR="000627AB" w:rsidRDefault="003317FF" w:rsidP="000627AB">
      <w:pPr>
        <w:pStyle w:val="ListNumber"/>
        <w:numPr>
          <w:ilvl w:val="0"/>
          <w:numId w:val="211"/>
        </w:numPr>
        <w:rPr>
          <w:ins w:id="12518" w:author="tcarey" w:date="2014-10-03T12:24:00Z"/>
        </w:rPr>
      </w:pPr>
      <w:ins w:id="12519" w:author="tcarey" w:date="2014-10-03T12:24:00Z">
        <w:r>
          <w:t xml:space="preserve">Perform the Common Request Services for requests across the Mca </w:t>
        </w:r>
        <w:r w:rsidR="007B7B7B">
          <w:t>Reference Point</w:t>
        </w:r>
      </w:ins>
    </w:p>
    <w:p w:rsidR="003317FF" w:rsidRDefault="003317FF" w:rsidP="000627AB">
      <w:pPr>
        <w:pStyle w:val="ListNumber"/>
        <w:numPr>
          <w:ilvl w:val="0"/>
          <w:numId w:val="211"/>
        </w:numPr>
        <w:rPr>
          <w:ins w:id="12520" w:author="tcarey" w:date="2014-10-03T12:24:00Z"/>
        </w:rPr>
      </w:pPr>
      <w:ins w:id="12521" w:author="tcarey" w:date="2014-10-03T12:24:00Z">
        <w:r>
          <w:t>Record the event</w:t>
        </w:r>
      </w:ins>
    </w:p>
    <w:p w:rsidR="003317FF" w:rsidRDefault="00AE0682" w:rsidP="000627AB">
      <w:pPr>
        <w:jc w:val="center"/>
        <w:rPr>
          <w:ins w:id="12522" w:author="tcarey" w:date="2014-10-03T12:24:00Z"/>
          <w:rStyle w:val="Guidance"/>
          <w:i w:val="0"/>
        </w:rPr>
      </w:pPr>
      <w:ins w:id="12523" w:author="tcarey" w:date="2014-10-03T12:24:00Z">
        <w:r>
          <w:object w:dxaOrig="7034" w:dyaOrig="5099">
            <v:shape id="_x0000_i1153" type="#_x0000_t75" style="width:351.75pt;height:255pt" o:ole="">
              <v:imagedata r:id="rId252" o:title=""/>
            </v:shape>
            <o:OLEObject Type="Embed" ProgID="Visio.Drawing.11" ShapeID="_x0000_i1153" DrawAspect="Content" ObjectID="_1474710537" r:id="rId253"/>
          </w:object>
        </w:r>
      </w:ins>
    </w:p>
    <w:p w:rsidR="003317FF" w:rsidRPr="000627AB" w:rsidRDefault="003317FF" w:rsidP="000627AB">
      <w:pPr>
        <w:pStyle w:val="Caption"/>
        <w:jc w:val="center"/>
        <w:rPr>
          <w:ins w:id="12524" w:author="tcarey" w:date="2014-10-03T12:24:00Z"/>
          <w:lang w:val="en-US"/>
        </w:rPr>
      </w:pPr>
      <w:ins w:id="12525" w:author="tcarey" w:date="2014-10-03T12:24:00Z">
        <w:r w:rsidRPr="0020296A">
          <w:t xml:space="preserve">Figure </w:t>
        </w:r>
        <w:r>
          <w:rPr>
            <w:lang w:val="en-US"/>
          </w:rPr>
          <w:t>F.</w:t>
        </w:r>
        <w:r w:rsidRPr="0020296A">
          <w:rPr>
            <w:lang w:val="en-US"/>
          </w:rPr>
          <w:t>2.1</w:t>
        </w:r>
        <w:r>
          <w:t>.2.3</w:t>
        </w:r>
        <w:r w:rsidRPr="0020296A">
          <w:t>.3-</w:t>
        </w:r>
        <w:r>
          <w:t>1</w:t>
        </w:r>
        <w:r w:rsidRPr="0020296A">
          <w:t xml:space="preserve"> </w:t>
        </w:r>
        <w:r>
          <w:t xml:space="preserve">Registration </w:t>
        </w:r>
        <w:r w:rsidR="000627AB">
          <w:t>Services –</w:t>
        </w:r>
        <w:r>
          <w:t xml:space="preserve"> </w:t>
        </w:r>
        <w:r w:rsidR="000627AB">
          <w:t>deregister</w:t>
        </w:r>
        <w:r>
          <w:t xml:space="preserve">AE </w:t>
        </w:r>
        <w:r>
          <w:rPr>
            <w:lang w:val="en-US"/>
          </w:rPr>
          <w:t>Diagram</w:t>
        </w:r>
      </w:ins>
    </w:p>
    <w:p w:rsidR="003317FF" w:rsidRDefault="003317FF" w:rsidP="003317FF">
      <w:pPr>
        <w:pStyle w:val="Heading6"/>
        <w:rPr>
          <w:ins w:id="12526" w:author="tcarey" w:date="2014-10-03T12:24:00Z"/>
        </w:rPr>
      </w:pPr>
      <w:ins w:id="12527" w:author="tcarey" w:date="2014-10-03T12:24:00Z">
        <w:r>
          <w:rPr>
            <w:lang w:val="en-CA"/>
          </w:rPr>
          <w:t>F.</w:t>
        </w:r>
        <w:r>
          <w:t>2.1.2.3</w:t>
        </w:r>
        <w:r>
          <w:rPr>
            <w:lang w:val="en-US"/>
          </w:rPr>
          <w:t>.4</w:t>
        </w:r>
        <w:r w:rsidRPr="00AF5DB2">
          <w:tab/>
        </w:r>
        <w:r>
          <w:rPr>
            <w:lang w:eastAsia="ko-KR"/>
          </w:rPr>
          <w:t>Post-Conditions</w:t>
        </w:r>
      </w:ins>
    </w:p>
    <w:p w:rsidR="003317FF" w:rsidRDefault="003317FF" w:rsidP="003317FF">
      <w:pPr>
        <w:keepNext/>
        <w:rPr>
          <w:ins w:id="12528" w:author="tcarey" w:date="2014-10-03T12:24:00Z"/>
          <w:lang w:eastAsia="ko-KR"/>
        </w:rPr>
      </w:pPr>
      <w:ins w:id="12529" w:author="tcarey" w:date="2014-10-03T12:24:00Z">
        <w:r>
          <w:rPr>
            <w:lang w:eastAsia="ko-KR"/>
          </w:rPr>
          <w:t>Success case: The request is permitted.</w:t>
        </w:r>
      </w:ins>
    </w:p>
    <w:p w:rsidR="003317FF" w:rsidRDefault="003317FF" w:rsidP="003317FF">
      <w:pPr>
        <w:keepNext/>
        <w:rPr>
          <w:ins w:id="12530" w:author="tcarey" w:date="2014-10-03T12:24:00Z"/>
          <w:lang w:eastAsia="ko-KR"/>
        </w:rPr>
      </w:pPr>
      <w:ins w:id="12531" w:author="tcarey" w:date="2014-10-03T12:24:00Z">
        <w:r>
          <w:rPr>
            <w:lang w:eastAsia="ko-KR"/>
          </w:rPr>
          <w:t>Failure case: The request is not permitted and a response type is transmitted back to the AE</w:t>
        </w:r>
      </w:ins>
    </w:p>
    <w:p w:rsidR="003317FF" w:rsidRDefault="003317FF" w:rsidP="003317FF">
      <w:pPr>
        <w:pStyle w:val="Heading6"/>
        <w:rPr>
          <w:ins w:id="12532" w:author="tcarey" w:date="2014-10-03T12:24:00Z"/>
        </w:rPr>
      </w:pPr>
      <w:ins w:id="12533" w:author="tcarey" w:date="2014-10-03T12:24:00Z">
        <w:r>
          <w:rPr>
            <w:lang w:val="en-CA"/>
          </w:rPr>
          <w:t>F.</w:t>
        </w:r>
        <w:r>
          <w:t>2.1.2.3</w:t>
        </w:r>
        <w:r>
          <w:rPr>
            <w:lang w:val="en-US"/>
          </w:rPr>
          <w:t>.5</w:t>
        </w:r>
        <w:r w:rsidRPr="00AF5DB2">
          <w:tab/>
        </w:r>
        <w:r>
          <w:rPr>
            <w:lang w:eastAsia="ko-KR"/>
          </w:rPr>
          <w:t>Exceptions</w:t>
        </w:r>
      </w:ins>
    </w:p>
    <w:p w:rsidR="003317FF" w:rsidRDefault="003317FF" w:rsidP="003317FF">
      <w:pPr>
        <w:keepNext/>
        <w:rPr>
          <w:ins w:id="12534" w:author="tcarey" w:date="2014-10-03T12:24:00Z"/>
          <w:lang w:eastAsia="ko-KR"/>
        </w:rPr>
      </w:pPr>
      <w:ins w:id="12535" w:author="tcarey" w:date="2014-10-03T12:24:00Z">
        <w:r>
          <w:rPr>
            <w:lang w:eastAsia="ko-KR"/>
          </w:rPr>
          <w:t>No unique exceptions for this service capability.</w:t>
        </w:r>
      </w:ins>
    </w:p>
    <w:p w:rsidR="003317FF" w:rsidRDefault="003317FF" w:rsidP="003317FF">
      <w:pPr>
        <w:keepNext/>
        <w:rPr>
          <w:ins w:id="12536" w:author="tcarey" w:date="2014-10-03T12:24:00Z"/>
        </w:rPr>
      </w:pPr>
      <w:ins w:id="12537" w:author="tcarey" w:date="2014-10-03T12:24:00Z">
        <w:r>
          <w:rPr>
            <w:lang w:eastAsia="ko-KR"/>
          </w:rPr>
          <w:t>Consumed services may throw exceptions which are forwarded by this service capability.</w:t>
        </w:r>
      </w:ins>
    </w:p>
    <w:p w:rsidR="003317FF" w:rsidRDefault="003317FF" w:rsidP="003317FF">
      <w:pPr>
        <w:pStyle w:val="Heading6"/>
        <w:rPr>
          <w:ins w:id="12538" w:author="tcarey" w:date="2014-10-03T12:24:00Z"/>
        </w:rPr>
      </w:pPr>
      <w:ins w:id="12539" w:author="tcarey" w:date="2014-10-03T12:24:00Z">
        <w:r>
          <w:rPr>
            <w:lang w:val="en-CA"/>
          </w:rPr>
          <w:t>F.</w:t>
        </w:r>
        <w:r>
          <w:t>2.1.2.3</w:t>
        </w:r>
        <w:r>
          <w:rPr>
            <w:lang w:val="en-US"/>
          </w:rPr>
          <w:t>.6</w:t>
        </w:r>
        <w:r w:rsidRPr="00AF5DB2">
          <w:tab/>
        </w:r>
        <w:r>
          <w:rPr>
            <w:lang w:val="en-US" w:eastAsia="ko-KR"/>
          </w:rPr>
          <w:t>Policies for Use</w:t>
        </w:r>
      </w:ins>
    </w:p>
    <w:p w:rsidR="003317FF" w:rsidRDefault="003317FF" w:rsidP="003317FF">
      <w:pPr>
        <w:rPr>
          <w:ins w:id="12540" w:author="tcarey" w:date="2014-10-03T12:24:00Z"/>
          <w:color w:val="000000"/>
          <w:lang w:val="en-US"/>
        </w:rPr>
      </w:pPr>
      <w:ins w:id="12541" w:author="tcarey" w:date="2014-10-03T12:24:00Z">
        <w:r>
          <w:rPr>
            <w:lang w:eastAsia="ko-KR"/>
          </w:rPr>
          <w:t>Message</w:t>
        </w:r>
        <w:r>
          <w:t xml:space="preserve"> Exchange </w:t>
        </w:r>
        <w:r>
          <w:rPr>
            <w:lang w:eastAsia="ko-KR"/>
          </w:rPr>
          <w:t xml:space="preserve">Patterns: </w:t>
        </w:r>
        <w:r>
          <w:rPr>
            <w:color w:val="000000"/>
            <w:lang w:val="en-US"/>
          </w:rPr>
          <w:t>In-Out</w:t>
        </w:r>
      </w:ins>
    </w:p>
    <w:p w:rsidR="003317FF" w:rsidRDefault="003317FF" w:rsidP="003317FF">
      <w:pPr>
        <w:rPr>
          <w:ins w:id="12542" w:author="tcarey" w:date="2014-10-03T12:24:00Z"/>
          <w:color w:val="000000"/>
          <w:lang w:val="en-US"/>
        </w:rPr>
      </w:pPr>
      <w:ins w:id="12543" w:author="tcarey" w:date="2014-10-03T12:24:00Z">
        <w:r>
          <w:rPr>
            <w:color w:val="000000"/>
            <w:lang w:val="en-US"/>
          </w:rPr>
          <w:t>Transaction Pattern: Participation allowed</w:t>
        </w:r>
      </w:ins>
    </w:p>
    <w:p w:rsidR="003317FF" w:rsidRDefault="003317FF" w:rsidP="003317FF">
      <w:pPr>
        <w:overflowPunct/>
        <w:autoSpaceDE/>
        <w:autoSpaceDN/>
        <w:adjustRightInd/>
        <w:spacing w:before="72" w:after="72"/>
        <w:textAlignment w:val="auto"/>
        <w:rPr>
          <w:ins w:id="12544" w:author="tcarey" w:date="2014-10-03T12:24:00Z"/>
          <w:color w:val="000000"/>
          <w:lang w:val="en-US"/>
        </w:rPr>
      </w:pPr>
      <w:ins w:id="12545" w:author="tcarey" w:date="2014-10-03T12:24:00Z">
        <w:r>
          <w:rPr>
            <w:color w:val="000000"/>
            <w:lang w:val="en-US"/>
          </w:rPr>
          <w:t>Maximum Response: 300ms</w:t>
        </w:r>
      </w:ins>
    </w:p>
    <w:p w:rsidR="00000000" w:rsidRDefault="00BB6980">
      <w:pPr>
        <w:overflowPunct/>
        <w:autoSpaceDE/>
        <w:autoSpaceDN/>
        <w:adjustRightInd/>
        <w:spacing w:before="72" w:after="72"/>
        <w:textAlignment w:val="auto"/>
        <w:rPr>
          <w:color w:val="000000"/>
          <w:lang w:val="en-US"/>
          <w:rPrChange w:id="12546" w:author="tcarey" w:date="2014-10-03T12:24:00Z">
            <w:rPr>
              <w:rFonts w:ascii="Arial" w:hAnsi="Arial"/>
              <w:i/>
              <w:color w:val="0000FF"/>
              <w:sz w:val="18"/>
            </w:rPr>
          </w:rPrChange>
        </w:rPr>
        <w:pPrChange w:id="12547" w:author="tcarey" w:date="2014-10-03T12:24:00Z">
          <w:pPr/>
        </w:pPrChange>
      </w:pPr>
    </w:p>
    <w:p w:rsidR="00FE685A" w:rsidRDefault="00FE685A" w:rsidP="00826107">
      <w:pPr>
        <w:rPr>
          <w:rPrChange w:id="12548" w:author="tcarey" w:date="2014-10-03T12:24:00Z">
            <w:rPr>
              <w:rFonts w:ascii="Arial" w:hAnsi="Arial"/>
              <w:i/>
              <w:color w:val="0000FF"/>
              <w:sz w:val="18"/>
            </w:rPr>
          </w:rPrChange>
        </w:rPr>
      </w:pPr>
    </w:p>
    <w:p w:rsidR="00A06C6A" w:rsidRPr="009956AD" w:rsidRDefault="009956AD" w:rsidP="00070988">
      <w:pPr>
        <w:rPr>
          <w:rStyle w:val="Guidance"/>
          <w:rFonts w:ascii="Arial" w:hAnsi="Arial" w:cs="Arial"/>
          <w:sz w:val="18"/>
          <w:szCs w:val="18"/>
        </w:rPr>
      </w:pPr>
      <w:r>
        <w:rPr>
          <w:rStyle w:val="Guidance"/>
          <w:rFonts w:ascii="Arial" w:hAnsi="Arial" w:cs="Arial"/>
          <w:sz w:val="18"/>
          <w:szCs w:val="18"/>
        </w:rPr>
        <w:br w:type="page"/>
      </w:r>
    </w:p>
    <w:p w:rsidR="00070988" w:rsidRPr="00827CB3" w:rsidRDefault="00A06C6A" w:rsidP="0078556C">
      <w:pPr>
        <w:pStyle w:val="Heading1"/>
        <w:rPr>
          <w:rFonts w:cs="Arial"/>
          <w:szCs w:val="36"/>
        </w:rPr>
      </w:pPr>
      <w:bookmarkStart w:id="12549" w:name="_Toc377404857"/>
      <w:bookmarkStart w:id="12550" w:name="_Toc378676202"/>
      <w:bookmarkStart w:id="12551" w:name="_Toc379448217"/>
      <w:bookmarkStart w:id="12552" w:name="_Toc396809036"/>
      <w:bookmarkStart w:id="12553" w:name="_Toc400966181"/>
      <w:r>
        <w:rPr>
          <w:rFonts w:cs="Arial"/>
          <w:szCs w:val="36"/>
        </w:rPr>
        <w:t>Annex X(</w:t>
      </w:r>
      <w:r w:rsidR="0078556C">
        <w:rPr>
          <w:rFonts w:cs="Arial"/>
          <w:szCs w:val="36"/>
        </w:rPr>
        <w:t>Informative</w:t>
      </w:r>
      <w:r w:rsidR="00147924">
        <w:rPr>
          <w:rFonts w:cs="Arial"/>
          <w:szCs w:val="36"/>
        </w:rPr>
        <w:t>)</w:t>
      </w:r>
      <w:r w:rsidR="00070988" w:rsidRPr="00B24F99">
        <w:rPr>
          <w:rFonts w:cs="Arial"/>
          <w:szCs w:val="36"/>
        </w:rPr>
        <w:t>:</w:t>
      </w:r>
      <w:r w:rsidR="00147924">
        <w:rPr>
          <w:rFonts w:cs="Arial"/>
          <w:szCs w:val="36"/>
        </w:rPr>
        <w:t xml:space="preserve"> </w:t>
      </w:r>
      <w:del w:id="12554" w:author="tcarey" w:date="2014-10-03T12:24:00Z">
        <w:r w:rsidR="00293718" w:rsidRPr="0075159E">
          <w:delText>oneM2M</w:delText>
        </w:r>
      </w:del>
      <w:ins w:id="12555" w:author="tcarey" w:date="2014-10-03T12:24:00Z">
        <w:r w:rsidR="00293718" w:rsidRPr="0075159E">
          <w:t>M2M</w:t>
        </w:r>
      </w:ins>
      <w:r w:rsidR="00293718" w:rsidRPr="0075159E">
        <w:t xml:space="preserve"> Service</w:t>
      </w:r>
      <w:r w:rsidR="00293718">
        <w:t xml:space="preserve"> Capability Template</w:t>
      </w:r>
      <w:bookmarkEnd w:id="12549"/>
      <w:bookmarkEnd w:id="12550"/>
      <w:bookmarkEnd w:id="12551"/>
      <w:bookmarkEnd w:id="12552"/>
      <w:bookmarkEnd w:id="12553"/>
    </w:p>
    <w:p w:rsidR="0078556C" w:rsidRDefault="00293718" w:rsidP="0078556C">
      <w:r>
        <w:rPr>
          <w:lang w:val="en-US"/>
        </w:rPr>
        <w:t>The</w:t>
      </w:r>
      <w:ins w:id="12556" w:author="tcarey" w:date="2014-10-03T12:24:00Z">
        <w:r>
          <w:rPr>
            <w:lang w:val="en-US"/>
          </w:rPr>
          <w:t xml:space="preserve"> </w:t>
        </w:r>
        <w:r w:rsidR="00397B21">
          <w:rPr>
            <w:lang w:val="en-US"/>
          </w:rPr>
          <w:t>M2M</w:t>
        </w:r>
      </w:ins>
      <w:r w:rsidR="00397B21">
        <w:rPr>
          <w:lang w:val="en-US"/>
        </w:rPr>
        <w:t xml:space="preserve"> </w:t>
      </w:r>
      <w:r>
        <w:rPr>
          <w:lang w:val="en-US"/>
        </w:rPr>
        <w:t xml:space="preserve">Service Capability template is used as a </w:t>
      </w:r>
      <w:r>
        <w:rPr>
          <w:lang w:eastAsia="ko-KR"/>
        </w:rPr>
        <w:t xml:space="preserve">specification that defines the contract between the consumer of the service capability and the producer of the service capability. The specification contract includes documenting the provided </w:t>
      </w:r>
      <w:r w:rsidR="00534908">
        <w:rPr>
          <w:lang w:eastAsia="ko-KR"/>
        </w:rPr>
        <w:t>Sig</w:t>
      </w:r>
      <w:r>
        <w:rPr>
          <w:lang w:eastAsia="ko-KR"/>
        </w:rPr>
        <w:t>nature, constraints (pre-conditions, post-conditions, exceptions), policies and runtime expectations.</w:t>
      </w:r>
    </w:p>
    <w:p w:rsidR="00070988" w:rsidRPr="00F20DF0" w:rsidRDefault="0078556C" w:rsidP="00F20DF0">
      <w:pPr>
        <w:pStyle w:val="Heading3"/>
      </w:pPr>
      <w:bookmarkStart w:id="12557" w:name="_Toc377404858"/>
      <w:bookmarkStart w:id="12558" w:name="_Toc378676203"/>
      <w:bookmarkStart w:id="12559" w:name="_Toc379448218"/>
      <w:bookmarkStart w:id="12560" w:name="_Toc396809037"/>
      <w:bookmarkStart w:id="12561" w:name="_Toc400966182"/>
      <w:r w:rsidRPr="00F20DF0">
        <w:t>X</w:t>
      </w:r>
      <w:r w:rsidR="00070988" w:rsidRPr="00F20DF0">
        <w:t>.1</w:t>
      </w:r>
      <w:r w:rsidR="00070988" w:rsidRPr="00F20DF0">
        <w:tab/>
      </w:r>
      <w:r w:rsidR="00F20DF0">
        <w:t>&lt;serviceCapabilityName&gt;</w:t>
      </w:r>
      <w:bookmarkEnd w:id="12557"/>
      <w:bookmarkEnd w:id="12558"/>
      <w:bookmarkEnd w:id="12559"/>
      <w:bookmarkEnd w:id="12560"/>
      <w:bookmarkEnd w:id="12561"/>
    </w:p>
    <w:p w:rsidR="00F20DF0" w:rsidRDefault="00F20DF0" w:rsidP="00F20DF0">
      <w:pPr>
        <w:rPr>
          <w:lang w:eastAsia="ko-KR"/>
        </w:rPr>
      </w:pPr>
      <w:r>
        <w:rPr>
          <w:rFonts w:hint="eastAsia"/>
          <w:lang w:eastAsia="ko-KR"/>
        </w:rPr>
        <w:t xml:space="preserve">&lt;Document </w:t>
      </w:r>
      <w:r>
        <w:rPr>
          <w:lang w:eastAsia="ko-KR"/>
        </w:rPr>
        <w:t>introductory description of the service</w:t>
      </w:r>
      <w:r w:rsidR="0019628F">
        <w:rPr>
          <w:lang w:eastAsia="ko-KR"/>
        </w:rPr>
        <w:t xml:space="preserve"> capability</w:t>
      </w:r>
      <w:r>
        <w:rPr>
          <w:lang w:eastAsia="ko-KR"/>
        </w:rPr>
        <w:t>&gt;</w:t>
      </w:r>
    </w:p>
    <w:p w:rsidR="00F20DF0" w:rsidRDefault="00F20DF0" w:rsidP="00F20DF0">
      <w:r>
        <w:rPr>
          <w:lang w:eastAsia="ko-KR"/>
        </w:rPr>
        <w:t>The &lt;serviceCapabilityName&gt;</w:t>
      </w:r>
      <w:r>
        <w:rPr>
          <w:rFonts w:hint="eastAsia"/>
          <w:lang w:eastAsia="ko-KR"/>
        </w:rPr>
        <w:t xml:space="preserve"> reflect</w:t>
      </w:r>
      <w:r>
        <w:rPr>
          <w:lang w:eastAsia="ko-KR"/>
        </w:rPr>
        <w:t>s</w:t>
      </w:r>
      <w:r>
        <w:rPr>
          <w:rFonts w:hint="eastAsia"/>
          <w:lang w:eastAsia="ko-KR"/>
        </w:rPr>
        <w:t xml:space="preserve"> the </w:t>
      </w:r>
      <w:r>
        <w:rPr>
          <w:lang w:eastAsia="ko-KR"/>
        </w:rPr>
        <w:t>operational functionality provided by the</w:t>
      </w:r>
      <w:r>
        <w:rPr>
          <w:rFonts w:hint="eastAsia"/>
          <w:lang w:eastAsia="ko-KR"/>
        </w:rPr>
        <w:t xml:space="preserve"> </w:t>
      </w:r>
      <w:ins w:id="12562" w:author="tcarey" w:date="2014-10-03T12:24:00Z">
        <w:r w:rsidR="00397B21">
          <w:rPr>
            <w:lang w:eastAsia="ko-KR"/>
          </w:rPr>
          <w:t xml:space="preserve">M2M </w:t>
        </w:r>
      </w:ins>
      <w:r>
        <w:rPr>
          <w:rFonts w:hint="eastAsia"/>
          <w:lang w:eastAsia="ko-KR"/>
        </w:rPr>
        <w:t>Service</w:t>
      </w:r>
      <w:r>
        <w:rPr>
          <w:lang w:eastAsia="ko-KR"/>
        </w:rPr>
        <w:t xml:space="preserve"> Capability. </w:t>
      </w:r>
      <w:del w:id="12563" w:author="tcarey" w:date="2014-10-03T12:24:00Z">
        <w:r>
          <w:rPr>
            <w:lang w:eastAsia="ko-KR"/>
          </w:rPr>
          <w:delText>oneM2M</w:delText>
        </w:r>
      </w:del>
      <w:ins w:id="12564" w:author="tcarey" w:date="2014-10-03T12:24:00Z">
        <w:r>
          <w:rPr>
            <w:lang w:eastAsia="ko-KR"/>
          </w:rPr>
          <w:t>M2M</w:t>
        </w:r>
      </w:ins>
      <w:r>
        <w:rPr>
          <w:lang w:eastAsia="ko-KR"/>
        </w:rPr>
        <w:t xml:space="preserve"> Service Capabilities are named using a construct [verb][noun][context] where the:</w:t>
      </w:r>
    </w:p>
    <w:p w:rsidR="00F20DF0" w:rsidRDefault="00F20DF0" w:rsidP="00F20DF0">
      <w:pPr>
        <w:ind w:left="284"/>
      </w:pPr>
      <w:r w:rsidRPr="00B64A22">
        <w:rPr>
          <w:b/>
          <w:lang w:eastAsia="ko-KR"/>
        </w:rPr>
        <w:t>verb</w:t>
      </w:r>
      <w:r>
        <w:rPr>
          <w:lang w:eastAsia="ko-KR"/>
        </w:rPr>
        <w:t>: Used to indicate what will happen to the noun</w:t>
      </w:r>
    </w:p>
    <w:p w:rsidR="00F20DF0" w:rsidRDefault="00F20DF0" w:rsidP="00F20DF0">
      <w:pPr>
        <w:ind w:left="284"/>
      </w:pPr>
      <w:r w:rsidRPr="00B64A22">
        <w:rPr>
          <w:b/>
          <w:lang w:eastAsia="ko-KR"/>
        </w:rPr>
        <w:t>noun</w:t>
      </w:r>
      <w:r>
        <w:rPr>
          <w:lang w:eastAsia="ko-KR"/>
        </w:rPr>
        <w:t>: Is the target of the noun</w:t>
      </w:r>
    </w:p>
    <w:p w:rsidR="00070988" w:rsidRDefault="00F20DF0" w:rsidP="00F20DF0">
      <w:pPr>
        <w:ind w:left="284"/>
      </w:pPr>
      <w:r w:rsidRPr="00B64A22">
        <w:rPr>
          <w:b/>
          <w:lang w:eastAsia="ko-KR"/>
        </w:rPr>
        <w:t>context</w:t>
      </w:r>
      <w:r>
        <w:rPr>
          <w:lang w:eastAsia="ko-KR"/>
        </w:rPr>
        <w:t>: Is optional and further defines the service capability</w:t>
      </w:r>
    </w:p>
    <w:p w:rsidR="00070988" w:rsidRPr="00AF5DB2" w:rsidRDefault="0078556C" w:rsidP="00F20DF0">
      <w:pPr>
        <w:pStyle w:val="Heading3"/>
      </w:pPr>
      <w:bookmarkStart w:id="12565" w:name="_Toc377404859"/>
      <w:bookmarkStart w:id="12566" w:name="_Toc378676204"/>
      <w:bookmarkStart w:id="12567" w:name="_Toc379448219"/>
      <w:bookmarkStart w:id="12568" w:name="_Toc396809038"/>
      <w:bookmarkStart w:id="12569" w:name="_Toc400966183"/>
      <w:r>
        <w:t>X</w:t>
      </w:r>
      <w:r w:rsidR="00070988" w:rsidRPr="00AF5DB2">
        <w:t>.1.1</w:t>
      </w:r>
      <w:r w:rsidR="00070988" w:rsidRPr="00AF5DB2">
        <w:tab/>
      </w:r>
      <w:r w:rsidR="00534908">
        <w:rPr>
          <w:lang w:val="en-US"/>
        </w:rPr>
        <w:t>Sig</w:t>
      </w:r>
      <w:r w:rsidR="00F20DF0">
        <w:rPr>
          <w:lang w:val="en-US"/>
        </w:rPr>
        <w:t>nature</w:t>
      </w:r>
      <w:bookmarkEnd w:id="12565"/>
      <w:bookmarkEnd w:id="12566"/>
      <w:bookmarkEnd w:id="12567"/>
      <w:bookmarkEnd w:id="12568"/>
      <w:bookmarkEnd w:id="12569"/>
    </w:p>
    <w:tbl>
      <w:tblPr>
        <w:tblW w:w="8816" w:type="dxa"/>
        <w:jc w:val="center"/>
        <w:tblLayout w:type="fixed"/>
        <w:tblCellMar>
          <w:left w:w="0" w:type="dxa"/>
          <w:right w:w="0" w:type="dxa"/>
        </w:tblCellMar>
        <w:tblLook w:val="0000"/>
      </w:tblPr>
      <w:tblGrid>
        <w:gridCol w:w="1709"/>
        <w:gridCol w:w="900"/>
        <w:gridCol w:w="900"/>
        <w:gridCol w:w="5307"/>
      </w:tblGrid>
      <w:tr w:rsidR="004E49F2" w:rsidTr="007D5281">
        <w:trPr>
          <w:tblHeader/>
          <w:jc w:val="center"/>
        </w:trPr>
        <w:tc>
          <w:tcPr>
            <w:tcW w:w="1709" w:type="dxa"/>
            <w:tcBorders>
              <w:top w:val="single" w:sz="1" w:space="0" w:color="000000"/>
              <w:left w:val="single" w:sz="1" w:space="0" w:color="000000"/>
              <w:bottom w:val="single" w:sz="1" w:space="0" w:color="000000"/>
            </w:tcBorders>
            <w:shd w:val="clear" w:color="auto" w:fill="C0C0C0"/>
          </w:tcPr>
          <w:p w:rsidR="004E49F2" w:rsidRDefault="004E49F2" w:rsidP="007D5281">
            <w:pPr>
              <w:pStyle w:val="TAH"/>
              <w:snapToGrid w:val="0"/>
            </w:pPr>
            <w:r>
              <w:t>Parameter name</w:t>
            </w:r>
          </w:p>
        </w:tc>
        <w:tc>
          <w:tcPr>
            <w:tcW w:w="900" w:type="dxa"/>
            <w:tcBorders>
              <w:top w:val="single" w:sz="1" w:space="0" w:color="000000"/>
              <w:left w:val="single" w:sz="1" w:space="0" w:color="000000"/>
              <w:bottom w:val="single" w:sz="1" w:space="0" w:color="000000"/>
              <w:right w:val="single" w:sz="1" w:space="0" w:color="000000"/>
            </w:tcBorders>
            <w:shd w:val="clear" w:color="auto" w:fill="C0C0C0"/>
          </w:tcPr>
          <w:p w:rsidR="004E49F2" w:rsidRDefault="004E49F2" w:rsidP="007D5281">
            <w:pPr>
              <w:pStyle w:val="TAH"/>
              <w:snapToGrid w:val="0"/>
            </w:pPr>
            <w:r>
              <w:t>Direction</w:t>
            </w:r>
          </w:p>
        </w:tc>
        <w:tc>
          <w:tcPr>
            <w:tcW w:w="900" w:type="dxa"/>
            <w:tcBorders>
              <w:top w:val="single" w:sz="1" w:space="0" w:color="000000"/>
              <w:left w:val="single" w:sz="1" w:space="0" w:color="000000"/>
              <w:bottom w:val="single" w:sz="1" w:space="0" w:color="000000"/>
            </w:tcBorders>
            <w:shd w:val="clear" w:color="auto" w:fill="C0C0C0"/>
          </w:tcPr>
          <w:p w:rsidR="004E49F2" w:rsidRDefault="004E49F2" w:rsidP="007D5281">
            <w:pPr>
              <w:pStyle w:val="TAH"/>
              <w:snapToGrid w:val="0"/>
            </w:pPr>
            <w:r>
              <w:t>Optional</w:t>
            </w:r>
          </w:p>
        </w:tc>
        <w:tc>
          <w:tcPr>
            <w:tcW w:w="5307" w:type="dxa"/>
            <w:tcBorders>
              <w:top w:val="single" w:sz="1" w:space="0" w:color="000000"/>
              <w:left w:val="single" w:sz="1" w:space="0" w:color="000000"/>
              <w:bottom w:val="single" w:sz="1" w:space="0" w:color="000000"/>
              <w:right w:val="single" w:sz="1" w:space="0" w:color="000000"/>
            </w:tcBorders>
            <w:shd w:val="clear" w:color="auto" w:fill="C0C0C0"/>
          </w:tcPr>
          <w:p w:rsidR="004E49F2" w:rsidRDefault="004E49F2" w:rsidP="007D5281">
            <w:pPr>
              <w:pStyle w:val="TAH"/>
              <w:snapToGrid w:val="0"/>
            </w:pPr>
            <w:r>
              <w:t>Description</w:t>
            </w:r>
          </w:p>
        </w:tc>
      </w:tr>
      <w:tr w:rsidR="004E49F2" w:rsidTr="007D5281">
        <w:trPr>
          <w:tblHeader/>
          <w:jc w:val="center"/>
        </w:trPr>
        <w:tc>
          <w:tcPr>
            <w:tcW w:w="1709" w:type="dxa"/>
            <w:tcBorders>
              <w:left w:val="single" w:sz="1" w:space="0" w:color="000000"/>
              <w:bottom w:val="single" w:sz="1" w:space="0" w:color="000000"/>
            </w:tcBorders>
          </w:tcPr>
          <w:p w:rsidR="004E49F2" w:rsidRDefault="004E49F2" w:rsidP="007D5281">
            <w:pPr>
              <w:pStyle w:val="TAL"/>
              <w:snapToGrid w:val="0"/>
              <w:rPr>
                <w:lang w:eastAsia="ko-KR"/>
              </w:rPr>
            </w:pPr>
            <w:r>
              <w:rPr>
                <w:lang w:eastAsia="ko-KR"/>
              </w:rPr>
              <w:t>Name of the parameter.</w:t>
            </w:r>
          </w:p>
        </w:tc>
        <w:tc>
          <w:tcPr>
            <w:tcW w:w="900" w:type="dxa"/>
            <w:tcBorders>
              <w:left w:val="single" w:sz="1" w:space="0" w:color="000000"/>
              <w:bottom w:val="single" w:sz="1" w:space="0" w:color="000000"/>
              <w:right w:val="single" w:sz="1" w:space="0" w:color="000000"/>
            </w:tcBorders>
          </w:tcPr>
          <w:p w:rsidR="004E49F2" w:rsidRDefault="004E49F2" w:rsidP="007D5281">
            <w:pPr>
              <w:pStyle w:val="TAL"/>
              <w:snapToGrid w:val="0"/>
              <w:rPr>
                <w:lang w:eastAsia="ko-KR"/>
              </w:rPr>
            </w:pPr>
            <w:r>
              <w:rPr>
                <w:lang w:eastAsia="ko-KR"/>
              </w:rPr>
              <w:t>IN, OUT, IN-OUT</w:t>
            </w:r>
          </w:p>
        </w:tc>
        <w:tc>
          <w:tcPr>
            <w:tcW w:w="900" w:type="dxa"/>
            <w:tcBorders>
              <w:left w:val="single" w:sz="1" w:space="0" w:color="000000"/>
              <w:bottom w:val="single" w:sz="1" w:space="0" w:color="000000"/>
            </w:tcBorders>
          </w:tcPr>
          <w:p w:rsidR="004E49F2" w:rsidRDefault="004E49F2" w:rsidP="007D5281">
            <w:pPr>
              <w:pStyle w:val="TAL"/>
              <w:snapToGrid w:val="0"/>
              <w:rPr>
                <w:lang w:eastAsia="ko-KR"/>
              </w:rPr>
            </w:pPr>
            <w:r>
              <w:rPr>
                <w:lang w:eastAsia="ko-KR"/>
              </w:rPr>
              <w:t>YES, NO</w:t>
            </w:r>
          </w:p>
        </w:tc>
        <w:tc>
          <w:tcPr>
            <w:tcW w:w="5307" w:type="dxa"/>
            <w:tcBorders>
              <w:left w:val="single" w:sz="1" w:space="0" w:color="000000"/>
              <w:bottom w:val="single" w:sz="1" w:space="0" w:color="000000"/>
              <w:right w:val="single" w:sz="1" w:space="0" w:color="000000"/>
            </w:tcBorders>
          </w:tcPr>
          <w:p w:rsidR="004E49F2" w:rsidRDefault="004E49F2" w:rsidP="007D5281">
            <w:pPr>
              <w:pStyle w:val="TAL"/>
              <w:snapToGrid w:val="0"/>
              <w:rPr>
                <w:lang w:eastAsia="ko-KR"/>
              </w:rPr>
            </w:pPr>
            <w:r>
              <w:t>Description of the parameter in the context of the service capability.</w:t>
            </w:r>
          </w:p>
        </w:tc>
      </w:tr>
    </w:tbl>
    <w:p w:rsidR="009432A8" w:rsidRPr="0020296A" w:rsidRDefault="009432A8" w:rsidP="009432A8">
      <w:pPr>
        <w:pStyle w:val="Caption"/>
        <w:jc w:val="center"/>
        <w:rPr>
          <w:lang w:val="en-US"/>
        </w:rPr>
      </w:pPr>
      <w:r w:rsidRPr="0020296A">
        <w:t xml:space="preserve">Table X.1.1-1 </w:t>
      </w:r>
      <w:ins w:id="12570" w:author="tcarey" w:date="2014-10-03T12:24:00Z">
        <w:r w:rsidR="00397B21">
          <w:t xml:space="preserve">M2M </w:t>
        </w:r>
      </w:ins>
      <w:r w:rsidR="00397B21">
        <w:t>Service Capability</w:t>
      </w:r>
      <w:r w:rsidRPr="0020296A">
        <w:t xml:space="preserve"> </w:t>
      </w:r>
      <w:r w:rsidR="00534908">
        <w:t>Sig</w:t>
      </w:r>
      <w:r w:rsidRPr="0020296A">
        <w:t>nature</w:t>
      </w:r>
    </w:p>
    <w:p w:rsidR="00751E62" w:rsidRDefault="00751E62" w:rsidP="00751E62"/>
    <w:p w:rsidR="00751E62" w:rsidRDefault="00751E62" w:rsidP="00751E62">
      <w:r>
        <w:t xml:space="preserve">Direction: The direction is relative to the entity that provides (implements) the </w:t>
      </w:r>
      <w:ins w:id="12571" w:author="tcarey" w:date="2014-10-03T12:24:00Z">
        <w:r w:rsidR="00397B21">
          <w:t xml:space="preserve">M2M </w:t>
        </w:r>
      </w:ins>
      <w:r w:rsidR="00397B21">
        <w:t>Service Capability</w:t>
      </w:r>
      <w:r>
        <w:t xml:space="preserve">. The value “IN” means that the entity expects to receive a value for the parameter from the consumer (sender) of the </w:t>
      </w:r>
      <w:ins w:id="12572" w:author="tcarey" w:date="2014-10-03T12:24:00Z">
        <w:r w:rsidR="00397B21">
          <w:t xml:space="preserve">M2M </w:t>
        </w:r>
      </w:ins>
      <w:r w:rsidR="00397B21">
        <w:t>Service Capability</w:t>
      </w:r>
      <w:r>
        <w:t xml:space="preserve"> request. The value “Out” means </w:t>
      </w:r>
      <w:r w:rsidR="00613565">
        <w:t>that</w:t>
      </w:r>
      <w:r>
        <w:t xml:space="preserve"> the entity will send a value for the parameter</w:t>
      </w:r>
      <w:r w:rsidR="00B759EB">
        <w:t xml:space="preserve"> </w:t>
      </w:r>
      <w:r>
        <w:t xml:space="preserve">to the consumer (sender) of the </w:t>
      </w:r>
      <w:ins w:id="12573" w:author="tcarey" w:date="2014-10-03T12:24:00Z">
        <w:r w:rsidR="00397B21">
          <w:t xml:space="preserve">M2M </w:t>
        </w:r>
      </w:ins>
      <w:r w:rsidR="00397B21">
        <w:t>Service Capability</w:t>
      </w:r>
      <w:r>
        <w:t xml:space="preserve"> request. A value of “IN-OUT” means that the entity will receive the value for the </w:t>
      </w:r>
      <w:r w:rsidR="00613565">
        <w:t>parameter</w:t>
      </w:r>
      <w:r>
        <w:t xml:space="preserve"> from the consumer</w:t>
      </w:r>
      <w:r w:rsidR="00B759EB">
        <w:t xml:space="preserve"> </w:t>
      </w:r>
      <w:r>
        <w:t>and then send a value (not necessarily the same value) for the parameter back to the consumer.</w:t>
      </w:r>
    </w:p>
    <w:p w:rsidR="00070988" w:rsidRDefault="00751E62" w:rsidP="00751E62">
      <w:r>
        <w:t>Optional: Indicates if the parameter is required in requests (Direction: IN, IN-OUT) or responses (Direction: IN-OUT, OUT). A value of YES means that the parameter is optional. A value of NO means that the parameter is mandatory.</w:t>
      </w:r>
    </w:p>
    <w:p w:rsidR="00F20DF0" w:rsidRPr="00AF5DB2" w:rsidRDefault="00F20DF0" w:rsidP="00F20DF0">
      <w:pPr>
        <w:pStyle w:val="Heading3"/>
      </w:pPr>
      <w:bookmarkStart w:id="12574" w:name="_Toc377404860"/>
      <w:bookmarkStart w:id="12575" w:name="_Toc378676205"/>
      <w:bookmarkStart w:id="12576" w:name="_Toc379448220"/>
      <w:bookmarkStart w:id="12577" w:name="_Toc396809039"/>
      <w:bookmarkStart w:id="12578" w:name="_Toc400966184"/>
      <w:r>
        <w:t>X</w:t>
      </w:r>
      <w:r w:rsidRPr="00AF5DB2">
        <w:t>.1.</w:t>
      </w:r>
      <w:r w:rsidR="00E826B6">
        <w:t>2</w:t>
      </w:r>
      <w:r w:rsidRPr="00AF5DB2">
        <w:tab/>
      </w:r>
      <w:r w:rsidR="001110D7">
        <w:t>Pre-conditions</w:t>
      </w:r>
      <w:bookmarkEnd w:id="12574"/>
      <w:bookmarkEnd w:id="12575"/>
      <w:bookmarkEnd w:id="12576"/>
      <w:bookmarkEnd w:id="12577"/>
      <w:bookmarkEnd w:id="12578"/>
    </w:p>
    <w:p w:rsidR="00F20DF0" w:rsidRDefault="001110D7" w:rsidP="00F20DF0">
      <w:pPr>
        <w:keepNext/>
      </w:pPr>
      <w:r>
        <w:rPr>
          <w:lang w:eastAsia="ko-KR"/>
        </w:rPr>
        <w:t>&lt;</w:t>
      </w:r>
      <w:r>
        <w:rPr>
          <w:rFonts w:hint="eastAsia"/>
          <w:lang w:eastAsia="ko-KR"/>
        </w:rPr>
        <w:t>Document</w:t>
      </w:r>
      <w:r>
        <w:rPr>
          <w:lang w:eastAsia="ko-KR"/>
        </w:rPr>
        <w:t xml:space="preserve"> the pre-conditions that </w:t>
      </w:r>
      <w:r w:rsidR="006A47AC" w:rsidRPr="006A47AC">
        <w:rPr>
          <w:rPrChange w:id="12579" w:author="tcarey" w:date="2014-10-03T12:24:00Z">
            <w:rPr>
              <w:rStyle w:val="BodyTextChar"/>
            </w:rPr>
          </w:rPrChange>
        </w:rPr>
        <w:t>may only be valid to run provided some testable prior business rule check or other value to be changed is actually present and available for the service capability to act upon</w:t>
      </w:r>
      <w:r>
        <w:rPr>
          <w:lang w:eastAsia="ko-KR"/>
        </w:rPr>
        <w:t>. Pre-conditions are documented that are in addition to that provided by the internal resource operations and procedures</w:t>
      </w:r>
      <w:r w:rsidR="00F20DF0">
        <w:t>&gt;</w:t>
      </w:r>
    </w:p>
    <w:p w:rsidR="001110D7" w:rsidRPr="00AF5DB2" w:rsidRDefault="001110D7" w:rsidP="001110D7">
      <w:pPr>
        <w:pStyle w:val="Heading3"/>
      </w:pPr>
      <w:bookmarkStart w:id="12580" w:name="_Toc377404861"/>
      <w:bookmarkStart w:id="12581" w:name="_Toc378676206"/>
      <w:bookmarkStart w:id="12582" w:name="_Toc379448221"/>
      <w:bookmarkStart w:id="12583" w:name="_Toc396809040"/>
      <w:bookmarkStart w:id="12584" w:name="_Toc400966185"/>
      <w:r>
        <w:t>X</w:t>
      </w:r>
      <w:r w:rsidRPr="00AF5DB2">
        <w:t>.1.</w:t>
      </w:r>
      <w:r w:rsidR="00E826B6">
        <w:t>3</w:t>
      </w:r>
      <w:r w:rsidRPr="00AF5DB2">
        <w:tab/>
      </w:r>
      <w:r w:rsidR="00E826B6">
        <w:rPr>
          <w:lang w:eastAsia="ko-KR"/>
        </w:rPr>
        <w:t>Service Interactions</w:t>
      </w:r>
      <w:bookmarkEnd w:id="12580"/>
      <w:bookmarkEnd w:id="12581"/>
      <w:bookmarkEnd w:id="12582"/>
      <w:bookmarkEnd w:id="12583"/>
      <w:bookmarkEnd w:id="12584"/>
    </w:p>
    <w:p w:rsidR="001110D7" w:rsidRPr="00A06C6A" w:rsidRDefault="001110D7" w:rsidP="001110D7">
      <w:pPr>
        <w:keepNext/>
        <w:rPr>
          <w:rStyle w:val="Guidance"/>
          <w:rFonts w:ascii="Arial" w:hAnsi="Arial" w:cs="Arial"/>
          <w:bCs/>
          <w:sz w:val="18"/>
          <w:szCs w:val="18"/>
          <w:lang w:val="en-US"/>
        </w:rPr>
      </w:pPr>
      <w:r>
        <w:rPr>
          <w:lang w:eastAsia="ko-KR"/>
        </w:rPr>
        <w:t>&lt;</w:t>
      </w:r>
      <w:r>
        <w:rPr>
          <w:rFonts w:hint="eastAsia"/>
          <w:lang w:eastAsia="ko-KR"/>
        </w:rPr>
        <w:t>Document</w:t>
      </w:r>
      <w:r>
        <w:rPr>
          <w:lang w:eastAsia="ko-KR"/>
        </w:rPr>
        <w:t xml:space="preserve"> the detail procedure for &lt;serviceCapabilityName&gt;. The detail procedure for </w:t>
      </w:r>
      <w:r w:rsidR="00765150">
        <w:rPr>
          <w:lang w:eastAsia="ko-KR"/>
        </w:rPr>
        <w:t xml:space="preserve">the service </w:t>
      </w:r>
      <w:r w:rsidR="00613565">
        <w:rPr>
          <w:lang w:eastAsia="ko-KR"/>
        </w:rPr>
        <w:t>capability</w:t>
      </w:r>
      <w:r>
        <w:rPr>
          <w:lang w:eastAsia="ko-KR"/>
        </w:rPr>
        <w:t xml:space="preserve"> </w:t>
      </w:r>
      <w:r w:rsidR="00765150">
        <w:rPr>
          <w:lang w:eastAsia="ko-KR"/>
        </w:rPr>
        <w:t>is</w:t>
      </w:r>
      <w:r>
        <w:rPr>
          <w:lang w:eastAsia="ko-KR"/>
        </w:rPr>
        <w:t xml:space="preserve"> written </w:t>
      </w:r>
      <w:r w:rsidR="00E826B6">
        <w:rPr>
          <w:lang w:eastAsia="ko-KR"/>
        </w:rPr>
        <w:t xml:space="preserve">as an </w:t>
      </w:r>
      <w:del w:id="12585" w:author="tcarey" w:date="2014-10-03T12:24:00Z">
        <w:r w:rsidR="00E826B6">
          <w:rPr>
            <w:lang w:eastAsia="ko-KR"/>
          </w:rPr>
          <w:delText>interaction diagram</w:delText>
        </w:r>
      </w:del>
      <w:ins w:id="12586" w:author="tcarey" w:date="2014-10-03T12:24:00Z">
        <w:r w:rsidR="009C5085">
          <w:rPr>
            <w:lang w:eastAsia="ko-KR"/>
          </w:rPr>
          <w:t>Diagram</w:t>
        </w:r>
      </w:ins>
      <w:r w:rsidR="00E826B6">
        <w:rPr>
          <w:lang w:eastAsia="ko-KR"/>
        </w:rPr>
        <w:t xml:space="preserve"> </w:t>
      </w:r>
      <w:r>
        <w:rPr>
          <w:lang w:eastAsia="ko-KR"/>
        </w:rPr>
        <w:t xml:space="preserve">in a time order and step-by-step. The </w:t>
      </w:r>
      <w:del w:id="12587" w:author="tcarey" w:date="2014-10-03T12:24:00Z">
        <w:r>
          <w:rPr>
            <w:lang w:eastAsia="ko-KR"/>
          </w:rPr>
          <w:delText>originator</w:delText>
        </w:r>
      </w:del>
      <w:ins w:id="12588" w:author="tcarey" w:date="2014-10-03T12:24:00Z">
        <w:r w:rsidR="00A632DE">
          <w:rPr>
            <w:lang w:eastAsia="ko-KR"/>
          </w:rPr>
          <w:t>Originator</w:t>
        </w:r>
      </w:ins>
      <w:r>
        <w:rPr>
          <w:lang w:eastAsia="ko-KR"/>
        </w:rPr>
        <w:t xml:space="preserve"> and what the </w:t>
      </w:r>
      <w:del w:id="12589" w:author="tcarey" w:date="2014-10-03T12:24:00Z">
        <w:r>
          <w:rPr>
            <w:lang w:eastAsia="ko-KR"/>
          </w:rPr>
          <w:delText>originator</w:delText>
        </w:r>
      </w:del>
      <w:ins w:id="12590" w:author="tcarey" w:date="2014-10-03T12:24:00Z">
        <w:r w:rsidR="00A632DE">
          <w:rPr>
            <w:lang w:eastAsia="ko-KR"/>
          </w:rPr>
          <w:t>Originator</w:t>
        </w:r>
      </w:ins>
      <w:r>
        <w:rPr>
          <w:lang w:eastAsia="ko-KR"/>
        </w:rPr>
        <w:t xml:space="preserve"> carries out (a task, function, accessing to resources </w:t>
      </w:r>
      <w:r>
        <w:rPr>
          <w:rFonts w:hint="eastAsia"/>
          <w:lang w:eastAsia="ko-KR"/>
        </w:rPr>
        <w:t>or other services</w:t>
      </w:r>
      <w:r>
        <w:rPr>
          <w:lang w:eastAsia="ko-KR"/>
        </w:rPr>
        <w:t>) are defined in each step</w:t>
      </w:r>
      <w:r>
        <w:t>.</w:t>
      </w:r>
    </w:p>
    <w:p w:rsidR="0019628F" w:rsidRPr="00AF5DB2" w:rsidRDefault="0019628F" w:rsidP="0019628F">
      <w:pPr>
        <w:pStyle w:val="Heading3"/>
      </w:pPr>
      <w:bookmarkStart w:id="12591" w:name="_Toc377404862"/>
      <w:bookmarkStart w:id="12592" w:name="_Toc378676207"/>
      <w:bookmarkStart w:id="12593" w:name="_Toc379448222"/>
      <w:bookmarkStart w:id="12594" w:name="_Toc396809041"/>
      <w:bookmarkStart w:id="12595" w:name="_Toc400966186"/>
      <w:r>
        <w:t>X</w:t>
      </w:r>
      <w:r w:rsidRPr="00AF5DB2">
        <w:t>.1.</w:t>
      </w:r>
      <w:r w:rsidR="00E826B6">
        <w:t>4</w:t>
      </w:r>
      <w:r w:rsidRPr="00AF5DB2">
        <w:tab/>
      </w:r>
      <w:r>
        <w:rPr>
          <w:lang w:eastAsia="ko-KR"/>
        </w:rPr>
        <w:t>Post-Conditions</w:t>
      </w:r>
      <w:bookmarkEnd w:id="12591"/>
      <w:bookmarkEnd w:id="12592"/>
      <w:bookmarkEnd w:id="12593"/>
      <w:bookmarkEnd w:id="12594"/>
      <w:bookmarkEnd w:id="12595"/>
    </w:p>
    <w:p w:rsidR="0019628F" w:rsidRDefault="0019628F" w:rsidP="0019628F">
      <w:pPr>
        <w:keepNext/>
      </w:pPr>
      <w:r>
        <w:rPr>
          <w:lang w:eastAsia="ko-KR"/>
        </w:rPr>
        <w:t>&lt;</w:t>
      </w:r>
      <w:r>
        <w:rPr>
          <w:rFonts w:hint="eastAsia"/>
          <w:lang w:eastAsia="ko-KR"/>
        </w:rPr>
        <w:t>Document</w:t>
      </w:r>
      <w:r>
        <w:rPr>
          <w:lang w:eastAsia="ko-KR"/>
        </w:rPr>
        <w:t xml:space="preserve"> the post-conditions of the &lt;serviceCapabilityName</w:t>
      </w:r>
      <w:r w:rsidR="00765150">
        <w:rPr>
          <w:lang w:eastAsia="ko-KR"/>
        </w:rPr>
        <w:t>&gt;</w:t>
      </w:r>
      <w:r>
        <w:rPr>
          <w:lang w:eastAsia="ko-KR"/>
        </w:rPr>
        <w:t xml:space="preserve">. </w:t>
      </w:r>
      <w:r w:rsidR="006A47AC" w:rsidRPr="006A47AC">
        <w:rPr>
          <w:rPrChange w:id="12596" w:author="tcarey" w:date="2014-10-03T12:24:00Z">
            <w:rPr>
              <w:rStyle w:val="BodyTextChar"/>
            </w:rPr>
          </w:rPrChange>
        </w:rPr>
        <w:t>If the service capability has no defined output that can be validated except a notification of success (or failure) to set a value in the target of the service capability, a testable post condition of the service capability is documented</w:t>
      </w:r>
      <w:r>
        <w:rPr>
          <w:lang w:eastAsia="ko-KR"/>
        </w:rPr>
        <w:t>. Post-conditions are documented that are in addition to that provided by the internal resource operations and procedures.</w:t>
      </w:r>
      <w:r>
        <w:t>&gt;</w:t>
      </w:r>
    </w:p>
    <w:p w:rsidR="0019628F" w:rsidRPr="00AF5DB2" w:rsidRDefault="0019628F" w:rsidP="0019628F">
      <w:pPr>
        <w:pStyle w:val="Heading3"/>
      </w:pPr>
      <w:bookmarkStart w:id="12597" w:name="_Toc377404863"/>
      <w:bookmarkStart w:id="12598" w:name="_Toc378676208"/>
      <w:bookmarkStart w:id="12599" w:name="_Toc379448223"/>
      <w:bookmarkStart w:id="12600" w:name="_Toc396809042"/>
      <w:bookmarkStart w:id="12601" w:name="_Toc400966187"/>
      <w:r>
        <w:t>X</w:t>
      </w:r>
      <w:r w:rsidRPr="00AF5DB2">
        <w:t>.1.</w:t>
      </w:r>
      <w:r w:rsidR="00E826B6">
        <w:t>5</w:t>
      </w:r>
      <w:r w:rsidRPr="00AF5DB2">
        <w:tab/>
      </w:r>
      <w:r>
        <w:rPr>
          <w:lang w:eastAsia="ko-KR"/>
        </w:rPr>
        <w:t>Exceptions</w:t>
      </w:r>
      <w:bookmarkEnd w:id="12597"/>
      <w:bookmarkEnd w:id="12598"/>
      <w:bookmarkEnd w:id="12599"/>
      <w:bookmarkEnd w:id="12600"/>
      <w:bookmarkEnd w:id="12601"/>
    </w:p>
    <w:p w:rsidR="0019628F" w:rsidRDefault="0019628F" w:rsidP="0019628F">
      <w:pPr>
        <w:keepNext/>
      </w:pPr>
      <w:r>
        <w:rPr>
          <w:rFonts w:hint="eastAsia"/>
          <w:lang w:eastAsia="ko-KR"/>
        </w:rPr>
        <w:t>&lt;</w:t>
      </w:r>
      <w:r w:rsidRPr="00A110E0">
        <w:rPr>
          <w:rFonts w:hint="eastAsia"/>
          <w:lang w:eastAsia="ko-KR"/>
        </w:rPr>
        <w:t xml:space="preserve"> </w:t>
      </w:r>
      <w:r>
        <w:rPr>
          <w:rFonts w:hint="eastAsia"/>
          <w:lang w:eastAsia="ko-KR"/>
        </w:rPr>
        <w:t>Document</w:t>
      </w:r>
      <w:r>
        <w:rPr>
          <w:lang w:eastAsia="ko-KR"/>
        </w:rPr>
        <w:t xml:space="preserve"> the exception or error conditions that may be returned by the &lt;serviceCapabilityName&gt;. Exceptions are documented that are in addition to that provided by the internal resource operations and procedures.</w:t>
      </w:r>
      <w:r>
        <w:t>&gt;</w:t>
      </w:r>
    </w:p>
    <w:p w:rsidR="0019628F" w:rsidRPr="00AF5DB2" w:rsidRDefault="0019628F" w:rsidP="0019628F">
      <w:pPr>
        <w:pStyle w:val="Heading3"/>
      </w:pPr>
      <w:bookmarkStart w:id="12602" w:name="_Toc377404864"/>
      <w:bookmarkStart w:id="12603" w:name="_Toc378676209"/>
      <w:bookmarkStart w:id="12604" w:name="_Toc379448224"/>
      <w:bookmarkStart w:id="12605" w:name="_Toc396809043"/>
      <w:bookmarkStart w:id="12606" w:name="_Toc400966188"/>
      <w:r>
        <w:t>X</w:t>
      </w:r>
      <w:r w:rsidRPr="00AF5DB2">
        <w:t>.1.</w:t>
      </w:r>
      <w:r w:rsidR="00E826B6">
        <w:t>6</w:t>
      </w:r>
      <w:r w:rsidRPr="00AF5DB2">
        <w:tab/>
      </w:r>
      <w:r>
        <w:rPr>
          <w:lang w:val="en-US" w:eastAsia="ko-KR"/>
        </w:rPr>
        <w:t>Policies for Use</w:t>
      </w:r>
      <w:bookmarkEnd w:id="12602"/>
      <w:bookmarkEnd w:id="12603"/>
      <w:bookmarkEnd w:id="12604"/>
      <w:bookmarkEnd w:id="12605"/>
      <w:bookmarkEnd w:id="12606"/>
    </w:p>
    <w:p w:rsidR="006E523D" w:rsidRDefault="00DC0115">
      <w:pPr>
        <w:overflowPunct/>
        <w:autoSpaceDE/>
        <w:autoSpaceDN/>
        <w:adjustRightInd/>
        <w:spacing w:before="72" w:after="72"/>
        <w:textAlignment w:val="auto"/>
        <w:rPr>
          <w:color w:val="000000"/>
          <w:lang w:val="en-US"/>
        </w:rPr>
      </w:pPr>
      <w:bookmarkStart w:id="12607" w:name="_Toc377404865"/>
      <w:r>
        <w:rPr>
          <w:lang w:eastAsia="ko-KR"/>
        </w:rPr>
        <w:t>Message Exchange Patterns</w:t>
      </w:r>
      <w:r w:rsidR="00E46AA7" w:rsidRPr="00D74CBC">
        <w:rPr>
          <w:lang w:eastAsia="ko-KR"/>
        </w:rPr>
        <w:t xml:space="preserve"> </w:t>
      </w:r>
      <w:r w:rsidR="00E46AA7">
        <w:rPr>
          <w:lang w:eastAsia="ko-KR"/>
        </w:rPr>
        <w:t xml:space="preserve">: </w:t>
      </w:r>
      <w:r w:rsidR="00E46AA7">
        <w:rPr>
          <w:color w:val="000000"/>
          <w:lang w:val="en-US"/>
        </w:rPr>
        <w:t xml:space="preserve">See section </w:t>
      </w:r>
      <w:r w:rsidR="00E46AA7">
        <w:t>5.2.2.1Message Exchange Patterns for allowable patterns</w:t>
      </w:r>
    </w:p>
    <w:p w:rsidR="006E523D" w:rsidRDefault="00DC0115">
      <w:pPr>
        <w:overflowPunct/>
        <w:autoSpaceDE/>
        <w:autoSpaceDN/>
        <w:adjustRightInd/>
        <w:spacing w:before="72" w:after="72"/>
        <w:textAlignment w:val="auto"/>
        <w:rPr>
          <w:color w:val="000000"/>
          <w:lang w:val="en-US"/>
        </w:rPr>
      </w:pPr>
      <w:r>
        <w:rPr>
          <w:color w:val="000000"/>
          <w:lang w:val="en-US"/>
        </w:rPr>
        <w:t xml:space="preserve">Transaction Pattern: </w:t>
      </w:r>
    </w:p>
    <w:p w:rsidR="006B410C" w:rsidRDefault="00DC0115" w:rsidP="006B410C">
      <w:pPr>
        <w:pStyle w:val="ListParagraph"/>
        <w:numPr>
          <w:ilvl w:val="0"/>
          <w:numId w:val="55"/>
        </w:numPr>
        <w:overflowPunct/>
        <w:autoSpaceDE/>
        <w:autoSpaceDN/>
        <w:adjustRightInd/>
        <w:spacing w:before="72" w:after="72"/>
        <w:textAlignment w:val="auto"/>
        <w:rPr>
          <w:color w:val="000000"/>
          <w:lang w:val="en-US"/>
        </w:rPr>
      </w:pPr>
      <w:r w:rsidRPr="006B410C">
        <w:rPr>
          <w:color w:val="000000"/>
          <w:lang w:val="en-US"/>
        </w:rPr>
        <w:t>Creates T</w:t>
      </w:r>
      <w:r w:rsidR="006B410C">
        <w:rPr>
          <w:color w:val="000000"/>
          <w:lang w:val="en-US"/>
        </w:rPr>
        <w:t xml:space="preserve">ransaction: This service capability starts and completes a </w:t>
      </w:r>
      <w:r w:rsidR="005912DE">
        <w:rPr>
          <w:color w:val="000000"/>
          <w:lang w:val="en-US"/>
        </w:rPr>
        <w:t>transaction</w:t>
      </w:r>
    </w:p>
    <w:p w:rsidR="006B410C" w:rsidRPr="00503CFB" w:rsidRDefault="00DC0115" w:rsidP="005912DE">
      <w:pPr>
        <w:pStyle w:val="ListParagraph"/>
        <w:numPr>
          <w:ilvl w:val="0"/>
          <w:numId w:val="55"/>
        </w:numPr>
        <w:overflowPunct/>
        <w:autoSpaceDE/>
        <w:autoSpaceDN/>
        <w:adjustRightInd/>
        <w:spacing w:before="72" w:after="72"/>
        <w:ind w:left="540" w:hanging="180"/>
        <w:textAlignment w:val="auto"/>
        <w:rPr>
          <w:lang w:val="en-US"/>
        </w:rPr>
      </w:pPr>
      <w:r w:rsidRPr="00503CFB">
        <w:rPr>
          <w:lang w:val="en-US"/>
        </w:rPr>
        <w:t>Participation allowed</w:t>
      </w:r>
      <w:r w:rsidR="006B410C" w:rsidRPr="00503CFB">
        <w:rPr>
          <w:lang w:val="en-US"/>
        </w:rPr>
        <w:t xml:space="preserve">: This service capability is able to participate in a </w:t>
      </w:r>
      <w:r w:rsidR="005912DE" w:rsidRPr="00503CFB">
        <w:rPr>
          <w:lang w:val="en-US"/>
        </w:rPr>
        <w:t xml:space="preserve">transaction without violating the ongoing transaction’s properties (i.e. </w:t>
      </w:r>
      <w:r w:rsidR="005912DE" w:rsidRPr="00503CFB">
        <w:rPr>
          <w:rStyle w:val="st1"/>
        </w:rPr>
        <w:t>Atomicity, Consistency, Isolation, Durability)</w:t>
      </w:r>
    </w:p>
    <w:p w:rsidR="00DC0115" w:rsidRPr="006B410C" w:rsidRDefault="00DC0115" w:rsidP="006B410C">
      <w:pPr>
        <w:pStyle w:val="ListParagraph"/>
        <w:numPr>
          <w:ilvl w:val="0"/>
          <w:numId w:val="55"/>
        </w:numPr>
        <w:overflowPunct/>
        <w:autoSpaceDE/>
        <w:autoSpaceDN/>
        <w:adjustRightInd/>
        <w:spacing w:before="72" w:after="72"/>
        <w:textAlignment w:val="auto"/>
        <w:rPr>
          <w:color w:val="000000"/>
          <w:lang w:val="en-US"/>
        </w:rPr>
      </w:pPr>
      <w:r w:rsidRPr="006B410C">
        <w:rPr>
          <w:color w:val="000000"/>
          <w:lang w:val="en-US"/>
        </w:rPr>
        <w:t>Participation not allowed</w:t>
      </w:r>
      <w:r w:rsidR="006B410C">
        <w:rPr>
          <w:color w:val="000000"/>
          <w:lang w:val="en-US"/>
        </w:rPr>
        <w:t xml:space="preserve">: This service capability is unable to participate in a </w:t>
      </w:r>
      <w:r w:rsidR="005912DE">
        <w:rPr>
          <w:color w:val="000000"/>
          <w:lang w:val="en-US"/>
        </w:rPr>
        <w:t>transaction</w:t>
      </w:r>
    </w:p>
    <w:p w:rsidR="006E523D" w:rsidRDefault="00DC0115">
      <w:pPr>
        <w:overflowPunct/>
        <w:autoSpaceDE/>
        <w:autoSpaceDN/>
        <w:adjustRightInd/>
        <w:spacing w:before="72" w:after="72"/>
        <w:textAlignment w:val="auto"/>
        <w:rPr>
          <w:color w:val="000000"/>
          <w:lang w:val="en-US"/>
        </w:rPr>
      </w:pPr>
      <w:r>
        <w:rPr>
          <w:color w:val="000000"/>
          <w:lang w:val="en-US"/>
        </w:rPr>
        <w:t xml:space="preserve">Maximum Response: </w:t>
      </w:r>
      <w:r w:rsidR="006B410C">
        <w:rPr>
          <w:color w:val="000000"/>
          <w:lang w:val="en-US"/>
        </w:rPr>
        <w:t>The maximum time in milliseconds permitted to complete this service capability.</w:t>
      </w:r>
    </w:p>
    <w:p w:rsidR="00E826B6" w:rsidRPr="00AF5DB2" w:rsidRDefault="00E826B6" w:rsidP="00E826B6">
      <w:pPr>
        <w:pStyle w:val="Heading3"/>
      </w:pPr>
      <w:bookmarkStart w:id="12608" w:name="_Toc378676210"/>
      <w:bookmarkStart w:id="12609" w:name="_Toc379448225"/>
      <w:bookmarkStart w:id="12610" w:name="_Toc396809044"/>
      <w:bookmarkStart w:id="12611" w:name="_Toc400966189"/>
      <w:r>
        <w:t>X</w:t>
      </w:r>
      <w:r w:rsidRPr="00AF5DB2">
        <w:t>.1.</w:t>
      </w:r>
      <w:r>
        <w:t>7</w:t>
      </w:r>
      <w:r w:rsidRPr="00AF5DB2">
        <w:tab/>
      </w:r>
      <w:r w:rsidR="00A86CEC">
        <w:t xml:space="preserve">oneM2M </w:t>
      </w:r>
      <w:r>
        <w:t>Resource</w:t>
      </w:r>
      <w:r w:rsidR="00A86CEC">
        <w:t xml:space="preserve"> Interworking</w:t>
      </w:r>
      <w:bookmarkEnd w:id="12607"/>
      <w:bookmarkEnd w:id="12608"/>
      <w:bookmarkEnd w:id="12609"/>
      <w:bookmarkEnd w:id="12610"/>
      <w:bookmarkEnd w:id="12611"/>
    </w:p>
    <w:p w:rsidR="00240772" w:rsidRDefault="00E826B6" w:rsidP="00BE22BC">
      <w:pPr>
        <w:keepNext/>
      </w:pPr>
      <w:r>
        <w:t>&lt;</w:t>
      </w:r>
      <w:r>
        <w:rPr>
          <w:rFonts w:hint="eastAsia"/>
          <w:lang w:eastAsia="ko-KR"/>
        </w:rPr>
        <w:t>Document</w:t>
      </w:r>
      <w:r w:rsidR="00134482">
        <w:rPr>
          <w:lang w:eastAsia="ko-KR"/>
        </w:rPr>
        <w:t xml:space="preserve"> the</w:t>
      </w:r>
      <w:r w:rsidR="00B759EB">
        <w:rPr>
          <w:lang w:eastAsia="ko-KR"/>
        </w:rPr>
        <w:t xml:space="preserve"> </w:t>
      </w:r>
      <w:r w:rsidR="00134482">
        <w:t xml:space="preserve">related oneM2M </w:t>
      </w:r>
      <w:r>
        <w:t xml:space="preserve">Resources operations to &lt;serviceCapabilityName&gt; here. </w:t>
      </w:r>
      <w:r w:rsidR="00A06D1D">
        <w:t xml:space="preserve">Interworking </w:t>
      </w:r>
      <w:r w:rsidR="00A86CEC">
        <w:t>rules are defined for each Reso</w:t>
      </w:r>
      <w:r w:rsidR="00513618">
        <w:t xml:space="preserve">urce operation. </w:t>
      </w:r>
      <w:r>
        <w:t xml:space="preserve">If there is no related internal resource, this </w:t>
      </w:r>
      <w:r w:rsidR="00A06D1D">
        <w:t xml:space="preserve">resource </w:t>
      </w:r>
      <w:r>
        <w:t>list can be empty (e.g., the service capability is ‘sendTrigger’)</w:t>
      </w:r>
      <w:r w:rsidR="00A06D1D">
        <w:t>.</w:t>
      </w:r>
      <w:r>
        <w:t>&gt;</w:t>
      </w:r>
      <w:r w:rsidR="00743875">
        <w:t>.</w:t>
      </w:r>
      <w:r w:rsidR="00240772">
        <w:br w:type="page"/>
      </w:r>
    </w:p>
    <w:p w:rsidR="00240772" w:rsidRDefault="00240772" w:rsidP="00240772">
      <w:pPr>
        <w:pStyle w:val="Heading1"/>
      </w:pPr>
      <w:bookmarkStart w:id="12612" w:name="_Toc379448227"/>
      <w:bookmarkStart w:id="12613" w:name="_Toc396809045"/>
      <w:bookmarkStart w:id="12614" w:name="_Toc400966190"/>
      <w:r>
        <w:rPr>
          <w:rFonts w:cs="Arial"/>
          <w:szCs w:val="36"/>
        </w:rPr>
        <w:t>Annex Y(Informative)</w:t>
      </w:r>
      <w:r w:rsidRPr="00B24F99">
        <w:rPr>
          <w:rFonts w:cs="Arial"/>
          <w:szCs w:val="36"/>
        </w:rPr>
        <w:t>:</w:t>
      </w:r>
      <w:r>
        <w:rPr>
          <w:rFonts w:cs="Arial"/>
          <w:szCs w:val="36"/>
        </w:rPr>
        <w:t xml:space="preserve"> </w:t>
      </w:r>
      <w:r w:rsidRPr="0075159E">
        <w:t>oneM2M Service</w:t>
      </w:r>
      <w:r>
        <w:t xml:space="preserve"> Requirements</w:t>
      </w:r>
      <w:bookmarkEnd w:id="12612"/>
      <w:bookmarkEnd w:id="12613"/>
      <w:bookmarkEnd w:id="12614"/>
    </w:p>
    <w:p w:rsidR="00E46AA7" w:rsidRPr="00E46AA7" w:rsidRDefault="00E46AA7" w:rsidP="00E46AA7">
      <w:pPr>
        <w:rPr>
          <w:lang w:eastAsia="ko-KR"/>
        </w:rPr>
      </w:pPr>
      <w:r>
        <w:rPr>
          <w:lang w:val="en-US"/>
        </w:rPr>
        <w:t>The primary motivation of this technical specification is to integrate oneM2M Service capabilities with existing M2M deployments without affecting that existing M2M solution’s underlying deployment framework and protocols</w:t>
      </w:r>
      <w:r>
        <w:rPr>
          <w:lang w:eastAsia="ko-KR"/>
        </w:rPr>
        <w:t>. For example if an existing M2M solution uses a XMPP based framework to communicate between applications in the network and devices, then M2M Service capabilities are efficiently exposed to the XMPP based framework without requiring modifications to the existing M2M solution’s deployment framework or protocol. A secondary motivation for this technical specification is to offer M2M Service capabilities to M2M service provider’s who utilize service oriented architectural frameworks.</w:t>
      </w:r>
    </w:p>
    <w:p w:rsidR="00400DC8" w:rsidRDefault="00400DC8" w:rsidP="00240772">
      <w:pPr>
        <w:rPr>
          <w:lang w:eastAsia="ko-KR"/>
        </w:rPr>
      </w:pPr>
      <w:r>
        <w:rPr>
          <w:lang w:eastAsia="ko-KR"/>
        </w:rPr>
        <w:t>This annex defines requirements that have not been captured in the oneM2M Requirements [</w:t>
      </w:r>
      <w:r w:rsidR="004F5AEF">
        <w:rPr>
          <w:lang w:eastAsia="ko-KR"/>
        </w:rPr>
        <w:t>1</w:t>
      </w:r>
      <w:r>
        <w:rPr>
          <w:lang w:eastAsia="ko-KR"/>
        </w:rPr>
        <w:t>].</w:t>
      </w:r>
      <w:r w:rsidR="009B2ACA">
        <w:rPr>
          <w:lang w:eastAsia="ko-KR"/>
        </w:rPr>
        <w:t xml:space="preserve"> </w:t>
      </w:r>
    </w:p>
    <w:p w:rsidR="00E1033D" w:rsidRDefault="00E1033D" w:rsidP="00240772">
      <w:pPr>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7"/>
        <w:gridCol w:w="6493"/>
      </w:tblGrid>
      <w:tr w:rsidR="00E1033D" w:rsidRPr="00941053" w:rsidTr="00E829DD">
        <w:tc>
          <w:tcPr>
            <w:tcW w:w="1587" w:type="dxa"/>
            <w:tcBorders>
              <w:top w:val="single" w:sz="4" w:space="0" w:color="auto"/>
              <w:left w:val="single" w:sz="4" w:space="0" w:color="auto"/>
              <w:bottom w:val="single" w:sz="4" w:space="0" w:color="auto"/>
              <w:right w:val="single" w:sz="4" w:space="0" w:color="auto"/>
            </w:tcBorders>
          </w:tcPr>
          <w:p w:rsidR="00E1033D" w:rsidRPr="00443140" w:rsidRDefault="00E1033D" w:rsidP="00E829DD">
            <w:pPr>
              <w:pStyle w:val="NormalWeb"/>
              <w:spacing w:before="120" w:after="120"/>
              <w:jc w:val="center"/>
              <w:rPr>
                <w:color w:val="000000"/>
                <w:kern w:val="24"/>
                <w:sz w:val="20"/>
                <w:szCs w:val="20"/>
              </w:rPr>
            </w:pPr>
            <w:r w:rsidRPr="00443140">
              <w:rPr>
                <w:b/>
                <w:bCs/>
                <w:color w:val="000000"/>
                <w:kern w:val="24"/>
              </w:rPr>
              <w:t>Requirement ID</w:t>
            </w:r>
          </w:p>
        </w:tc>
        <w:tc>
          <w:tcPr>
            <w:tcW w:w="6493" w:type="dxa"/>
            <w:tcBorders>
              <w:top w:val="single" w:sz="4" w:space="0" w:color="auto"/>
              <w:left w:val="single" w:sz="4" w:space="0" w:color="auto"/>
              <w:bottom w:val="single" w:sz="4" w:space="0" w:color="auto"/>
              <w:right w:val="single" w:sz="4" w:space="0" w:color="auto"/>
            </w:tcBorders>
          </w:tcPr>
          <w:p w:rsidR="00E1033D" w:rsidRPr="00941053" w:rsidRDefault="00E1033D" w:rsidP="00E829DD">
            <w:pPr>
              <w:pStyle w:val="NormalWeb"/>
              <w:spacing w:before="120" w:after="120"/>
              <w:rPr>
                <w:sz w:val="20"/>
                <w:szCs w:val="20"/>
                <w:lang w:val="en-US"/>
              </w:rPr>
            </w:pPr>
            <w:r w:rsidRPr="00081B7F">
              <w:rPr>
                <w:rFonts w:hint="eastAsia"/>
                <w:b/>
                <w:bCs/>
                <w:color w:val="000000"/>
                <w:kern w:val="24"/>
              </w:rPr>
              <w:t>Description</w:t>
            </w:r>
          </w:p>
        </w:tc>
      </w:tr>
      <w:tr w:rsidR="00E46AA7" w:rsidRPr="00941053" w:rsidTr="00E829DD">
        <w:tc>
          <w:tcPr>
            <w:tcW w:w="1587" w:type="dxa"/>
            <w:tcBorders>
              <w:top w:val="single" w:sz="4" w:space="0" w:color="auto"/>
              <w:left w:val="single" w:sz="4" w:space="0" w:color="auto"/>
              <w:bottom w:val="single" w:sz="4" w:space="0" w:color="auto"/>
              <w:right w:val="single" w:sz="4" w:space="0" w:color="auto"/>
            </w:tcBorders>
          </w:tcPr>
          <w:p w:rsidR="00E46AA7" w:rsidRPr="00E1033D" w:rsidRDefault="00E46AA7" w:rsidP="00E829DD">
            <w:pPr>
              <w:pStyle w:val="NormalWeb"/>
              <w:spacing w:before="120" w:after="120"/>
              <w:jc w:val="center"/>
              <w:rPr>
                <w:rFonts w:eastAsia="Malgun Gothic"/>
                <w:color w:val="000000"/>
                <w:kern w:val="24"/>
                <w:sz w:val="20"/>
                <w:szCs w:val="20"/>
                <w:lang w:eastAsia="ko-KR"/>
              </w:rPr>
            </w:pPr>
            <w:r w:rsidRPr="00E1033D">
              <w:rPr>
                <w:rFonts w:eastAsia="Malgun Gothic"/>
                <w:color w:val="000000"/>
                <w:kern w:val="24"/>
                <w:sz w:val="20"/>
                <w:szCs w:val="20"/>
                <w:lang w:eastAsia="ko-KR"/>
              </w:rPr>
              <w:t>SCA</w:t>
            </w:r>
            <w:r w:rsidRPr="00E1033D">
              <w:rPr>
                <w:rFonts w:eastAsia="Malgun Gothic" w:hint="eastAsia"/>
                <w:color w:val="000000"/>
                <w:kern w:val="24"/>
                <w:sz w:val="20"/>
                <w:szCs w:val="20"/>
                <w:lang w:eastAsia="ko-KR"/>
              </w:rPr>
              <w:t>-001</w:t>
            </w:r>
          </w:p>
        </w:tc>
        <w:tc>
          <w:tcPr>
            <w:tcW w:w="6493" w:type="dxa"/>
            <w:tcBorders>
              <w:top w:val="single" w:sz="4" w:space="0" w:color="auto"/>
              <w:left w:val="single" w:sz="4" w:space="0" w:color="auto"/>
              <w:bottom w:val="single" w:sz="4" w:space="0" w:color="auto"/>
              <w:right w:val="single" w:sz="4" w:space="0" w:color="auto"/>
            </w:tcBorders>
          </w:tcPr>
          <w:p w:rsidR="00E46AA7" w:rsidRPr="00E1033D" w:rsidRDefault="00E46AA7" w:rsidP="00E1033D">
            <w:pPr>
              <w:pStyle w:val="NormalWeb"/>
              <w:spacing w:before="120" w:after="120"/>
              <w:rPr>
                <w:b/>
                <w:bCs/>
                <w:color w:val="000000"/>
                <w:kern w:val="24"/>
                <w:sz w:val="20"/>
                <w:szCs w:val="20"/>
              </w:rPr>
            </w:pPr>
            <w:r w:rsidRPr="00E1033D">
              <w:rPr>
                <w:sz w:val="20"/>
                <w:szCs w:val="20"/>
                <w:lang w:val="en-US"/>
              </w:rPr>
              <w:t>The M2M System shall be capable of integrating oneM2M service capabilities with existing M2M deployments without affecting the existing M2M solution’s underlying deployment framework and protocols</w:t>
            </w:r>
            <w:r>
              <w:rPr>
                <w:sz w:val="20"/>
                <w:szCs w:val="20"/>
                <w:lang w:val="en-US"/>
              </w:rPr>
              <w:t>.</w:t>
            </w:r>
          </w:p>
        </w:tc>
      </w:tr>
      <w:tr w:rsidR="00E46AA7" w:rsidRPr="00941053" w:rsidTr="00E829DD">
        <w:tc>
          <w:tcPr>
            <w:tcW w:w="1587" w:type="dxa"/>
            <w:tcBorders>
              <w:top w:val="single" w:sz="4" w:space="0" w:color="auto"/>
              <w:left w:val="single" w:sz="4" w:space="0" w:color="auto"/>
              <w:bottom w:val="single" w:sz="4" w:space="0" w:color="auto"/>
              <w:right w:val="single" w:sz="4" w:space="0" w:color="auto"/>
            </w:tcBorders>
          </w:tcPr>
          <w:p w:rsidR="00E46AA7" w:rsidRPr="00E1033D" w:rsidRDefault="00E46AA7" w:rsidP="00E829DD">
            <w:pPr>
              <w:pStyle w:val="NormalWeb"/>
              <w:spacing w:before="120" w:after="120"/>
              <w:jc w:val="center"/>
              <w:rPr>
                <w:rFonts w:eastAsia="Malgun Gothic"/>
                <w:color w:val="000000"/>
                <w:kern w:val="24"/>
                <w:sz w:val="20"/>
                <w:szCs w:val="20"/>
                <w:lang w:eastAsia="ko-KR"/>
              </w:rPr>
            </w:pPr>
            <w:r>
              <w:rPr>
                <w:rFonts w:eastAsia="Malgun Gothic"/>
                <w:color w:val="000000"/>
                <w:kern w:val="24"/>
                <w:sz w:val="20"/>
                <w:szCs w:val="20"/>
                <w:lang w:eastAsia="ko-KR"/>
              </w:rPr>
              <w:t>SCA-002</w:t>
            </w:r>
          </w:p>
        </w:tc>
        <w:tc>
          <w:tcPr>
            <w:tcW w:w="6493" w:type="dxa"/>
            <w:tcBorders>
              <w:top w:val="single" w:sz="4" w:space="0" w:color="auto"/>
              <w:left w:val="single" w:sz="4" w:space="0" w:color="auto"/>
              <w:bottom w:val="single" w:sz="4" w:space="0" w:color="auto"/>
              <w:right w:val="single" w:sz="4" w:space="0" w:color="auto"/>
            </w:tcBorders>
          </w:tcPr>
          <w:p w:rsidR="00E46AA7" w:rsidRPr="00E1033D" w:rsidRDefault="00E46AA7" w:rsidP="00CF390C">
            <w:pPr>
              <w:pStyle w:val="NormalWeb"/>
              <w:spacing w:before="120" w:after="120"/>
              <w:rPr>
                <w:sz w:val="20"/>
                <w:szCs w:val="20"/>
                <w:lang w:val="en-US"/>
              </w:rPr>
            </w:pPr>
            <w:r w:rsidRPr="00E1033D">
              <w:rPr>
                <w:sz w:val="20"/>
                <w:szCs w:val="20"/>
                <w:lang w:val="en-US"/>
              </w:rPr>
              <w:t>The M2M System shall be capable of</w:t>
            </w:r>
            <w:r>
              <w:rPr>
                <w:sz w:val="20"/>
                <w:szCs w:val="20"/>
                <w:lang w:val="en-US"/>
              </w:rPr>
              <w:t xml:space="preserve"> offering</w:t>
            </w:r>
            <w:r w:rsidRPr="00E1033D">
              <w:rPr>
                <w:sz w:val="20"/>
                <w:szCs w:val="20"/>
                <w:lang w:val="en-US"/>
              </w:rPr>
              <w:t xml:space="preserve"> oneM2M service capabilities </w:t>
            </w:r>
            <w:r>
              <w:rPr>
                <w:sz w:val="20"/>
                <w:szCs w:val="20"/>
                <w:lang w:val="en-US"/>
              </w:rPr>
              <w:t>to SOA architectural frameworks.</w:t>
            </w:r>
          </w:p>
        </w:tc>
      </w:tr>
    </w:tbl>
    <w:p w:rsidR="00E1033D" w:rsidRDefault="00E1033D" w:rsidP="00240772"/>
    <w:p w:rsidR="00E826B6" w:rsidRPr="0019628F" w:rsidRDefault="009956AD" w:rsidP="0019628F">
      <w:pPr>
        <w:rPr>
          <w:rStyle w:val="Guidance"/>
          <w:i w:val="0"/>
          <w:color w:val="auto"/>
          <w:lang w:eastAsia="ko-KR"/>
        </w:rPr>
      </w:pPr>
      <w:r>
        <w:rPr>
          <w:rStyle w:val="Guidance"/>
          <w:i w:val="0"/>
          <w:color w:val="auto"/>
          <w:lang w:eastAsia="ko-KR"/>
        </w:rPr>
        <w:br w:type="page"/>
      </w:r>
    </w:p>
    <w:p w:rsidR="00667EEB" w:rsidRDefault="00667EEB" w:rsidP="00EA530F">
      <w:pPr>
        <w:pStyle w:val="Heading9"/>
      </w:pPr>
      <w:bookmarkStart w:id="12615" w:name="_Toc300919399"/>
      <w:bookmarkStart w:id="12616" w:name="_Toc377404868"/>
      <w:bookmarkStart w:id="12617" w:name="_Toc378676213"/>
      <w:r>
        <w:t>Annex &lt;y&gt;:</w:t>
      </w:r>
      <w:r>
        <w:br/>
        <w:t>Bibliography</w:t>
      </w:r>
      <w:bookmarkEnd w:id="12615"/>
      <w:bookmarkEnd w:id="12616"/>
      <w:bookmarkEnd w:id="12617"/>
    </w:p>
    <w:p w:rsidR="00787554" w:rsidRPr="00E05319" w:rsidRDefault="00787554" w:rsidP="00787554">
      <w:pPr>
        <w:keepNext/>
        <w:rPr>
          <w:rStyle w:val="Guidance"/>
          <w:rFonts w:ascii="Arial" w:hAnsi="Arial" w:cs="Arial"/>
          <w:sz w:val="18"/>
          <w:szCs w:val="18"/>
        </w:rPr>
      </w:pPr>
      <w:r w:rsidRPr="00E05319">
        <w:rPr>
          <w:rStyle w:val="Guidance"/>
          <w:rFonts w:ascii="Arial" w:hAnsi="Arial" w:cs="Arial"/>
          <w:sz w:val="18"/>
          <w:szCs w:val="18"/>
        </w:rPr>
        <w:t>The annex entitled "Bibliography" is optional.</w:t>
      </w:r>
    </w:p>
    <w:p w:rsidR="00E95952" w:rsidRPr="00D626AC" w:rsidRDefault="00E95952" w:rsidP="00E95952">
      <w:pPr>
        <w:keepNext/>
        <w:widowControl w:val="0"/>
        <w:rPr>
          <w:rStyle w:val="Guidance"/>
          <w:rFonts w:ascii="Arial" w:hAnsi="Arial" w:cs="Arial"/>
          <w:sz w:val="18"/>
          <w:szCs w:val="18"/>
        </w:rPr>
      </w:pPr>
      <w:r w:rsidRPr="00D626AC">
        <w:rPr>
          <w:rStyle w:val="Guidance"/>
          <w:rFonts w:ascii="Arial" w:hAnsi="Arial" w:cs="Arial"/>
          <w:sz w:val="18"/>
          <w:szCs w:val="18"/>
        </w:rPr>
        <w:t>It shall contain a list of standards, books, articles, or other sources on a particular subject which are not m</w:t>
      </w:r>
      <w:r>
        <w:rPr>
          <w:rStyle w:val="Guidance"/>
          <w:rFonts w:ascii="Arial" w:hAnsi="Arial" w:cs="Arial"/>
          <w:sz w:val="18"/>
          <w:szCs w:val="18"/>
        </w:rPr>
        <w:t>entioned in the document itself</w:t>
      </w:r>
      <w:r w:rsidRPr="00D626AC">
        <w:rPr>
          <w:rFonts w:ascii="Arial" w:hAnsi="Arial" w:cs="Arial"/>
          <w:i/>
          <w:color w:val="0000FF"/>
          <w:sz w:val="18"/>
          <w:szCs w:val="18"/>
        </w:rPr>
        <w:t xml:space="preserve"> </w:t>
      </w:r>
    </w:p>
    <w:p w:rsidR="005726D2" w:rsidRDefault="005726D2" w:rsidP="00787554">
      <w:pPr>
        <w:keepNext/>
        <w:rPr>
          <w:rStyle w:val="Guidance"/>
          <w:rFonts w:ascii="Arial" w:hAnsi="Arial" w:cs="Arial"/>
          <w:sz w:val="18"/>
          <w:szCs w:val="18"/>
        </w:rPr>
      </w:pPr>
      <w:r w:rsidRPr="003B7FA4">
        <w:rPr>
          <w:rStyle w:val="Guidance"/>
          <w:rFonts w:ascii="Arial" w:hAnsi="Arial" w:cs="Arial"/>
          <w:sz w:val="18"/>
          <w:szCs w:val="18"/>
        </w:rPr>
        <w:t>It shall not include</w:t>
      </w:r>
      <w:r w:rsidRPr="0044472C">
        <w:rPr>
          <w:rStyle w:val="Guidance"/>
          <w:rFonts w:ascii="Arial" w:hAnsi="Arial" w:cs="Arial"/>
          <w:sz w:val="18"/>
          <w:szCs w:val="18"/>
        </w:rPr>
        <w:t xml:space="preserve"> </w:t>
      </w:r>
      <w:r>
        <w:rPr>
          <w:rStyle w:val="Guidance"/>
          <w:rFonts w:ascii="Arial" w:hAnsi="Arial" w:cs="Arial"/>
          <w:sz w:val="18"/>
          <w:szCs w:val="18"/>
        </w:rPr>
        <w:t>references mentioned in the document.</w:t>
      </w:r>
    </w:p>
    <w:p w:rsidR="00787554" w:rsidRPr="00E05319" w:rsidRDefault="00787554" w:rsidP="00787554">
      <w:pPr>
        <w:keepNext/>
        <w:rPr>
          <w:rStyle w:val="Guidance"/>
          <w:rFonts w:ascii="Arial" w:hAnsi="Arial" w:cs="Arial"/>
          <w:sz w:val="18"/>
          <w:szCs w:val="18"/>
        </w:rPr>
      </w:pPr>
      <w:r w:rsidRPr="00E05319">
        <w:rPr>
          <w:rStyle w:val="Guidance"/>
          <w:rFonts w:ascii="Arial" w:hAnsi="Arial" w:cs="Arial"/>
          <w:sz w:val="18"/>
          <w:szCs w:val="18"/>
        </w:rPr>
        <w:t xml:space="preserve">Use the </w:t>
      </w:r>
      <w:r w:rsidRPr="00E05319">
        <w:rPr>
          <w:rStyle w:val="Guidance"/>
          <w:rFonts w:ascii="Arial" w:hAnsi="Arial" w:cs="Arial"/>
          <w:b/>
          <w:sz w:val="18"/>
          <w:szCs w:val="18"/>
        </w:rPr>
        <w:t>Heading 9 style</w:t>
      </w:r>
      <w:r w:rsidRPr="00E05319">
        <w:rPr>
          <w:rStyle w:val="Guidance"/>
          <w:rFonts w:ascii="Arial" w:hAnsi="Arial" w:cs="Arial"/>
          <w:sz w:val="18"/>
          <w:szCs w:val="18"/>
        </w:rPr>
        <w:t xml:space="preserve"> for the title and B1+ or Normal for the text.</w:t>
      </w:r>
    </w:p>
    <w:p w:rsidR="00667EEB" w:rsidRDefault="00667EEB" w:rsidP="00667EEB">
      <w:pPr>
        <w:pStyle w:val="B1"/>
        <w:keepNext/>
      </w:pPr>
      <w:r>
        <w:t>&lt;Publication&gt;: "&lt;Title&gt;".</w:t>
      </w:r>
    </w:p>
    <w:p w:rsidR="00667EEB" w:rsidRDefault="00667EEB" w:rsidP="00667EEB">
      <w:pPr>
        <w:keepNext/>
      </w:pPr>
      <w:r>
        <w:t>OR</w:t>
      </w:r>
    </w:p>
    <w:p w:rsidR="00667EEB" w:rsidRDefault="00667EEB" w:rsidP="00667EEB">
      <w:pPr>
        <w:keepNext/>
      </w:pPr>
      <w:r>
        <w:t>&lt;Publication&gt;: "&lt;Title&gt;".</w:t>
      </w:r>
    </w:p>
    <w:p w:rsidR="00787554" w:rsidRPr="00E05319" w:rsidRDefault="00787554" w:rsidP="00787554">
      <w:pPr>
        <w:rPr>
          <w:rStyle w:val="Guidance"/>
          <w:rFonts w:ascii="Arial" w:hAnsi="Arial" w:cs="Arial"/>
          <w:sz w:val="18"/>
          <w:szCs w:val="18"/>
        </w:rPr>
      </w:pPr>
      <w:r w:rsidRPr="00E05319">
        <w:rPr>
          <w:rStyle w:val="Guidance"/>
          <w:rFonts w:ascii="Arial" w:hAnsi="Arial" w:cs="Arial"/>
          <w:sz w:val="18"/>
          <w:szCs w:val="18"/>
        </w:rPr>
        <w:t>&lt;PAGE BREAK&gt;</w:t>
      </w:r>
    </w:p>
    <w:p w:rsidR="00BB6418" w:rsidRDefault="00BB6418">
      <w:pPr>
        <w:pStyle w:val="Heading1"/>
      </w:pPr>
      <w:bookmarkStart w:id="12618" w:name="_Toc300919400"/>
      <w:bookmarkStart w:id="12619" w:name="_Toc377404869"/>
      <w:bookmarkStart w:id="12620" w:name="_Toc378676214"/>
      <w:bookmarkStart w:id="12621" w:name="_Toc379448228"/>
      <w:bookmarkStart w:id="12622" w:name="_Toc396809046"/>
      <w:bookmarkStart w:id="12623" w:name="_Toc400966191"/>
      <w:r>
        <w:t>History</w:t>
      </w:r>
      <w:bookmarkEnd w:id="12618"/>
      <w:bookmarkEnd w:id="12619"/>
      <w:bookmarkEnd w:id="12620"/>
      <w:bookmarkEnd w:id="12621"/>
      <w:bookmarkEnd w:id="12622"/>
      <w:bookmarkEnd w:id="12623"/>
    </w:p>
    <w:p w:rsidR="00070988" w:rsidRPr="00C620FC" w:rsidRDefault="00070988" w:rsidP="00070988">
      <w:pPr>
        <w:keepNext/>
        <w:rPr>
          <w:rFonts w:ascii="Arial" w:hAnsi="Arial" w:cs="Arial"/>
          <w:i/>
          <w:color w:val="0000FF"/>
          <w:sz w:val="18"/>
          <w:szCs w:val="18"/>
        </w:rPr>
      </w:pPr>
      <w:r w:rsidRPr="0069137B">
        <w:rPr>
          <w:rStyle w:val="Guidance"/>
          <w:rFonts w:ascii="Arial" w:hAnsi="Arial" w:cs="Arial"/>
          <w:sz w:val="18"/>
          <w:szCs w:val="18"/>
        </w:rPr>
        <w:t>This clause shall be the last one in the document</w:t>
      </w:r>
      <w:r w:rsidRPr="00985C84">
        <w:rPr>
          <w:rFonts w:ascii="Arial" w:hAnsi="Arial" w:cs="Arial"/>
          <w:sz w:val="18"/>
          <w:szCs w:val="18"/>
        </w:rPr>
        <w:t xml:space="preserve"> </w:t>
      </w:r>
      <w:r>
        <w:rPr>
          <w:rStyle w:val="Guidance"/>
          <w:rFonts w:ascii="Arial" w:hAnsi="Arial" w:cs="Arial"/>
          <w:sz w:val="18"/>
          <w:szCs w:val="18"/>
        </w:rPr>
        <w:t>and list the main phases (all additional information will be removed at the publication stage).</w:t>
      </w:r>
    </w:p>
    <w:tbl>
      <w:tblPr>
        <w:tblW w:w="0" w:type="auto"/>
        <w:jc w:val="center"/>
        <w:tblLayout w:type="fixed"/>
        <w:tblCellMar>
          <w:left w:w="28" w:type="dxa"/>
          <w:right w:w="28" w:type="dxa"/>
        </w:tblCellMar>
        <w:tblLook w:val="04A0"/>
      </w:tblPr>
      <w:tblGrid>
        <w:gridCol w:w="1247"/>
        <w:gridCol w:w="1588"/>
        <w:gridCol w:w="6804"/>
      </w:tblGrid>
      <w:tr w:rsidR="00E05319" w:rsidTr="00E05319">
        <w:trPr>
          <w:cantSplit/>
          <w:jc w:val="center"/>
        </w:trPr>
        <w:tc>
          <w:tcPr>
            <w:tcW w:w="9639" w:type="dxa"/>
            <w:gridSpan w:val="3"/>
            <w:tcBorders>
              <w:top w:val="single" w:sz="6" w:space="0" w:color="auto"/>
              <w:left w:val="single" w:sz="6" w:space="0" w:color="auto"/>
              <w:bottom w:val="single" w:sz="6" w:space="0" w:color="auto"/>
              <w:right w:val="single" w:sz="6" w:space="0" w:color="auto"/>
            </w:tcBorders>
            <w:hideMark/>
          </w:tcPr>
          <w:p w:rsidR="00E05319" w:rsidRDefault="00147924">
            <w:pPr>
              <w:keepNext/>
              <w:spacing w:before="60" w:after="60"/>
              <w:jc w:val="center"/>
              <w:rPr>
                <w:b/>
                <w:sz w:val="24"/>
              </w:rPr>
            </w:pPr>
            <w:r>
              <w:rPr>
                <w:b/>
                <w:sz w:val="24"/>
              </w:rPr>
              <w:t xml:space="preserve">Publication </w:t>
            </w:r>
            <w:r w:rsidR="00E05319">
              <w:rPr>
                <w:b/>
                <w:sz w:val="24"/>
              </w:rPr>
              <w:t>history</w:t>
            </w:r>
          </w:p>
        </w:tc>
      </w:tr>
      <w:tr w:rsidR="00054EBA" w:rsidTr="00E05319">
        <w:trPr>
          <w:cantSplit/>
          <w:jc w:val="center"/>
        </w:trPr>
        <w:tc>
          <w:tcPr>
            <w:tcW w:w="1247" w:type="dxa"/>
            <w:tcBorders>
              <w:top w:val="single" w:sz="6" w:space="0" w:color="auto"/>
              <w:left w:val="single" w:sz="6" w:space="0" w:color="auto"/>
              <w:bottom w:val="single" w:sz="6" w:space="0" w:color="auto"/>
              <w:right w:val="single" w:sz="6" w:space="0" w:color="auto"/>
            </w:tcBorders>
            <w:hideMark/>
          </w:tcPr>
          <w:p w:rsidR="00054EBA" w:rsidRDefault="00054EBA" w:rsidP="003A0EA5">
            <w:pPr>
              <w:pStyle w:val="StyleFPLeft-006Before4ptAfter4pt"/>
            </w:pPr>
            <w:r>
              <w:t>V1.1.1</w:t>
            </w:r>
          </w:p>
        </w:tc>
        <w:tc>
          <w:tcPr>
            <w:tcW w:w="1588" w:type="dxa"/>
            <w:tcBorders>
              <w:top w:val="single" w:sz="6" w:space="0" w:color="auto"/>
              <w:left w:val="single" w:sz="6" w:space="0" w:color="auto"/>
              <w:bottom w:val="single" w:sz="6" w:space="0" w:color="auto"/>
              <w:right w:val="single" w:sz="6" w:space="0" w:color="auto"/>
            </w:tcBorders>
            <w:hideMark/>
          </w:tcPr>
          <w:p w:rsidR="00054EBA" w:rsidRDefault="00054EBA" w:rsidP="003A0EA5">
            <w:pPr>
              <w:pStyle w:val="StyleFPLeft-006Before4ptAfter4pt"/>
            </w:pPr>
            <w:r>
              <w:t>&lt;dd-Mmm-yyyy&gt;</w:t>
            </w:r>
          </w:p>
        </w:tc>
        <w:tc>
          <w:tcPr>
            <w:tcW w:w="6804" w:type="dxa"/>
            <w:tcBorders>
              <w:top w:val="single" w:sz="6" w:space="0" w:color="auto"/>
              <w:left w:val="nil"/>
              <w:bottom w:val="single" w:sz="6" w:space="0" w:color="auto"/>
              <w:right w:val="single" w:sz="6" w:space="0" w:color="auto"/>
            </w:tcBorders>
            <w:hideMark/>
          </w:tcPr>
          <w:p w:rsidR="00054EBA" w:rsidRDefault="00054EBA" w:rsidP="003A0EA5">
            <w:pPr>
              <w:pStyle w:val="StyleFPLeft-006Before4ptAfter4pt"/>
            </w:pPr>
            <w:r>
              <w:t>&lt;Milestone&gt;</w:t>
            </w:r>
          </w:p>
        </w:tc>
      </w:tr>
      <w:tr w:rsidR="00E05319" w:rsidTr="00E05319">
        <w:trPr>
          <w:cantSplit/>
          <w:jc w:val="center"/>
        </w:trPr>
        <w:tc>
          <w:tcPr>
            <w:tcW w:w="1247" w:type="dxa"/>
            <w:tcBorders>
              <w:top w:val="single" w:sz="6" w:space="0" w:color="auto"/>
              <w:left w:val="single" w:sz="6" w:space="0" w:color="auto"/>
              <w:bottom w:val="single" w:sz="6" w:space="0" w:color="auto"/>
              <w:right w:val="single" w:sz="6" w:space="0" w:color="auto"/>
            </w:tcBorders>
          </w:tcPr>
          <w:p w:rsidR="00E05319" w:rsidRDefault="00E05319">
            <w:pPr>
              <w:pStyle w:val="FP"/>
              <w:keepNext/>
              <w:spacing w:before="80" w:after="80"/>
              <w:ind w:left="57"/>
            </w:pPr>
          </w:p>
        </w:tc>
        <w:tc>
          <w:tcPr>
            <w:tcW w:w="1588" w:type="dxa"/>
            <w:tcBorders>
              <w:top w:val="single" w:sz="6" w:space="0" w:color="auto"/>
              <w:left w:val="single" w:sz="6" w:space="0" w:color="auto"/>
              <w:bottom w:val="single" w:sz="6" w:space="0" w:color="auto"/>
              <w:right w:val="single" w:sz="6" w:space="0" w:color="auto"/>
            </w:tcBorders>
          </w:tcPr>
          <w:p w:rsidR="00E05319" w:rsidRDefault="00E05319">
            <w:pPr>
              <w:pStyle w:val="FP"/>
              <w:keepNext/>
              <w:spacing w:before="80" w:after="80"/>
              <w:ind w:left="57"/>
            </w:pPr>
          </w:p>
        </w:tc>
        <w:tc>
          <w:tcPr>
            <w:tcW w:w="6804" w:type="dxa"/>
            <w:tcBorders>
              <w:top w:val="single" w:sz="6" w:space="0" w:color="auto"/>
              <w:left w:val="nil"/>
              <w:bottom w:val="single" w:sz="6" w:space="0" w:color="auto"/>
              <w:right w:val="single" w:sz="6" w:space="0" w:color="auto"/>
            </w:tcBorders>
          </w:tcPr>
          <w:p w:rsidR="00E05319" w:rsidRDefault="00E05319">
            <w:pPr>
              <w:pStyle w:val="FP"/>
              <w:keepNext/>
              <w:tabs>
                <w:tab w:val="left" w:pos="3118"/>
              </w:tabs>
              <w:spacing w:before="80" w:after="80"/>
              <w:ind w:left="57"/>
            </w:pPr>
          </w:p>
        </w:tc>
      </w:tr>
      <w:tr w:rsidR="00E05319" w:rsidTr="00E05319">
        <w:trPr>
          <w:cantSplit/>
          <w:jc w:val="center"/>
        </w:trPr>
        <w:tc>
          <w:tcPr>
            <w:tcW w:w="1247" w:type="dxa"/>
            <w:tcBorders>
              <w:top w:val="single" w:sz="6" w:space="0" w:color="auto"/>
              <w:left w:val="single" w:sz="6" w:space="0" w:color="auto"/>
              <w:bottom w:val="single" w:sz="6" w:space="0" w:color="auto"/>
              <w:right w:val="single" w:sz="6" w:space="0" w:color="auto"/>
            </w:tcBorders>
          </w:tcPr>
          <w:p w:rsidR="00E05319" w:rsidRDefault="00E05319">
            <w:pPr>
              <w:pStyle w:val="FP"/>
              <w:keepNext/>
              <w:spacing w:before="80" w:after="80"/>
              <w:ind w:left="57"/>
            </w:pPr>
          </w:p>
        </w:tc>
        <w:tc>
          <w:tcPr>
            <w:tcW w:w="1588" w:type="dxa"/>
            <w:tcBorders>
              <w:top w:val="single" w:sz="6" w:space="0" w:color="auto"/>
              <w:left w:val="single" w:sz="6" w:space="0" w:color="auto"/>
              <w:bottom w:val="single" w:sz="6" w:space="0" w:color="auto"/>
              <w:right w:val="single" w:sz="6" w:space="0" w:color="auto"/>
            </w:tcBorders>
          </w:tcPr>
          <w:p w:rsidR="00E05319" w:rsidRDefault="00E05319">
            <w:pPr>
              <w:pStyle w:val="FP"/>
              <w:keepNext/>
              <w:spacing w:before="80" w:after="80"/>
              <w:ind w:left="57"/>
            </w:pPr>
          </w:p>
        </w:tc>
        <w:tc>
          <w:tcPr>
            <w:tcW w:w="6804" w:type="dxa"/>
            <w:tcBorders>
              <w:top w:val="single" w:sz="6" w:space="0" w:color="auto"/>
              <w:left w:val="nil"/>
              <w:bottom w:val="single" w:sz="6" w:space="0" w:color="auto"/>
              <w:right w:val="single" w:sz="6" w:space="0" w:color="auto"/>
            </w:tcBorders>
          </w:tcPr>
          <w:p w:rsidR="00E05319" w:rsidRDefault="00E05319">
            <w:pPr>
              <w:pStyle w:val="FP"/>
              <w:keepNext/>
              <w:tabs>
                <w:tab w:val="left" w:pos="3261"/>
                <w:tab w:val="left" w:pos="4395"/>
              </w:tabs>
              <w:spacing w:before="80" w:after="80"/>
              <w:ind w:left="57"/>
            </w:pPr>
          </w:p>
        </w:tc>
      </w:tr>
      <w:tr w:rsidR="00E05319" w:rsidTr="00E05319">
        <w:trPr>
          <w:cantSplit/>
          <w:jc w:val="center"/>
        </w:trPr>
        <w:tc>
          <w:tcPr>
            <w:tcW w:w="1247" w:type="dxa"/>
            <w:tcBorders>
              <w:top w:val="single" w:sz="6" w:space="0" w:color="auto"/>
              <w:left w:val="single" w:sz="6" w:space="0" w:color="auto"/>
              <w:bottom w:val="single" w:sz="6" w:space="0" w:color="auto"/>
              <w:right w:val="single" w:sz="6" w:space="0" w:color="auto"/>
            </w:tcBorders>
          </w:tcPr>
          <w:p w:rsidR="00E05319" w:rsidRDefault="00E05319">
            <w:pPr>
              <w:pStyle w:val="FP"/>
              <w:spacing w:before="80" w:after="80"/>
              <w:ind w:left="57"/>
            </w:pPr>
          </w:p>
        </w:tc>
        <w:tc>
          <w:tcPr>
            <w:tcW w:w="1588" w:type="dxa"/>
            <w:tcBorders>
              <w:top w:val="single" w:sz="6" w:space="0" w:color="auto"/>
              <w:left w:val="single" w:sz="6" w:space="0" w:color="auto"/>
              <w:bottom w:val="single" w:sz="6" w:space="0" w:color="auto"/>
              <w:right w:val="single" w:sz="6" w:space="0" w:color="auto"/>
            </w:tcBorders>
          </w:tcPr>
          <w:p w:rsidR="00E05319" w:rsidRDefault="00E05319">
            <w:pPr>
              <w:pStyle w:val="FP"/>
              <w:spacing w:before="80" w:after="80"/>
              <w:ind w:left="57"/>
            </w:pPr>
          </w:p>
        </w:tc>
        <w:tc>
          <w:tcPr>
            <w:tcW w:w="6804" w:type="dxa"/>
            <w:tcBorders>
              <w:top w:val="single" w:sz="6" w:space="0" w:color="auto"/>
              <w:left w:val="nil"/>
              <w:bottom w:val="single" w:sz="6" w:space="0" w:color="auto"/>
              <w:right w:val="single" w:sz="6" w:space="0" w:color="auto"/>
            </w:tcBorders>
          </w:tcPr>
          <w:p w:rsidR="00E05319" w:rsidRDefault="00E05319">
            <w:pPr>
              <w:pStyle w:val="FP"/>
              <w:tabs>
                <w:tab w:val="left" w:pos="3261"/>
                <w:tab w:val="left" w:pos="4395"/>
              </w:tabs>
              <w:spacing w:before="80" w:after="80"/>
              <w:ind w:left="57"/>
            </w:pPr>
          </w:p>
        </w:tc>
      </w:tr>
      <w:tr w:rsidR="00E05319" w:rsidTr="00E05319">
        <w:trPr>
          <w:cantSplit/>
          <w:jc w:val="center"/>
        </w:trPr>
        <w:tc>
          <w:tcPr>
            <w:tcW w:w="1247" w:type="dxa"/>
            <w:tcBorders>
              <w:top w:val="single" w:sz="6" w:space="0" w:color="auto"/>
              <w:left w:val="single" w:sz="6" w:space="0" w:color="auto"/>
              <w:bottom w:val="single" w:sz="6" w:space="0" w:color="auto"/>
              <w:right w:val="single" w:sz="6" w:space="0" w:color="auto"/>
            </w:tcBorders>
          </w:tcPr>
          <w:p w:rsidR="00E05319" w:rsidRDefault="00E05319">
            <w:pPr>
              <w:pStyle w:val="FP"/>
              <w:spacing w:before="80" w:after="80"/>
              <w:ind w:left="57"/>
            </w:pPr>
          </w:p>
        </w:tc>
        <w:tc>
          <w:tcPr>
            <w:tcW w:w="1588" w:type="dxa"/>
            <w:tcBorders>
              <w:top w:val="single" w:sz="6" w:space="0" w:color="auto"/>
              <w:left w:val="single" w:sz="6" w:space="0" w:color="auto"/>
              <w:bottom w:val="single" w:sz="6" w:space="0" w:color="auto"/>
              <w:right w:val="single" w:sz="6" w:space="0" w:color="auto"/>
            </w:tcBorders>
          </w:tcPr>
          <w:p w:rsidR="00E05319" w:rsidRDefault="00E05319">
            <w:pPr>
              <w:pStyle w:val="FP"/>
              <w:spacing w:before="80" w:after="80"/>
              <w:ind w:left="57"/>
            </w:pPr>
          </w:p>
        </w:tc>
        <w:tc>
          <w:tcPr>
            <w:tcW w:w="6804" w:type="dxa"/>
            <w:tcBorders>
              <w:top w:val="single" w:sz="6" w:space="0" w:color="auto"/>
              <w:left w:val="nil"/>
              <w:bottom w:val="single" w:sz="6" w:space="0" w:color="auto"/>
              <w:right w:val="single" w:sz="6" w:space="0" w:color="auto"/>
            </w:tcBorders>
          </w:tcPr>
          <w:p w:rsidR="00E05319" w:rsidRDefault="00E05319">
            <w:pPr>
              <w:pStyle w:val="FP"/>
              <w:tabs>
                <w:tab w:val="left" w:pos="3261"/>
                <w:tab w:val="left" w:pos="4395"/>
              </w:tabs>
              <w:spacing w:before="80" w:after="80"/>
              <w:ind w:left="57"/>
            </w:pPr>
          </w:p>
        </w:tc>
      </w:tr>
    </w:tbl>
    <w:p w:rsidR="00B553EE" w:rsidRDefault="00B553EE" w:rsidP="00E05319">
      <w:pPr>
        <w:rPr>
          <w:rFonts w:ascii="Arial" w:hAnsi="Arial" w:cs="Arial"/>
          <w:i/>
          <w:color w:val="0000FF"/>
          <w:sz w:val="18"/>
          <w:szCs w:val="18"/>
        </w:rPr>
      </w:pPr>
    </w:p>
    <w:p w:rsidR="00147924" w:rsidRDefault="00147924" w:rsidP="00147924"/>
    <w:p w:rsidR="00147924" w:rsidRDefault="00147924" w:rsidP="00147924"/>
    <w:tbl>
      <w:tblPr>
        <w:tblW w:w="0" w:type="auto"/>
        <w:jc w:val="center"/>
        <w:tblLayout w:type="fixed"/>
        <w:tblCellMar>
          <w:left w:w="28" w:type="dxa"/>
          <w:right w:w="28" w:type="dxa"/>
        </w:tblCellMar>
        <w:tblLook w:val="04A0"/>
      </w:tblPr>
      <w:tblGrid>
        <w:gridCol w:w="1247"/>
        <w:gridCol w:w="1588"/>
        <w:gridCol w:w="6804"/>
      </w:tblGrid>
      <w:tr w:rsidR="00147924" w:rsidTr="00CF6106">
        <w:trPr>
          <w:cantSplit/>
          <w:jc w:val="center"/>
        </w:trPr>
        <w:tc>
          <w:tcPr>
            <w:tcW w:w="9639" w:type="dxa"/>
            <w:gridSpan w:val="3"/>
            <w:tcBorders>
              <w:top w:val="single" w:sz="6" w:space="0" w:color="auto"/>
              <w:left w:val="single" w:sz="6" w:space="0" w:color="auto"/>
              <w:bottom w:val="single" w:sz="6" w:space="0" w:color="auto"/>
              <w:right w:val="single" w:sz="6" w:space="0" w:color="auto"/>
            </w:tcBorders>
            <w:hideMark/>
          </w:tcPr>
          <w:p w:rsidR="00147924" w:rsidRDefault="00147924" w:rsidP="00CF6106">
            <w:pPr>
              <w:keepNext/>
              <w:spacing w:before="60" w:after="60"/>
              <w:jc w:val="center"/>
              <w:rPr>
                <w:b/>
                <w:sz w:val="24"/>
              </w:rPr>
            </w:pPr>
            <w:r>
              <w:rPr>
                <w:b/>
                <w:sz w:val="24"/>
              </w:rPr>
              <w:t xml:space="preserve">Draft history </w:t>
            </w:r>
            <w:r w:rsidRPr="009A2C4C">
              <w:t>(to be removed on publication)</w:t>
            </w:r>
          </w:p>
        </w:tc>
      </w:tr>
      <w:tr w:rsidR="00054EBA" w:rsidTr="00CF6106">
        <w:trPr>
          <w:cantSplit/>
          <w:jc w:val="center"/>
        </w:trPr>
        <w:tc>
          <w:tcPr>
            <w:tcW w:w="1247" w:type="dxa"/>
            <w:tcBorders>
              <w:top w:val="single" w:sz="6" w:space="0" w:color="auto"/>
              <w:left w:val="single" w:sz="6" w:space="0" w:color="auto"/>
              <w:bottom w:val="single" w:sz="6" w:space="0" w:color="auto"/>
              <w:right w:val="single" w:sz="6" w:space="0" w:color="auto"/>
            </w:tcBorders>
            <w:hideMark/>
          </w:tcPr>
          <w:p w:rsidR="00054EBA" w:rsidRDefault="00054EBA" w:rsidP="003A0EA5">
            <w:pPr>
              <w:pStyle w:val="FP"/>
              <w:keepNext/>
              <w:spacing w:before="80" w:after="80"/>
              <w:ind w:left="57"/>
            </w:pPr>
            <w:r>
              <w:t>V0.0.1</w:t>
            </w:r>
          </w:p>
        </w:tc>
        <w:tc>
          <w:tcPr>
            <w:tcW w:w="1588" w:type="dxa"/>
            <w:tcBorders>
              <w:top w:val="single" w:sz="6" w:space="0" w:color="auto"/>
              <w:left w:val="single" w:sz="6" w:space="0" w:color="auto"/>
              <w:bottom w:val="single" w:sz="6" w:space="0" w:color="auto"/>
              <w:right w:val="single" w:sz="6" w:space="0" w:color="auto"/>
            </w:tcBorders>
            <w:hideMark/>
          </w:tcPr>
          <w:p w:rsidR="00054EBA" w:rsidRDefault="00E96705" w:rsidP="00351D88">
            <w:pPr>
              <w:pStyle w:val="FP"/>
              <w:keepNext/>
              <w:spacing w:before="80" w:after="80"/>
              <w:ind w:left="57"/>
            </w:pPr>
            <w:r>
              <w:t>19</w:t>
            </w:r>
            <w:r w:rsidR="00054EBA">
              <w:t>-</w:t>
            </w:r>
            <w:r w:rsidR="00351D88">
              <w:t>Feb</w:t>
            </w:r>
            <w:r w:rsidR="00054EBA">
              <w:t>-2014</w:t>
            </w:r>
          </w:p>
        </w:tc>
        <w:tc>
          <w:tcPr>
            <w:tcW w:w="6804" w:type="dxa"/>
            <w:tcBorders>
              <w:top w:val="single" w:sz="6" w:space="0" w:color="auto"/>
              <w:left w:val="nil"/>
              <w:bottom w:val="single" w:sz="6" w:space="0" w:color="auto"/>
              <w:right w:val="single" w:sz="6" w:space="0" w:color="auto"/>
            </w:tcBorders>
            <w:hideMark/>
          </w:tcPr>
          <w:p w:rsidR="00054EBA" w:rsidRDefault="00054EBA" w:rsidP="003A0EA5">
            <w:pPr>
              <w:pStyle w:val="FP"/>
              <w:keepNext/>
              <w:tabs>
                <w:tab w:val="left" w:pos="3118"/>
              </w:tabs>
              <w:spacing w:before="80" w:after="80"/>
              <w:ind w:left="57"/>
            </w:pPr>
            <w:r>
              <w:t>Rapporteur Input - Draft Skeleton</w:t>
            </w:r>
          </w:p>
        </w:tc>
      </w:tr>
      <w:tr w:rsidR="00147924" w:rsidTr="00CF6106">
        <w:trPr>
          <w:cantSplit/>
          <w:jc w:val="center"/>
        </w:trPr>
        <w:tc>
          <w:tcPr>
            <w:tcW w:w="1247" w:type="dxa"/>
            <w:tcBorders>
              <w:top w:val="single" w:sz="6" w:space="0" w:color="auto"/>
              <w:left w:val="single" w:sz="6" w:space="0" w:color="auto"/>
              <w:bottom w:val="single" w:sz="6" w:space="0" w:color="auto"/>
              <w:right w:val="single" w:sz="6" w:space="0" w:color="auto"/>
            </w:tcBorders>
          </w:tcPr>
          <w:p w:rsidR="00147924" w:rsidRDefault="00695F98" w:rsidP="00CF6106">
            <w:pPr>
              <w:pStyle w:val="FP"/>
              <w:keepNext/>
              <w:spacing w:before="80" w:after="80"/>
              <w:ind w:left="57"/>
            </w:pPr>
            <w:r>
              <w:t>V.0.1.0</w:t>
            </w:r>
          </w:p>
        </w:tc>
        <w:tc>
          <w:tcPr>
            <w:tcW w:w="1588" w:type="dxa"/>
            <w:tcBorders>
              <w:top w:val="single" w:sz="6" w:space="0" w:color="auto"/>
              <w:left w:val="single" w:sz="6" w:space="0" w:color="auto"/>
              <w:bottom w:val="single" w:sz="6" w:space="0" w:color="auto"/>
              <w:right w:val="single" w:sz="6" w:space="0" w:color="auto"/>
            </w:tcBorders>
          </w:tcPr>
          <w:p w:rsidR="00147924" w:rsidRDefault="00695F98" w:rsidP="00CF6106">
            <w:pPr>
              <w:pStyle w:val="FP"/>
              <w:keepNext/>
              <w:spacing w:before="80" w:after="80"/>
              <w:ind w:left="57"/>
            </w:pPr>
            <w:r>
              <w:t>22-Feb-2014</w:t>
            </w:r>
          </w:p>
        </w:tc>
        <w:tc>
          <w:tcPr>
            <w:tcW w:w="6804" w:type="dxa"/>
            <w:tcBorders>
              <w:top w:val="single" w:sz="6" w:space="0" w:color="auto"/>
              <w:left w:val="nil"/>
              <w:bottom w:val="single" w:sz="6" w:space="0" w:color="auto"/>
              <w:right w:val="single" w:sz="6" w:space="0" w:color="auto"/>
            </w:tcBorders>
          </w:tcPr>
          <w:p w:rsidR="00147924" w:rsidRDefault="00695F98" w:rsidP="00CF6106">
            <w:pPr>
              <w:pStyle w:val="FP"/>
              <w:keepNext/>
              <w:tabs>
                <w:tab w:val="left" w:pos="3118"/>
              </w:tabs>
              <w:spacing w:before="80" w:after="80"/>
              <w:ind w:left="57"/>
            </w:pPr>
            <w:r>
              <w:t>Added agreed contributions from TP9</w:t>
            </w:r>
          </w:p>
          <w:p w:rsidR="00E46AA7" w:rsidRDefault="00E46AA7" w:rsidP="00CF6106">
            <w:pPr>
              <w:pStyle w:val="FP"/>
              <w:keepNext/>
              <w:tabs>
                <w:tab w:val="left" w:pos="3118"/>
              </w:tabs>
              <w:spacing w:before="80" w:after="80"/>
              <w:ind w:left="57"/>
            </w:pPr>
            <w:r>
              <w:t>ARC-2014-0081R02</w:t>
            </w:r>
          </w:p>
        </w:tc>
      </w:tr>
      <w:tr w:rsidR="00147924" w:rsidTr="00CF6106">
        <w:trPr>
          <w:cantSplit/>
          <w:jc w:val="center"/>
        </w:trPr>
        <w:tc>
          <w:tcPr>
            <w:tcW w:w="1247" w:type="dxa"/>
            <w:tcBorders>
              <w:top w:val="single" w:sz="6" w:space="0" w:color="auto"/>
              <w:left w:val="single" w:sz="6" w:space="0" w:color="auto"/>
              <w:bottom w:val="single" w:sz="6" w:space="0" w:color="auto"/>
              <w:right w:val="single" w:sz="6" w:space="0" w:color="auto"/>
            </w:tcBorders>
          </w:tcPr>
          <w:p w:rsidR="00147924" w:rsidRDefault="00634C8A" w:rsidP="00CF6106">
            <w:pPr>
              <w:pStyle w:val="FP"/>
              <w:keepNext/>
              <w:spacing w:before="80" w:after="80"/>
              <w:ind w:left="57"/>
            </w:pPr>
            <w:r>
              <w:t>V.0.2.0</w:t>
            </w:r>
          </w:p>
        </w:tc>
        <w:tc>
          <w:tcPr>
            <w:tcW w:w="1588" w:type="dxa"/>
            <w:tcBorders>
              <w:top w:val="single" w:sz="6" w:space="0" w:color="auto"/>
              <w:left w:val="single" w:sz="6" w:space="0" w:color="auto"/>
              <w:bottom w:val="single" w:sz="6" w:space="0" w:color="auto"/>
              <w:right w:val="single" w:sz="6" w:space="0" w:color="auto"/>
            </w:tcBorders>
          </w:tcPr>
          <w:p w:rsidR="00147924" w:rsidRDefault="00634C8A" w:rsidP="00CF6106">
            <w:pPr>
              <w:pStyle w:val="FP"/>
              <w:keepNext/>
              <w:spacing w:before="80" w:after="80"/>
              <w:ind w:left="57"/>
            </w:pPr>
            <w:r>
              <w:t>15-May-2014</w:t>
            </w:r>
          </w:p>
        </w:tc>
        <w:tc>
          <w:tcPr>
            <w:tcW w:w="6804" w:type="dxa"/>
            <w:tcBorders>
              <w:top w:val="single" w:sz="6" w:space="0" w:color="auto"/>
              <w:left w:val="nil"/>
              <w:bottom w:val="single" w:sz="6" w:space="0" w:color="auto"/>
              <w:right w:val="single" w:sz="6" w:space="0" w:color="auto"/>
            </w:tcBorders>
          </w:tcPr>
          <w:p w:rsidR="00147924" w:rsidRDefault="00634C8A" w:rsidP="00CF6106">
            <w:pPr>
              <w:pStyle w:val="FP"/>
              <w:keepNext/>
              <w:tabs>
                <w:tab w:val="left" w:pos="3261"/>
                <w:tab w:val="left" w:pos="4395"/>
              </w:tabs>
              <w:spacing w:before="80" w:after="80"/>
              <w:ind w:left="57"/>
            </w:pPr>
            <w:r>
              <w:t>Added agreed contributions from TP10 and interim conference calls</w:t>
            </w:r>
          </w:p>
          <w:p w:rsidR="00634C8A" w:rsidRDefault="00634C8A" w:rsidP="00CF6106">
            <w:pPr>
              <w:pStyle w:val="FP"/>
              <w:keepNext/>
              <w:tabs>
                <w:tab w:val="left" w:pos="3261"/>
                <w:tab w:val="left" w:pos="4395"/>
              </w:tabs>
              <w:spacing w:before="80" w:after="80"/>
              <w:ind w:left="57"/>
            </w:pPr>
            <w:r>
              <w:t>ARC-2014-1259-TS-0007-Reference_Update</w:t>
            </w:r>
          </w:p>
          <w:p w:rsidR="00634C8A" w:rsidRDefault="00634C8A" w:rsidP="00CF6106">
            <w:pPr>
              <w:pStyle w:val="FP"/>
              <w:keepNext/>
              <w:tabs>
                <w:tab w:val="left" w:pos="3261"/>
                <w:tab w:val="left" w:pos="4395"/>
              </w:tabs>
              <w:spacing w:before="80" w:after="80"/>
              <w:ind w:left="57"/>
            </w:pPr>
            <w:r>
              <w:t>ARC-2014-1260R02-TS-0007-Mca-Request_Services</w:t>
            </w:r>
          </w:p>
          <w:p w:rsidR="00634C8A" w:rsidRDefault="00634C8A" w:rsidP="00CF6106">
            <w:pPr>
              <w:pStyle w:val="FP"/>
              <w:keepNext/>
              <w:tabs>
                <w:tab w:val="left" w:pos="3261"/>
                <w:tab w:val="left" w:pos="4395"/>
              </w:tabs>
              <w:spacing w:before="80" w:after="80"/>
              <w:ind w:left="57"/>
            </w:pPr>
            <w:r>
              <w:t>ARC-2014-1324-TS-0007_Attribute_Alignment</w:t>
            </w:r>
          </w:p>
          <w:p w:rsidR="00634C8A" w:rsidRDefault="00634C8A" w:rsidP="00CF6106">
            <w:pPr>
              <w:pStyle w:val="FP"/>
              <w:keepNext/>
              <w:tabs>
                <w:tab w:val="left" w:pos="3261"/>
                <w:tab w:val="left" w:pos="4395"/>
              </w:tabs>
              <w:spacing w:before="80" w:after="80"/>
              <w:ind w:left="57"/>
            </w:pPr>
            <w:r>
              <w:t>ARC-2014-1261R02-TS-0007-Mca-Sub-Pub-Notify</w:t>
            </w:r>
          </w:p>
        </w:tc>
      </w:tr>
      <w:tr w:rsidR="00147924" w:rsidTr="00CF6106">
        <w:trPr>
          <w:cantSplit/>
          <w:jc w:val="center"/>
        </w:trPr>
        <w:tc>
          <w:tcPr>
            <w:tcW w:w="1247" w:type="dxa"/>
            <w:tcBorders>
              <w:top w:val="single" w:sz="6" w:space="0" w:color="auto"/>
              <w:left w:val="single" w:sz="6" w:space="0" w:color="auto"/>
              <w:bottom w:val="single" w:sz="6" w:space="0" w:color="auto"/>
              <w:right w:val="single" w:sz="6" w:space="0" w:color="auto"/>
            </w:tcBorders>
          </w:tcPr>
          <w:p w:rsidR="00147924" w:rsidRDefault="00355ECC" w:rsidP="00CF6106">
            <w:pPr>
              <w:pStyle w:val="FP"/>
              <w:spacing w:before="80" w:after="80"/>
              <w:ind w:left="57"/>
            </w:pPr>
            <w:r>
              <w:t>V.0.3.0</w:t>
            </w:r>
          </w:p>
        </w:tc>
        <w:tc>
          <w:tcPr>
            <w:tcW w:w="1588" w:type="dxa"/>
            <w:tcBorders>
              <w:top w:val="single" w:sz="6" w:space="0" w:color="auto"/>
              <w:left w:val="single" w:sz="6" w:space="0" w:color="auto"/>
              <w:bottom w:val="single" w:sz="6" w:space="0" w:color="auto"/>
              <w:right w:val="single" w:sz="6" w:space="0" w:color="auto"/>
            </w:tcBorders>
          </w:tcPr>
          <w:p w:rsidR="00147924" w:rsidRDefault="00355ECC" w:rsidP="00CF6106">
            <w:pPr>
              <w:pStyle w:val="FP"/>
              <w:spacing w:before="80" w:after="80"/>
              <w:ind w:left="57"/>
            </w:pPr>
            <w:r>
              <w:t>17-June-2014</w:t>
            </w:r>
          </w:p>
        </w:tc>
        <w:tc>
          <w:tcPr>
            <w:tcW w:w="6804" w:type="dxa"/>
            <w:tcBorders>
              <w:top w:val="single" w:sz="6" w:space="0" w:color="auto"/>
              <w:left w:val="nil"/>
              <w:bottom w:val="single" w:sz="6" w:space="0" w:color="auto"/>
              <w:right w:val="single" w:sz="6" w:space="0" w:color="auto"/>
            </w:tcBorders>
          </w:tcPr>
          <w:p w:rsidR="00147924" w:rsidRDefault="00355ECC" w:rsidP="00CF6106">
            <w:pPr>
              <w:pStyle w:val="FP"/>
              <w:tabs>
                <w:tab w:val="left" w:pos="3261"/>
                <w:tab w:val="left" w:pos="4395"/>
              </w:tabs>
              <w:spacing w:before="80" w:after="80"/>
              <w:ind w:left="57"/>
            </w:pPr>
            <w:r>
              <w:t>Added agreed contributions from TP11</w:t>
            </w:r>
          </w:p>
          <w:p w:rsidR="00355ECC" w:rsidRDefault="00355ECC" w:rsidP="00CF6106">
            <w:pPr>
              <w:pStyle w:val="FP"/>
              <w:tabs>
                <w:tab w:val="left" w:pos="3261"/>
                <w:tab w:val="left" w:pos="4395"/>
              </w:tabs>
              <w:spacing w:before="80" w:after="80"/>
              <w:ind w:left="57"/>
            </w:pPr>
            <w:r w:rsidRPr="00355ECC">
              <w:t>ARC-2014-1390-TS-0007_IN-OUT_De</w:t>
            </w:r>
            <w:r w:rsidR="00534908">
              <w:t>Sig</w:t>
            </w:r>
            <w:r w:rsidRPr="00355ECC">
              <w:t>nation</w:t>
            </w:r>
          </w:p>
          <w:p w:rsidR="00355ECC" w:rsidRDefault="00355ECC" w:rsidP="00CF6106">
            <w:pPr>
              <w:pStyle w:val="FP"/>
              <w:tabs>
                <w:tab w:val="left" w:pos="3261"/>
                <w:tab w:val="left" w:pos="4395"/>
              </w:tabs>
              <w:spacing w:before="80" w:after="80"/>
              <w:ind w:left="57"/>
            </w:pPr>
            <w:r w:rsidRPr="00355ECC">
              <w:t>ARC-2014-1391-TS-0007_Alignment_with_TS-0001_terms</w:t>
            </w:r>
          </w:p>
          <w:p w:rsidR="00355ECC" w:rsidRDefault="00355ECC" w:rsidP="00CF6106">
            <w:pPr>
              <w:pStyle w:val="FP"/>
              <w:tabs>
                <w:tab w:val="left" w:pos="3261"/>
                <w:tab w:val="left" w:pos="4395"/>
              </w:tabs>
              <w:spacing w:before="80" w:after="80"/>
              <w:ind w:left="57"/>
            </w:pPr>
            <w:r w:rsidRPr="00355ECC">
              <w:t>ARC-2014-1398-TS-0007_Clause-Role-Interworking-Removal</w:t>
            </w:r>
          </w:p>
          <w:p w:rsidR="00355ECC" w:rsidRDefault="00355ECC" w:rsidP="00CF6106">
            <w:pPr>
              <w:pStyle w:val="FP"/>
              <w:tabs>
                <w:tab w:val="left" w:pos="3261"/>
                <w:tab w:val="left" w:pos="4395"/>
              </w:tabs>
              <w:spacing w:before="80" w:after="80"/>
              <w:ind w:left="57"/>
            </w:pPr>
            <w:r w:rsidRPr="00355ECC">
              <w:t>ARC-2014-1401R02-TS-0007_Response_Code_Cleanup</w:t>
            </w:r>
          </w:p>
          <w:p w:rsidR="00355ECC" w:rsidRDefault="00355ECC" w:rsidP="00CF6106">
            <w:pPr>
              <w:pStyle w:val="FP"/>
              <w:tabs>
                <w:tab w:val="left" w:pos="3261"/>
                <w:tab w:val="left" w:pos="4395"/>
              </w:tabs>
              <w:spacing w:before="80" w:after="80"/>
              <w:ind w:left="57"/>
            </w:pPr>
            <w:r w:rsidRPr="00355ECC">
              <w:t>ARC-2014-1404-TS-0007-Service_Adminstration</w:t>
            </w:r>
          </w:p>
          <w:p w:rsidR="00355ECC" w:rsidRDefault="00355ECC" w:rsidP="00CF6106">
            <w:pPr>
              <w:pStyle w:val="FP"/>
              <w:tabs>
                <w:tab w:val="left" w:pos="3261"/>
                <w:tab w:val="left" w:pos="4395"/>
              </w:tabs>
              <w:spacing w:before="80" w:after="80"/>
              <w:ind w:left="57"/>
            </w:pPr>
            <w:r w:rsidRPr="00355ECC">
              <w:t>ARC-2014-1405-TS-0007-Service_Subscription_Adminstration</w:t>
            </w:r>
          </w:p>
        </w:tc>
      </w:tr>
      <w:tr w:rsidR="00147924" w:rsidTr="00CF6106">
        <w:trPr>
          <w:cantSplit/>
          <w:jc w:val="center"/>
        </w:trPr>
        <w:tc>
          <w:tcPr>
            <w:tcW w:w="1247" w:type="dxa"/>
            <w:tcBorders>
              <w:top w:val="single" w:sz="6" w:space="0" w:color="auto"/>
              <w:left w:val="single" w:sz="6" w:space="0" w:color="auto"/>
              <w:bottom w:val="single" w:sz="6" w:space="0" w:color="auto"/>
              <w:right w:val="single" w:sz="6" w:space="0" w:color="auto"/>
            </w:tcBorders>
          </w:tcPr>
          <w:p w:rsidR="00147924" w:rsidRDefault="00587DBF" w:rsidP="00CF6106">
            <w:pPr>
              <w:pStyle w:val="FP"/>
              <w:spacing w:before="80" w:after="80"/>
              <w:ind w:left="57"/>
            </w:pPr>
            <w:r>
              <w:t>V.0.</w:t>
            </w:r>
            <w:r w:rsidR="00C01CD9">
              <w:t>4</w:t>
            </w:r>
            <w:r>
              <w:t>.0</w:t>
            </w:r>
          </w:p>
        </w:tc>
        <w:tc>
          <w:tcPr>
            <w:tcW w:w="1588" w:type="dxa"/>
            <w:tcBorders>
              <w:top w:val="single" w:sz="6" w:space="0" w:color="auto"/>
              <w:left w:val="single" w:sz="6" w:space="0" w:color="auto"/>
              <w:bottom w:val="single" w:sz="6" w:space="0" w:color="auto"/>
              <w:right w:val="single" w:sz="6" w:space="0" w:color="auto"/>
            </w:tcBorders>
          </w:tcPr>
          <w:p w:rsidR="00147924" w:rsidRDefault="00587DBF" w:rsidP="00CF6106">
            <w:pPr>
              <w:pStyle w:val="FP"/>
              <w:spacing w:before="80" w:after="80"/>
              <w:ind w:left="57"/>
            </w:pPr>
            <w:r>
              <w:t>04-August-2014</w:t>
            </w:r>
          </w:p>
        </w:tc>
        <w:tc>
          <w:tcPr>
            <w:tcW w:w="6804" w:type="dxa"/>
            <w:tcBorders>
              <w:top w:val="single" w:sz="6" w:space="0" w:color="auto"/>
              <w:left w:val="nil"/>
              <w:bottom w:val="single" w:sz="6" w:space="0" w:color="auto"/>
              <w:right w:val="single" w:sz="6" w:space="0" w:color="auto"/>
            </w:tcBorders>
          </w:tcPr>
          <w:p w:rsidR="00147924" w:rsidRDefault="00587DBF" w:rsidP="00CF6106">
            <w:pPr>
              <w:pStyle w:val="FP"/>
              <w:tabs>
                <w:tab w:val="left" w:pos="3261"/>
                <w:tab w:val="left" w:pos="4395"/>
              </w:tabs>
              <w:spacing w:before="80" w:after="80"/>
              <w:ind w:left="57"/>
            </w:pPr>
            <w:r>
              <w:t>Added agreed contributions from TP12</w:t>
            </w:r>
          </w:p>
          <w:p w:rsidR="00587DBF" w:rsidRDefault="00587DBF" w:rsidP="00CF6106">
            <w:pPr>
              <w:pStyle w:val="FP"/>
              <w:tabs>
                <w:tab w:val="left" w:pos="3261"/>
                <w:tab w:val="left" w:pos="4395"/>
              </w:tabs>
              <w:spacing w:before="80" w:after="80"/>
              <w:ind w:left="57"/>
            </w:pPr>
            <w:r w:rsidRPr="00587DBF">
              <w:t>ARC-2014-1411R02-TS-0007-Mca_Device_Firmware_management</w:t>
            </w:r>
          </w:p>
          <w:p w:rsidR="00587DBF" w:rsidRDefault="00587DBF" w:rsidP="00CF6106">
            <w:pPr>
              <w:pStyle w:val="FP"/>
              <w:tabs>
                <w:tab w:val="left" w:pos="3261"/>
                <w:tab w:val="left" w:pos="4395"/>
              </w:tabs>
              <w:spacing w:before="80" w:after="80"/>
              <w:ind w:left="57"/>
            </w:pPr>
            <w:r w:rsidRPr="00587DBF">
              <w:t>ARC-2014-1473R01-TS-0007-Mca_Device_Configuration_service</w:t>
            </w:r>
          </w:p>
          <w:p w:rsidR="00587DBF" w:rsidRDefault="00587DBF" w:rsidP="00CF6106">
            <w:pPr>
              <w:pStyle w:val="FP"/>
              <w:tabs>
                <w:tab w:val="left" w:pos="3261"/>
                <w:tab w:val="left" w:pos="4395"/>
              </w:tabs>
              <w:spacing w:before="80" w:after="80"/>
              <w:ind w:left="57"/>
            </w:pPr>
            <w:r w:rsidRPr="00587DBF">
              <w:t>ARC-2014-1474R01-TS-0007-Mca_Device_Topology_Management_service</w:t>
            </w:r>
          </w:p>
        </w:tc>
      </w:tr>
    </w:tbl>
    <w:p w:rsidR="00147924" w:rsidRDefault="00147924" w:rsidP="00147924">
      <w:pPr>
        <w:rPr>
          <w:del w:id="12624" w:author="tcarey" w:date="2014-10-03T12:24:00Z"/>
        </w:rPr>
      </w:pPr>
    </w:p>
    <w:p w:rsidR="00147924" w:rsidRDefault="00147924" w:rsidP="00E05319">
      <w:pPr>
        <w:rPr>
          <w:del w:id="12625" w:author="tcarey" w:date="2014-10-03T12:24:00Z"/>
          <w:rFonts w:ascii="Arial" w:hAnsi="Arial" w:cs="Arial"/>
          <w:i/>
          <w:color w:val="0000FF"/>
          <w:sz w:val="18"/>
          <w:szCs w:val="18"/>
        </w:rPr>
      </w:pPr>
    </w:p>
    <w:p w:rsidR="0020296A" w:rsidRDefault="0020296A">
      <w:pPr>
        <w:rPr>
          <w:del w:id="12626" w:author="tcarey" w:date="2014-10-03T12:24:00Z"/>
          <w:rFonts w:ascii="Arial" w:hAnsi="Arial" w:cs="Arial"/>
          <w:i/>
          <w:color w:val="0000FF"/>
          <w:sz w:val="18"/>
          <w:szCs w:val="18"/>
        </w:rPr>
      </w:pPr>
    </w:p>
    <w:tbl>
      <w:tblPr>
        <w:tblW w:w="0" w:type="auto"/>
        <w:jc w:val="center"/>
        <w:tblLayout w:type="fixed"/>
        <w:tblCellMar>
          <w:left w:w="28" w:type="dxa"/>
          <w:right w:w="28" w:type="dxa"/>
        </w:tblCellMar>
        <w:tblLook w:val="04A0"/>
      </w:tblPr>
      <w:tblGrid>
        <w:gridCol w:w="1247"/>
        <w:gridCol w:w="1588"/>
        <w:gridCol w:w="6804"/>
      </w:tblGrid>
      <w:tr w:rsidR="00D01677" w:rsidTr="00CF6106">
        <w:trPr>
          <w:cantSplit/>
          <w:jc w:val="center"/>
          <w:ins w:id="12627" w:author="tcarey" w:date="2014-10-03T12:24:00Z"/>
        </w:trPr>
        <w:tc>
          <w:tcPr>
            <w:tcW w:w="1247" w:type="dxa"/>
            <w:tcBorders>
              <w:top w:val="single" w:sz="6" w:space="0" w:color="auto"/>
              <w:left w:val="single" w:sz="6" w:space="0" w:color="auto"/>
              <w:bottom w:val="single" w:sz="6" w:space="0" w:color="auto"/>
              <w:right w:val="single" w:sz="6" w:space="0" w:color="auto"/>
            </w:tcBorders>
          </w:tcPr>
          <w:p w:rsidR="00D01677" w:rsidRDefault="00D01677" w:rsidP="00CF6106">
            <w:pPr>
              <w:pStyle w:val="FP"/>
              <w:spacing w:before="80" w:after="80"/>
              <w:ind w:left="57"/>
              <w:rPr>
                <w:ins w:id="12628" w:author="tcarey" w:date="2014-10-03T12:24:00Z"/>
              </w:rPr>
            </w:pPr>
            <w:ins w:id="12629" w:author="tcarey" w:date="2014-10-03T12:24:00Z">
              <w:r>
                <w:t>V.0.5.0</w:t>
              </w:r>
            </w:ins>
          </w:p>
        </w:tc>
        <w:tc>
          <w:tcPr>
            <w:tcW w:w="1588" w:type="dxa"/>
            <w:tcBorders>
              <w:top w:val="single" w:sz="6" w:space="0" w:color="auto"/>
              <w:left w:val="single" w:sz="6" w:space="0" w:color="auto"/>
              <w:bottom w:val="single" w:sz="6" w:space="0" w:color="auto"/>
              <w:right w:val="single" w:sz="6" w:space="0" w:color="auto"/>
            </w:tcBorders>
          </w:tcPr>
          <w:p w:rsidR="00D01677" w:rsidRDefault="00D01677" w:rsidP="00CF6106">
            <w:pPr>
              <w:pStyle w:val="FP"/>
              <w:spacing w:before="80" w:after="80"/>
              <w:ind w:left="57"/>
              <w:rPr>
                <w:ins w:id="12630" w:author="tcarey" w:date="2014-10-03T12:24:00Z"/>
              </w:rPr>
            </w:pPr>
            <w:ins w:id="12631" w:author="tcarey" w:date="2014-10-03T12:24:00Z">
              <w:r>
                <w:t>01-October-2014</w:t>
              </w:r>
            </w:ins>
          </w:p>
        </w:tc>
        <w:tc>
          <w:tcPr>
            <w:tcW w:w="6804" w:type="dxa"/>
            <w:tcBorders>
              <w:top w:val="single" w:sz="6" w:space="0" w:color="auto"/>
              <w:left w:val="nil"/>
              <w:bottom w:val="single" w:sz="6" w:space="0" w:color="auto"/>
              <w:right w:val="single" w:sz="6" w:space="0" w:color="auto"/>
            </w:tcBorders>
          </w:tcPr>
          <w:p w:rsidR="00D01677" w:rsidRDefault="00D01677" w:rsidP="00CF6106">
            <w:pPr>
              <w:pStyle w:val="FP"/>
              <w:tabs>
                <w:tab w:val="left" w:pos="3261"/>
                <w:tab w:val="left" w:pos="4395"/>
              </w:tabs>
              <w:spacing w:before="80" w:after="80"/>
              <w:ind w:left="57"/>
              <w:rPr>
                <w:ins w:id="12632" w:author="tcarey" w:date="2014-10-03T12:24:00Z"/>
              </w:rPr>
            </w:pPr>
            <w:ins w:id="12633" w:author="tcarey" w:date="2014-10-03T12:24:00Z">
              <w:r>
                <w:t>Added agreed contributions from TP12 conference calls</w:t>
              </w:r>
            </w:ins>
          </w:p>
          <w:p w:rsidR="00D01677" w:rsidRDefault="00A36F22" w:rsidP="00CF6106">
            <w:pPr>
              <w:pStyle w:val="FP"/>
              <w:tabs>
                <w:tab w:val="left" w:pos="3261"/>
                <w:tab w:val="left" w:pos="4395"/>
              </w:tabs>
              <w:spacing w:before="80" w:after="80"/>
              <w:ind w:left="57"/>
              <w:rPr>
                <w:ins w:id="12634" w:author="tcarey" w:date="2014-10-03T12:24:00Z"/>
              </w:rPr>
            </w:pPr>
            <w:ins w:id="12635" w:author="tcarey" w:date="2014-10-03T12:24:00Z">
              <w:r w:rsidRPr="00A36F22">
                <w:t>ARC-2014-1519R01-TS-0007-Request-Response-Data-Exchange-Pattern</w:t>
              </w:r>
            </w:ins>
          </w:p>
          <w:p w:rsidR="00A36F22" w:rsidRDefault="00A36F22" w:rsidP="00CF6106">
            <w:pPr>
              <w:pStyle w:val="FP"/>
              <w:tabs>
                <w:tab w:val="left" w:pos="3261"/>
                <w:tab w:val="left" w:pos="4395"/>
              </w:tabs>
              <w:spacing w:before="80" w:after="80"/>
              <w:ind w:left="57"/>
              <w:rPr>
                <w:ins w:id="12636" w:author="tcarey" w:date="2014-10-03T12:24:00Z"/>
              </w:rPr>
            </w:pPr>
          </w:p>
          <w:p w:rsidR="00D01677" w:rsidRDefault="00D01677" w:rsidP="00CF6106">
            <w:pPr>
              <w:pStyle w:val="FP"/>
              <w:tabs>
                <w:tab w:val="left" w:pos="3261"/>
                <w:tab w:val="left" w:pos="4395"/>
              </w:tabs>
              <w:spacing w:before="80" w:after="80"/>
              <w:ind w:left="57"/>
              <w:rPr>
                <w:ins w:id="12637" w:author="tcarey" w:date="2014-10-03T12:24:00Z"/>
              </w:rPr>
            </w:pPr>
            <w:ins w:id="12638" w:author="tcarey" w:date="2014-10-03T12:24:00Z">
              <w:r>
                <w:t>Added agreed contributions from TP13</w:t>
              </w:r>
            </w:ins>
          </w:p>
          <w:p w:rsidR="00D01677" w:rsidRDefault="00D01677" w:rsidP="00CF6106">
            <w:pPr>
              <w:pStyle w:val="FP"/>
              <w:tabs>
                <w:tab w:val="left" w:pos="3261"/>
                <w:tab w:val="left" w:pos="4395"/>
              </w:tabs>
              <w:spacing w:before="80" w:after="80"/>
              <w:ind w:left="57"/>
              <w:rPr>
                <w:ins w:id="12639" w:author="tcarey" w:date="2014-10-03T12:24:00Z"/>
              </w:rPr>
            </w:pPr>
            <w:ins w:id="12640" w:author="tcarey" w:date="2014-10-03T12:24:00Z">
              <w:r>
                <w:t>Updated Normative Reference text</w:t>
              </w:r>
            </w:ins>
          </w:p>
          <w:p w:rsidR="00D01677" w:rsidRDefault="00D01677" w:rsidP="00CF6106">
            <w:pPr>
              <w:pStyle w:val="FP"/>
              <w:tabs>
                <w:tab w:val="left" w:pos="3261"/>
                <w:tab w:val="left" w:pos="4395"/>
              </w:tabs>
              <w:spacing w:before="80" w:after="80"/>
              <w:ind w:left="57"/>
              <w:rPr>
                <w:ins w:id="12641" w:author="tcarey" w:date="2014-10-03T12:24:00Z"/>
              </w:rPr>
            </w:pPr>
            <w:ins w:id="12642" w:author="tcarey" w:date="2014-10-03T12:24:00Z">
              <w:r w:rsidRPr="00D01677">
                <w:t>ARC-2014-1534-TS-0007-Annex-A-Rework</w:t>
              </w:r>
            </w:ins>
          </w:p>
          <w:p w:rsidR="001048D3" w:rsidRDefault="001048D3" w:rsidP="00CF6106">
            <w:pPr>
              <w:pStyle w:val="FP"/>
              <w:tabs>
                <w:tab w:val="left" w:pos="3261"/>
                <w:tab w:val="left" w:pos="4395"/>
              </w:tabs>
              <w:spacing w:before="80" w:after="80"/>
              <w:ind w:left="57"/>
              <w:rPr>
                <w:ins w:id="12643" w:author="tcarey" w:date="2014-10-03T12:24:00Z"/>
              </w:rPr>
            </w:pPr>
            <w:ins w:id="12644" w:author="tcarey" w:date="2014-10-03T12:24:00Z">
              <w:r w:rsidRPr="001048D3">
                <w:t>ARC-2014-1523R03-TS-0007-Device-Onboarding</w:t>
              </w:r>
            </w:ins>
          </w:p>
          <w:p w:rsidR="00A36F22" w:rsidRDefault="001048D3" w:rsidP="00CF6106">
            <w:pPr>
              <w:pStyle w:val="FP"/>
              <w:tabs>
                <w:tab w:val="left" w:pos="3261"/>
                <w:tab w:val="left" w:pos="4395"/>
              </w:tabs>
              <w:spacing w:before="80" w:after="80"/>
              <w:ind w:left="57"/>
              <w:rPr>
                <w:ins w:id="12645" w:author="tcarey" w:date="2014-10-03T12:24:00Z"/>
              </w:rPr>
            </w:pPr>
            <w:ins w:id="12646" w:author="tcarey" w:date="2014-10-03T12:24:00Z">
              <w:r w:rsidRPr="001048D3">
                <w:t>ARC-2014-1548R02-TS_0007_Event_Collection_service</w:t>
              </w:r>
            </w:ins>
          </w:p>
          <w:p w:rsidR="001B2D42" w:rsidRDefault="001B2D42" w:rsidP="00CF6106">
            <w:pPr>
              <w:pStyle w:val="FP"/>
              <w:tabs>
                <w:tab w:val="left" w:pos="3261"/>
                <w:tab w:val="left" w:pos="4395"/>
              </w:tabs>
              <w:spacing w:before="80" w:after="80"/>
              <w:ind w:left="57"/>
              <w:rPr>
                <w:ins w:id="12647" w:author="tcarey" w:date="2014-10-03T12:24:00Z"/>
              </w:rPr>
            </w:pPr>
            <w:ins w:id="12648" w:author="tcarey" w:date="2014-10-03T12:24:00Z">
              <w:r w:rsidRPr="001B2D42">
                <w:t>ARC-2014-1554-TS-0007-Section_7_DM_update</w:t>
              </w:r>
            </w:ins>
          </w:p>
          <w:p w:rsidR="00D566F0" w:rsidRDefault="00D566F0" w:rsidP="00CF6106">
            <w:pPr>
              <w:pStyle w:val="FP"/>
              <w:tabs>
                <w:tab w:val="left" w:pos="3261"/>
                <w:tab w:val="left" w:pos="4395"/>
              </w:tabs>
              <w:spacing w:before="80" w:after="80"/>
              <w:ind w:left="57"/>
              <w:rPr>
                <w:ins w:id="12649" w:author="tcarey" w:date="2014-10-03T12:24:00Z"/>
              </w:rPr>
            </w:pPr>
            <w:ins w:id="12650" w:author="tcarey" w:date="2014-10-03T12:24:00Z">
              <w:r w:rsidRPr="00D566F0">
                <w:t>ARC-2014-1560R01-TS-0007-Mca_Device_Troubleshooting_service</w:t>
              </w:r>
            </w:ins>
          </w:p>
          <w:p w:rsidR="00BC6F10" w:rsidRDefault="00BC6F10" w:rsidP="00CF6106">
            <w:pPr>
              <w:pStyle w:val="FP"/>
              <w:tabs>
                <w:tab w:val="left" w:pos="3261"/>
                <w:tab w:val="left" w:pos="4395"/>
              </w:tabs>
              <w:spacing w:before="80" w:after="80"/>
              <w:ind w:left="57"/>
              <w:rPr>
                <w:ins w:id="12651" w:author="tcarey" w:date="2014-10-03T12:24:00Z"/>
              </w:rPr>
            </w:pPr>
            <w:ins w:id="12652" w:author="tcarey" w:date="2014-10-03T12:24:00Z">
              <w:r w:rsidRPr="00BC6F10">
                <w:t>ARC-2014-1555-TS-0007-Mca_Application_Software_Management_Service</w:t>
              </w:r>
            </w:ins>
          </w:p>
          <w:p w:rsidR="002E3A77" w:rsidRDefault="002E3A77" w:rsidP="00CF6106">
            <w:pPr>
              <w:pStyle w:val="FP"/>
              <w:tabs>
                <w:tab w:val="left" w:pos="3261"/>
                <w:tab w:val="left" w:pos="4395"/>
              </w:tabs>
              <w:spacing w:before="80" w:after="80"/>
              <w:ind w:left="57"/>
              <w:rPr>
                <w:ins w:id="12653" w:author="tcarey" w:date="2014-10-03T12:24:00Z"/>
              </w:rPr>
            </w:pPr>
            <w:ins w:id="12654" w:author="tcarey" w:date="2014-10-03T12:24:00Z">
              <w:r w:rsidRPr="002E3A77">
                <w:t>ARC-2014-1540</w:t>
              </w:r>
              <w:r w:rsidR="006103D4">
                <w:t>R01-TS0007-Registration-Service</w:t>
              </w:r>
            </w:ins>
          </w:p>
          <w:p w:rsidR="006103D4" w:rsidRDefault="006103D4" w:rsidP="00CF6106">
            <w:pPr>
              <w:pStyle w:val="FP"/>
              <w:tabs>
                <w:tab w:val="left" w:pos="3261"/>
                <w:tab w:val="left" w:pos="4395"/>
              </w:tabs>
              <w:spacing w:before="80" w:after="80"/>
              <w:ind w:left="57"/>
              <w:rPr>
                <w:ins w:id="12655" w:author="tcarey" w:date="2014-10-03T12:24:00Z"/>
              </w:rPr>
            </w:pPr>
            <w:ins w:id="12656" w:author="tcarey" w:date="2014-10-03T12:24:00Z">
              <w:r w:rsidRPr="006103D4">
                <w:t>ARC-2014-1541R01-TS0007-Supporting-Service-Registration-Services</w:t>
              </w:r>
            </w:ins>
          </w:p>
        </w:tc>
      </w:tr>
    </w:tbl>
    <w:p w:rsidR="00147924" w:rsidRDefault="00147924" w:rsidP="00147924">
      <w:pPr>
        <w:rPr>
          <w:ins w:id="12657" w:author="tcarey" w:date="2014-10-03T12:24:00Z"/>
        </w:rPr>
      </w:pPr>
    </w:p>
    <w:p w:rsidR="00147924" w:rsidRDefault="00147924" w:rsidP="00E05319">
      <w:pPr>
        <w:rPr>
          <w:ins w:id="12658" w:author="tcarey" w:date="2014-10-03T12:24:00Z"/>
          <w:rFonts w:ascii="Arial" w:hAnsi="Arial" w:cs="Arial"/>
          <w:i/>
          <w:color w:val="0000FF"/>
          <w:sz w:val="18"/>
          <w:szCs w:val="18"/>
        </w:rPr>
      </w:pPr>
    </w:p>
    <w:p w:rsidR="0020296A" w:rsidRDefault="0020296A">
      <w:pPr>
        <w:rPr>
          <w:ins w:id="12659" w:author="tcarey" w:date="2014-10-03T12:24:00Z"/>
          <w:rFonts w:ascii="Arial" w:hAnsi="Arial" w:cs="Arial"/>
          <w:i/>
          <w:color w:val="0000FF"/>
          <w:sz w:val="18"/>
          <w:szCs w:val="18"/>
        </w:rPr>
      </w:pPr>
    </w:p>
    <w:p w:rsidR="004075A8" w:rsidRDefault="004075A8">
      <w:pPr>
        <w:rPr>
          <w:rFonts w:ascii="Arial" w:hAnsi="Arial" w:cs="Arial"/>
          <w:i/>
          <w:color w:val="0000FF"/>
          <w:sz w:val="18"/>
          <w:szCs w:val="18"/>
        </w:rPr>
      </w:pPr>
    </w:p>
    <w:sectPr w:rsidR="004075A8" w:rsidSect="009A0EC9">
      <w:headerReference w:type="even" r:id="rId254"/>
      <w:headerReference w:type="default" r:id="rId255"/>
      <w:footerReference w:type="even" r:id="rId256"/>
      <w:footerReference w:type="default" r:id="rId257"/>
      <w:headerReference w:type="first" r:id="rId258"/>
      <w:footerReference w:type="first" r:id="rId259"/>
      <w:footnotePr>
        <w:numRestart w:val="eachSect"/>
      </w:footnotePr>
      <w:pgSz w:w="11907" w:h="16840"/>
      <w:pgMar w:top="1418" w:right="1134" w:bottom="1134" w:left="1134" w:header="851" w:footer="340" w:gutter="0"/>
      <w:lnNumType w:countBy="1" w:distance="576" w:restart="continuous"/>
      <w:cols w:space="720"/>
      <w:docGrid w:linePitch="272"/>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8362" w:author="tcarey" w:date="2014-10-01T14:12:00Z" w:initials="tc">
    <w:p w:rsidR="00670F34" w:rsidRDefault="00670F34" w:rsidP="00096FB5">
      <w:pPr>
        <w:pStyle w:val="CommentText"/>
      </w:pPr>
      <w:r>
        <w:rPr>
          <w:rStyle w:val="CommentReference"/>
        </w:rPr>
        <w:annotationRef/>
      </w:r>
      <w:r>
        <w:t>What is the internal processing that is necessary.</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6980" w:rsidRDefault="00BB6980">
      <w:r>
        <w:separator/>
      </w:r>
    </w:p>
  </w:endnote>
  <w:endnote w:type="continuationSeparator" w:id="0">
    <w:p w:rsidR="00BB6980" w:rsidRDefault="00BB698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yriad Pro">
    <w:altName w:val="Corbel"/>
    <w:panose1 w:val="00000000000000000000"/>
    <w:charset w:val="00"/>
    <w:family w:val="swiss"/>
    <w:notTrueType/>
    <w:pitch w:val="variable"/>
    <w:sig w:usb0="00000001" w:usb1="5000204B" w:usb2="00000000" w:usb3="00000000" w:csb0="0000019F" w:csb1="00000000"/>
  </w:font>
  <w:font w:name="BatangChe">
    <w:panose1 w:val="02030609000101010101"/>
    <w:charset w:val="81"/>
    <w:family w:val="modern"/>
    <w:pitch w:val="fixed"/>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rsidP="00325EA3">
    <w:pPr>
      <w:pStyle w:val="Footer"/>
      <w:tabs>
        <w:tab w:val="center" w:pos="4678"/>
        <w:tab w:val="right" w:pos="9214"/>
      </w:tabs>
      <w:jc w:val="both"/>
    </w:pPr>
    <w:r>
      <w:rPr>
        <w:rFonts w:cs="Arial"/>
      </w:rPr>
      <w:tab/>
      <w:t>©</w:t>
    </w:r>
    <w:r>
      <w:t xml:space="preserve"> oneM2M Partners</w:t>
    </w:r>
    <w:r w:rsidRPr="00E278AD">
      <w:t xml:space="preserve"> Type 1 (ARIB, ATIS, CCSA, ETSI, TIA, TTA, TTC)</w:t>
    </w:r>
    <w:r>
      <w:tab/>
      <w:t xml:space="preserve">Page </w:t>
    </w:r>
    <w:fldSimple w:instr=" PAGE   \* MERGEFORMAT ">
      <w:r w:rsidR="00006394">
        <w:t>16</w:t>
      </w:r>
    </w:fldSimple>
    <w:r>
      <w:t xml:space="preserve"> of </w:t>
    </w:r>
    <w:fldSimple w:instr=" NUMPAGES   \* MERGEFORMAT ">
      <w:r w:rsidR="00006394">
        <w:t>16</w:t>
      </w:r>
    </w:fldSimple>
  </w:p>
  <w:p w:rsidR="00670F34" w:rsidRPr="00424964" w:rsidRDefault="00670F34" w:rsidP="00325EA3">
    <w:pPr>
      <w:pStyle w:val="Footer"/>
      <w:tabs>
        <w:tab w:val="center" w:pos="4678"/>
        <w:tab w:val="right" w:pos="9214"/>
      </w:tabs>
      <w:jc w:val="both"/>
    </w:pPr>
    <w:r w:rsidRPr="003C00E6">
      <w:rPr>
        <w:rFonts w:ascii="Times New Roman" w:eastAsia="Calibri" w:hAnsi="Times New Roman"/>
        <w:sz w:val="16"/>
        <w:szCs w:val="16"/>
        <w:lang w:val="en-US"/>
      </w:rPr>
      <w:t>This is a draft oneM2M document and should not be relied upon; the final version, if any, will be made available by oneM2M Partners Type 1.</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6980" w:rsidRDefault="00BB6980">
      <w:r>
        <w:separator/>
      </w:r>
    </w:p>
  </w:footnote>
  <w:footnote w:type="continuationSeparator" w:id="0">
    <w:p w:rsidR="00BB6980" w:rsidRDefault="00BB698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0F34" w:rsidRDefault="00670F3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50ED7F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C4A6E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036EEB52"/>
    <w:lvl w:ilvl="0">
      <w:start w:val="1"/>
      <w:numFmt w:val="decimal"/>
      <w:pStyle w:val="ListNumber3"/>
      <w:lvlText w:val="%1."/>
      <w:lvlJc w:val="left"/>
      <w:pPr>
        <w:tabs>
          <w:tab w:val="num" w:pos="926"/>
        </w:tabs>
        <w:ind w:left="926" w:hanging="360"/>
      </w:pPr>
    </w:lvl>
  </w:abstractNum>
  <w:abstractNum w:abstractNumId="3">
    <w:nsid w:val="FFFFFF7F"/>
    <w:multiLevelType w:val="singleLevel"/>
    <w:tmpl w:val="D99E36B8"/>
    <w:lvl w:ilvl="0">
      <w:start w:val="1"/>
      <w:numFmt w:val="decimal"/>
      <w:lvlText w:val="%1."/>
      <w:lvlJc w:val="left"/>
      <w:pPr>
        <w:tabs>
          <w:tab w:val="num" w:pos="643"/>
        </w:tabs>
        <w:ind w:left="643" w:hanging="360"/>
      </w:pPr>
    </w:lvl>
  </w:abstractNum>
  <w:abstractNum w:abstractNumId="4">
    <w:nsid w:val="FFFFFF80"/>
    <w:multiLevelType w:val="singleLevel"/>
    <w:tmpl w:val="7A16205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58456B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91C347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70C7C7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9629B06"/>
    <w:lvl w:ilvl="0">
      <w:start w:val="1"/>
      <w:numFmt w:val="decimal"/>
      <w:lvlText w:val="%1."/>
      <w:lvlJc w:val="left"/>
      <w:pPr>
        <w:tabs>
          <w:tab w:val="num" w:pos="360"/>
        </w:tabs>
        <w:ind w:left="360" w:hanging="360"/>
      </w:pPr>
    </w:lvl>
  </w:abstractNum>
  <w:abstractNum w:abstractNumId="9">
    <w:nsid w:val="FFFFFF89"/>
    <w:multiLevelType w:val="singleLevel"/>
    <w:tmpl w:val="7A5ECFBA"/>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FFFFFFFF"/>
    <w:lvl w:ilvl="0">
      <w:numFmt w:val="decimal"/>
      <w:lvlText w:val="*"/>
      <w:lvlJc w:val="left"/>
    </w:lvl>
  </w:abstractNum>
  <w:abstractNum w:abstractNumId="11">
    <w:nsid w:val="01AE174B"/>
    <w:multiLevelType w:val="hybridMultilevel"/>
    <w:tmpl w:val="92147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1CB76FD"/>
    <w:multiLevelType w:val="hybridMultilevel"/>
    <w:tmpl w:val="211EEB4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nsid w:val="02244902"/>
    <w:multiLevelType w:val="hybridMultilevel"/>
    <w:tmpl w:val="3E78F74C"/>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7C3D92"/>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55E16DB"/>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9B3F0C"/>
    <w:multiLevelType w:val="hybridMultilevel"/>
    <w:tmpl w:val="DE028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5D90D36"/>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66209FC"/>
    <w:multiLevelType w:val="hybridMultilevel"/>
    <w:tmpl w:val="70B660F8"/>
    <w:lvl w:ilvl="0" w:tplc="2BFA694A">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
    <w:nsid w:val="07FB46C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08C806FD"/>
    <w:multiLevelType w:val="hybridMultilevel"/>
    <w:tmpl w:val="BE8693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A60354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0C2D42BA"/>
    <w:multiLevelType w:val="multilevel"/>
    <w:tmpl w:val="4B9AD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CDD1AEF"/>
    <w:multiLevelType w:val="hybridMultilevel"/>
    <w:tmpl w:val="8DDEF8E0"/>
    <w:lvl w:ilvl="0" w:tplc="95CC5B9A">
      <w:start w:val="1"/>
      <w:numFmt w:val="decimal"/>
      <w:lvlText w:val="%1)"/>
      <w:lvlJc w:val="left"/>
      <w:pPr>
        <w:ind w:left="1170" w:hanging="360"/>
      </w:pPr>
      <w:rPr>
        <w:rFonts w:hint="default"/>
      </w:rPr>
    </w:lvl>
    <w:lvl w:ilvl="1" w:tplc="04090019" w:tentative="1">
      <w:start w:val="1"/>
      <w:numFmt w:val="lowerLetter"/>
      <w:lvlText w:val="%2)"/>
      <w:lvlJc w:val="left"/>
      <w:pPr>
        <w:ind w:left="1650" w:hanging="420"/>
      </w:pPr>
    </w:lvl>
    <w:lvl w:ilvl="2" w:tplc="0409001B" w:tentative="1">
      <w:start w:val="1"/>
      <w:numFmt w:val="lowerRoman"/>
      <w:lvlText w:val="%3."/>
      <w:lvlJc w:val="right"/>
      <w:pPr>
        <w:ind w:left="2070" w:hanging="420"/>
      </w:pPr>
    </w:lvl>
    <w:lvl w:ilvl="3" w:tplc="0409000F" w:tentative="1">
      <w:start w:val="1"/>
      <w:numFmt w:val="decimal"/>
      <w:lvlText w:val="%4."/>
      <w:lvlJc w:val="left"/>
      <w:pPr>
        <w:ind w:left="2490" w:hanging="420"/>
      </w:pPr>
    </w:lvl>
    <w:lvl w:ilvl="4" w:tplc="04090019" w:tentative="1">
      <w:start w:val="1"/>
      <w:numFmt w:val="lowerLetter"/>
      <w:lvlText w:val="%5)"/>
      <w:lvlJc w:val="left"/>
      <w:pPr>
        <w:ind w:left="2910" w:hanging="420"/>
      </w:pPr>
    </w:lvl>
    <w:lvl w:ilvl="5" w:tplc="0409001B" w:tentative="1">
      <w:start w:val="1"/>
      <w:numFmt w:val="lowerRoman"/>
      <w:lvlText w:val="%6."/>
      <w:lvlJc w:val="right"/>
      <w:pPr>
        <w:ind w:left="3330" w:hanging="420"/>
      </w:pPr>
    </w:lvl>
    <w:lvl w:ilvl="6" w:tplc="0409000F" w:tentative="1">
      <w:start w:val="1"/>
      <w:numFmt w:val="decimal"/>
      <w:lvlText w:val="%7."/>
      <w:lvlJc w:val="left"/>
      <w:pPr>
        <w:ind w:left="3750" w:hanging="420"/>
      </w:pPr>
    </w:lvl>
    <w:lvl w:ilvl="7" w:tplc="04090019" w:tentative="1">
      <w:start w:val="1"/>
      <w:numFmt w:val="lowerLetter"/>
      <w:lvlText w:val="%8)"/>
      <w:lvlJc w:val="left"/>
      <w:pPr>
        <w:ind w:left="4170" w:hanging="420"/>
      </w:pPr>
    </w:lvl>
    <w:lvl w:ilvl="8" w:tplc="0409001B" w:tentative="1">
      <w:start w:val="1"/>
      <w:numFmt w:val="lowerRoman"/>
      <w:lvlText w:val="%9."/>
      <w:lvlJc w:val="right"/>
      <w:pPr>
        <w:ind w:left="4590" w:hanging="420"/>
      </w:pPr>
    </w:lvl>
  </w:abstractNum>
  <w:abstractNum w:abstractNumId="24">
    <w:nsid w:val="0F5325B5"/>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00E2D26"/>
    <w:multiLevelType w:val="hybridMultilevel"/>
    <w:tmpl w:val="7646D8EA"/>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26">
    <w:nsid w:val="10C15FE7"/>
    <w:multiLevelType w:val="hybridMultilevel"/>
    <w:tmpl w:val="1736DD48"/>
    <w:lvl w:ilvl="0" w:tplc="4E462B14">
      <w:start w:val="1"/>
      <w:numFmt w:val="bullet"/>
      <w:pStyle w:val="B3"/>
      <w:lvlText w:val=""/>
      <w:lvlJc w:val="left"/>
      <w:pPr>
        <w:tabs>
          <w:tab w:val="num" w:pos="1644"/>
        </w:tabs>
        <w:ind w:left="1644" w:hanging="45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12B6215"/>
    <w:multiLevelType w:val="hybridMultilevel"/>
    <w:tmpl w:val="0C7C3D30"/>
    <w:lvl w:ilvl="0" w:tplc="DC4252EC">
      <w:start w:val="1"/>
      <w:numFmt w:val="bullet"/>
      <w:pStyle w:val="List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nsid w:val="113F63CD"/>
    <w:multiLevelType w:val="hybridMultilevel"/>
    <w:tmpl w:val="E48ED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2AD3730"/>
    <w:multiLevelType w:val="hybridMultilevel"/>
    <w:tmpl w:val="30022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35E2935"/>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3A431E5"/>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5EE05F8"/>
    <w:multiLevelType w:val="hybridMultilevel"/>
    <w:tmpl w:val="347011E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17721711"/>
    <w:multiLevelType w:val="hybridMultilevel"/>
    <w:tmpl w:val="37A4FE9C"/>
    <w:lvl w:ilvl="0" w:tplc="2BFA694A">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4">
    <w:nsid w:val="190C2717"/>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94762F0"/>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A0156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nsid w:val="1AD34D80"/>
    <w:multiLevelType w:val="hybridMultilevel"/>
    <w:tmpl w:val="55307ED0"/>
    <w:lvl w:ilvl="0" w:tplc="C86A0B8A">
      <w:start w:val="1"/>
      <w:numFmt w:val="decimal"/>
      <w:lvlText w:val="%1)"/>
      <w:lvlJc w:val="left"/>
      <w:pPr>
        <w:ind w:left="1170" w:hanging="360"/>
      </w:pPr>
      <w:rPr>
        <w:rFonts w:hint="default"/>
      </w:rPr>
    </w:lvl>
    <w:lvl w:ilvl="1" w:tplc="04090019" w:tentative="1">
      <w:start w:val="1"/>
      <w:numFmt w:val="lowerLetter"/>
      <w:lvlText w:val="%2)"/>
      <w:lvlJc w:val="left"/>
      <w:pPr>
        <w:ind w:left="1650" w:hanging="420"/>
      </w:pPr>
    </w:lvl>
    <w:lvl w:ilvl="2" w:tplc="0409001B" w:tentative="1">
      <w:start w:val="1"/>
      <w:numFmt w:val="lowerRoman"/>
      <w:lvlText w:val="%3."/>
      <w:lvlJc w:val="right"/>
      <w:pPr>
        <w:ind w:left="2070" w:hanging="420"/>
      </w:pPr>
    </w:lvl>
    <w:lvl w:ilvl="3" w:tplc="0409000F" w:tentative="1">
      <w:start w:val="1"/>
      <w:numFmt w:val="decimal"/>
      <w:lvlText w:val="%4."/>
      <w:lvlJc w:val="left"/>
      <w:pPr>
        <w:ind w:left="2490" w:hanging="420"/>
      </w:pPr>
    </w:lvl>
    <w:lvl w:ilvl="4" w:tplc="04090019" w:tentative="1">
      <w:start w:val="1"/>
      <w:numFmt w:val="lowerLetter"/>
      <w:lvlText w:val="%5)"/>
      <w:lvlJc w:val="left"/>
      <w:pPr>
        <w:ind w:left="2910" w:hanging="420"/>
      </w:pPr>
    </w:lvl>
    <w:lvl w:ilvl="5" w:tplc="0409001B" w:tentative="1">
      <w:start w:val="1"/>
      <w:numFmt w:val="lowerRoman"/>
      <w:lvlText w:val="%6."/>
      <w:lvlJc w:val="right"/>
      <w:pPr>
        <w:ind w:left="3330" w:hanging="420"/>
      </w:pPr>
    </w:lvl>
    <w:lvl w:ilvl="6" w:tplc="0409000F" w:tentative="1">
      <w:start w:val="1"/>
      <w:numFmt w:val="decimal"/>
      <w:lvlText w:val="%7."/>
      <w:lvlJc w:val="left"/>
      <w:pPr>
        <w:ind w:left="3750" w:hanging="420"/>
      </w:pPr>
    </w:lvl>
    <w:lvl w:ilvl="7" w:tplc="04090019" w:tentative="1">
      <w:start w:val="1"/>
      <w:numFmt w:val="lowerLetter"/>
      <w:lvlText w:val="%8)"/>
      <w:lvlJc w:val="left"/>
      <w:pPr>
        <w:ind w:left="4170" w:hanging="420"/>
      </w:pPr>
    </w:lvl>
    <w:lvl w:ilvl="8" w:tplc="0409001B" w:tentative="1">
      <w:start w:val="1"/>
      <w:numFmt w:val="lowerRoman"/>
      <w:lvlText w:val="%9."/>
      <w:lvlJc w:val="right"/>
      <w:pPr>
        <w:ind w:left="4590" w:hanging="420"/>
      </w:pPr>
    </w:lvl>
  </w:abstractNum>
  <w:abstractNum w:abstractNumId="38">
    <w:nsid w:val="1B165BA4"/>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B25121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nsid w:val="1B3A27F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nsid w:val="1D503F6E"/>
    <w:multiLevelType w:val="hybridMultilevel"/>
    <w:tmpl w:val="028C275E"/>
    <w:lvl w:ilvl="0" w:tplc="7230FB86">
      <w:start w:val="1"/>
      <w:numFmt w:val="decimal"/>
      <w:lvlText w:val="%1)"/>
      <w:lvlJc w:val="left"/>
      <w:pPr>
        <w:ind w:left="1170" w:hanging="360"/>
      </w:pPr>
      <w:rPr>
        <w:rFonts w:hint="default"/>
      </w:rPr>
    </w:lvl>
    <w:lvl w:ilvl="1" w:tplc="04090019" w:tentative="1">
      <w:start w:val="1"/>
      <w:numFmt w:val="lowerLetter"/>
      <w:lvlText w:val="%2)"/>
      <w:lvlJc w:val="left"/>
      <w:pPr>
        <w:ind w:left="1650" w:hanging="420"/>
      </w:pPr>
    </w:lvl>
    <w:lvl w:ilvl="2" w:tplc="0409001B" w:tentative="1">
      <w:start w:val="1"/>
      <w:numFmt w:val="lowerRoman"/>
      <w:lvlText w:val="%3."/>
      <w:lvlJc w:val="right"/>
      <w:pPr>
        <w:ind w:left="2070" w:hanging="420"/>
      </w:pPr>
    </w:lvl>
    <w:lvl w:ilvl="3" w:tplc="0409000F" w:tentative="1">
      <w:start w:val="1"/>
      <w:numFmt w:val="decimal"/>
      <w:lvlText w:val="%4."/>
      <w:lvlJc w:val="left"/>
      <w:pPr>
        <w:ind w:left="2490" w:hanging="420"/>
      </w:pPr>
    </w:lvl>
    <w:lvl w:ilvl="4" w:tplc="04090019" w:tentative="1">
      <w:start w:val="1"/>
      <w:numFmt w:val="lowerLetter"/>
      <w:lvlText w:val="%5)"/>
      <w:lvlJc w:val="left"/>
      <w:pPr>
        <w:ind w:left="2910" w:hanging="420"/>
      </w:pPr>
    </w:lvl>
    <w:lvl w:ilvl="5" w:tplc="0409001B" w:tentative="1">
      <w:start w:val="1"/>
      <w:numFmt w:val="lowerRoman"/>
      <w:lvlText w:val="%6."/>
      <w:lvlJc w:val="right"/>
      <w:pPr>
        <w:ind w:left="3330" w:hanging="420"/>
      </w:pPr>
    </w:lvl>
    <w:lvl w:ilvl="6" w:tplc="0409000F" w:tentative="1">
      <w:start w:val="1"/>
      <w:numFmt w:val="decimal"/>
      <w:lvlText w:val="%7."/>
      <w:lvlJc w:val="left"/>
      <w:pPr>
        <w:ind w:left="3750" w:hanging="420"/>
      </w:pPr>
    </w:lvl>
    <w:lvl w:ilvl="7" w:tplc="04090019" w:tentative="1">
      <w:start w:val="1"/>
      <w:numFmt w:val="lowerLetter"/>
      <w:lvlText w:val="%8)"/>
      <w:lvlJc w:val="left"/>
      <w:pPr>
        <w:ind w:left="4170" w:hanging="420"/>
      </w:pPr>
    </w:lvl>
    <w:lvl w:ilvl="8" w:tplc="0409001B" w:tentative="1">
      <w:start w:val="1"/>
      <w:numFmt w:val="lowerRoman"/>
      <w:lvlText w:val="%9."/>
      <w:lvlJc w:val="right"/>
      <w:pPr>
        <w:ind w:left="4590" w:hanging="420"/>
      </w:pPr>
    </w:lvl>
  </w:abstractNum>
  <w:abstractNum w:abstractNumId="42">
    <w:nsid w:val="1DFC7F71"/>
    <w:multiLevelType w:val="hybridMultilevel"/>
    <w:tmpl w:val="BC328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E8933B7"/>
    <w:multiLevelType w:val="hybridMultilevel"/>
    <w:tmpl w:val="3E64DB9A"/>
    <w:lvl w:ilvl="0" w:tplc="032AAB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F70511C"/>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FDB3C28"/>
    <w:multiLevelType w:val="hybridMultilevel"/>
    <w:tmpl w:val="2ABE2FB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6">
    <w:nsid w:val="210628EB"/>
    <w:multiLevelType w:val="hybridMultilevel"/>
    <w:tmpl w:val="F11C5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16A26D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nsid w:val="22804BF7"/>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2E32858"/>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47D7907"/>
    <w:multiLevelType w:val="hybridMultilevel"/>
    <w:tmpl w:val="B1E8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4BB598D"/>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4D257A5"/>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6DA262E"/>
    <w:multiLevelType w:val="hybridMultilevel"/>
    <w:tmpl w:val="BBEE2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7B039A4"/>
    <w:multiLevelType w:val="hybridMultilevel"/>
    <w:tmpl w:val="0338E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94168EE"/>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2A790C50"/>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AEC6BB2"/>
    <w:multiLevelType w:val="hybridMultilevel"/>
    <w:tmpl w:val="99F27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2B1031CA"/>
    <w:multiLevelType w:val="hybridMultilevel"/>
    <w:tmpl w:val="8F4C0408"/>
    <w:lvl w:ilvl="0" w:tplc="614E4762">
      <w:start w:val="1"/>
      <w:numFmt w:val="decimal"/>
      <w:pStyle w:val="ListNumber"/>
      <w:lvlText w:val="%1)"/>
      <w:lvlJc w:val="left"/>
      <w:pPr>
        <w:ind w:left="1170"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0">
    <w:nsid w:val="2B3E286A"/>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C336C94"/>
    <w:multiLevelType w:val="hybridMultilevel"/>
    <w:tmpl w:val="93548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C8703D2"/>
    <w:multiLevelType w:val="hybridMultilevel"/>
    <w:tmpl w:val="6D9A4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E702C0D"/>
    <w:multiLevelType w:val="hybridMultilevel"/>
    <w:tmpl w:val="E8023476"/>
    <w:lvl w:ilvl="0" w:tplc="614E47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2E8903D3"/>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EDD11F5"/>
    <w:multiLevelType w:val="hybridMultilevel"/>
    <w:tmpl w:val="133C2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F4057E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2F9513A0"/>
    <w:multiLevelType w:val="hybridMultilevel"/>
    <w:tmpl w:val="4688306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8">
    <w:nsid w:val="30D215A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336322B4"/>
    <w:multiLevelType w:val="hybridMultilevel"/>
    <w:tmpl w:val="32C28986"/>
    <w:lvl w:ilvl="0" w:tplc="086202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3A4621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nsid w:val="33CC4801"/>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3EC32EE"/>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5C80964"/>
    <w:multiLevelType w:val="hybridMultilevel"/>
    <w:tmpl w:val="E9C00184"/>
    <w:lvl w:ilvl="0" w:tplc="3EF48BA0">
      <w:start w:val="1"/>
      <w:numFmt w:val="decimal"/>
      <w:pStyle w:val="BN"/>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362569F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5">
    <w:nsid w:val="36E06F2F"/>
    <w:multiLevelType w:val="hybridMultilevel"/>
    <w:tmpl w:val="38F8FDB2"/>
    <w:lvl w:ilvl="0" w:tplc="3C2E171E">
      <w:start w:val="1"/>
      <w:numFmt w:val="bullet"/>
      <w:lvlText w:val=""/>
      <w:lvlJc w:val="left"/>
      <w:pPr>
        <w:tabs>
          <w:tab w:val="num" w:pos="720"/>
        </w:tabs>
        <w:ind w:left="720" w:hanging="360"/>
      </w:pPr>
      <w:rPr>
        <w:rFonts w:ascii="Symbol" w:hAnsi="Symbol" w:hint="default"/>
        <w:sz w:val="20"/>
      </w:rPr>
    </w:lvl>
    <w:lvl w:ilvl="1" w:tplc="4DC4D2E8" w:tentative="1">
      <w:start w:val="1"/>
      <w:numFmt w:val="bullet"/>
      <w:lvlText w:val="o"/>
      <w:lvlJc w:val="left"/>
      <w:pPr>
        <w:tabs>
          <w:tab w:val="num" w:pos="1440"/>
        </w:tabs>
        <w:ind w:left="1440" w:hanging="360"/>
      </w:pPr>
      <w:rPr>
        <w:rFonts w:ascii="Courier New" w:hAnsi="Courier New" w:hint="default"/>
        <w:sz w:val="20"/>
      </w:rPr>
    </w:lvl>
    <w:lvl w:ilvl="2" w:tplc="B5948C8C" w:tentative="1">
      <w:start w:val="1"/>
      <w:numFmt w:val="bullet"/>
      <w:lvlText w:val=""/>
      <w:lvlJc w:val="left"/>
      <w:pPr>
        <w:tabs>
          <w:tab w:val="num" w:pos="2160"/>
        </w:tabs>
        <w:ind w:left="2160" w:hanging="360"/>
      </w:pPr>
      <w:rPr>
        <w:rFonts w:ascii="Wingdings" w:hAnsi="Wingdings" w:hint="default"/>
        <w:sz w:val="20"/>
      </w:rPr>
    </w:lvl>
    <w:lvl w:ilvl="3" w:tplc="69BCC7FC" w:tentative="1">
      <w:start w:val="1"/>
      <w:numFmt w:val="bullet"/>
      <w:lvlText w:val=""/>
      <w:lvlJc w:val="left"/>
      <w:pPr>
        <w:tabs>
          <w:tab w:val="num" w:pos="2880"/>
        </w:tabs>
        <w:ind w:left="2880" w:hanging="360"/>
      </w:pPr>
      <w:rPr>
        <w:rFonts w:ascii="Wingdings" w:hAnsi="Wingdings" w:hint="default"/>
        <w:sz w:val="20"/>
      </w:rPr>
    </w:lvl>
    <w:lvl w:ilvl="4" w:tplc="BEAAF45C" w:tentative="1">
      <w:start w:val="1"/>
      <w:numFmt w:val="bullet"/>
      <w:lvlText w:val=""/>
      <w:lvlJc w:val="left"/>
      <w:pPr>
        <w:tabs>
          <w:tab w:val="num" w:pos="3600"/>
        </w:tabs>
        <w:ind w:left="3600" w:hanging="360"/>
      </w:pPr>
      <w:rPr>
        <w:rFonts w:ascii="Wingdings" w:hAnsi="Wingdings" w:hint="default"/>
        <w:sz w:val="20"/>
      </w:rPr>
    </w:lvl>
    <w:lvl w:ilvl="5" w:tplc="EF3C75EA" w:tentative="1">
      <w:start w:val="1"/>
      <w:numFmt w:val="bullet"/>
      <w:lvlText w:val=""/>
      <w:lvlJc w:val="left"/>
      <w:pPr>
        <w:tabs>
          <w:tab w:val="num" w:pos="4320"/>
        </w:tabs>
        <w:ind w:left="4320" w:hanging="360"/>
      </w:pPr>
      <w:rPr>
        <w:rFonts w:ascii="Wingdings" w:hAnsi="Wingdings" w:hint="default"/>
        <w:sz w:val="20"/>
      </w:rPr>
    </w:lvl>
    <w:lvl w:ilvl="6" w:tplc="F7B442A4" w:tentative="1">
      <w:start w:val="1"/>
      <w:numFmt w:val="bullet"/>
      <w:lvlText w:val=""/>
      <w:lvlJc w:val="left"/>
      <w:pPr>
        <w:tabs>
          <w:tab w:val="num" w:pos="5040"/>
        </w:tabs>
        <w:ind w:left="5040" w:hanging="360"/>
      </w:pPr>
      <w:rPr>
        <w:rFonts w:ascii="Wingdings" w:hAnsi="Wingdings" w:hint="default"/>
        <w:sz w:val="20"/>
      </w:rPr>
    </w:lvl>
    <w:lvl w:ilvl="7" w:tplc="DFC8B440" w:tentative="1">
      <w:start w:val="1"/>
      <w:numFmt w:val="bullet"/>
      <w:lvlText w:val=""/>
      <w:lvlJc w:val="left"/>
      <w:pPr>
        <w:tabs>
          <w:tab w:val="num" w:pos="5760"/>
        </w:tabs>
        <w:ind w:left="5760" w:hanging="360"/>
      </w:pPr>
      <w:rPr>
        <w:rFonts w:ascii="Wingdings" w:hAnsi="Wingdings" w:hint="default"/>
        <w:sz w:val="20"/>
      </w:rPr>
    </w:lvl>
    <w:lvl w:ilvl="8" w:tplc="92F2BD06" w:tentative="1">
      <w:start w:val="1"/>
      <w:numFmt w:val="bullet"/>
      <w:lvlText w:val=""/>
      <w:lvlJc w:val="left"/>
      <w:pPr>
        <w:tabs>
          <w:tab w:val="num" w:pos="6480"/>
        </w:tabs>
        <w:ind w:left="6480" w:hanging="360"/>
      </w:pPr>
      <w:rPr>
        <w:rFonts w:ascii="Wingdings" w:hAnsi="Wingdings" w:hint="default"/>
        <w:sz w:val="20"/>
      </w:rPr>
    </w:lvl>
  </w:abstractNum>
  <w:abstractNum w:abstractNumId="76">
    <w:nsid w:val="378A66BC"/>
    <w:multiLevelType w:val="hybridMultilevel"/>
    <w:tmpl w:val="D03C072E"/>
    <w:lvl w:ilvl="0" w:tplc="B50AD250">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77">
    <w:nsid w:val="37C250D5"/>
    <w:multiLevelType w:val="hybridMultilevel"/>
    <w:tmpl w:val="7736E844"/>
    <w:lvl w:ilvl="0" w:tplc="1B70D718">
      <w:start w:val="1"/>
      <w:numFmt w:val="bullet"/>
      <w:lvlText w:val=""/>
      <w:lvlJc w:val="left"/>
      <w:pPr>
        <w:tabs>
          <w:tab w:val="num" w:pos="720"/>
        </w:tabs>
        <w:ind w:left="720" w:hanging="360"/>
      </w:pPr>
      <w:rPr>
        <w:rFonts w:ascii="Symbol" w:hAnsi="Symbol" w:hint="default"/>
        <w:sz w:val="20"/>
      </w:rPr>
    </w:lvl>
    <w:lvl w:ilvl="1" w:tplc="5834435A" w:tentative="1">
      <w:start w:val="1"/>
      <w:numFmt w:val="bullet"/>
      <w:lvlText w:val="o"/>
      <w:lvlJc w:val="left"/>
      <w:pPr>
        <w:tabs>
          <w:tab w:val="num" w:pos="1440"/>
        </w:tabs>
        <w:ind w:left="1440" w:hanging="360"/>
      </w:pPr>
      <w:rPr>
        <w:rFonts w:ascii="Courier New" w:hAnsi="Courier New" w:hint="default"/>
        <w:sz w:val="20"/>
      </w:rPr>
    </w:lvl>
    <w:lvl w:ilvl="2" w:tplc="2E7488EA" w:tentative="1">
      <w:start w:val="1"/>
      <w:numFmt w:val="bullet"/>
      <w:lvlText w:val=""/>
      <w:lvlJc w:val="left"/>
      <w:pPr>
        <w:tabs>
          <w:tab w:val="num" w:pos="2160"/>
        </w:tabs>
        <w:ind w:left="2160" w:hanging="360"/>
      </w:pPr>
      <w:rPr>
        <w:rFonts w:ascii="Wingdings" w:hAnsi="Wingdings" w:hint="default"/>
        <w:sz w:val="20"/>
      </w:rPr>
    </w:lvl>
    <w:lvl w:ilvl="3" w:tplc="D924CBA8" w:tentative="1">
      <w:start w:val="1"/>
      <w:numFmt w:val="bullet"/>
      <w:lvlText w:val=""/>
      <w:lvlJc w:val="left"/>
      <w:pPr>
        <w:tabs>
          <w:tab w:val="num" w:pos="2880"/>
        </w:tabs>
        <w:ind w:left="2880" w:hanging="360"/>
      </w:pPr>
      <w:rPr>
        <w:rFonts w:ascii="Wingdings" w:hAnsi="Wingdings" w:hint="default"/>
        <w:sz w:val="20"/>
      </w:rPr>
    </w:lvl>
    <w:lvl w:ilvl="4" w:tplc="749E33E0" w:tentative="1">
      <w:start w:val="1"/>
      <w:numFmt w:val="bullet"/>
      <w:lvlText w:val=""/>
      <w:lvlJc w:val="left"/>
      <w:pPr>
        <w:tabs>
          <w:tab w:val="num" w:pos="3600"/>
        </w:tabs>
        <w:ind w:left="3600" w:hanging="360"/>
      </w:pPr>
      <w:rPr>
        <w:rFonts w:ascii="Wingdings" w:hAnsi="Wingdings" w:hint="default"/>
        <w:sz w:val="20"/>
      </w:rPr>
    </w:lvl>
    <w:lvl w:ilvl="5" w:tplc="79227362" w:tentative="1">
      <w:start w:val="1"/>
      <w:numFmt w:val="bullet"/>
      <w:lvlText w:val=""/>
      <w:lvlJc w:val="left"/>
      <w:pPr>
        <w:tabs>
          <w:tab w:val="num" w:pos="4320"/>
        </w:tabs>
        <w:ind w:left="4320" w:hanging="360"/>
      </w:pPr>
      <w:rPr>
        <w:rFonts w:ascii="Wingdings" w:hAnsi="Wingdings" w:hint="default"/>
        <w:sz w:val="20"/>
      </w:rPr>
    </w:lvl>
    <w:lvl w:ilvl="6" w:tplc="14487828" w:tentative="1">
      <w:start w:val="1"/>
      <w:numFmt w:val="bullet"/>
      <w:lvlText w:val=""/>
      <w:lvlJc w:val="left"/>
      <w:pPr>
        <w:tabs>
          <w:tab w:val="num" w:pos="5040"/>
        </w:tabs>
        <w:ind w:left="5040" w:hanging="360"/>
      </w:pPr>
      <w:rPr>
        <w:rFonts w:ascii="Wingdings" w:hAnsi="Wingdings" w:hint="default"/>
        <w:sz w:val="20"/>
      </w:rPr>
    </w:lvl>
    <w:lvl w:ilvl="7" w:tplc="024A400E" w:tentative="1">
      <w:start w:val="1"/>
      <w:numFmt w:val="bullet"/>
      <w:lvlText w:val=""/>
      <w:lvlJc w:val="left"/>
      <w:pPr>
        <w:tabs>
          <w:tab w:val="num" w:pos="5760"/>
        </w:tabs>
        <w:ind w:left="5760" w:hanging="360"/>
      </w:pPr>
      <w:rPr>
        <w:rFonts w:ascii="Wingdings" w:hAnsi="Wingdings" w:hint="default"/>
        <w:sz w:val="20"/>
      </w:rPr>
    </w:lvl>
    <w:lvl w:ilvl="8" w:tplc="B12ECDA2" w:tentative="1">
      <w:start w:val="1"/>
      <w:numFmt w:val="bullet"/>
      <w:lvlText w:val=""/>
      <w:lvlJc w:val="left"/>
      <w:pPr>
        <w:tabs>
          <w:tab w:val="num" w:pos="6480"/>
        </w:tabs>
        <w:ind w:left="6480" w:hanging="360"/>
      </w:pPr>
      <w:rPr>
        <w:rFonts w:ascii="Wingdings" w:hAnsi="Wingdings" w:hint="default"/>
        <w:sz w:val="20"/>
      </w:rPr>
    </w:lvl>
  </w:abstractNum>
  <w:abstractNum w:abstractNumId="78">
    <w:nsid w:val="38205D1D"/>
    <w:multiLevelType w:val="hybridMultilevel"/>
    <w:tmpl w:val="7FCE6CE8"/>
    <w:lvl w:ilvl="0" w:tplc="2FE830CC">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79">
    <w:nsid w:val="383A3A1B"/>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99D7565"/>
    <w:multiLevelType w:val="hybridMultilevel"/>
    <w:tmpl w:val="E3D26DA2"/>
    <w:lvl w:ilvl="0" w:tplc="C492C88A">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81">
    <w:nsid w:val="3B4D3D63"/>
    <w:multiLevelType w:val="multilevel"/>
    <w:tmpl w:val="76D2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BFD20C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nsid w:val="3C1F2044"/>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CC91D74"/>
    <w:multiLevelType w:val="hybridMultilevel"/>
    <w:tmpl w:val="BE8693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EF873FE"/>
    <w:multiLevelType w:val="hybridMultilevel"/>
    <w:tmpl w:val="9806BCC4"/>
    <w:lvl w:ilvl="0" w:tplc="25826FBA">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86">
    <w:nsid w:val="3F2657E1"/>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3F317204"/>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3F73609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nsid w:val="3FA60D4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nsid w:val="403C018B"/>
    <w:multiLevelType w:val="hybridMultilevel"/>
    <w:tmpl w:val="B2B0B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0802FD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nsid w:val="423649F6"/>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23D4EB3"/>
    <w:multiLevelType w:val="hybridMultilevel"/>
    <w:tmpl w:val="03785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3530BC5"/>
    <w:multiLevelType w:val="hybridMultilevel"/>
    <w:tmpl w:val="4816D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394547D"/>
    <w:multiLevelType w:val="hybridMultilevel"/>
    <w:tmpl w:val="29A60B8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96">
    <w:nsid w:val="44484C82"/>
    <w:multiLevelType w:val="hybridMultilevel"/>
    <w:tmpl w:val="99E432A6"/>
    <w:lvl w:ilvl="0" w:tplc="83ACF678">
      <w:start w:val="1"/>
      <w:numFmt w:val="bullet"/>
      <w:lvlText w:val=""/>
      <w:lvlJc w:val="left"/>
      <w:pPr>
        <w:tabs>
          <w:tab w:val="num" w:pos="720"/>
        </w:tabs>
        <w:ind w:left="720" w:hanging="360"/>
      </w:pPr>
      <w:rPr>
        <w:rFonts w:ascii="Symbol" w:hAnsi="Symbol" w:hint="default"/>
        <w:sz w:val="20"/>
      </w:rPr>
    </w:lvl>
    <w:lvl w:ilvl="1" w:tplc="F4DA0E94" w:tentative="1">
      <w:start w:val="1"/>
      <w:numFmt w:val="bullet"/>
      <w:lvlText w:val="o"/>
      <w:lvlJc w:val="left"/>
      <w:pPr>
        <w:tabs>
          <w:tab w:val="num" w:pos="1440"/>
        </w:tabs>
        <w:ind w:left="1440" w:hanging="360"/>
      </w:pPr>
      <w:rPr>
        <w:rFonts w:ascii="Courier New" w:hAnsi="Courier New" w:hint="default"/>
        <w:sz w:val="20"/>
      </w:rPr>
    </w:lvl>
    <w:lvl w:ilvl="2" w:tplc="BA1E9208" w:tentative="1">
      <w:start w:val="1"/>
      <w:numFmt w:val="bullet"/>
      <w:lvlText w:val=""/>
      <w:lvlJc w:val="left"/>
      <w:pPr>
        <w:tabs>
          <w:tab w:val="num" w:pos="2160"/>
        </w:tabs>
        <w:ind w:left="2160" w:hanging="360"/>
      </w:pPr>
      <w:rPr>
        <w:rFonts w:ascii="Wingdings" w:hAnsi="Wingdings" w:hint="default"/>
        <w:sz w:val="20"/>
      </w:rPr>
    </w:lvl>
    <w:lvl w:ilvl="3" w:tplc="B3681290" w:tentative="1">
      <w:start w:val="1"/>
      <w:numFmt w:val="bullet"/>
      <w:lvlText w:val=""/>
      <w:lvlJc w:val="left"/>
      <w:pPr>
        <w:tabs>
          <w:tab w:val="num" w:pos="2880"/>
        </w:tabs>
        <w:ind w:left="2880" w:hanging="360"/>
      </w:pPr>
      <w:rPr>
        <w:rFonts w:ascii="Wingdings" w:hAnsi="Wingdings" w:hint="default"/>
        <w:sz w:val="20"/>
      </w:rPr>
    </w:lvl>
    <w:lvl w:ilvl="4" w:tplc="A508AD5A" w:tentative="1">
      <w:start w:val="1"/>
      <w:numFmt w:val="bullet"/>
      <w:lvlText w:val=""/>
      <w:lvlJc w:val="left"/>
      <w:pPr>
        <w:tabs>
          <w:tab w:val="num" w:pos="3600"/>
        </w:tabs>
        <w:ind w:left="3600" w:hanging="360"/>
      </w:pPr>
      <w:rPr>
        <w:rFonts w:ascii="Wingdings" w:hAnsi="Wingdings" w:hint="default"/>
        <w:sz w:val="20"/>
      </w:rPr>
    </w:lvl>
    <w:lvl w:ilvl="5" w:tplc="E74265EA" w:tentative="1">
      <w:start w:val="1"/>
      <w:numFmt w:val="bullet"/>
      <w:lvlText w:val=""/>
      <w:lvlJc w:val="left"/>
      <w:pPr>
        <w:tabs>
          <w:tab w:val="num" w:pos="4320"/>
        </w:tabs>
        <w:ind w:left="4320" w:hanging="360"/>
      </w:pPr>
      <w:rPr>
        <w:rFonts w:ascii="Wingdings" w:hAnsi="Wingdings" w:hint="default"/>
        <w:sz w:val="20"/>
      </w:rPr>
    </w:lvl>
    <w:lvl w:ilvl="6" w:tplc="418CFDD0" w:tentative="1">
      <w:start w:val="1"/>
      <w:numFmt w:val="bullet"/>
      <w:lvlText w:val=""/>
      <w:lvlJc w:val="left"/>
      <w:pPr>
        <w:tabs>
          <w:tab w:val="num" w:pos="5040"/>
        </w:tabs>
        <w:ind w:left="5040" w:hanging="360"/>
      </w:pPr>
      <w:rPr>
        <w:rFonts w:ascii="Wingdings" w:hAnsi="Wingdings" w:hint="default"/>
        <w:sz w:val="20"/>
      </w:rPr>
    </w:lvl>
    <w:lvl w:ilvl="7" w:tplc="CB922BCE" w:tentative="1">
      <w:start w:val="1"/>
      <w:numFmt w:val="bullet"/>
      <w:lvlText w:val=""/>
      <w:lvlJc w:val="left"/>
      <w:pPr>
        <w:tabs>
          <w:tab w:val="num" w:pos="5760"/>
        </w:tabs>
        <w:ind w:left="5760" w:hanging="360"/>
      </w:pPr>
      <w:rPr>
        <w:rFonts w:ascii="Wingdings" w:hAnsi="Wingdings" w:hint="default"/>
        <w:sz w:val="20"/>
      </w:rPr>
    </w:lvl>
    <w:lvl w:ilvl="8" w:tplc="01AEAC16" w:tentative="1">
      <w:start w:val="1"/>
      <w:numFmt w:val="bullet"/>
      <w:lvlText w:val=""/>
      <w:lvlJc w:val="left"/>
      <w:pPr>
        <w:tabs>
          <w:tab w:val="num" w:pos="6480"/>
        </w:tabs>
        <w:ind w:left="6480" w:hanging="360"/>
      </w:pPr>
      <w:rPr>
        <w:rFonts w:ascii="Wingdings" w:hAnsi="Wingdings" w:hint="default"/>
        <w:sz w:val="20"/>
      </w:rPr>
    </w:lvl>
  </w:abstractNum>
  <w:abstractNum w:abstractNumId="97">
    <w:nsid w:val="448A18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nsid w:val="469F0C4B"/>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486D3A4F"/>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91A2FA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nsid w:val="4A2A6560"/>
    <w:multiLevelType w:val="hybridMultilevel"/>
    <w:tmpl w:val="B8AC130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2">
    <w:nsid w:val="4AFB50F4"/>
    <w:multiLevelType w:val="hybridMultilevel"/>
    <w:tmpl w:val="A15A7638"/>
    <w:lvl w:ilvl="0" w:tplc="7A92C3A2">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103">
    <w:nsid w:val="4B430564"/>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BF95328"/>
    <w:multiLevelType w:val="hybridMultilevel"/>
    <w:tmpl w:val="B328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4E974813"/>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EB9638B"/>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F2D3CBA"/>
    <w:multiLevelType w:val="hybridMultilevel"/>
    <w:tmpl w:val="E770663C"/>
    <w:lvl w:ilvl="0" w:tplc="C86A0B8A">
      <w:start w:val="1"/>
      <w:numFmt w:val="lowerLetter"/>
      <w:pStyle w:val="BL"/>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nsid w:val="500D3E31"/>
    <w:multiLevelType w:val="hybridMultilevel"/>
    <w:tmpl w:val="9806BCC4"/>
    <w:lvl w:ilvl="0" w:tplc="25826FBA">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109">
    <w:nsid w:val="507C7095"/>
    <w:multiLevelType w:val="hybridMultilevel"/>
    <w:tmpl w:val="9806BCC4"/>
    <w:lvl w:ilvl="0" w:tplc="25826FBA">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110">
    <w:nsid w:val="516D0E95"/>
    <w:multiLevelType w:val="hybridMultilevel"/>
    <w:tmpl w:val="1FBCE5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52641B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nsid w:val="53193E98"/>
    <w:multiLevelType w:val="hybridMultilevel"/>
    <w:tmpl w:val="15060CA6"/>
    <w:lvl w:ilvl="0" w:tplc="408A62EA">
      <w:start w:val="1"/>
      <w:numFmt w:val="decimal"/>
      <w:lvlText w:val="%1)"/>
      <w:lvlJc w:val="left"/>
      <w:pPr>
        <w:ind w:left="1212" w:hanging="360"/>
      </w:pPr>
      <w:rPr>
        <w:rFonts w:hint="default"/>
      </w:rPr>
    </w:lvl>
    <w:lvl w:ilvl="1" w:tplc="04090019" w:tentative="1">
      <w:start w:val="1"/>
      <w:numFmt w:val="lowerLetter"/>
      <w:lvlText w:val="%2)"/>
      <w:lvlJc w:val="left"/>
      <w:pPr>
        <w:ind w:left="1692" w:hanging="420"/>
      </w:pPr>
    </w:lvl>
    <w:lvl w:ilvl="2" w:tplc="0409001B" w:tentative="1">
      <w:start w:val="1"/>
      <w:numFmt w:val="lowerRoman"/>
      <w:lvlText w:val="%3."/>
      <w:lvlJc w:val="right"/>
      <w:pPr>
        <w:ind w:left="2112" w:hanging="420"/>
      </w:pPr>
    </w:lvl>
    <w:lvl w:ilvl="3" w:tplc="0409000F" w:tentative="1">
      <w:start w:val="1"/>
      <w:numFmt w:val="decimal"/>
      <w:lvlText w:val="%4."/>
      <w:lvlJc w:val="left"/>
      <w:pPr>
        <w:ind w:left="2532" w:hanging="420"/>
      </w:pPr>
    </w:lvl>
    <w:lvl w:ilvl="4" w:tplc="04090019" w:tentative="1">
      <w:start w:val="1"/>
      <w:numFmt w:val="lowerLetter"/>
      <w:lvlText w:val="%5)"/>
      <w:lvlJc w:val="left"/>
      <w:pPr>
        <w:ind w:left="2952" w:hanging="420"/>
      </w:pPr>
    </w:lvl>
    <w:lvl w:ilvl="5" w:tplc="0409001B" w:tentative="1">
      <w:start w:val="1"/>
      <w:numFmt w:val="lowerRoman"/>
      <w:lvlText w:val="%6."/>
      <w:lvlJc w:val="right"/>
      <w:pPr>
        <w:ind w:left="3372" w:hanging="420"/>
      </w:pPr>
    </w:lvl>
    <w:lvl w:ilvl="6" w:tplc="0409000F" w:tentative="1">
      <w:start w:val="1"/>
      <w:numFmt w:val="decimal"/>
      <w:lvlText w:val="%7."/>
      <w:lvlJc w:val="left"/>
      <w:pPr>
        <w:ind w:left="3792" w:hanging="420"/>
      </w:pPr>
    </w:lvl>
    <w:lvl w:ilvl="7" w:tplc="04090019" w:tentative="1">
      <w:start w:val="1"/>
      <w:numFmt w:val="lowerLetter"/>
      <w:lvlText w:val="%8)"/>
      <w:lvlJc w:val="left"/>
      <w:pPr>
        <w:ind w:left="4212" w:hanging="420"/>
      </w:pPr>
    </w:lvl>
    <w:lvl w:ilvl="8" w:tplc="0409001B" w:tentative="1">
      <w:start w:val="1"/>
      <w:numFmt w:val="lowerRoman"/>
      <w:lvlText w:val="%9."/>
      <w:lvlJc w:val="right"/>
      <w:pPr>
        <w:ind w:left="4632" w:hanging="420"/>
      </w:pPr>
    </w:lvl>
  </w:abstractNum>
  <w:abstractNum w:abstractNumId="113">
    <w:nsid w:val="53871B93"/>
    <w:multiLevelType w:val="hybridMultilevel"/>
    <w:tmpl w:val="F56CF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58A5C0B"/>
    <w:multiLevelType w:val="hybridMultilevel"/>
    <w:tmpl w:val="11BEE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8DE011D"/>
    <w:multiLevelType w:val="hybridMultilevel"/>
    <w:tmpl w:val="A2EE337C"/>
    <w:lvl w:ilvl="0" w:tplc="4BEE6AAC">
      <w:start w:val="1"/>
      <w:numFmt w:val="decimal"/>
      <w:lvlText w:val="%1)"/>
      <w:lvlJc w:val="left"/>
      <w:pPr>
        <w:ind w:left="648" w:hanging="360"/>
      </w:pPr>
      <w:rPr>
        <w:rFonts w:hint="default"/>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116">
    <w:nsid w:val="59D455BB"/>
    <w:multiLevelType w:val="hybridMultilevel"/>
    <w:tmpl w:val="8080178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7">
    <w:nsid w:val="5A1C329B"/>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5B2735AE"/>
    <w:multiLevelType w:val="hybridMultilevel"/>
    <w:tmpl w:val="55307ED0"/>
    <w:lvl w:ilvl="0" w:tplc="C86A0B8A">
      <w:start w:val="1"/>
      <w:numFmt w:val="decimal"/>
      <w:lvlText w:val="%1)"/>
      <w:lvlJc w:val="left"/>
      <w:pPr>
        <w:ind w:left="1170" w:hanging="360"/>
      </w:pPr>
      <w:rPr>
        <w:rFonts w:hint="default"/>
      </w:rPr>
    </w:lvl>
    <w:lvl w:ilvl="1" w:tplc="04090019" w:tentative="1">
      <w:start w:val="1"/>
      <w:numFmt w:val="lowerLetter"/>
      <w:lvlText w:val="%2)"/>
      <w:lvlJc w:val="left"/>
      <w:pPr>
        <w:ind w:left="1650" w:hanging="420"/>
      </w:pPr>
    </w:lvl>
    <w:lvl w:ilvl="2" w:tplc="0409001B" w:tentative="1">
      <w:start w:val="1"/>
      <w:numFmt w:val="lowerRoman"/>
      <w:lvlText w:val="%3."/>
      <w:lvlJc w:val="right"/>
      <w:pPr>
        <w:ind w:left="2070" w:hanging="420"/>
      </w:pPr>
    </w:lvl>
    <w:lvl w:ilvl="3" w:tplc="0409000F" w:tentative="1">
      <w:start w:val="1"/>
      <w:numFmt w:val="decimal"/>
      <w:lvlText w:val="%4."/>
      <w:lvlJc w:val="left"/>
      <w:pPr>
        <w:ind w:left="2490" w:hanging="420"/>
      </w:pPr>
    </w:lvl>
    <w:lvl w:ilvl="4" w:tplc="04090019" w:tentative="1">
      <w:start w:val="1"/>
      <w:numFmt w:val="lowerLetter"/>
      <w:lvlText w:val="%5)"/>
      <w:lvlJc w:val="left"/>
      <w:pPr>
        <w:ind w:left="2910" w:hanging="420"/>
      </w:pPr>
    </w:lvl>
    <w:lvl w:ilvl="5" w:tplc="0409001B" w:tentative="1">
      <w:start w:val="1"/>
      <w:numFmt w:val="lowerRoman"/>
      <w:lvlText w:val="%6."/>
      <w:lvlJc w:val="right"/>
      <w:pPr>
        <w:ind w:left="3330" w:hanging="420"/>
      </w:pPr>
    </w:lvl>
    <w:lvl w:ilvl="6" w:tplc="0409000F" w:tentative="1">
      <w:start w:val="1"/>
      <w:numFmt w:val="decimal"/>
      <w:lvlText w:val="%7."/>
      <w:lvlJc w:val="left"/>
      <w:pPr>
        <w:ind w:left="3750" w:hanging="420"/>
      </w:pPr>
    </w:lvl>
    <w:lvl w:ilvl="7" w:tplc="04090019" w:tentative="1">
      <w:start w:val="1"/>
      <w:numFmt w:val="lowerLetter"/>
      <w:lvlText w:val="%8)"/>
      <w:lvlJc w:val="left"/>
      <w:pPr>
        <w:ind w:left="4170" w:hanging="420"/>
      </w:pPr>
    </w:lvl>
    <w:lvl w:ilvl="8" w:tplc="0409001B" w:tentative="1">
      <w:start w:val="1"/>
      <w:numFmt w:val="lowerRoman"/>
      <w:lvlText w:val="%9."/>
      <w:lvlJc w:val="right"/>
      <w:pPr>
        <w:ind w:left="4590" w:hanging="420"/>
      </w:pPr>
    </w:lvl>
  </w:abstractNum>
  <w:abstractNum w:abstractNumId="119">
    <w:nsid w:val="5CEB63FD"/>
    <w:multiLevelType w:val="hybridMultilevel"/>
    <w:tmpl w:val="C2884E7C"/>
    <w:lvl w:ilvl="0" w:tplc="FFFFFFFF">
      <w:start w:val="3"/>
      <w:numFmt w:val="bullet"/>
      <w:lvlText w:val="-"/>
      <w:lvlJc w:val="left"/>
      <w:pPr>
        <w:ind w:left="720" w:hanging="360"/>
      </w:pPr>
      <w:rPr>
        <w:rFonts w:ascii="Times New Roman" w:eastAsia="Malgun Gothic"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nsid w:val="5D526F81"/>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DB232AD"/>
    <w:multiLevelType w:val="hybridMultilevel"/>
    <w:tmpl w:val="B584099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2">
    <w:nsid w:val="5DDA33A1"/>
    <w:multiLevelType w:val="hybridMultilevel"/>
    <w:tmpl w:val="E0329B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3">
    <w:nsid w:val="5E10668F"/>
    <w:multiLevelType w:val="hybridMultilevel"/>
    <w:tmpl w:val="8858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5F050761"/>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F7D78E9"/>
    <w:multiLevelType w:val="hybridMultilevel"/>
    <w:tmpl w:val="B92086F8"/>
    <w:lvl w:ilvl="0" w:tplc="5502A0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FC72B8C"/>
    <w:multiLevelType w:val="hybridMultilevel"/>
    <w:tmpl w:val="CC86E9C2"/>
    <w:lvl w:ilvl="0" w:tplc="A008FC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60FC65AF"/>
    <w:multiLevelType w:val="multilevel"/>
    <w:tmpl w:val="89BA150E"/>
    <w:lvl w:ilvl="0">
      <w:start w:val="1"/>
      <w:numFmt w:val="decimal"/>
      <w:lvlText w:val="%1."/>
      <w:lvlJc w:val="left"/>
      <w:pPr>
        <w:ind w:left="644" w:hanging="360"/>
      </w:pPr>
      <w:rPr>
        <w:rFonts w:hint="default"/>
      </w:rPr>
    </w:lvl>
    <w:lvl w:ilvl="1">
      <w:start w:val="1"/>
      <w:numFmt w:val="decimal"/>
      <w:isLgl/>
      <w:lvlText w:val="%1.%2"/>
      <w:lvlJc w:val="left"/>
      <w:pPr>
        <w:ind w:left="928" w:hanging="36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856" w:hanging="720"/>
      </w:pPr>
      <w:rPr>
        <w:rFonts w:hint="default"/>
      </w:rPr>
    </w:lvl>
    <w:lvl w:ilvl="4">
      <w:start w:val="1"/>
      <w:numFmt w:val="decimal"/>
      <w:isLgl/>
      <w:lvlText w:val="%1.%2.%3.%4.%5"/>
      <w:lvlJc w:val="left"/>
      <w:pPr>
        <w:ind w:left="2140" w:hanging="720"/>
      </w:pPr>
      <w:rPr>
        <w:rFonts w:hint="default"/>
      </w:rPr>
    </w:lvl>
    <w:lvl w:ilvl="5">
      <w:start w:val="1"/>
      <w:numFmt w:val="decimal"/>
      <w:isLgl/>
      <w:lvlText w:val="%1.%2.%3.%4.%5.%6"/>
      <w:lvlJc w:val="left"/>
      <w:pPr>
        <w:ind w:left="2784" w:hanging="1080"/>
      </w:pPr>
      <w:rPr>
        <w:rFonts w:hint="default"/>
      </w:rPr>
    </w:lvl>
    <w:lvl w:ilvl="6">
      <w:start w:val="1"/>
      <w:numFmt w:val="decimal"/>
      <w:isLgl/>
      <w:lvlText w:val="%1.%2.%3.%4.%5.%6.%7"/>
      <w:lvlJc w:val="left"/>
      <w:pPr>
        <w:ind w:left="3068" w:hanging="1080"/>
      </w:pPr>
      <w:rPr>
        <w:rFonts w:hint="default"/>
      </w:rPr>
    </w:lvl>
    <w:lvl w:ilvl="7">
      <w:start w:val="1"/>
      <w:numFmt w:val="decimal"/>
      <w:isLgl/>
      <w:lvlText w:val="%1.%2.%3.%4.%5.%6.%7.%8"/>
      <w:lvlJc w:val="left"/>
      <w:pPr>
        <w:ind w:left="3712" w:hanging="1440"/>
      </w:pPr>
      <w:rPr>
        <w:rFonts w:hint="default"/>
      </w:rPr>
    </w:lvl>
    <w:lvl w:ilvl="8">
      <w:start w:val="1"/>
      <w:numFmt w:val="decimal"/>
      <w:isLgl/>
      <w:lvlText w:val="%1.%2.%3.%4.%5.%6.%7.%8.%9"/>
      <w:lvlJc w:val="left"/>
      <w:pPr>
        <w:ind w:left="3996" w:hanging="1440"/>
      </w:pPr>
      <w:rPr>
        <w:rFonts w:hint="default"/>
      </w:rPr>
    </w:lvl>
  </w:abstractNum>
  <w:abstractNum w:abstractNumId="128">
    <w:nsid w:val="618458BC"/>
    <w:multiLevelType w:val="hybridMultilevel"/>
    <w:tmpl w:val="FEB40D4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9">
    <w:nsid w:val="63185F2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nsid w:val="634B023F"/>
    <w:multiLevelType w:val="hybridMultilevel"/>
    <w:tmpl w:val="979846F6"/>
    <w:lvl w:ilvl="0" w:tplc="C86A0B8A">
      <w:start w:val="1"/>
      <w:numFmt w:val="decimal"/>
      <w:lvlText w:val="%1)"/>
      <w:lvlJc w:val="left"/>
      <w:pPr>
        <w:ind w:left="145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1">
    <w:nsid w:val="6771357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nsid w:val="68ED07C5"/>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A05041E"/>
    <w:multiLevelType w:val="hybridMultilevel"/>
    <w:tmpl w:val="6402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B9A3E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nsid w:val="6BD524A2"/>
    <w:multiLevelType w:val="hybridMultilevel"/>
    <w:tmpl w:val="3948E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6C6D6E13"/>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6C886612"/>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DA403A6"/>
    <w:multiLevelType w:val="hybridMultilevel"/>
    <w:tmpl w:val="51441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71CE2CE4"/>
    <w:multiLevelType w:val="hybridMultilevel"/>
    <w:tmpl w:val="32C28986"/>
    <w:lvl w:ilvl="0" w:tplc="086202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72294F88"/>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28F2CCB"/>
    <w:multiLevelType w:val="hybridMultilevel"/>
    <w:tmpl w:val="C2BC3CE2"/>
    <w:lvl w:ilvl="0" w:tplc="474ED68A">
      <w:start w:val="1"/>
      <w:numFmt w:val="bullet"/>
      <w:lvlText w:val="•"/>
      <w:lvlJc w:val="left"/>
      <w:pPr>
        <w:ind w:left="800" w:hanging="400"/>
      </w:pPr>
      <w:rPr>
        <w:rFonts w:ascii="Arial" w:hAnsi="Arial" w:hint="default"/>
      </w:rPr>
    </w:lvl>
    <w:lvl w:ilvl="1" w:tplc="986C00E6">
      <w:start w:val="10"/>
      <w:numFmt w:val="bullet"/>
      <w:lvlText w:val="-"/>
      <w:lvlJc w:val="left"/>
      <w:pPr>
        <w:ind w:left="1200" w:hanging="400"/>
      </w:pPr>
      <w:rPr>
        <w:rFonts w:ascii="Times New Roman" w:eastAsia="Arial Unicode MS" w:hAnsi="Times New Roman" w:cs="Times New Roman"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2">
    <w:nsid w:val="74384FC8"/>
    <w:multiLevelType w:val="hybridMultilevel"/>
    <w:tmpl w:val="2E3AC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755F019A"/>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75BB4E6D"/>
    <w:multiLevelType w:val="hybridMultilevel"/>
    <w:tmpl w:val="C2B4F732"/>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45">
    <w:nsid w:val="75E64D62"/>
    <w:multiLevelType w:val="hybridMultilevel"/>
    <w:tmpl w:val="DD8621D2"/>
    <w:lvl w:ilvl="0" w:tplc="AFD886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76724DE5"/>
    <w:multiLevelType w:val="hybridMultilevel"/>
    <w:tmpl w:val="E31C4A20"/>
    <w:lvl w:ilvl="0" w:tplc="2938AC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7">
    <w:nsid w:val="779134E9"/>
    <w:multiLevelType w:val="hybridMultilevel"/>
    <w:tmpl w:val="2D1853F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8">
    <w:nsid w:val="77C768AD"/>
    <w:multiLevelType w:val="hybridMultilevel"/>
    <w:tmpl w:val="6A944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9156C54"/>
    <w:multiLevelType w:val="hybridMultilevel"/>
    <w:tmpl w:val="EAFC6A0C"/>
    <w:lvl w:ilvl="0" w:tplc="8564E26C">
      <w:start w:val="1"/>
      <w:numFmt w:val="bullet"/>
      <w:pStyle w:val="B2"/>
      <w:lvlText w:val="-"/>
      <w:lvlJc w:val="left"/>
      <w:pPr>
        <w:tabs>
          <w:tab w:val="num" w:pos="1191"/>
        </w:tabs>
        <w:ind w:left="1191" w:hanging="454"/>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79FB6565"/>
    <w:multiLevelType w:val="hybridMultilevel"/>
    <w:tmpl w:val="BE8693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7C21414F"/>
    <w:multiLevelType w:val="hybridMultilevel"/>
    <w:tmpl w:val="6BCE3E74"/>
    <w:lvl w:ilvl="0" w:tplc="3C32A01A">
      <w:start w:val="1"/>
      <w:numFmt w:val="decimal"/>
      <w:lvlText w:val="%1)"/>
      <w:lvlJc w:val="left"/>
      <w:pPr>
        <w:ind w:left="1004" w:hanging="360"/>
      </w:pPr>
      <w:rPr>
        <w:rFonts w:hint="default"/>
      </w:rPr>
    </w:lvl>
    <w:lvl w:ilvl="1" w:tplc="04090019" w:tentative="1">
      <w:start w:val="1"/>
      <w:numFmt w:val="lowerLetter"/>
      <w:lvlText w:val="%2)"/>
      <w:lvlJc w:val="left"/>
      <w:pPr>
        <w:ind w:left="1484" w:hanging="420"/>
      </w:pPr>
    </w:lvl>
    <w:lvl w:ilvl="2" w:tplc="0409001B" w:tentative="1">
      <w:start w:val="1"/>
      <w:numFmt w:val="lowerRoman"/>
      <w:lvlText w:val="%3."/>
      <w:lvlJc w:val="right"/>
      <w:pPr>
        <w:ind w:left="1904" w:hanging="420"/>
      </w:pPr>
    </w:lvl>
    <w:lvl w:ilvl="3" w:tplc="0409000F" w:tentative="1">
      <w:start w:val="1"/>
      <w:numFmt w:val="decimal"/>
      <w:lvlText w:val="%4."/>
      <w:lvlJc w:val="left"/>
      <w:pPr>
        <w:ind w:left="2324" w:hanging="420"/>
      </w:pPr>
    </w:lvl>
    <w:lvl w:ilvl="4" w:tplc="04090019" w:tentative="1">
      <w:start w:val="1"/>
      <w:numFmt w:val="lowerLetter"/>
      <w:lvlText w:val="%5)"/>
      <w:lvlJc w:val="left"/>
      <w:pPr>
        <w:ind w:left="2744" w:hanging="420"/>
      </w:pPr>
    </w:lvl>
    <w:lvl w:ilvl="5" w:tplc="0409001B" w:tentative="1">
      <w:start w:val="1"/>
      <w:numFmt w:val="lowerRoman"/>
      <w:lvlText w:val="%6."/>
      <w:lvlJc w:val="right"/>
      <w:pPr>
        <w:ind w:left="3164" w:hanging="420"/>
      </w:pPr>
    </w:lvl>
    <w:lvl w:ilvl="6" w:tplc="0409000F" w:tentative="1">
      <w:start w:val="1"/>
      <w:numFmt w:val="decimal"/>
      <w:lvlText w:val="%7."/>
      <w:lvlJc w:val="left"/>
      <w:pPr>
        <w:ind w:left="3584" w:hanging="420"/>
      </w:pPr>
    </w:lvl>
    <w:lvl w:ilvl="7" w:tplc="04090019" w:tentative="1">
      <w:start w:val="1"/>
      <w:numFmt w:val="lowerLetter"/>
      <w:lvlText w:val="%8)"/>
      <w:lvlJc w:val="left"/>
      <w:pPr>
        <w:ind w:left="4004" w:hanging="420"/>
      </w:pPr>
    </w:lvl>
    <w:lvl w:ilvl="8" w:tplc="0409001B" w:tentative="1">
      <w:start w:val="1"/>
      <w:numFmt w:val="lowerRoman"/>
      <w:lvlText w:val="%9."/>
      <w:lvlJc w:val="right"/>
      <w:pPr>
        <w:ind w:left="4424" w:hanging="420"/>
      </w:pPr>
    </w:lvl>
  </w:abstractNum>
  <w:abstractNum w:abstractNumId="152">
    <w:nsid w:val="7DEE5593"/>
    <w:multiLevelType w:val="hybridMultilevel"/>
    <w:tmpl w:val="85E63C46"/>
    <w:lvl w:ilvl="0" w:tplc="04090001">
      <w:start w:val="1"/>
      <w:numFmt w:val="bullet"/>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153">
    <w:nsid w:val="7EAE32E0"/>
    <w:multiLevelType w:val="hybridMultilevel"/>
    <w:tmpl w:val="E7CCFA60"/>
    <w:lvl w:ilvl="0" w:tplc="2BF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F51200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2">
    <w:abstractNumId w:val="56"/>
  </w:num>
  <w:num w:numId="3">
    <w:abstractNumId w:val="149"/>
  </w:num>
  <w:num w:numId="4">
    <w:abstractNumId w:val="26"/>
  </w:num>
  <w:num w:numId="5">
    <w:abstractNumId w:val="73"/>
  </w:num>
  <w:num w:numId="6">
    <w:abstractNumId w:val="107"/>
  </w:num>
  <w:num w:numId="7">
    <w:abstractNumId w:val="10"/>
    <w:lvlOverride w:ilvl="0">
      <w:lvl w:ilvl="0">
        <w:numFmt w:val="bullet"/>
        <w:lvlText w:val=""/>
        <w:legacy w:legacy="1" w:legacySpace="0" w:legacyIndent="0"/>
        <w:lvlJc w:val="left"/>
        <w:rPr>
          <w:rFonts w:ascii="Symbol" w:hAnsi="Symbol" w:hint="default"/>
        </w:rPr>
      </w:lvl>
    </w:lvlOverride>
  </w:num>
  <w:num w:numId="8">
    <w:abstractNumId w:val="2"/>
  </w:num>
  <w:num w:numId="9">
    <w:abstractNumId w:val="1"/>
  </w:num>
  <w:num w:numId="10">
    <w:abstractNumId w:val="0"/>
  </w:num>
  <w:num w:numId="11">
    <w:abstractNumId w:val="96"/>
  </w:num>
  <w:num w:numId="12">
    <w:abstractNumId w:val="77"/>
  </w:num>
  <w:num w:numId="13">
    <w:abstractNumId w:val="75"/>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47"/>
  </w:num>
  <w:num w:numId="22">
    <w:abstractNumId w:val="129"/>
  </w:num>
  <w:num w:numId="23">
    <w:abstractNumId w:val="88"/>
  </w:num>
  <w:num w:numId="24">
    <w:abstractNumId w:val="111"/>
  </w:num>
  <w:num w:numId="25">
    <w:abstractNumId w:val="40"/>
  </w:num>
  <w:num w:numId="26">
    <w:abstractNumId w:val="21"/>
  </w:num>
  <w:num w:numId="27">
    <w:abstractNumId w:val="36"/>
  </w:num>
  <w:num w:numId="28">
    <w:abstractNumId w:val="89"/>
  </w:num>
  <w:num w:numId="29">
    <w:abstractNumId w:val="134"/>
  </w:num>
  <w:num w:numId="30">
    <w:abstractNumId w:val="74"/>
  </w:num>
  <w:num w:numId="31">
    <w:abstractNumId w:val="19"/>
  </w:num>
  <w:num w:numId="32">
    <w:abstractNumId w:val="82"/>
  </w:num>
  <w:num w:numId="33">
    <w:abstractNumId w:val="39"/>
  </w:num>
  <w:num w:numId="34">
    <w:abstractNumId w:val="70"/>
  </w:num>
  <w:num w:numId="35">
    <w:abstractNumId w:val="131"/>
  </w:num>
  <w:num w:numId="36">
    <w:abstractNumId w:val="11"/>
  </w:num>
  <w:num w:numId="37">
    <w:abstractNumId w:val="141"/>
  </w:num>
  <w:num w:numId="38">
    <w:abstractNumId w:val="94"/>
  </w:num>
  <w:num w:numId="39">
    <w:abstractNumId w:val="22"/>
  </w:num>
  <w:num w:numId="40">
    <w:abstractNumId w:val="25"/>
  </w:num>
  <w:num w:numId="41">
    <w:abstractNumId w:val="128"/>
  </w:num>
  <w:num w:numId="42">
    <w:abstractNumId w:val="154"/>
  </w:num>
  <w:num w:numId="43">
    <w:abstractNumId w:val="66"/>
  </w:num>
  <w:num w:numId="44">
    <w:abstractNumId w:val="68"/>
  </w:num>
  <w:num w:numId="45">
    <w:abstractNumId w:val="97"/>
  </w:num>
  <w:num w:numId="46">
    <w:abstractNumId w:val="100"/>
  </w:num>
  <w:num w:numId="47">
    <w:abstractNumId w:val="91"/>
  </w:num>
  <w:num w:numId="48">
    <w:abstractNumId w:val="127"/>
  </w:num>
  <w:num w:numId="49">
    <w:abstractNumId w:val="81"/>
  </w:num>
  <w:num w:numId="50">
    <w:abstractNumId w:val="144"/>
  </w:num>
  <w:num w:numId="51">
    <w:abstractNumId w:val="53"/>
  </w:num>
  <w:num w:numId="52">
    <w:abstractNumId w:val="113"/>
  </w:num>
  <w:num w:numId="53">
    <w:abstractNumId w:val="150"/>
  </w:num>
  <w:num w:numId="54">
    <w:abstractNumId w:val="46"/>
  </w:num>
  <w:num w:numId="55">
    <w:abstractNumId w:val="61"/>
  </w:num>
  <w:num w:numId="56">
    <w:abstractNumId w:val="30"/>
  </w:num>
  <w:num w:numId="57">
    <w:abstractNumId w:val="136"/>
  </w:num>
  <w:num w:numId="58">
    <w:abstractNumId w:val="16"/>
  </w:num>
  <w:num w:numId="59">
    <w:abstractNumId w:val="95"/>
  </w:num>
  <w:num w:numId="60">
    <w:abstractNumId w:val="17"/>
  </w:num>
  <w:num w:numId="61">
    <w:abstractNumId w:val="153"/>
  </w:num>
  <w:num w:numId="62">
    <w:abstractNumId w:val="120"/>
  </w:num>
  <w:num w:numId="63">
    <w:abstractNumId w:val="79"/>
  </w:num>
  <w:num w:numId="64">
    <w:abstractNumId w:val="55"/>
  </w:num>
  <w:num w:numId="65">
    <w:abstractNumId w:val="117"/>
  </w:num>
  <w:num w:numId="66">
    <w:abstractNumId w:val="15"/>
  </w:num>
  <w:num w:numId="67">
    <w:abstractNumId w:val="123"/>
  </w:num>
  <w:num w:numId="68">
    <w:abstractNumId w:val="28"/>
  </w:num>
  <w:num w:numId="69">
    <w:abstractNumId w:val="29"/>
  </w:num>
  <w:num w:numId="70">
    <w:abstractNumId w:val="44"/>
  </w:num>
  <w:num w:numId="71">
    <w:abstractNumId w:val="43"/>
  </w:num>
  <w:num w:numId="72">
    <w:abstractNumId w:val="126"/>
  </w:num>
  <w:num w:numId="73">
    <w:abstractNumId w:val="145"/>
  </w:num>
  <w:num w:numId="74">
    <w:abstractNumId w:val="69"/>
  </w:num>
  <w:num w:numId="75">
    <w:abstractNumId w:val="139"/>
  </w:num>
  <w:num w:numId="76">
    <w:abstractNumId w:val="125"/>
  </w:num>
  <w:num w:numId="77">
    <w:abstractNumId w:val="90"/>
  </w:num>
  <w:num w:numId="78">
    <w:abstractNumId w:val="13"/>
  </w:num>
  <w:num w:numId="79">
    <w:abstractNumId w:val="24"/>
  </w:num>
  <w:num w:numId="80">
    <w:abstractNumId w:val="48"/>
  </w:num>
  <w:num w:numId="81">
    <w:abstractNumId w:val="143"/>
  </w:num>
  <w:num w:numId="82">
    <w:abstractNumId w:val="80"/>
  </w:num>
  <w:num w:numId="83">
    <w:abstractNumId w:val="76"/>
  </w:num>
  <w:num w:numId="84">
    <w:abstractNumId w:val="152"/>
  </w:num>
  <w:num w:numId="85">
    <w:abstractNumId w:val="85"/>
  </w:num>
  <w:num w:numId="86">
    <w:abstractNumId w:val="112"/>
  </w:num>
  <w:num w:numId="87">
    <w:abstractNumId w:val="102"/>
  </w:num>
  <w:num w:numId="88">
    <w:abstractNumId w:val="115"/>
  </w:num>
  <w:num w:numId="89">
    <w:abstractNumId w:val="72"/>
  </w:num>
  <w:num w:numId="90">
    <w:abstractNumId w:val="132"/>
  </w:num>
  <w:num w:numId="91">
    <w:abstractNumId w:val="148"/>
  </w:num>
  <w:num w:numId="92">
    <w:abstractNumId w:val="52"/>
  </w:num>
  <w:num w:numId="93">
    <w:abstractNumId w:val="38"/>
  </w:num>
  <w:num w:numId="94">
    <w:abstractNumId w:val="106"/>
  </w:num>
  <w:num w:numId="95">
    <w:abstractNumId w:val="27"/>
  </w:num>
  <w:num w:numId="96">
    <w:abstractNumId w:val="146"/>
  </w:num>
  <w:num w:numId="97">
    <w:abstractNumId w:val="137"/>
  </w:num>
  <w:num w:numId="98">
    <w:abstractNumId w:val="31"/>
  </w:num>
  <w:num w:numId="99">
    <w:abstractNumId w:val="99"/>
  </w:num>
  <w:num w:numId="100">
    <w:abstractNumId w:val="60"/>
  </w:num>
  <w:num w:numId="101">
    <w:abstractNumId w:val="51"/>
  </w:num>
  <w:num w:numId="102">
    <w:abstractNumId w:val="71"/>
  </w:num>
  <w:num w:numId="103">
    <w:abstractNumId w:val="49"/>
  </w:num>
  <w:num w:numId="104">
    <w:abstractNumId w:val="140"/>
  </w:num>
  <w:num w:numId="105">
    <w:abstractNumId w:val="14"/>
  </w:num>
  <w:num w:numId="106">
    <w:abstractNumId w:val="87"/>
  </w:num>
  <w:num w:numId="107">
    <w:abstractNumId w:val="105"/>
  </w:num>
  <w:num w:numId="108">
    <w:abstractNumId w:val="109"/>
  </w:num>
  <w:num w:numId="109">
    <w:abstractNumId w:val="108"/>
  </w:num>
  <w:num w:numId="110">
    <w:abstractNumId w:val="86"/>
  </w:num>
  <w:num w:numId="111">
    <w:abstractNumId w:val="64"/>
  </w:num>
  <w:num w:numId="112">
    <w:abstractNumId w:val="33"/>
  </w:num>
  <w:num w:numId="113">
    <w:abstractNumId w:val="18"/>
  </w:num>
  <w:num w:numId="114">
    <w:abstractNumId w:val="59"/>
  </w:num>
  <w:num w:numId="115">
    <w:abstractNumId w:val="59"/>
  </w:num>
  <w:num w:numId="116">
    <w:abstractNumId w:val="59"/>
  </w:num>
  <w:num w:numId="117">
    <w:abstractNumId w:val="59"/>
    <w:lvlOverride w:ilvl="0">
      <w:startOverride w:val="1"/>
    </w:lvlOverride>
  </w:num>
  <w:num w:numId="118">
    <w:abstractNumId w:val="59"/>
    <w:lvlOverride w:ilvl="0">
      <w:startOverride w:val="1"/>
    </w:lvlOverride>
  </w:num>
  <w:num w:numId="119">
    <w:abstractNumId w:val="59"/>
    <w:lvlOverride w:ilvl="0">
      <w:startOverride w:val="1"/>
    </w:lvlOverride>
  </w:num>
  <w:num w:numId="120">
    <w:abstractNumId w:val="59"/>
    <w:lvlOverride w:ilvl="0">
      <w:startOverride w:val="1"/>
    </w:lvlOverride>
  </w:num>
  <w:num w:numId="121">
    <w:abstractNumId w:val="59"/>
    <w:lvlOverride w:ilvl="0">
      <w:startOverride w:val="1"/>
    </w:lvlOverride>
  </w:num>
  <w:num w:numId="122">
    <w:abstractNumId w:val="59"/>
    <w:lvlOverride w:ilvl="0">
      <w:startOverride w:val="1"/>
    </w:lvlOverride>
  </w:num>
  <w:num w:numId="123">
    <w:abstractNumId w:val="59"/>
    <w:lvlOverride w:ilvl="0">
      <w:startOverride w:val="1"/>
    </w:lvlOverride>
  </w:num>
  <w:num w:numId="124">
    <w:abstractNumId w:val="59"/>
    <w:lvlOverride w:ilvl="0">
      <w:startOverride w:val="1"/>
    </w:lvlOverride>
  </w:num>
  <w:num w:numId="125">
    <w:abstractNumId w:val="59"/>
    <w:lvlOverride w:ilvl="0">
      <w:startOverride w:val="1"/>
    </w:lvlOverride>
  </w:num>
  <w:num w:numId="126">
    <w:abstractNumId w:val="59"/>
    <w:lvlOverride w:ilvl="0">
      <w:startOverride w:val="1"/>
    </w:lvlOverride>
  </w:num>
  <w:num w:numId="127">
    <w:abstractNumId w:val="59"/>
    <w:lvlOverride w:ilvl="0">
      <w:startOverride w:val="1"/>
    </w:lvlOverride>
  </w:num>
  <w:num w:numId="128">
    <w:abstractNumId w:val="59"/>
    <w:lvlOverride w:ilvl="0">
      <w:startOverride w:val="1"/>
    </w:lvlOverride>
  </w:num>
  <w:num w:numId="129">
    <w:abstractNumId w:val="59"/>
    <w:lvlOverride w:ilvl="0">
      <w:startOverride w:val="1"/>
    </w:lvlOverride>
  </w:num>
  <w:num w:numId="130">
    <w:abstractNumId w:val="59"/>
    <w:lvlOverride w:ilvl="0">
      <w:startOverride w:val="1"/>
    </w:lvlOverride>
  </w:num>
  <w:num w:numId="131">
    <w:abstractNumId w:val="59"/>
    <w:lvlOverride w:ilvl="0">
      <w:startOverride w:val="1"/>
    </w:lvlOverride>
  </w:num>
  <w:num w:numId="132">
    <w:abstractNumId w:val="59"/>
    <w:lvlOverride w:ilvl="0">
      <w:startOverride w:val="1"/>
    </w:lvlOverride>
  </w:num>
  <w:num w:numId="133">
    <w:abstractNumId w:val="59"/>
    <w:lvlOverride w:ilvl="0">
      <w:startOverride w:val="1"/>
    </w:lvlOverride>
  </w:num>
  <w:num w:numId="134">
    <w:abstractNumId w:val="59"/>
    <w:lvlOverride w:ilvl="0">
      <w:startOverride w:val="1"/>
    </w:lvlOverride>
  </w:num>
  <w:num w:numId="135">
    <w:abstractNumId w:val="59"/>
    <w:lvlOverride w:ilvl="0">
      <w:startOverride w:val="1"/>
    </w:lvlOverride>
  </w:num>
  <w:num w:numId="136">
    <w:abstractNumId w:val="59"/>
    <w:lvlOverride w:ilvl="0">
      <w:startOverride w:val="1"/>
    </w:lvlOverride>
  </w:num>
  <w:num w:numId="137">
    <w:abstractNumId w:val="59"/>
    <w:lvlOverride w:ilvl="0">
      <w:startOverride w:val="1"/>
    </w:lvlOverride>
  </w:num>
  <w:num w:numId="138">
    <w:abstractNumId w:val="59"/>
    <w:lvlOverride w:ilvl="0">
      <w:startOverride w:val="1"/>
    </w:lvlOverride>
  </w:num>
  <w:num w:numId="139">
    <w:abstractNumId w:val="59"/>
    <w:lvlOverride w:ilvl="0">
      <w:startOverride w:val="1"/>
    </w:lvlOverride>
  </w:num>
  <w:num w:numId="140">
    <w:abstractNumId w:val="59"/>
    <w:lvlOverride w:ilvl="0">
      <w:startOverride w:val="1"/>
    </w:lvlOverride>
  </w:num>
  <w:num w:numId="141">
    <w:abstractNumId w:val="59"/>
    <w:lvlOverride w:ilvl="0">
      <w:startOverride w:val="1"/>
    </w:lvlOverride>
  </w:num>
  <w:num w:numId="142">
    <w:abstractNumId w:val="59"/>
    <w:lvlOverride w:ilvl="0">
      <w:startOverride w:val="1"/>
    </w:lvlOverride>
  </w:num>
  <w:num w:numId="143">
    <w:abstractNumId w:val="59"/>
    <w:lvlOverride w:ilvl="0">
      <w:startOverride w:val="1"/>
    </w:lvlOverride>
  </w:num>
  <w:num w:numId="144">
    <w:abstractNumId w:val="59"/>
    <w:lvlOverride w:ilvl="0">
      <w:startOverride w:val="1"/>
    </w:lvlOverride>
  </w:num>
  <w:num w:numId="145">
    <w:abstractNumId w:val="59"/>
  </w:num>
  <w:num w:numId="146">
    <w:abstractNumId w:val="59"/>
    <w:lvlOverride w:ilvl="0">
      <w:startOverride w:val="1"/>
    </w:lvlOverride>
  </w:num>
  <w:num w:numId="147">
    <w:abstractNumId w:val="59"/>
    <w:lvlOverride w:ilvl="0">
      <w:startOverride w:val="1"/>
    </w:lvlOverride>
  </w:num>
  <w:num w:numId="148">
    <w:abstractNumId w:val="59"/>
    <w:lvlOverride w:ilvl="0">
      <w:startOverride w:val="1"/>
    </w:lvlOverride>
  </w:num>
  <w:num w:numId="149">
    <w:abstractNumId w:val="59"/>
    <w:lvlOverride w:ilvl="0">
      <w:startOverride w:val="1"/>
    </w:lvlOverride>
  </w:num>
  <w:num w:numId="150">
    <w:abstractNumId w:val="59"/>
    <w:lvlOverride w:ilvl="0">
      <w:startOverride w:val="1"/>
    </w:lvlOverride>
  </w:num>
  <w:num w:numId="151">
    <w:abstractNumId w:val="59"/>
    <w:lvlOverride w:ilvl="0">
      <w:startOverride w:val="1"/>
    </w:lvlOverride>
  </w:num>
  <w:num w:numId="152">
    <w:abstractNumId w:val="59"/>
    <w:lvlOverride w:ilvl="0">
      <w:startOverride w:val="1"/>
    </w:lvlOverride>
  </w:num>
  <w:num w:numId="153">
    <w:abstractNumId w:val="59"/>
    <w:lvlOverride w:ilvl="0">
      <w:startOverride w:val="1"/>
    </w:lvlOverride>
  </w:num>
  <w:num w:numId="154">
    <w:abstractNumId w:val="59"/>
    <w:lvlOverride w:ilvl="0">
      <w:startOverride w:val="1"/>
    </w:lvlOverride>
  </w:num>
  <w:num w:numId="155">
    <w:abstractNumId w:val="59"/>
    <w:lvlOverride w:ilvl="0">
      <w:startOverride w:val="1"/>
    </w:lvlOverride>
  </w:num>
  <w:num w:numId="156">
    <w:abstractNumId w:val="59"/>
    <w:lvlOverride w:ilvl="0">
      <w:startOverride w:val="1"/>
    </w:lvlOverride>
  </w:num>
  <w:num w:numId="157">
    <w:abstractNumId w:val="59"/>
    <w:lvlOverride w:ilvl="0">
      <w:startOverride w:val="1"/>
    </w:lvlOverride>
  </w:num>
  <w:num w:numId="158">
    <w:abstractNumId w:val="59"/>
    <w:lvlOverride w:ilvl="0">
      <w:startOverride w:val="1"/>
    </w:lvlOverride>
  </w:num>
  <w:num w:numId="159">
    <w:abstractNumId w:val="59"/>
    <w:lvlOverride w:ilvl="0">
      <w:startOverride w:val="1"/>
    </w:lvlOverride>
  </w:num>
  <w:num w:numId="160">
    <w:abstractNumId w:val="59"/>
    <w:lvlOverride w:ilvl="0">
      <w:startOverride w:val="1"/>
    </w:lvlOverride>
  </w:num>
  <w:num w:numId="161">
    <w:abstractNumId w:val="59"/>
    <w:lvlOverride w:ilvl="0">
      <w:startOverride w:val="1"/>
    </w:lvlOverride>
  </w:num>
  <w:num w:numId="162">
    <w:abstractNumId w:val="59"/>
    <w:lvlOverride w:ilvl="0">
      <w:startOverride w:val="1"/>
    </w:lvlOverride>
  </w:num>
  <w:num w:numId="163">
    <w:abstractNumId w:val="59"/>
    <w:lvlOverride w:ilvl="0">
      <w:startOverride w:val="1"/>
    </w:lvlOverride>
  </w:num>
  <w:num w:numId="164">
    <w:abstractNumId w:val="59"/>
    <w:lvlOverride w:ilvl="0">
      <w:startOverride w:val="1"/>
    </w:lvlOverride>
  </w:num>
  <w:num w:numId="165">
    <w:abstractNumId w:val="59"/>
    <w:lvlOverride w:ilvl="0">
      <w:startOverride w:val="1"/>
    </w:lvlOverride>
  </w:num>
  <w:num w:numId="166">
    <w:abstractNumId w:val="59"/>
    <w:lvlOverride w:ilvl="0">
      <w:startOverride w:val="1"/>
    </w:lvlOverride>
  </w:num>
  <w:num w:numId="167">
    <w:abstractNumId w:val="59"/>
    <w:lvlOverride w:ilvl="0">
      <w:startOverride w:val="1"/>
    </w:lvlOverride>
  </w:num>
  <w:num w:numId="168">
    <w:abstractNumId w:val="59"/>
    <w:lvlOverride w:ilvl="0">
      <w:startOverride w:val="1"/>
    </w:lvlOverride>
  </w:num>
  <w:num w:numId="169">
    <w:abstractNumId w:val="59"/>
    <w:lvlOverride w:ilvl="0">
      <w:startOverride w:val="1"/>
    </w:lvlOverride>
  </w:num>
  <w:num w:numId="170">
    <w:abstractNumId w:val="59"/>
    <w:lvlOverride w:ilvl="0">
      <w:startOverride w:val="1"/>
    </w:lvlOverride>
  </w:num>
  <w:num w:numId="171">
    <w:abstractNumId w:val="59"/>
    <w:lvlOverride w:ilvl="0">
      <w:startOverride w:val="1"/>
    </w:lvlOverride>
  </w:num>
  <w:num w:numId="172">
    <w:abstractNumId w:val="59"/>
    <w:lvlOverride w:ilvl="0">
      <w:startOverride w:val="1"/>
    </w:lvlOverride>
  </w:num>
  <w:num w:numId="173">
    <w:abstractNumId w:val="59"/>
    <w:lvlOverride w:ilvl="0">
      <w:startOverride w:val="1"/>
    </w:lvlOverride>
  </w:num>
  <w:num w:numId="174">
    <w:abstractNumId w:val="59"/>
    <w:lvlOverride w:ilvl="0">
      <w:startOverride w:val="1"/>
    </w:lvlOverride>
  </w:num>
  <w:num w:numId="175">
    <w:abstractNumId w:val="59"/>
  </w:num>
  <w:num w:numId="176">
    <w:abstractNumId w:val="59"/>
    <w:lvlOverride w:ilvl="0">
      <w:startOverride w:val="1"/>
    </w:lvlOverride>
  </w:num>
  <w:num w:numId="177">
    <w:abstractNumId w:val="59"/>
    <w:lvlOverride w:ilvl="0">
      <w:startOverride w:val="1"/>
    </w:lvlOverride>
  </w:num>
  <w:num w:numId="178">
    <w:abstractNumId w:val="59"/>
    <w:lvlOverride w:ilvl="0">
      <w:startOverride w:val="1"/>
    </w:lvlOverride>
  </w:num>
  <w:num w:numId="179">
    <w:abstractNumId w:val="133"/>
  </w:num>
  <w:num w:numId="180">
    <w:abstractNumId w:val="110"/>
  </w:num>
  <w:num w:numId="181">
    <w:abstractNumId w:val="84"/>
  </w:num>
  <w:num w:numId="182">
    <w:abstractNumId w:val="20"/>
  </w:num>
  <w:num w:numId="183">
    <w:abstractNumId w:val="59"/>
    <w:lvlOverride w:ilvl="0">
      <w:startOverride w:val="1"/>
    </w:lvlOverride>
  </w:num>
  <w:num w:numId="184">
    <w:abstractNumId w:val="23"/>
  </w:num>
  <w:num w:numId="185">
    <w:abstractNumId w:val="78"/>
  </w:num>
  <w:num w:numId="186">
    <w:abstractNumId w:val="41"/>
  </w:num>
  <w:num w:numId="187">
    <w:abstractNumId w:val="118"/>
  </w:num>
  <w:num w:numId="188">
    <w:abstractNumId w:val="103"/>
  </w:num>
  <w:num w:numId="189">
    <w:abstractNumId w:val="34"/>
  </w:num>
  <w:num w:numId="190">
    <w:abstractNumId w:val="63"/>
  </w:num>
  <w:num w:numId="191">
    <w:abstractNumId w:val="151"/>
  </w:num>
  <w:num w:numId="192">
    <w:abstractNumId w:val="83"/>
  </w:num>
  <w:num w:numId="193">
    <w:abstractNumId w:val="35"/>
  </w:num>
  <w:num w:numId="194">
    <w:abstractNumId w:val="124"/>
  </w:num>
  <w:num w:numId="195">
    <w:abstractNumId w:val="98"/>
  </w:num>
  <w:num w:numId="196">
    <w:abstractNumId w:val="92"/>
  </w:num>
  <w:num w:numId="197">
    <w:abstractNumId w:val="57"/>
  </w:num>
  <w:num w:numId="198">
    <w:abstractNumId w:val="37"/>
  </w:num>
  <w:num w:numId="199">
    <w:abstractNumId w:val="130"/>
  </w:num>
  <w:num w:numId="200">
    <w:abstractNumId w:val="119"/>
  </w:num>
  <w:num w:numId="201">
    <w:abstractNumId w:val="101"/>
  </w:num>
  <w:num w:numId="202">
    <w:abstractNumId w:val="122"/>
  </w:num>
  <w:num w:numId="203">
    <w:abstractNumId w:val="121"/>
  </w:num>
  <w:num w:numId="204">
    <w:abstractNumId w:val="45"/>
  </w:num>
  <w:num w:numId="205">
    <w:abstractNumId w:val="116"/>
  </w:num>
  <w:num w:numId="206">
    <w:abstractNumId w:val="12"/>
  </w:num>
  <w:num w:numId="207">
    <w:abstractNumId w:val="147"/>
  </w:num>
  <w:num w:numId="208">
    <w:abstractNumId w:val="67"/>
  </w:num>
  <w:num w:numId="209">
    <w:abstractNumId w:val="32"/>
  </w:num>
  <w:num w:numId="210">
    <w:abstractNumId w:val="59"/>
    <w:lvlOverride w:ilvl="0">
      <w:startOverride w:val="1"/>
    </w:lvlOverride>
  </w:num>
  <w:num w:numId="211">
    <w:abstractNumId w:val="59"/>
    <w:lvlOverride w:ilvl="0">
      <w:startOverride w:val="1"/>
    </w:lvlOverride>
  </w:num>
  <w:num w:numId="212">
    <w:abstractNumId w:val="59"/>
    <w:lvlOverride w:ilvl="0">
      <w:startOverride w:val="1"/>
    </w:lvlOverride>
  </w:num>
  <w:num w:numId="213">
    <w:abstractNumId w:val="59"/>
    <w:lvlOverride w:ilvl="0">
      <w:startOverride w:val="1"/>
    </w:lvlOverride>
  </w:num>
  <w:num w:numId="214">
    <w:abstractNumId w:val="59"/>
    <w:lvlOverride w:ilvl="0">
      <w:startOverride w:val="1"/>
    </w:lvlOverride>
  </w:num>
  <w:num w:numId="215">
    <w:abstractNumId w:val="59"/>
    <w:lvlOverride w:ilvl="0">
      <w:startOverride w:val="1"/>
    </w:lvlOverride>
  </w:num>
  <w:num w:numId="216">
    <w:abstractNumId w:val="42"/>
  </w:num>
  <w:num w:numId="217">
    <w:abstractNumId w:val="135"/>
  </w:num>
  <w:num w:numId="218">
    <w:abstractNumId w:val="62"/>
  </w:num>
  <w:num w:numId="219">
    <w:abstractNumId w:val="58"/>
  </w:num>
  <w:num w:numId="220">
    <w:abstractNumId w:val="50"/>
  </w:num>
  <w:num w:numId="221">
    <w:abstractNumId w:val="142"/>
  </w:num>
  <w:num w:numId="222">
    <w:abstractNumId w:val="114"/>
  </w:num>
  <w:num w:numId="223">
    <w:abstractNumId w:val="54"/>
  </w:num>
  <w:num w:numId="224">
    <w:abstractNumId w:val="138"/>
  </w:num>
  <w:num w:numId="225">
    <w:abstractNumId w:val="104"/>
  </w:num>
  <w:num w:numId="226">
    <w:abstractNumId w:val="65"/>
  </w:num>
  <w:num w:numId="227">
    <w:abstractNumId w:val="93"/>
  </w:num>
  <w:numIdMacAtCleanup w:val="2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embedSystemFonts/>
  <w:attachedTemplate r:id="rId1"/>
  <w:stylePaneFormatFilter w:val="3F08"/>
  <w:doNotTrackMoves/>
  <w:defaultTabStop w:val="284"/>
  <w:doNotHyphenateCaps/>
  <w:drawingGridHorizontalSpacing w:val="100"/>
  <w:displayHorizontalDrawingGridEvery w:val="0"/>
  <w:displayVerticalDrawingGridEvery w:val="0"/>
  <w:doNotShadeFormData/>
  <w:noPunctuationKerning/>
  <w:characterSpacingControl w:val="doNotCompress"/>
  <w:hdrShapeDefaults>
    <o:shapedefaults v:ext="edit" spidmax="12290"/>
  </w:hdrShapeDefaults>
  <w:footnotePr>
    <w:numRestart w:val="eachSec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B6418"/>
    <w:rsid w:val="000017FA"/>
    <w:rsid w:val="00002EEC"/>
    <w:rsid w:val="0000384D"/>
    <w:rsid w:val="00003CE3"/>
    <w:rsid w:val="000048E0"/>
    <w:rsid w:val="00006394"/>
    <w:rsid w:val="00006567"/>
    <w:rsid w:val="00011AD6"/>
    <w:rsid w:val="000159A1"/>
    <w:rsid w:val="00015F19"/>
    <w:rsid w:val="000174CF"/>
    <w:rsid w:val="00034B49"/>
    <w:rsid w:val="00034D3D"/>
    <w:rsid w:val="0003573F"/>
    <w:rsid w:val="00037A32"/>
    <w:rsid w:val="00042993"/>
    <w:rsid w:val="000532D6"/>
    <w:rsid w:val="00054EBA"/>
    <w:rsid w:val="00055325"/>
    <w:rsid w:val="000611FC"/>
    <w:rsid w:val="000627AB"/>
    <w:rsid w:val="00070988"/>
    <w:rsid w:val="00072587"/>
    <w:rsid w:val="00072C17"/>
    <w:rsid w:val="0007434F"/>
    <w:rsid w:val="00075488"/>
    <w:rsid w:val="00075E93"/>
    <w:rsid w:val="00076626"/>
    <w:rsid w:val="00081C2B"/>
    <w:rsid w:val="00082CD9"/>
    <w:rsid w:val="00084C42"/>
    <w:rsid w:val="00091EDB"/>
    <w:rsid w:val="00093ABE"/>
    <w:rsid w:val="00094814"/>
    <w:rsid w:val="000949B2"/>
    <w:rsid w:val="00096FB5"/>
    <w:rsid w:val="00097BFF"/>
    <w:rsid w:val="000A3546"/>
    <w:rsid w:val="000A389B"/>
    <w:rsid w:val="000B5D18"/>
    <w:rsid w:val="000B780A"/>
    <w:rsid w:val="000C1E0E"/>
    <w:rsid w:val="000C2EBB"/>
    <w:rsid w:val="000C2FDF"/>
    <w:rsid w:val="000C43EE"/>
    <w:rsid w:val="000C7C9A"/>
    <w:rsid w:val="000C7F9B"/>
    <w:rsid w:val="000D616E"/>
    <w:rsid w:val="000D6C2B"/>
    <w:rsid w:val="000D7B3F"/>
    <w:rsid w:val="000E0BD3"/>
    <w:rsid w:val="000E1A6A"/>
    <w:rsid w:val="000E3518"/>
    <w:rsid w:val="000E785E"/>
    <w:rsid w:val="000F02ED"/>
    <w:rsid w:val="000F235D"/>
    <w:rsid w:val="00102885"/>
    <w:rsid w:val="001048D3"/>
    <w:rsid w:val="001103A4"/>
    <w:rsid w:val="001110D7"/>
    <w:rsid w:val="00115CD1"/>
    <w:rsid w:val="0011716B"/>
    <w:rsid w:val="00134482"/>
    <w:rsid w:val="00136F99"/>
    <w:rsid w:val="00142096"/>
    <w:rsid w:val="00145747"/>
    <w:rsid w:val="00146716"/>
    <w:rsid w:val="00146B63"/>
    <w:rsid w:val="00147924"/>
    <w:rsid w:val="00147A7B"/>
    <w:rsid w:val="00150771"/>
    <w:rsid w:val="001607FE"/>
    <w:rsid w:val="00161CDA"/>
    <w:rsid w:val="0016305B"/>
    <w:rsid w:val="00165123"/>
    <w:rsid w:val="0016550B"/>
    <w:rsid w:val="001735E7"/>
    <w:rsid w:val="00174FF2"/>
    <w:rsid w:val="00176535"/>
    <w:rsid w:val="00183A05"/>
    <w:rsid w:val="00184CE9"/>
    <w:rsid w:val="00192D4B"/>
    <w:rsid w:val="001937E8"/>
    <w:rsid w:val="0019459C"/>
    <w:rsid w:val="00195565"/>
    <w:rsid w:val="0019628F"/>
    <w:rsid w:val="001A0B8E"/>
    <w:rsid w:val="001A3E41"/>
    <w:rsid w:val="001A4AEA"/>
    <w:rsid w:val="001A5340"/>
    <w:rsid w:val="001A650C"/>
    <w:rsid w:val="001B2413"/>
    <w:rsid w:val="001B2D42"/>
    <w:rsid w:val="001B2DF9"/>
    <w:rsid w:val="001B3695"/>
    <w:rsid w:val="001B6271"/>
    <w:rsid w:val="001B7E67"/>
    <w:rsid w:val="001C3D6B"/>
    <w:rsid w:val="001C4010"/>
    <w:rsid w:val="001C5CCC"/>
    <w:rsid w:val="001C5D2C"/>
    <w:rsid w:val="001C5EBA"/>
    <w:rsid w:val="001D2C36"/>
    <w:rsid w:val="001D4688"/>
    <w:rsid w:val="001D712C"/>
    <w:rsid w:val="001E0D9A"/>
    <w:rsid w:val="001E3250"/>
    <w:rsid w:val="001E5F05"/>
    <w:rsid w:val="001E7509"/>
    <w:rsid w:val="001F1EFF"/>
    <w:rsid w:val="001F3880"/>
    <w:rsid w:val="001F3DA8"/>
    <w:rsid w:val="001F4C79"/>
    <w:rsid w:val="001F581B"/>
    <w:rsid w:val="001F7F8C"/>
    <w:rsid w:val="0020296A"/>
    <w:rsid w:val="00203120"/>
    <w:rsid w:val="00203840"/>
    <w:rsid w:val="0021127F"/>
    <w:rsid w:val="00213CEE"/>
    <w:rsid w:val="00216E9D"/>
    <w:rsid w:val="00223BC1"/>
    <w:rsid w:val="00232451"/>
    <w:rsid w:val="00234AD3"/>
    <w:rsid w:val="00234BDF"/>
    <w:rsid w:val="00240772"/>
    <w:rsid w:val="00254410"/>
    <w:rsid w:val="002557E4"/>
    <w:rsid w:val="0025782B"/>
    <w:rsid w:val="00257FD5"/>
    <w:rsid w:val="002663B0"/>
    <w:rsid w:val="002669AD"/>
    <w:rsid w:val="002766EC"/>
    <w:rsid w:val="0028006C"/>
    <w:rsid w:val="002803F3"/>
    <w:rsid w:val="00284424"/>
    <w:rsid w:val="00284A8A"/>
    <w:rsid w:val="0028713D"/>
    <w:rsid w:val="00291955"/>
    <w:rsid w:val="00291D08"/>
    <w:rsid w:val="00291EFE"/>
    <w:rsid w:val="00292499"/>
    <w:rsid w:val="002932CB"/>
    <w:rsid w:val="00293718"/>
    <w:rsid w:val="00293720"/>
    <w:rsid w:val="00294C89"/>
    <w:rsid w:val="0029681F"/>
    <w:rsid w:val="002A09D5"/>
    <w:rsid w:val="002A56C8"/>
    <w:rsid w:val="002B3887"/>
    <w:rsid w:val="002C31BD"/>
    <w:rsid w:val="002C3653"/>
    <w:rsid w:val="002D0A32"/>
    <w:rsid w:val="002D570F"/>
    <w:rsid w:val="002E02C3"/>
    <w:rsid w:val="002E081A"/>
    <w:rsid w:val="002E0BE6"/>
    <w:rsid w:val="002E0C91"/>
    <w:rsid w:val="002E1CCC"/>
    <w:rsid w:val="002E3A77"/>
    <w:rsid w:val="002E4B45"/>
    <w:rsid w:val="002F495D"/>
    <w:rsid w:val="002F5AA5"/>
    <w:rsid w:val="003011C8"/>
    <w:rsid w:val="00302D72"/>
    <w:rsid w:val="00311E96"/>
    <w:rsid w:val="003121DC"/>
    <w:rsid w:val="00312429"/>
    <w:rsid w:val="003159E3"/>
    <w:rsid w:val="003167CA"/>
    <w:rsid w:val="003211F0"/>
    <w:rsid w:val="00323F06"/>
    <w:rsid w:val="00325EA3"/>
    <w:rsid w:val="003266C5"/>
    <w:rsid w:val="003317FF"/>
    <w:rsid w:val="00333E56"/>
    <w:rsid w:val="00334313"/>
    <w:rsid w:val="003356A0"/>
    <w:rsid w:val="00351D88"/>
    <w:rsid w:val="003522AC"/>
    <w:rsid w:val="0035487B"/>
    <w:rsid w:val="0035589B"/>
    <w:rsid w:val="00355ECC"/>
    <w:rsid w:val="0035673D"/>
    <w:rsid w:val="00363824"/>
    <w:rsid w:val="003726AA"/>
    <w:rsid w:val="00377108"/>
    <w:rsid w:val="00381B76"/>
    <w:rsid w:val="0038517A"/>
    <w:rsid w:val="003907C4"/>
    <w:rsid w:val="0039575E"/>
    <w:rsid w:val="003969B7"/>
    <w:rsid w:val="00397B21"/>
    <w:rsid w:val="003A0A68"/>
    <w:rsid w:val="003A0EA5"/>
    <w:rsid w:val="003A15E4"/>
    <w:rsid w:val="003B51E8"/>
    <w:rsid w:val="003B54BD"/>
    <w:rsid w:val="003B5AB5"/>
    <w:rsid w:val="003B5FB4"/>
    <w:rsid w:val="003B615F"/>
    <w:rsid w:val="003C1505"/>
    <w:rsid w:val="003D415F"/>
    <w:rsid w:val="003D6202"/>
    <w:rsid w:val="003E21F3"/>
    <w:rsid w:val="003E42AA"/>
    <w:rsid w:val="003E47A3"/>
    <w:rsid w:val="003E5043"/>
    <w:rsid w:val="003E6170"/>
    <w:rsid w:val="003F51EC"/>
    <w:rsid w:val="00400DC8"/>
    <w:rsid w:val="004017EE"/>
    <w:rsid w:val="00402B5C"/>
    <w:rsid w:val="0040375E"/>
    <w:rsid w:val="00405071"/>
    <w:rsid w:val="00405B45"/>
    <w:rsid w:val="004075A8"/>
    <w:rsid w:val="00410D7A"/>
    <w:rsid w:val="0042190E"/>
    <w:rsid w:val="00422E57"/>
    <w:rsid w:val="00424964"/>
    <w:rsid w:val="00431F83"/>
    <w:rsid w:val="00436775"/>
    <w:rsid w:val="00436DE9"/>
    <w:rsid w:val="00441F8F"/>
    <w:rsid w:val="004448C2"/>
    <w:rsid w:val="00444CBE"/>
    <w:rsid w:val="004508FB"/>
    <w:rsid w:val="00452DBE"/>
    <w:rsid w:val="00463079"/>
    <w:rsid w:val="0046449A"/>
    <w:rsid w:val="0046509C"/>
    <w:rsid w:val="004709B9"/>
    <w:rsid w:val="00472976"/>
    <w:rsid w:val="0047536E"/>
    <w:rsid w:val="00477B82"/>
    <w:rsid w:val="00487CC3"/>
    <w:rsid w:val="00492DC2"/>
    <w:rsid w:val="00492F9E"/>
    <w:rsid w:val="0049344D"/>
    <w:rsid w:val="0049676C"/>
    <w:rsid w:val="004A1E38"/>
    <w:rsid w:val="004A3629"/>
    <w:rsid w:val="004A4A55"/>
    <w:rsid w:val="004B205D"/>
    <w:rsid w:val="004B21DC"/>
    <w:rsid w:val="004B2C68"/>
    <w:rsid w:val="004B305D"/>
    <w:rsid w:val="004B3EFB"/>
    <w:rsid w:val="004B439F"/>
    <w:rsid w:val="004B66C3"/>
    <w:rsid w:val="004B7138"/>
    <w:rsid w:val="004B7647"/>
    <w:rsid w:val="004D0925"/>
    <w:rsid w:val="004D2AF9"/>
    <w:rsid w:val="004D46DC"/>
    <w:rsid w:val="004E3092"/>
    <w:rsid w:val="004E43A2"/>
    <w:rsid w:val="004E49F2"/>
    <w:rsid w:val="004E5E69"/>
    <w:rsid w:val="004F0878"/>
    <w:rsid w:val="004F5AEF"/>
    <w:rsid w:val="00500385"/>
    <w:rsid w:val="00500904"/>
    <w:rsid w:val="00503CFB"/>
    <w:rsid w:val="00507375"/>
    <w:rsid w:val="005135ED"/>
    <w:rsid w:val="00513618"/>
    <w:rsid w:val="00513AE8"/>
    <w:rsid w:val="00516092"/>
    <w:rsid w:val="00523ACA"/>
    <w:rsid w:val="00523AEC"/>
    <w:rsid w:val="00523B6A"/>
    <w:rsid w:val="00523F8F"/>
    <w:rsid w:val="005250E6"/>
    <w:rsid w:val="00526F63"/>
    <w:rsid w:val="0052760C"/>
    <w:rsid w:val="00531DDA"/>
    <w:rsid w:val="0053415B"/>
    <w:rsid w:val="00534908"/>
    <w:rsid w:val="005370AD"/>
    <w:rsid w:val="005420B3"/>
    <w:rsid w:val="005453D4"/>
    <w:rsid w:val="00546258"/>
    <w:rsid w:val="00550D87"/>
    <w:rsid w:val="00551B0A"/>
    <w:rsid w:val="00552BAD"/>
    <w:rsid w:val="00552C18"/>
    <w:rsid w:val="00553B25"/>
    <w:rsid w:val="00553E5F"/>
    <w:rsid w:val="00556BC4"/>
    <w:rsid w:val="00557E5C"/>
    <w:rsid w:val="0056083A"/>
    <w:rsid w:val="00564D7A"/>
    <w:rsid w:val="00565FF3"/>
    <w:rsid w:val="0056624A"/>
    <w:rsid w:val="0057234A"/>
    <w:rsid w:val="005726D2"/>
    <w:rsid w:val="005731ED"/>
    <w:rsid w:val="00574785"/>
    <w:rsid w:val="0058430E"/>
    <w:rsid w:val="00585019"/>
    <w:rsid w:val="00587329"/>
    <w:rsid w:val="00587DBF"/>
    <w:rsid w:val="005912DE"/>
    <w:rsid w:val="005934B4"/>
    <w:rsid w:val="0059474F"/>
    <w:rsid w:val="00594EA5"/>
    <w:rsid w:val="00596098"/>
    <w:rsid w:val="005A11B5"/>
    <w:rsid w:val="005A2386"/>
    <w:rsid w:val="005A5644"/>
    <w:rsid w:val="005A6263"/>
    <w:rsid w:val="005B17D6"/>
    <w:rsid w:val="005B1B4D"/>
    <w:rsid w:val="005B670A"/>
    <w:rsid w:val="005B7AE8"/>
    <w:rsid w:val="005C11B2"/>
    <w:rsid w:val="005C2295"/>
    <w:rsid w:val="005C61CC"/>
    <w:rsid w:val="005D22F0"/>
    <w:rsid w:val="005D4B68"/>
    <w:rsid w:val="005D72D2"/>
    <w:rsid w:val="005D7887"/>
    <w:rsid w:val="005E01E7"/>
    <w:rsid w:val="005E1047"/>
    <w:rsid w:val="005E3F99"/>
    <w:rsid w:val="005E4FE9"/>
    <w:rsid w:val="005E77DD"/>
    <w:rsid w:val="005F3BDA"/>
    <w:rsid w:val="005F58AF"/>
    <w:rsid w:val="005F7CD4"/>
    <w:rsid w:val="006024BF"/>
    <w:rsid w:val="00606D0F"/>
    <w:rsid w:val="006077AE"/>
    <w:rsid w:val="00607B1A"/>
    <w:rsid w:val="006103D4"/>
    <w:rsid w:val="006127ED"/>
    <w:rsid w:val="00613565"/>
    <w:rsid w:val="00614232"/>
    <w:rsid w:val="0061621C"/>
    <w:rsid w:val="00621325"/>
    <w:rsid w:val="006214C2"/>
    <w:rsid w:val="0062176D"/>
    <w:rsid w:val="00624A94"/>
    <w:rsid w:val="0062550D"/>
    <w:rsid w:val="00625A6E"/>
    <w:rsid w:val="00625D96"/>
    <w:rsid w:val="00630043"/>
    <w:rsid w:val="00630102"/>
    <w:rsid w:val="00632F03"/>
    <w:rsid w:val="00634C8A"/>
    <w:rsid w:val="00634E78"/>
    <w:rsid w:val="00636C7E"/>
    <w:rsid w:val="00637302"/>
    <w:rsid w:val="00640591"/>
    <w:rsid w:val="006412E6"/>
    <w:rsid w:val="00643486"/>
    <w:rsid w:val="00647284"/>
    <w:rsid w:val="00653183"/>
    <w:rsid w:val="00653A3B"/>
    <w:rsid w:val="00653BA2"/>
    <w:rsid w:val="00654FE0"/>
    <w:rsid w:val="00655EC1"/>
    <w:rsid w:val="00657280"/>
    <w:rsid w:val="0066121D"/>
    <w:rsid w:val="00662307"/>
    <w:rsid w:val="0066779D"/>
    <w:rsid w:val="00667EEB"/>
    <w:rsid w:val="00670F34"/>
    <w:rsid w:val="00672201"/>
    <w:rsid w:val="00673EB4"/>
    <w:rsid w:val="006765FA"/>
    <w:rsid w:val="00676704"/>
    <w:rsid w:val="00676990"/>
    <w:rsid w:val="006843C6"/>
    <w:rsid w:val="00687BF8"/>
    <w:rsid w:val="00690690"/>
    <w:rsid w:val="006912B7"/>
    <w:rsid w:val="006925C7"/>
    <w:rsid w:val="00695F98"/>
    <w:rsid w:val="006A08BF"/>
    <w:rsid w:val="006A1312"/>
    <w:rsid w:val="006A2ECB"/>
    <w:rsid w:val="006A339F"/>
    <w:rsid w:val="006A47AC"/>
    <w:rsid w:val="006A4D54"/>
    <w:rsid w:val="006A53EC"/>
    <w:rsid w:val="006B0380"/>
    <w:rsid w:val="006B2C3F"/>
    <w:rsid w:val="006B35E8"/>
    <w:rsid w:val="006B410C"/>
    <w:rsid w:val="006B4E26"/>
    <w:rsid w:val="006B7B76"/>
    <w:rsid w:val="006C6676"/>
    <w:rsid w:val="006C7648"/>
    <w:rsid w:val="006D069C"/>
    <w:rsid w:val="006D3177"/>
    <w:rsid w:val="006D7DA8"/>
    <w:rsid w:val="006E523D"/>
    <w:rsid w:val="006F2BDF"/>
    <w:rsid w:val="006F5D6D"/>
    <w:rsid w:val="006F785D"/>
    <w:rsid w:val="007007E5"/>
    <w:rsid w:val="00702C07"/>
    <w:rsid w:val="00702C8E"/>
    <w:rsid w:val="00703E81"/>
    <w:rsid w:val="00712602"/>
    <w:rsid w:val="007222AE"/>
    <w:rsid w:val="00725DA2"/>
    <w:rsid w:val="00737EBD"/>
    <w:rsid w:val="007415AB"/>
    <w:rsid w:val="00742C21"/>
    <w:rsid w:val="00743875"/>
    <w:rsid w:val="00743EDD"/>
    <w:rsid w:val="00743F24"/>
    <w:rsid w:val="007454B2"/>
    <w:rsid w:val="00745924"/>
    <w:rsid w:val="007462C1"/>
    <w:rsid w:val="00746922"/>
    <w:rsid w:val="00746BA1"/>
    <w:rsid w:val="00747A10"/>
    <w:rsid w:val="00751E62"/>
    <w:rsid w:val="00751E6C"/>
    <w:rsid w:val="00755B41"/>
    <w:rsid w:val="0075681E"/>
    <w:rsid w:val="00760EC3"/>
    <w:rsid w:val="00765150"/>
    <w:rsid w:val="00770308"/>
    <w:rsid w:val="00772177"/>
    <w:rsid w:val="00775CF1"/>
    <w:rsid w:val="00776942"/>
    <w:rsid w:val="00781A91"/>
    <w:rsid w:val="0078556C"/>
    <w:rsid w:val="00787554"/>
    <w:rsid w:val="007A1760"/>
    <w:rsid w:val="007B11CA"/>
    <w:rsid w:val="007B14E2"/>
    <w:rsid w:val="007B31CD"/>
    <w:rsid w:val="007B55FC"/>
    <w:rsid w:val="007B6816"/>
    <w:rsid w:val="007B7B7B"/>
    <w:rsid w:val="007C1583"/>
    <w:rsid w:val="007C1A27"/>
    <w:rsid w:val="007C2C07"/>
    <w:rsid w:val="007C4D5F"/>
    <w:rsid w:val="007C69AC"/>
    <w:rsid w:val="007D3FCB"/>
    <w:rsid w:val="007D5281"/>
    <w:rsid w:val="007D5F30"/>
    <w:rsid w:val="007D6C22"/>
    <w:rsid w:val="007E1302"/>
    <w:rsid w:val="007E501E"/>
    <w:rsid w:val="007E5904"/>
    <w:rsid w:val="007E744E"/>
    <w:rsid w:val="007F1945"/>
    <w:rsid w:val="007F54E2"/>
    <w:rsid w:val="008015A7"/>
    <w:rsid w:val="00802B2D"/>
    <w:rsid w:val="00804774"/>
    <w:rsid w:val="00810F23"/>
    <w:rsid w:val="00811362"/>
    <w:rsid w:val="00811E14"/>
    <w:rsid w:val="00814D42"/>
    <w:rsid w:val="00815D61"/>
    <w:rsid w:val="0082105E"/>
    <w:rsid w:val="00822862"/>
    <w:rsid w:val="00826107"/>
    <w:rsid w:val="008262BB"/>
    <w:rsid w:val="008325A1"/>
    <w:rsid w:val="00834272"/>
    <w:rsid w:val="00834EBC"/>
    <w:rsid w:val="008356D3"/>
    <w:rsid w:val="00841735"/>
    <w:rsid w:val="00841D05"/>
    <w:rsid w:val="008423E8"/>
    <w:rsid w:val="008426AE"/>
    <w:rsid w:val="00845A9F"/>
    <w:rsid w:val="008519AC"/>
    <w:rsid w:val="00851B54"/>
    <w:rsid w:val="00851E25"/>
    <w:rsid w:val="008537D5"/>
    <w:rsid w:val="00860E4F"/>
    <w:rsid w:val="008610AB"/>
    <w:rsid w:val="00863523"/>
    <w:rsid w:val="008644DF"/>
    <w:rsid w:val="00866A3B"/>
    <w:rsid w:val="00866B17"/>
    <w:rsid w:val="00875288"/>
    <w:rsid w:val="00884188"/>
    <w:rsid w:val="00884885"/>
    <w:rsid w:val="008849A4"/>
    <w:rsid w:val="00892F46"/>
    <w:rsid w:val="008958F1"/>
    <w:rsid w:val="0089765B"/>
    <w:rsid w:val="008A1D68"/>
    <w:rsid w:val="008A2182"/>
    <w:rsid w:val="008A5161"/>
    <w:rsid w:val="008A6C9E"/>
    <w:rsid w:val="008B07F6"/>
    <w:rsid w:val="008B3625"/>
    <w:rsid w:val="008B63CC"/>
    <w:rsid w:val="008C63AC"/>
    <w:rsid w:val="008C66F8"/>
    <w:rsid w:val="008D66F5"/>
    <w:rsid w:val="008E6C19"/>
    <w:rsid w:val="008E7B2F"/>
    <w:rsid w:val="008E7CFC"/>
    <w:rsid w:val="008F0C18"/>
    <w:rsid w:val="008F2D34"/>
    <w:rsid w:val="008F56AE"/>
    <w:rsid w:val="008F6530"/>
    <w:rsid w:val="009046C5"/>
    <w:rsid w:val="00904DCA"/>
    <w:rsid w:val="0090663C"/>
    <w:rsid w:val="0091234D"/>
    <w:rsid w:val="009137BD"/>
    <w:rsid w:val="0091591D"/>
    <w:rsid w:val="00917D8A"/>
    <w:rsid w:val="00924A3B"/>
    <w:rsid w:val="00925A7B"/>
    <w:rsid w:val="00927100"/>
    <w:rsid w:val="0093063F"/>
    <w:rsid w:val="0093485F"/>
    <w:rsid w:val="009432A8"/>
    <w:rsid w:val="00943906"/>
    <w:rsid w:val="00952D45"/>
    <w:rsid w:val="0095558A"/>
    <w:rsid w:val="009558C0"/>
    <w:rsid w:val="00957787"/>
    <w:rsid w:val="009626E1"/>
    <w:rsid w:val="00963FB9"/>
    <w:rsid w:val="00967D75"/>
    <w:rsid w:val="00970641"/>
    <w:rsid w:val="009709D9"/>
    <w:rsid w:val="00976026"/>
    <w:rsid w:val="009768D4"/>
    <w:rsid w:val="00981B5D"/>
    <w:rsid w:val="00984F4B"/>
    <w:rsid w:val="00986F1B"/>
    <w:rsid w:val="00994D4F"/>
    <w:rsid w:val="00994F9E"/>
    <w:rsid w:val="009956AD"/>
    <w:rsid w:val="00995BDD"/>
    <w:rsid w:val="00996FA0"/>
    <w:rsid w:val="00997B5D"/>
    <w:rsid w:val="009A0D72"/>
    <w:rsid w:val="009A0EC9"/>
    <w:rsid w:val="009A29EA"/>
    <w:rsid w:val="009B2571"/>
    <w:rsid w:val="009B2ACA"/>
    <w:rsid w:val="009B2C6C"/>
    <w:rsid w:val="009B399E"/>
    <w:rsid w:val="009B4B1F"/>
    <w:rsid w:val="009B4F82"/>
    <w:rsid w:val="009B4FC2"/>
    <w:rsid w:val="009C2F44"/>
    <w:rsid w:val="009C5085"/>
    <w:rsid w:val="009C6CBF"/>
    <w:rsid w:val="009D2363"/>
    <w:rsid w:val="009D46D1"/>
    <w:rsid w:val="009D653C"/>
    <w:rsid w:val="009D66B8"/>
    <w:rsid w:val="009D7EA8"/>
    <w:rsid w:val="009E043E"/>
    <w:rsid w:val="009E19AF"/>
    <w:rsid w:val="009E1A1A"/>
    <w:rsid w:val="009E3095"/>
    <w:rsid w:val="009E68E7"/>
    <w:rsid w:val="009F03EF"/>
    <w:rsid w:val="009F2C7A"/>
    <w:rsid w:val="009F2CD4"/>
    <w:rsid w:val="00A011D6"/>
    <w:rsid w:val="00A01768"/>
    <w:rsid w:val="00A03D3B"/>
    <w:rsid w:val="00A04F04"/>
    <w:rsid w:val="00A060F7"/>
    <w:rsid w:val="00A06C6A"/>
    <w:rsid w:val="00A06D1D"/>
    <w:rsid w:val="00A07822"/>
    <w:rsid w:val="00A1329C"/>
    <w:rsid w:val="00A200F0"/>
    <w:rsid w:val="00A22F06"/>
    <w:rsid w:val="00A23D00"/>
    <w:rsid w:val="00A2485D"/>
    <w:rsid w:val="00A248B7"/>
    <w:rsid w:val="00A249D9"/>
    <w:rsid w:val="00A320F3"/>
    <w:rsid w:val="00A336B0"/>
    <w:rsid w:val="00A36F22"/>
    <w:rsid w:val="00A41090"/>
    <w:rsid w:val="00A44CAC"/>
    <w:rsid w:val="00A52D73"/>
    <w:rsid w:val="00A54C15"/>
    <w:rsid w:val="00A6262E"/>
    <w:rsid w:val="00A632DE"/>
    <w:rsid w:val="00A63C13"/>
    <w:rsid w:val="00A66D02"/>
    <w:rsid w:val="00A736A5"/>
    <w:rsid w:val="00A744B2"/>
    <w:rsid w:val="00A76BD9"/>
    <w:rsid w:val="00A86CEC"/>
    <w:rsid w:val="00A87BE1"/>
    <w:rsid w:val="00A95F14"/>
    <w:rsid w:val="00A97A30"/>
    <w:rsid w:val="00A97B57"/>
    <w:rsid w:val="00AA4530"/>
    <w:rsid w:val="00AA462C"/>
    <w:rsid w:val="00AA53A8"/>
    <w:rsid w:val="00AB1418"/>
    <w:rsid w:val="00AB581F"/>
    <w:rsid w:val="00AC24CC"/>
    <w:rsid w:val="00AC5981"/>
    <w:rsid w:val="00AC5D42"/>
    <w:rsid w:val="00AC6D30"/>
    <w:rsid w:val="00AD5989"/>
    <w:rsid w:val="00AE0682"/>
    <w:rsid w:val="00AE161A"/>
    <w:rsid w:val="00AE2D24"/>
    <w:rsid w:val="00AE2DD4"/>
    <w:rsid w:val="00AE59EC"/>
    <w:rsid w:val="00AE5B76"/>
    <w:rsid w:val="00AE6715"/>
    <w:rsid w:val="00AE7EAB"/>
    <w:rsid w:val="00AF179A"/>
    <w:rsid w:val="00AF38F7"/>
    <w:rsid w:val="00AF6F3C"/>
    <w:rsid w:val="00B0020A"/>
    <w:rsid w:val="00B02811"/>
    <w:rsid w:val="00B11EE9"/>
    <w:rsid w:val="00B1314D"/>
    <w:rsid w:val="00B1469A"/>
    <w:rsid w:val="00B1593C"/>
    <w:rsid w:val="00B1782D"/>
    <w:rsid w:val="00B211D3"/>
    <w:rsid w:val="00B2124E"/>
    <w:rsid w:val="00B235F2"/>
    <w:rsid w:val="00B2630E"/>
    <w:rsid w:val="00B30F0C"/>
    <w:rsid w:val="00B3230B"/>
    <w:rsid w:val="00B336CF"/>
    <w:rsid w:val="00B34552"/>
    <w:rsid w:val="00B34C5A"/>
    <w:rsid w:val="00B40498"/>
    <w:rsid w:val="00B40EB2"/>
    <w:rsid w:val="00B41833"/>
    <w:rsid w:val="00B54EC7"/>
    <w:rsid w:val="00B553EE"/>
    <w:rsid w:val="00B606D4"/>
    <w:rsid w:val="00B6385B"/>
    <w:rsid w:val="00B6424A"/>
    <w:rsid w:val="00B73DE0"/>
    <w:rsid w:val="00B74332"/>
    <w:rsid w:val="00B74EDF"/>
    <w:rsid w:val="00B759EB"/>
    <w:rsid w:val="00B75AC2"/>
    <w:rsid w:val="00B828D8"/>
    <w:rsid w:val="00B83F03"/>
    <w:rsid w:val="00B84EAA"/>
    <w:rsid w:val="00B87B0B"/>
    <w:rsid w:val="00B90182"/>
    <w:rsid w:val="00B90838"/>
    <w:rsid w:val="00B92195"/>
    <w:rsid w:val="00BA08D6"/>
    <w:rsid w:val="00BA6835"/>
    <w:rsid w:val="00BB026B"/>
    <w:rsid w:val="00BB3901"/>
    <w:rsid w:val="00BB3C7B"/>
    <w:rsid w:val="00BB4716"/>
    <w:rsid w:val="00BB53A0"/>
    <w:rsid w:val="00BB63B0"/>
    <w:rsid w:val="00BB6418"/>
    <w:rsid w:val="00BB6583"/>
    <w:rsid w:val="00BB6980"/>
    <w:rsid w:val="00BC0A87"/>
    <w:rsid w:val="00BC2D08"/>
    <w:rsid w:val="00BC33F7"/>
    <w:rsid w:val="00BC4692"/>
    <w:rsid w:val="00BC6F10"/>
    <w:rsid w:val="00BC7BBC"/>
    <w:rsid w:val="00BD2949"/>
    <w:rsid w:val="00BD2C8E"/>
    <w:rsid w:val="00BD556E"/>
    <w:rsid w:val="00BD65B8"/>
    <w:rsid w:val="00BE12DA"/>
    <w:rsid w:val="00BE1693"/>
    <w:rsid w:val="00BE22BC"/>
    <w:rsid w:val="00BE2D47"/>
    <w:rsid w:val="00BE3E6A"/>
    <w:rsid w:val="00BE754F"/>
    <w:rsid w:val="00BE784F"/>
    <w:rsid w:val="00BF1842"/>
    <w:rsid w:val="00BF4A6F"/>
    <w:rsid w:val="00C01CD9"/>
    <w:rsid w:val="00C033B8"/>
    <w:rsid w:val="00C03A89"/>
    <w:rsid w:val="00C042A3"/>
    <w:rsid w:val="00C05E06"/>
    <w:rsid w:val="00C06218"/>
    <w:rsid w:val="00C06484"/>
    <w:rsid w:val="00C11EC8"/>
    <w:rsid w:val="00C122D9"/>
    <w:rsid w:val="00C142AD"/>
    <w:rsid w:val="00C14BE5"/>
    <w:rsid w:val="00C15DAD"/>
    <w:rsid w:val="00C17C8F"/>
    <w:rsid w:val="00C21FD5"/>
    <w:rsid w:val="00C24F36"/>
    <w:rsid w:val="00C25BC9"/>
    <w:rsid w:val="00C31C1D"/>
    <w:rsid w:val="00C343FD"/>
    <w:rsid w:val="00C36DE6"/>
    <w:rsid w:val="00C40550"/>
    <w:rsid w:val="00C409AC"/>
    <w:rsid w:val="00C55284"/>
    <w:rsid w:val="00C610C9"/>
    <w:rsid w:val="00C62AE6"/>
    <w:rsid w:val="00C82769"/>
    <w:rsid w:val="00C82A25"/>
    <w:rsid w:val="00C90EE0"/>
    <w:rsid w:val="00C952F4"/>
    <w:rsid w:val="00C97075"/>
    <w:rsid w:val="00CA01FE"/>
    <w:rsid w:val="00CA075A"/>
    <w:rsid w:val="00CA22E0"/>
    <w:rsid w:val="00CA4C1B"/>
    <w:rsid w:val="00CA73C5"/>
    <w:rsid w:val="00CA7BD3"/>
    <w:rsid w:val="00CB08DB"/>
    <w:rsid w:val="00CB40DD"/>
    <w:rsid w:val="00CB5139"/>
    <w:rsid w:val="00CC0394"/>
    <w:rsid w:val="00CC3642"/>
    <w:rsid w:val="00CC4EEB"/>
    <w:rsid w:val="00CD386D"/>
    <w:rsid w:val="00CE2CF6"/>
    <w:rsid w:val="00CE407D"/>
    <w:rsid w:val="00CE6E1C"/>
    <w:rsid w:val="00CE71F4"/>
    <w:rsid w:val="00CE72DC"/>
    <w:rsid w:val="00CF390C"/>
    <w:rsid w:val="00CF442B"/>
    <w:rsid w:val="00CF5AD7"/>
    <w:rsid w:val="00CF6106"/>
    <w:rsid w:val="00D01677"/>
    <w:rsid w:val="00D032F0"/>
    <w:rsid w:val="00D0624E"/>
    <w:rsid w:val="00D06A3B"/>
    <w:rsid w:val="00D12577"/>
    <w:rsid w:val="00D14B01"/>
    <w:rsid w:val="00D23B02"/>
    <w:rsid w:val="00D243FB"/>
    <w:rsid w:val="00D35D58"/>
    <w:rsid w:val="00D434D1"/>
    <w:rsid w:val="00D44988"/>
    <w:rsid w:val="00D52AAF"/>
    <w:rsid w:val="00D566F0"/>
    <w:rsid w:val="00D56D01"/>
    <w:rsid w:val="00D61442"/>
    <w:rsid w:val="00D6279D"/>
    <w:rsid w:val="00D706FA"/>
    <w:rsid w:val="00D717BA"/>
    <w:rsid w:val="00D7365C"/>
    <w:rsid w:val="00D778F4"/>
    <w:rsid w:val="00D822E3"/>
    <w:rsid w:val="00D83D50"/>
    <w:rsid w:val="00D87EC9"/>
    <w:rsid w:val="00D909D7"/>
    <w:rsid w:val="00D90C00"/>
    <w:rsid w:val="00D9595C"/>
    <w:rsid w:val="00DB58D7"/>
    <w:rsid w:val="00DB64D5"/>
    <w:rsid w:val="00DC0115"/>
    <w:rsid w:val="00DC463F"/>
    <w:rsid w:val="00DC557F"/>
    <w:rsid w:val="00DC690C"/>
    <w:rsid w:val="00DD3042"/>
    <w:rsid w:val="00DD4BC8"/>
    <w:rsid w:val="00DD5F17"/>
    <w:rsid w:val="00DE23B4"/>
    <w:rsid w:val="00DE2A18"/>
    <w:rsid w:val="00DE517F"/>
    <w:rsid w:val="00DE75FB"/>
    <w:rsid w:val="00DE7FAC"/>
    <w:rsid w:val="00DF056E"/>
    <w:rsid w:val="00DF6B31"/>
    <w:rsid w:val="00DF77AB"/>
    <w:rsid w:val="00E03CEA"/>
    <w:rsid w:val="00E05319"/>
    <w:rsid w:val="00E05F45"/>
    <w:rsid w:val="00E1033D"/>
    <w:rsid w:val="00E1211F"/>
    <w:rsid w:val="00E16F20"/>
    <w:rsid w:val="00E1759D"/>
    <w:rsid w:val="00E21F64"/>
    <w:rsid w:val="00E23C12"/>
    <w:rsid w:val="00E278AD"/>
    <w:rsid w:val="00E32BA6"/>
    <w:rsid w:val="00E419C2"/>
    <w:rsid w:val="00E4545D"/>
    <w:rsid w:val="00E45542"/>
    <w:rsid w:val="00E46AA7"/>
    <w:rsid w:val="00E52086"/>
    <w:rsid w:val="00E54940"/>
    <w:rsid w:val="00E5626C"/>
    <w:rsid w:val="00E5653F"/>
    <w:rsid w:val="00E6149B"/>
    <w:rsid w:val="00E632F6"/>
    <w:rsid w:val="00E663AE"/>
    <w:rsid w:val="00E67814"/>
    <w:rsid w:val="00E70964"/>
    <w:rsid w:val="00E71F9F"/>
    <w:rsid w:val="00E757F2"/>
    <w:rsid w:val="00E765B6"/>
    <w:rsid w:val="00E77DA8"/>
    <w:rsid w:val="00E826B6"/>
    <w:rsid w:val="00E829DD"/>
    <w:rsid w:val="00E8589B"/>
    <w:rsid w:val="00E91FFB"/>
    <w:rsid w:val="00E9299B"/>
    <w:rsid w:val="00E95952"/>
    <w:rsid w:val="00E96705"/>
    <w:rsid w:val="00EA0A5B"/>
    <w:rsid w:val="00EA45D8"/>
    <w:rsid w:val="00EA530F"/>
    <w:rsid w:val="00EA5800"/>
    <w:rsid w:val="00EA5839"/>
    <w:rsid w:val="00EA6710"/>
    <w:rsid w:val="00EB0927"/>
    <w:rsid w:val="00EB4FE9"/>
    <w:rsid w:val="00EB67D3"/>
    <w:rsid w:val="00EB7405"/>
    <w:rsid w:val="00EC29FA"/>
    <w:rsid w:val="00EC4581"/>
    <w:rsid w:val="00ED0634"/>
    <w:rsid w:val="00ED4415"/>
    <w:rsid w:val="00ED701A"/>
    <w:rsid w:val="00ED73BA"/>
    <w:rsid w:val="00ED7E39"/>
    <w:rsid w:val="00EE1367"/>
    <w:rsid w:val="00EE1C69"/>
    <w:rsid w:val="00EE574A"/>
    <w:rsid w:val="00EE66A6"/>
    <w:rsid w:val="00EF0150"/>
    <w:rsid w:val="00EF04F1"/>
    <w:rsid w:val="00F01634"/>
    <w:rsid w:val="00F03DF6"/>
    <w:rsid w:val="00F0613C"/>
    <w:rsid w:val="00F06C5C"/>
    <w:rsid w:val="00F12DD3"/>
    <w:rsid w:val="00F146D7"/>
    <w:rsid w:val="00F17A73"/>
    <w:rsid w:val="00F20DF0"/>
    <w:rsid w:val="00F21E85"/>
    <w:rsid w:val="00F22837"/>
    <w:rsid w:val="00F25AE7"/>
    <w:rsid w:val="00F26729"/>
    <w:rsid w:val="00F36170"/>
    <w:rsid w:val="00F4236C"/>
    <w:rsid w:val="00F43290"/>
    <w:rsid w:val="00F5123F"/>
    <w:rsid w:val="00F5503A"/>
    <w:rsid w:val="00F5630B"/>
    <w:rsid w:val="00F56F6F"/>
    <w:rsid w:val="00F57D30"/>
    <w:rsid w:val="00F731AF"/>
    <w:rsid w:val="00F77700"/>
    <w:rsid w:val="00F859ED"/>
    <w:rsid w:val="00F85A22"/>
    <w:rsid w:val="00F8730E"/>
    <w:rsid w:val="00F90D44"/>
    <w:rsid w:val="00F911A4"/>
    <w:rsid w:val="00F92245"/>
    <w:rsid w:val="00F92B63"/>
    <w:rsid w:val="00F95529"/>
    <w:rsid w:val="00F95F15"/>
    <w:rsid w:val="00F97808"/>
    <w:rsid w:val="00FA3295"/>
    <w:rsid w:val="00FA3F81"/>
    <w:rsid w:val="00FA7137"/>
    <w:rsid w:val="00FB1C6A"/>
    <w:rsid w:val="00FB1F3C"/>
    <w:rsid w:val="00FB2430"/>
    <w:rsid w:val="00FB2EC8"/>
    <w:rsid w:val="00FB5FB2"/>
    <w:rsid w:val="00FC0BD0"/>
    <w:rsid w:val="00FC17F5"/>
    <w:rsid w:val="00FC1A86"/>
    <w:rsid w:val="00FC2E6C"/>
    <w:rsid w:val="00FC3378"/>
    <w:rsid w:val="00FC38DA"/>
    <w:rsid w:val="00FC4854"/>
    <w:rsid w:val="00FD05E1"/>
    <w:rsid w:val="00FD1DF7"/>
    <w:rsid w:val="00FD28E0"/>
    <w:rsid w:val="00FD4016"/>
    <w:rsid w:val="00FE2C5A"/>
    <w:rsid w:val="00FE410D"/>
    <w:rsid w:val="00FE685A"/>
    <w:rsid w:val="00FF1620"/>
    <w:rsid w:val="00FF36A7"/>
    <w:rsid w:val="00FF468A"/>
    <w:rsid w:val="00FF500A"/>
    <w:rsid w:val="00FF781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Default Paragraph Font" w:uiPriority="1"/>
    <w:lsdException w:name="Subtitle" w:qFormat="1"/>
    <w:lsdException w:name="Note Heading" w:uiPriority="99"/>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A22E0"/>
    <w:pPr>
      <w:overflowPunct w:val="0"/>
      <w:autoSpaceDE w:val="0"/>
      <w:autoSpaceDN w:val="0"/>
      <w:adjustRightInd w:val="0"/>
      <w:spacing w:after="180"/>
      <w:textAlignment w:val="baseline"/>
    </w:pPr>
    <w:rPr>
      <w:lang w:val="en-GB"/>
    </w:rPr>
  </w:style>
  <w:style w:type="paragraph" w:styleId="Heading1">
    <w:name w:val="heading 1"/>
    <w:next w:val="Normal"/>
    <w:qFormat/>
    <w:rsid w:val="00CD386D"/>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hAnsi="Arial"/>
      <w:sz w:val="36"/>
      <w:lang w:val="en-GB"/>
    </w:rPr>
  </w:style>
  <w:style w:type="paragraph" w:styleId="Heading2">
    <w:name w:val="heading 2"/>
    <w:basedOn w:val="Heading1"/>
    <w:next w:val="Normal"/>
    <w:link w:val="Heading2Char"/>
    <w:qFormat/>
    <w:rsid w:val="00CD386D"/>
    <w:pPr>
      <w:pBdr>
        <w:top w:val="none" w:sz="0" w:space="0" w:color="auto"/>
      </w:pBdr>
      <w:spacing w:before="180"/>
      <w:outlineLvl w:val="1"/>
    </w:pPr>
    <w:rPr>
      <w:sz w:val="32"/>
    </w:rPr>
  </w:style>
  <w:style w:type="paragraph" w:styleId="Heading3">
    <w:name w:val="heading 3"/>
    <w:basedOn w:val="Heading2"/>
    <w:next w:val="Normal"/>
    <w:link w:val="Heading3Char"/>
    <w:qFormat/>
    <w:rsid w:val="00CD386D"/>
    <w:pPr>
      <w:spacing w:before="120"/>
      <w:outlineLvl w:val="2"/>
    </w:pPr>
    <w:rPr>
      <w:sz w:val="28"/>
    </w:rPr>
  </w:style>
  <w:style w:type="paragraph" w:styleId="Heading4">
    <w:name w:val="heading 4"/>
    <w:aliases w:val="H4"/>
    <w:basedOn w:val="Heading3"/>
    <w:next w:val="Normal"/>
    <w:link w:val="Heading4Char"/>
    <w:uiPriority w:val="99"/>
    <w:qFormat/>
    <w:rsid w:val="00CD386D"/>
    <w:pPr>
      <w:ind w:left="1418" w:hanging="1418"/>
      <w:outlineLvl w:val="3"/>
    </w:pPr>
    <w:rPr>
      <w:sz w:val="24"/>
    </w:rPr>
  </w:style>
  <w:style w:type="paragraph" w:styleId="Heading5">
    <w:name w:val="heading 5"/>
    <w:basedOn w:val="Heading4"/>
    <w:next w:val="Normal"/>
    <w:link w:val="Heading5Char"/>
    <w:qFormat/>
    <w:rsid w:val="00CD386D"/>
    <w:pPr>
      <w:ind w:left="1701" w:hanging="1701"/>
      <w:outlineLvl w:val="4"/>
    </w:pPr>
    <w:rPr>
      <w:sz w:val="22"/>
    </w:rPr>
  </w:style>
  <w:style w:type="paragraph" w:styleId="Heading6">
    <w:name w:val="heading 6"/>
    <w:basedOn w:val="H6"/>
    <w:next w:val="Normal"/>
    <w:link w:val="Heading6Char"/>
    <w:qFormat/>
    <w:rsid w:val="00CD386D"/>
    <w:pPr>
      <w:outlineLvl w:val="5"/>
    </w:pPr>
  </w:style>
  <w:style w:type="paragraph" w:styleId="Heading7">
    <w:name w:val="heading 7"/>
    <w:basedOn w:val="H6"/>
    <w:next w:val="Normal"/>
    <w:qFormat/>
    <w:rsid w:val="00CD386D"/>
    <w:pPr>
      <w:outlineLvl w:val="6"/>
    </w:pPr>
  </w:style>
  <w:style w:type="paragraph" w:styleId="Heading8">
    <w:name w:val="heading 8"/>
    <w:basedOn w:val="H6"/>
    <w:next w:val="Normal"/>
    <w:qFormat/>
    <w:rsid w:val="00607B1A"/>
    <w:pPr>
      <w:ind w:left="0" w:firstLine="0"/>
      <w:outlineLvl w:val="7"/>
    </w:pPr>
  </w:style>
  <w:style w:type="paragraph" w:styleId="Heading9">
    <w:name w:val="heading 9"/>
    <w:basedOn w:val="Heading8"/>
    <w:next w:val="Normal"/>
    <w:qFormat/>
    <w:rsid w:val="00CD386D"/>
    <w:pPr>
      <w:pBdr>
        <w:top w:val="single" w:sz="12" w:space="3" w:color="auto"/>
      </w:pBdr>
      <w:spacing w:before="240"/>
      <w:outlineLvl w:val="8"/>
    </w:pPr>
    <w:rPr>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05319"/>
    <w:rPr>
      <w:rFonts w:ascii="Arial" w:hAnsi="Arial"/>
      <w:sz w:val="32"/>
      <w:lang w:eastAsia="en-US"/>
    </w:rPr>
  </w:style>
  <w:style w:type="character" w:customStyle="1" w:styleId="Heading3Char">
    <w:name w:val="Heading 3 Char"/>
    <w:basedOn w:val="DefaultParagraphFont"/>
    <w:link w:val="Heading3"/>
    <w:rsid w:val="00C03A89"/>
    <w:rPr>
      <w:rFonts w:ascii="Arial" w:hAnsi="Arial"/>
      <w:sz w:val="28"/>
      <w:lang w:val="en-GB"/>
    </w:rPr>
  </w:style>
  <w:style w:type="character" w:customStyle="1" w:styleId="Heading4Char">
    <w:name w:val="Heading 4 Char"/>
    <w:aliases w:val="H4 Char"/>
    <w:basedOn w:val="DefaultParagraphFont"/>
    <w:link w:val="Heading4"/>
    <w:uiPriority w:val="99"/>
    <w:rsid w:val="00C03A89"/>
    <w:rPr>
      <w:rFonts w:ascii="Arial" w:hAnsi="Arial"/>
      <w:sz w:val="24"/>
      <w:lang w:val="en-GB"/>
    </w:rPr>
  </w:style>
  <w:style w:type="character" w:customStyle="1" w:styleId="Heading5Char">
    <w:name w:val="Heading 5 Char"/>
    <w:basedOn w:val="DefaultParagraphFont"/>
    <w:link w:val="Heading5"/>
    <w:rsid w:val="00C03A89"/>
    <w:rPr>
      <w:rFonts w:ascii="Arial" w:hAnsi="Arial"/>
      <w:sz w:val="22"/>
      <w:lang w:val="en-GB"/>
    </w:rPr>
  </w:style>
  <w:style w:type="paragraph" w:customStyle="1" w:styleId="H6">
    <w:name w:val="H6"/>
    <w:basedOn w:val="Heading5"/>
    <w:next w:val="Normal"/>
    <w:rsid w:val="00CD386D"/>
    <w:pPr>
      <w:ind w:left="1985" w:hanging="1985"/>
      <w:outlineLvl w:val="9"/>
    </w:pPr>
    <w:rPr>
      <w:sz w:val="20"/>
    </w:rPr>
  </w:style>
  <w:style w:type="character" w:customStyle="1" w:styleId="Heading6Char">
    <w:name w:val="Heading 6 Char"/>
    <w:basedOn w:val="DefaultParagraphFont"/>
    <w:link w:val="Heading6"/>
    <w:rsid w:val="00FE685A"/>
    <w:rPr>
      <w:rFonts w:ascii="Arial" w:hAnsi="Arial"/>
      <w:lang w:val="en-GB"/>
    </w:rPr>
  </w:style>
  <w:style w:type="paragraph" w:styleId="TOC9">
    <w:name w:val="toc 9"/>
    <w:basedOn w:val="TOC8"/>
    <w:uiPriority w:val="39"/>
    <w:rsid w:val="00CD386D"/>
    <w:pPr>
      <w:ind w:left="1418" w:hanging="1418"/>
    </w:pPr>
  </w:style>
  <w:style w:type="paragraph" w:styleId="TOC8">
    <w:name w:val="toc 8"/>
    <w:basedOn w:val="TOC1"/>
    <w:uiPriority w:val="39"/>
    <w:rsid w:val="00CD386D"/>
    <w:pPr>
      <w:spacing w:before="180"/>
      <w:ind w:left="2693" w:hanging="2693"/>
    </w:pPr>
    <w:rPr>
      <w:b/>
    </w:rPr>
  </w:style>
  <w:style w:type="paragraph" w:styleId="TOC1">
    <w:name w:val="toc 1"/>
    <w:uiPriority w:val="39"/>
    <w:rsid w:val="00CD386D"/>
    <w:pPr>
      <w:keepLines/>
      <w:widowControl w:val="0"/>
      <w:tabs>
        <w:tab w:val="right" w:leader="dot" w:pos="9639"/>
      </w:tabs>
      <w:overflowPunct w:val="0"/>
      <w:autoSpaceDE w:val="0"/>
      <w:autoSpaceDN w:val="0"/>
      <w:adjustRightInd w:val="0"/>
      <w:spacing w:before="120"/>
      <w:ind w:left="567" w:right="425" w:hanging="567"/>
      <w:textAlignment w:val="baseline"/>
    </w:pPr>
    <w:rPr>
      <w:noProof/>
      <w:sz w:val="22"/>
      <w:lang w:val="en-GB"/>
    </w:rPr>
  </w:style>
  <w:style w:type="paragraph" w:customStyle="1" w:styleId="EQ">
    <w:name w:val="EQ"/>
    <w:basedOn w:val="Normal"/>
    <w:next w:val="Normal"/>
    <w:rsid w:val="00CD386D"/>
    <w:pPr>
      <w:keepLines/>
      <w:tabs>
        <w:tab w:val="center" w:pos="4536"/>
        <w:tab w:val="right" w:pos="9072"/>
      </w:tabs>
    </w:pPr>
    <w:rPr>
      <w:noProof/>
    </w:rPr>
  </w:style>
  <w:style w:type="character" w:customStyle="1" w:styleId="ZGSM">
    <w:name w:val="ZGSM"/>
    <w:rsid w:val="00CD386D"/>
  </w:style>
  <w:style w:type="paragraph" w:styleId="Header">
    <w:name w:val="header"/>
    <w:link w:val="HeaderChar"/>
    <w:uiPriority w:val="99"/>
    <w:rsid w:val="00CD386D"/>
    <w:pPr>
      <w:widowControl w:val="0"/>
      <w:overflowPunct w:val="0"/>
      <w:autoSpaceDE w:val="0"/>
      <w:autoSpaceDN w:val="0"/>
      <w:adjustRightInd w:val="0"/>
      <w:textAlignment w:val="baseline"/>
    </w:pPr>
    <w:rPr>
      <w:rFonts w:ascii="Arial" w:hAnsi="Arial"/>
      <w:b/>
      <w:noProof/>
      <w:sz w:val="18"/>
      <w:lang w:val="en-GB"/>
    </w:rPr>
  </w:style>
  <w:style w:type="character" w:customStyle="1" w:styleId="HeaderChar">
    <w:name w:val="Header Char"/>
    <w:basedOn w:val="DefaultParagraphFont"/>
    <w:link w:val="Header"/>
    <w:uiPriority w:val="99"/>
    <w:rsid w:val="008B3625"/>
    <w:rPr>
      <w:rFonts w:ascii="Arial" w:hAnsi="Arial"/>
      <w:b/>
      <w:noProof/>
      <w:sz w:val="18"/>
      <w:lang w:val="en-GB" w:eastAsia="en-US" w:bidi="ar-SA"/>
    </w:rPr>
  </w:style>
  <w:style w:type="paragraph" w:customStyle="1" w:styleId="ZD">
    <w:name w:val="ZD"/>
    <w:rsid w:val="00CD386D"/>
    <w:pPr>
      <w:framePr w:wrap="notBeside" w:vAnchor="page" w:hAnchor="margin" w:y="15764"/>
      <w:widowControl w:val="0"/>
      <w:overflowPunct w:val="0"/>
      <w:autoSpaceDE w:val="0"/>
      <w:autoSpaceDN w:val="0"/>
      <w:adjustRightInd w:val="0"/>
      <w:textAlignment w:val="baseline"/>
    </w:pPr>
    <w:rPr>
      <w:rFonts w:ascii="Arial" w:hAnsi="Arial"/>
      <w:noProof/>
      <w:sz w:val="32"/>
      <w:lang w:val="en-GB"/>
    </w:rPr>
  </w:style>
  <w:style w:type="paragraph" w:styleId="TOC5">
    <w:name w:val="toc 5"/>
    <w:basedOn w:val="TOC4"/>
    <w:uiPriority w:val="39"/>
    <w:rsid w:val="00CD386D"/>
    <w:pPr>
      <w:ind w:left="1701" w:hanging="1701"/>
    </w:pPr>
  </w:style>
  <w:style w:type="paragraph" w:styleId="TOC4">
    <w:name w:val="toc 4"/>
    <w:basedOn w:val="TOC3"/>
    <w:uiPriority w:val="39"/>
    <w:rsid w:val="00CD386D"/>
    <w:pPr>
      <w:ind w:left="1418" w:hanging="1418"/>
    </w:pPr>
  </w:style>
  <w:style w:type="paragraph" w:styleId="TOC3">
    <w:name w:val="toc 3"/>
    <w:basedOn w:val="TOC2"/>
    <w:uiPriority w:val="39"/>
    <w:rsid w:val="00CD386D"/>
    <w:pPr>
      <w:ind w:left="1134" w:hanging="1134"/>
    </w:pPr>
  </w:style>
  <w:style w:type="paragraph" w:styleId="TOC2">
    <w:name w:val="toc 2"/>
    <w:basedOn w:val="TOC1"/>
    <w:uiPriority w:val="39"/>
    <w:rsid w:val="00CD386D"/>
    <w:pPr>
      <w:spacing w:before="0"/>
      <w:ind w:left="851" w:hanging="851"/>
    </w:pPr>
    <w:rPr>
      <w:sz w:val="20"/>
    </w:rPr>
  </w:style>
  <w:style w:type="paragraph" w:styleId="Index1">
    <w:name w:val="index 1"/>
    <w:basedOn w:val="Normal"/>
    <w:semiHidden/>
    <w:rsid w:val="00CD386D"/>
    <w:pPr>
      <w:keepLines/>
    </w:pPr>
  </w:style>
  <w:style w:type="paragraph" w:styleId="Index2">
    <w:name w:val="index 2"/>
    <w:basedOn w:val="Index1"/>
    <w:semiHidden/>
    <w:rsid w:val="00CD386D"/>
    <w:pPr>
      <w:ind w:left="284"/>
    </w:pPr>
  </w:style>
  <w:style w:type="paragraph" w:customStyle="1" w:styleId="TT">
    <w:name w:val="TT"/>
    <w:basedOn w:val="Heading1"/>
    <w:next w:val="Normal"/>
    <w:rsid w:val="00CD386D"/>
    <w:pPr>
      <w:outlineLvl w:val="9"/>
    </w:pPr>
  </w:style>
  <w:style w:type="paragraph" w:styleId="Footer">
    <w:name w:val="footer"/>
    <w:basedOn w:val="Header"/>
    <w:link w:val="FooterChar"/>
    <w:rsid w:val="00CD386D"/>
    <w:pPr>
      <w:jc w:val="center"/>
    </w:pPr>
    <w:rPr>
      <w:i/>
    </w:rPr>
  </w:style>
  <w:style w:type="character" w:customStyle="1" w:styleId="FooterChar">
    <w:name w:val="Footer Char"/>
    <w:link w:val="Footer"/>
    <w:rsid w:val="00BC33F7"/>
    <w:rPr>
      <w:rFonts w:ascii="Arial" w:hAnsi="Arial"/>
      <w:b/>
      <w:i/>
      <w:noProof/>
      <w:sz w:val="18"/>
      <w:lang w:eastAsia="en-US"/>
    </w:rPr>
  </w:style>
  <w:style w:type="character" w:styleId="FootnoteReference">
    <w:name w:val="footnote reference"/>
    <w:basedOn w:val="DefaultParagraphFont"/>
    <w:semiHidden/>
    <w:rsid w:val="00CD386D"/>
    <w:rPr>
      <w:b/>
      <w:position w:val="6"/>
      <w:sz w:val="16"/>
    </w:rPr>
  </w:style>
  <w:style w:type="paragraph" w:styleId="FootnoteText">
    <w:name w:val="footnote text"/>
    <w:basedOn w:val="Normal"/>
    <w:semiHidden/>
    <w:rsid w:val="00CD386D"/>
    <w:pPr>
      <w:keepLines/>
      <w:ind w:left="454" w:hanging="454"/>
    </w:pPr>
    <w:rPr>
      <w:sz w:val="16"/>
    </w:rPr>
  </w:style>
  <w:style w:type="paragraph" w:customStyle="1" w:styleId="NF">
    <w:name w:val="NF"/>
    <w:basedOn w:val="NO"/>
    <w:rsid w:val="00CD386D"/>
    <w:pPr>
      <w:keepNext/>
      <w:spacing w:after="0"/>
    </w:pPr>
    <w:rPr>
      <w:rFonts w:ascii="Arial" w:hAnsi="Arial"/>
      <w:sz w:val="18"/>
    </w:rPr>
  </w:style>
  <w:style w:type="paragraph" w:customStyle="1" w:styleId="NO">
    <w:name w:val="NO"/>
    <w:basedOn w:val="Normal"/>
    <w:link w:val="NOChar"/>
    <w:rsid w:val="00CD386D"/>
    <w:pPr>
      <w:keepLines/>
      <w:ind w:left="1135" w:hanging="851"/>
    </w:pPr>
  </w:style>
  <w:style w:type="character" w:customStyle="1" w:styleId="NOChar">
    <w:name w:val="NO Char"/>
    <w:basedOn w:val="DefaultParagraphFont"/>
    <w:link w:val="NO"/>
    <w:rsid w:val="00E05319"/>
    <w:rPr>
      <w:lang w:eastAsia="en-US"/>
    </w:rPr>
  </w:style>
  <w:style w:type="paragraph" w:customStyle="1" w:styleId="PL">
    <w:name w:val="PL"/>
    <w:rsid w:val="00CD386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val="en-GB"/>
    </w:rPr>
  </w:style>
  <w:style w:type="paragraph" w:customStyle="1" w:styleId="TAR">
    <w:name w:val="TAR"/>
    <w:basedOn w:val="TAL"/>
    <w:rsid w:val="00CD386D"/>
    <w:pPr>
      <w:jc w:val="right"/>
    </w:pPr>
  </w:style>
  <w:style w:type="paragraph" w:customStyle="1" w:styleId="TAL">
    <w:name w:val="TAL"/>
    <w:basedOn w:val="Normal"/>
    <w:link w:val="TALChar1"/>
    <w:rsid w:val="00CD386D"/>
    <w:pPr>
      <w:keepNext/>
      <w:keepLines/>
      <w:spacing w:after="0"/>
    </w:pPr>
    <w:rPr>
      <w:rFonts w:ascii="Arial" w:hAnsi="Arial"/>
      <w:sz w:val="18"/>
    </w:rPr>
  </w:style>
  <w:style w:type="character" w:customStyle="1" w:styleId="TALChar1">
    <w:name w:val="TAL Char1"/>
    <w:basedOn w:val="DefaultParagraphFont"/>
    <w:link w:val="TAL"/>
    <w:locked/>
    <w:rsid w:val="00D6279D"/>
    <w:rPr>
      <w:rFonts w:ascii="Arial" w:hAnsi="Arial"/>
      <w:sz w:val="18"/>
      <w:lang w:val="en-GB"/>
    </w:rPr>
  </w:style>
  <w:style w:type="paragraph" w:styleId="ListNumber2">
    <w:name w:val="List Number 2"/>
    <w:basedOn w:val="ListNumber"/>
    <w:rsid w:val="00CD386D"/>
    <w:pPr>
      <w:ind w:left="851"/>
    </w:pPr>
  </w:style>
  <w:style w:type="paragraph" w:styleId="ListNumber">
    <w:name w:val="List Number"/>
    <w:basedOn w:val="List"/>
    <w:rsid w:val="001103A4"/>
    <w:pPr>
      <w:numPr>
        <w:numId w:val="116"/>
      </w:numPr>
    </w:pPr>
    <w:rPr>
      <w:lang w:eastAsia="ko-KR"/>
    </w:rPr>
  </w:style>
  <w:style w:type="paragraph" w:styleId="List">
    <w:name w:val="List"/>
    <w:basedOn w:val="Normal"/>
    <w:rsid w:val="00CD386D"/>
    <w:pPr>
      <w:ind w:left="568" w:hanging="284"/>
    </w:pPr>
  </w:style>
  <w:style w:type="paragraph" w:customStyle="1" w:styleId="TAH">
    <w:name w:val="TAH"/>
    <w:basedOn w:val="TAC"/>
    <w:rsid w:val="00CD386D"/>
    <w:rPr>
      <w:b/>
    </w:rPr>
  </w:style>
  <w:style w:type="paragraph" w:customStyle="1" w:styleId="TAC">
    <w:name w:val="TAC"/>
    <w:basedOn w:val="TAL"/>
    <w:rsid w:val="00CD386D"/>
    <w:pPr>
      <w:jc w:val="center"/>
    </w:pPr>
  </w:style>
  <w:style w:type="paragraph" w:customStyle="1" w:styleId="LD">
    <w:name w:val="LD"/>
    <w:rsid w:val="00CD386D"/>
    <w:pPr>
      <w:keepNext/>
      <w:keepLines/>
      <w:overflowPunct w:val="0"/>
      <w:autoSpaceDE w:val="0"/>
      <w:autoSpaceDN w:val="0"/>
      <w:adjustRightInd w:val="0"/>
      <w:spacing w:line="180" w:lineRule="exact"/>
      <w:textAlignment w:val="baseline"/>
    </w:pPr>
    <w:rPr>
      <w:rFonts w:ascii="Courier New" w:hAnsi="Courier New"/>
      <w:noProof/>
      <w:lang w:val="en-GB"/>
    </w:rPr>
  </w:style>
  <w:style w:type="paragraph" w:customStyle="1" w:styleId="EX">
    <w:name w:val="EX"/>
    <w:basedOn w:val="Normal"/>
    <w:rsid w:val="00CD386D"/>
    <w:pPr>
      <w:keepLines/>
      <w:ind w:left="1702" w:hanging="1418"/>
    </w:pPr>
  </w:style>
  <w:style w:type="paragraph" w:customStyle="1" w:styleId="FP">
    <w:name w:val="FP"/>
    <w:basedOn w:val="Normal"/>
    <w:rsid w:val="00CD386D"/>
    <w:pPr>
      <w:spacing w:after="0"/>
    </w:pPr>
  </w:style>
  <w:style w:type="paragraph" w:customStyle="1" w:styleId="NW">
    <w:name w:val="NW"/>
    <w:basedOn w:val="NO"/>
    <w:rsid w:val="00CD386D"/>
    <w:pPr>
      <w:spacing w:after="0"/>
    </w:pPr>
  </w:style>
  <w:style w:type="paragraph" w:customStyle="1" w:styleId="EW">
    <w:name w:val="EW"/>
    <w:basedOn w:val="EX"/>
    <w:rsid w:val="00CD386D"/>
    <w:pPr>
      <w:spacing w:after="0"/>
    </w:pPr>
  </w:style>
  <w:style w:type="paragraph" w:customStyle="1" w:styleId="B10">
    <w:name w:val="B1"/>
    <w:basedOn w:val="List"/>
    <w:rsid w:val="00CD386D"/>
    <w:pPr>
      <w:ind w:left="738" w:hanging="454"/>
    </w:pPr>
  </w:style>
  <w:style w:type="paragraph" w:styleId="TOC6">
    <w:name w:val="toc 6"/>
    <w:basedOn w:val="TOC5"/>
    <w:next w:val="Normal"/>
    <w:uiPriority w:val="39"/>
    <w:rsid w:val="00CD386D"/>
    <w:pPr>
      <w:ind w:left="1985" w:hanging="1985"/>
    </w:pPr>
  </w:style>
  <w:style w:type="paragraph" w:styleId="TOC7">
    <w:name w:val="toc 7"/>
    <w:basedOn w:val="TOC6"/>
    <w:next w:val="Normal"/>
    <w:uiPriority w:val="39"/>
    <w:rsid w:val="00CD386D"/>
    <w:pPr>
      <w:ind w:left="2268" w:hanging="2268"/>
    </w:pPr>
  </w:style>
  <w:style w:type="paragraph" w:styleId="ListBullet2">
    <w:name w:val="List Bullet 2"/>
    <w:basedOn w:val="ListBullet"/>
    <w:rsid w:val="00CD386D"/>
    <w:pPr>
      <w:ind w:left="851"/>
    </w:pPr>
  </w:style>
  <w:style w:type="paragraph" w:styleId="ListBullet">
    <w:name w:val="List Bullet"/>
    <w:basedOn w:val="List"/>
    <w:rsid w:val="00EA0A5B"/>
    <w:pPr>
      <w:numPr>
        <w:numId w:val="95"/>
      </w:numPr>
      <w:tabs>
        <w:tab w:val="left" w:pos="990"/>
      </w:tabs>
    </w:pPr>
    <w:rPr>
      <w:lang w:val="en-US"/>
    </w:rPr>
  </w:style>
  <w:style w:type="paragraph" w:customStyle="1" w:styleId="EditorsNote">
    <w:name w:val="Editor's Note"/>
    <w:basedOn w:val="NO"/>
    <w:rsid w:val="004B305D"/>
    <w:pPr>
      <w:ind w:left="0" w:firstLine="0"/>
    </w:pPr>
    <w:rPr>
      <w:color w:val="FF0000"/>
    </w:rPr>
  </w:style>
  <w:style w:type="paragraph" w:customStyle="1" w:styleId="TH">
    <w:name w:val="TH"/>
    <w:basedOn w:val="FL"/>
    <w:next w:val="FL"/>
    <w:rsid w:val="00CD386D"/>
  </w:style>
  <w:style w:type="paragraph" w:customStyle="1" w:styleId="FL">
    <w:name w:val="FL"/>
    <w:basedOn w:val="Normal"/>
    <w:rsid w:val="00CD386D"/>
    <w:pPr>
      <w:keepNext/>
      <w:keepLines/>
      <w:spacing w:before="60"/>
      <w:jc w:val="center"/>
    </w:pPr>
    <w:rPr>
      <w:rFonts w:ascii="Arial" w:hAnsi="Arial"/>
      <w:b/>
    </w:rPr>
  </w:style>
  <w:style w:type="paragraph" w:customStyle="1" w:styleId="ZA">
    <w:name w:val="ZA"/>
    <w:rsid w:val="00CD386D"/>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hAnsi="Arial"/>
      <w:noProof/>
      <w:sz w:val="40"/>
      <w:lang w:val="en-GB"/>
    </w:rPr>
  </w:style>
  <w:style w:type="paragraph" w:customStyle="1" w:styleId="ZB">
    <w:name w:val="ZB"/>
    <w:rsid w:val="00CD386D"/>
    <w:pPr>
      <w:framePr w:w="10206" w:h="284" w:hRule="exact" w:wrap="notBeside" w:vAnchor="page" w:hAnchor="margin" w:y="1986"/>
      <w:widowControl w:val="0"/>
      <w:overflowPunct w:val="0"/>
      <w:autoSpaceDE w:val="0"/>
      <w:autoSpaceDN w:val="0"/>
      <w:adjustRightInd w:val="0"/>
      <w:ind w:right="28"/>
      <w:jc w:val="right"/>
      <w:textAlignment w:val="baseline"/>
    </w:pPr>
    <w:rPr>
      <w:rFonts w:ascii="Arial" w:hAnsi="Arial"/>
      <w:i/>
      <w:noProof/>
      <w:lang w:val="en-GB"/>
    </w:rPr>
  </w:style>
  <w:style w:type="paragraph" w:customStyle="1" w:styleId="ZT">
    <w:name w:val="ZT"/>
    <w:rsid w:val="00CD386D"/>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lang w:val="en-GB"/>
    </w:rPr>
  </w:style>
  <w:style w:type="paragraph" w:customStyle="1" w:styleId="ZU">
    <w:name w:val="ZU"/>
    <w:rsid w:val="00CD386D"/>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hAnsi="Arial"/>
      <w:noProof/>
      <w:lang w:val="en-GB"/>
    </w:rPr>
  </w:style>
  <w:style w:type="paragraph" w:customStyle="1" w:styleId="TAN">
    <w:name w:val="TAN"/>
    <w:basedOn w:val="TAL"/>
    <w:rsid w:val="00CD386D"/>
    <w:pPr>
      <w:ind w:left="851" w:hanging="851"/>
    </w:pPr>
  </w:style>
  <w:style w:type="paragraph" w:customStyle="1" w:styleId="ZH">
    <w:name w:val="ZH"/>
    <w:rsid w:val="00CD386D"/>
    <w:pPr>
      <w:framePr w:wrap="notBeside" w:vAnchor="page" w:hAnchor="margin" w:xAlign="center" w:y="6805"/>
      <w:widowControl w:val="0"/>
      <w:overflowPunct w:val="0"/>
      <w:autoSpaceDE w:val="0"/>
      <w:autoSpaceDN w:val="0"/>
      <w:adjustRightInd w:val="0"/>
      <w:textAlignment w:val="baseline"/>
    </w:pPr>
    <w:rPr>
      <w:rFonts w:ascii="Arial" w:hAnsi="Arial"/>
      <w:noProof/>
      <w:lang w:val="en-GB"/>
    </w:rPr>
  </w:style>
  <w:style w:type="paragraph" w:customStyle="1" w:styleId="TF">
    <w:name w:val="TF"/>
    <w:basedOn w:val="FL"/>
    <w:rsid w:val="00CD386D"/>
    <w:pPr>
      <w:keepNext w:val="0"/>
      <w:spacing w:before="0" w:after="240"/>
    </w:pPr>
  </w:style>
  <w:style w:type="paragraph" w:customStyle="1" w:styleId="ZG">
    <w:name w:val="ZG"/>
    <w:rsid w:val="00CD386D"/>
    <w:pPr>
      <w:framePr w:wrap="notBeside" w:vAnchor="page" w:hAnchor="margin" w:xAlign="right" w:y="6805"/>
      <w:widowControl w:val="0"/>
      <w:overflowPunct w:val="0"/>
      <w:autoSpaceDE w:val="0"/>
      <w:autoSpaceDN w:val="0"/>
      <w:adjustRightInd w:val="0"/>
      <w:jc w:val="right"/>
      <w:textAlignment w:val="baseline"/>
    </w:pPr>
    <w:rPr>
      <w:rFonts w:ascii="Arial" w:hAnsi="Arial"/>
      <w:noProof/>
      <w:lang w:val="en-GB"/>
    </w:rPr>
  </w:style>
  <w:style w:type="paragraph" w:styleId="ListBullet3">
    <w:name w:val="List Bullet 3"/>
    <w:basedOn w:val="ListBullet2"/>
    <w:rsid w:val="00CD386D"/>
    <w:pPr>
      <w:ind w:left="1135"/>
    </w:pPr>
  </w:style>
  <w:style w:type="paragraph" w:styleId="List2">
    <w:name w:val="List 2"/>
    <w:basedOn w:val="List"/>
    <w:rsid w:val="00CD386D"/>
    <w:pPr>
      <w:ind w:left="851"/>
    </w:pPr>
  </w:style>
  <w:style w:type="paragraph" w:styleId="List3">
    <w:name w:val="List 3"/>
    <w:basedOn w:val="List2"/>
    <w:rsid w:val="00CD386D"/>
    <w:pPr>
      <w:ind w:left="1135"/>
    </w:pPr>
  </w:style>
  <w:style w:type="paragraph" w:styleId="List4">
    <w:name w:val="List 4"/>
    <w:basedOn w:val="List3"/>
    <w:rsid w:val="00CD386D"/>
    <w:pPr>
      <w:ind w:left="1418"/>
    </w:pPr>
  </w:style>
  <w:style w:type="paragraph" w:styleId="List5">
    <w:name w:val="List 5"/>
    <w:basedOn w:val="List4"/>
    <w:rsid w:val="00CD386D"/>
    <w:pPr>
      <w:ind w:left="1702"/>
    </w:pPr>
  </w:style>
  <w:style w:type="paragraph" w:styleId="ListBullet4">
    <w:name w:val="List Bullet 4"/>
    <w:basedOn w:val="ListBullet3"/>
    <w:rsid w:val="00CD386D"/>
    <w:pPr>
      <w:ind w:left="1418"/>
    </w:pPr>
  </w:style>
  <w:style w:type="paragraph" w:styleId="ListBullet5">
    <w:name w:val="List Bullet 5"/>
    <w:basedOn w:val="ListBullet4"/>
    <w:rsid w:val="00CD386D"/>
    <w:pPr>
      <w:ind w:left="1702"/>
    </w:pPr>
  </w:style>
  <w:style w:type="paragraph" w:customStyle="1" w:styleId="B20">
    <w:name w:val="B2"/>
    <w:basedOn w:val="List2"/>
    <w:rsid w:val="00CD386D"/>
    <w:pPr>
      <w:ind w:left="1191" w:hanging="454"/>
    </w:pPr>
  </w:style>
  <w:style w:type="paragraph" w:customStyle="1" w:styleId="B30">
    <w:name w:val="B3"/>
    <w:basedOn w:val="List3"/>
    <w:rsid w:val="00CD386D"/>
    <w:pPr>
      <w:ind w:left="1645" w:hanging="454"/>
    </w:pPr>
  </w:style>
  <w:style w:type="paragraph" w:customStyle="1" w:styleId="B4">
    <w:name w:val="B4"/>
    <w:basedOn w:val="List4"/>
    <w:rsid w:val="00CD386D"/>
    <w:pPr>
      <w:ind w:left="2098" w:hanging="454"/>
    </w:pPr>
  </w:style>
  <w:style w:type="paragraph" w:customStyle="1" w:styleId="B5">
    <w:name w:val="B5"/>
    <w:basedOn w:val="List5"/>
    <w:rsid w:val="00CD386D"/>
    <w:pPr>
      <w:ind w:left="2552" w:hanging="454"/>
    </w:pPr>
  </w:style>
  <w:style w:type="paragraph" w:customStyle="1" w:styleId="ZTD">
    <w:name w:val="ZTD"/>
    <w:basedOn w:val="ZB"/>
    <w:rsid w:val="00CD386D"/>
    <w:pPr>
      <w:framePr w:hRule="auto" w:wrap="notBeside" w:y="852"/>
    </w:pPr>
    <w:rPr>
      <w:i w:val="0"/>
      <w:sz w:val="40"/>
    </w:rPr>
  </w:style>
  <w:style w:type="paragraph" w:customStyle="1" w:styleId="ZV">
    <w:name w:val="ZV"/>
    <w:basedOn w:val="ZU"/>
    <w:rsid w:val="00CD386D"/>
    <w:pPr>
      <w:framePr w:wrap="notBeside" w:y="16161"/>
    </w:pPr>
  </w:style>
  <w:style w:type="paragraph" w:styleId="IndexHeading">
    <w:name w:val="index heading"/>
    <w:basedOn w:val="Normal"/>
    <w:next w:val="Normal"/>
    <w:semiHidden/>
    <w:rsid w:val="00E71F9F"/>
    <w:pPr>
      <w:pBdr>
        <w:top w:val="single" w:sz="12" w:space="0" w:color="auto"/>
      </w:pBdr>
      <w:spacing w:before="360" w:after="240"/>
    </w:pPr>
    <w:rPr>
      <w:b/>
      <w:i/>
      <w:sz w:val="26"/>
    </w:rPr>
  </w:style>
  <w:style w:type="character" w:customStyle="1" w:styleId="Guidance">
    <w:name w:val="Guidance"/>
    <w:basedOn w:val="DefaultParagraphFont"/>
    <w:rsid w:val="00E71F9F"/>
    <w:rPr>
      <w:i/>
      <w:color w:val="0000FF"/>
      <w:sz w:val="20"/>
    </w:rPr>
  </w:style>
  <w:style w:type="paragraph" w:customStyle="1" w:styleId="I1">
    <w:name w:val="I1"/>
    <w:basedOn w:val="List"/>
    <w:rsid w:val="00E71F9F"/>
  </w:style>
  <w:style w:type="paragraph" w:customStyle="1" w:styleId="I2">
    <w:name w:val="I2"/>
    <w:basedOn w:val="List2"/>
    <w:rsid w:val="00E71F9F"/>
  </w:style>
  <w:style w:type="paragraph" w:customStyle="1" w:styleId="I3">
    <w:name w:val="I3"/>
    <w:basedOn w:val="List3"/>
    <w:rsid w:val="00E71F9F"/>
  </w:style>
  <w:style w:type="paragraph" w:customStyle="1" w:styleId="IB3">
    <w:name w:val="IB3"/>
    <w:basedOn w:val="Normal"/>
    <w:rsid w:val="00E71F9F"/>
    <w:pPr>
      <w:tabs>
        <w:tab w:val="left" w:pos="851"/>
        <w:tab w:val="num" w:pos="1644"/>
      </w:tabs>
      <w:ind w:left="851" w:hanging="567"/>
    </w:pPr>
  </w:style>
  <w:style w:type="paragraph" w:customStyle="1" w:styleId="IB1">
    <w:name w:val="IB1"/>
    <w:basedOn w:val="Normal"/>
    <w:rsid w:val="00E71F9F"/>
    <w:pPr>
      <w:tabs>
        <w:tab w:val="left" w:pos="284"/>
        <w:tab w:val="num" w:pos="737"/>
      </w:tabs>
      <w:ind w:left="737" w:hanging="453"/>
    </w:pPr>
  </w:style>
  <w:style w:type="paragraph" w:customStyle="1" w:styleId="IB2">
    <w:name w:val="IB2"/>
    <w:basedOn w:val="Normal"/>
    <w:rsid w:val="00E71F9F"/>
    <w:pPr>
      <w:tabs>
        <w:tab w:val="left" w:pos="567"/>
        <w:tab w:val="num" w:pos="1191"/>
      </w:tabs>
      <w:ind w:left="568" w:hanging="284"/>
    </w:pPr>
  </w:style>
  <w:style w:type="paragraph" w:customStyle="1" w:styleId="IBN">
    <w:name w:val="IBN"/>
    <w:basedOn w:val="Normal"/>
    <w:rsid w:val="00E71F9F"/>
    <w:pPr>
      <w:tabs>
        <w:tab w:val="left" w:pos="567"/>
        <w:tab w:val="num" w:pos="737"/>
      </w:tabs>
      <w:ind w:left="568" w:hanging="284"/>
    </w:pPr>
  </w:style>
  <w:style w:type="paragraph" w:customStyle="1" w:styleId="IBL">
    <w:name w:val="IBL"/>
    <w:basedOn w:val="Normal"/>
    <w:rsid w:val="00E71F9F"/>
    <w:pPr>
      <w:tabs>
        <w:tab w:val="left" w:pos="284"/>
        <w:tab w:val="num" w:pos="737"/>
      </w:tabs>
      <w:ind w:left="737" w:hanging="453"/>
    </w:pPr>
  </w:style>
  <w:style w:type="character" w:styleId="Hyperlink">
    <w:name w:val="Hyperlink"/>
    <w:basedOn w:val="DefaultParagraphFont"/>
    <w:uiPriority w:val="99"/>
    <w:rsid w:val="00E71F9F"/>
    <w:rPr>
      <w:color w:val="0000FF"/>
      <w:u w:val="single"/>
    </w:rPr>
  </w:style>
  <w:style w:type="character" w:styleId="FollowedHyperlink">
    <w:name w:val="FollowedHyperlink"/>
    <w:basedOn w:val="DefaultParagraphFont"/>
    <w:rsid w:val="00E71F9F"/>
    <w:rPr>
      <w:color w:val="800080"/>
      <w:u w:val="single"/>
    </w:rPr>
  </w:style>
  <w:style w:type="paragraph" w:customStyle="1" w:styleId="B3">
    <w:name w:val="B3+"/>
    <w:basedOn w:val="B30"/>
    <w:rsid w:val="00CD386D"/>
    <w:pPr>
      <w:numPr>
        <w:numId w:val="4"/>
      </w:numPr>
      <w:tabs>
        <w:tab w:val="left" w:pos="1134"/>
      </w:tabs>
    </w:pPr>
  </w:style>
  <w:style w:type="paragraph" w:customStyle="1" w:styleId="B1">
    <w:name w:val="B1+"/>
    <w:basedOn w:val="B10"/>
    <w:rsid w:val="00CD386D"/>
    <w:pPr>
      <w:numPr>
        <w:numId w:val="2"/>
      </w:numPr>
    </w:pPr>
  </w:style>
  <w:style w:type="paragraph" w:customStyle="1" w:styleId="B2">
    <w:name w:val="B2+"/>
    <w:basedOn w:val="B20"/>
    <w:rsid w:val="00CD386D"/>
    <w:pPr>
      <w:numPr>
        <w:numId w:val="3"/>
      </w:numPr>
    </w:pPr>
  </w:style>
  <w:style w:type="paragraph" w:customStyle="1" w:styleId="BL">
    <w:name w:val="BL"/>
    <w:basedOn w:val="Normal"/>
    <w:rsid w:val="00CD386D"/>
    <w:pPr>
      <w:numPr>
        <w:numId w:val="6"/>
      </w:numPr>
      <w:tabs>
        <w:tab w:val="left" w:pos="851"/>
      </w:tabs>
    </w:pPr>
  </w:style>
  <w:style w:type="paragraph" w:customStyle="1" w:styleId="BN">
    <w:name w:val="BN"/>
    <w:basedOn w:val="Normal"/>
    <w:rsid w:val="00CD386D"/>
    <w:pPr>
      <w:numPr>
        <w:numId w:val="5"/>
      </w:numPr>
    </w:pPr>
  </w:style>
  <w:style w:type="paragraph" w:styleId="BodyText">
    <w:name w:val="Body Text"/>
    <w:basedOn w:val="Normal"/>
    <w:rsid w:val="00E71F9F"/>
    <w:pPr>
      <w:keepNext/>
      <w:spacing w:after="140"/>
    </w:pPr>
  </w:style>
  <w:style w:type="paragraph" w:styleId="BlockText">
    <w:name w:val="Block Text"/>
    <w:basedOn w:val="Normal"/>
    <w:rsid w:val="00E71F9F"/>
    <w:pPr>
      <w:spacing w:after="120"/>
      <w:ind w:left="1440" w:right="1440"/>
    </w:pPr>
  </w:style>
  <w:style w:type="paragraph" w:styleId="BodyText2">
    <w:name w:val="Body Text 2"/>
    <w:basedOn w:val="Normal"/>
    <w:rsid w:val="00E71F9F"/>
    <w:pPr>
      <w:spacing w:after="120" w:line="480" w:lineRule="auto"/>
    </w:pPr>
  </w:style>
  <w:style w:type="paragraph" w:styleId="BodyText3">
    <w:name w:val="Body Text 3"/>
    <w:basedOn w:val="Normal"/>
    <w:rsid w:val="00E71F9F"/>
    <w:pPr>
      <w:spacing w:after="120"/>
    </w:pPr>
    <w:rPr>
      <w:sz w:val="16"/>
      <w:szCs w:val="16"/>
    </w:rPr>
  </w:style>
  <w:style w:type="paragraph" w:styleId="BodyTextFirstIndent">
    <w:name w:val="Body Text First Indent"/>
    <w:basedOn w:val="BodyText"/>
    <w:rsid w:val="00E71F9F"/>
    <w:pPr>
      <w:keepNext w:val="0"/>
      <w:spacing w:after="120"/>
      <w:ind w:firstLine="210"/>
    </w:pPr>
  </w:style>
  <w:style w:type="paragraph" w:styleId="BodyTextIndent">
    <w:name w:val="Body Text Indent"/>
    <w:basedOn w:val="Normal"/>
    <w:rsid w:val="00E71F9F"/>
    <w:pPr>
      <w:spacing w:after="120"/>
      <w:ind w:left="283"/>
    </w:pPr>
  </w:style>
  <w:style w:type="paragraph" w:styleId="BodyTextFirstIndent2">
    <w:name w:val="Body Text First Indent 2"/>
    <w:basedOn w:val="BodyTextIndent"/>
    <w:rsid w:val="00E71F9F"/>
    <w:pPr>
      <w:ind w:firstLine="210"/>
    </w:pPr>
  </w:style>
  <w:style w:type="paragraph" w:styleId="BodyTextIndent2">
    <w:name w:val="Body Text Indent 2"/>
    <w:basedOn w:val="Normal"/>
    <w:rsid w:val="00E71F9F"/>
    <w:pPr>
      <w:spacing w:after="120" w:line="480" w:lineRule="auto"/>
      <w:ind w:left="283"/>
    </w:pPr>
  </w:style>
  <w:style w:type="paragraph" w:styleId="BodyTextIndent3">
    <w:name w:val="Body Text Indent 3"/>
    <w:basedOn w:val="Normal"/>
    <w:rsid w:val="00E71F9F"/>
    <w:pPr>
      <w:spacing w:after="120"/>
      <w:ind w:left="283"/>
    </w:pPr>
    <w:rPr>
      <w:sz w:val="16"/>
      <w:szCs w:val="16"/>
    </w:rPr>
  </w:style>
  <w:style w:type="paragraph" w:styleId="Caption">
    <w:name w:val="caption"/>
    <w:basedOn w:val="Normal"/>
    <w:next w:val="Normal"/>
    <w:qFormat/>
    <w:rsid w:val="00E71F9F"/>
    <w:pPr>
      <w:spacing w:before="120" w:after="120"/>
    </w:pPr>
    <w:rPr>
      <w:b/>
      <w:bCs/>
    </w:rPr>
  </w:style>
  <w:style w:type="paragraph" w:styleId="Closing">
    <w:name w:val="Closing"/>
    <w:basedOn w:val="Normal"/>
    <w:rsid w:val="00E71F9F"/>
    <w:pPr>
      <w:ind w:left="4252"/>
    </w:pPr>
  </w:style>
  <w:style w:type="character" w:styleId="CommentReference">
    <w:name w:val="annotation reference"/>
    <w:basedOn w:val="DefaultParagraphFont"/>
    <w:rsid w:val="00E71F9F"/>
    <w:rPr>
      <w:sz w:val="16"/>
      <w:szCs w:val="16"/>
    </w:rPr>
  </w:style>
  <w:style w:type="paragraph" w:styleId="CommentText">
    <w:name w:val="annotation text"/>
    <w:basedOn w:val="Normal"/>
    <w:link w:val="CommentTextChar"/>
    <w:rsid w:val="00E71F9F"/>
  </w:style>
  <w:style w:type="character" w:customStyle="1" w:styleId="CommentTextChar">
    <w:name w:val="Comment Text Char"/>
    <w:basedOn w:val="DefaultParagraphFont"/>
    <w:link w:val="CommentText"/>
    <w:rsid w:val="008B3625"/>
    <w:rPr>
      <w:lang w:val="en-GB"/>
    </w:rPr>
  </w:style>
  <w:style w:type="paragraph" w:styleId="Date">
    <w:name w:val="Date"/>
    <w:basedOn w:val="Normal"/>
    <w:next w:val="Normal"/>
    <w:rsid w:val="00E71F9F"/>
  </w:style>
  <w:style w:type="paragraph" w:styleId="DocumentMap">
    <w:name w:val="Document Map"/>
    <w:basedOn w:val="Normal"/>
    <w:semiHidden/>
    <w:rsid w:val="00E71F9F"/>
    <w:pPr>
      <w:shd w:val="clear" w:color="auto" w:fill="000080"/>
    </w:pPr>
    <w:rPr>
      <w:rFonts w:ascii="Tahoma" w:hAnsi="Tahoma" w:cs="Tahoma"/>
    </w:rPr>
  </w:style>
  <w:style w:type="paragraph" w:styleId="E-mailSignature">
    <w:name w:val="E-mail Signature"/>
    <w:basedOn w:val="Normal"/>
    <w:rsid w:val="00E71F9F"/>
  </w:style>
  <w:style w:type="character" w:styleId="Emphasis">
    <w:name w:val="Emphasis"/>
    <w:basedOn w:val="DefaultParagraphFont"/>
    <w:qFormat/>
    <w:rsid w:val="00E71F9F"/>
    <w:rPr>
      <w:i/>
      <w:iCs/>
    </w:rPr>
  </w:style>
  <w:style w:type="character" w:styleId="EndnoteReference">
    <w:name w:val="endnote reference"/>
    <w:basedOn w:val="DefaultParagraphFont"/>
    <w:semiHidden/>
    <w:rsid w:val="00E71F9F"/>
    <w:rPr>
      <w:vertAlign w:val="superscript"/>
    </w:rPr>
  </w:style>
  <w:style w:type="paragraph" w:styleId="EndnoteText">
    <w:name w:val="endnote text"/>
    <w:basedOn w:val="Normal"/>
    <w:semiHidden/>
    <w:rsid w:val="00E71F9F"/>
  </w:style>
  <w:style w:type="paragraph" w:styleId="EnvelopeAddress">
    <w:name w:val="envelope address"/>
    <w:basedOn w:val="Normal"/>
    <w:rsid w:val="00E71F9F"/>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E71F9F"/>
    <w:rPr>
      <w:rFonts w:ascii="Arial" w:hAnsi="Arial" w:cs="Arial"/>
    </w:rPr>
  </w:style>
  <w:style w:type="character" w:styleId="HTMLAcronym">
    <w:name w:val="HTML Acronym"/>
    <w:basedOn w:val="DefaultParagraphFont"/>
    <w:rsid w:val="00E71F9F"/>
  </w:style>
  <w:style w:type="paragraph" w:styleId="HTMLAddress">
    <w:name w:val="HTML Address"/>
    <w:basedOn w:val="Normal"/>
    <w:rsid w:val="00E71F9F"/>
    <w:rPr>
      <w:i/>
      <w:iCs/>
    </w:rPr>
  </w:style>
  <w:style w:type="character" w:styleId="HTMLCite">
    <w:name w:val="HTML Cite"/>
    <w:basedOn w:val="DefaultParagraphFont"/>
    <w:rsid w:val="00E71F9F"/>
    <w:rPr>
      <w:i/>
      <w:iCs/>
    </w:rPr>
  </w:style>
  <w:style w:type="character" w:styleId="HTMLCode">
    <w:name w:val="HTML Code"/>
    <w:basedOn w:val="DefaultParagraphFont"/>
    <w:rsid w:val="00E71F9F"/>
    <w:rPr>
      <w:rFonts w:ascii="Courier New" w:hAnsi="Courier New"/>
      <w:sz w:val="20"/>
      <w:szCs w:val="20"/>
    </w:rPr>
  </w:style>
  <w:style w:type="character" w:styleId="HTMLDefinition">
    <w:name w:val="HTML Definition"/>
    <w:basedOn w:val="DefaultParagraphFont"/>
    <w:rsid w:val="00E71F9F"/>
    <w:rPr>
      <w:i/>
      <w:iCs/>
    </w:rPr>
  </w:style>
  <w:style w:type="character" w:styleId="HTMLKeyboard">
    <w:name w:val="HTML Keyboard"/>
    <w:basedOn w:val="DefaultParagraphFont"/>
    <w:rsid w:val="00E71F9F"/>
    <w:rPr>
      <w:rFonts w:ascii="Courier New" w:hAnsi="Courier New"/>
      <w:sz w:val="20"/>
      <w:szCs w:val="20"/>
    </w:rPr>
  </w:style>
  <w:style w:type="paragraph" w:styleId="HTMLPreformatted">
    <w:name w:val="HTML Preformatted"/>
    <w:basedOn w:val="Normal"/>
    <w:rsid w:val="00E71F9F"/>
    <w:rPr>
      <w:rFonts w:ascii="Courier New" w:hAnsi="Courier New" w:cs="Courier New"/>
    </w:rPr>
  </w:style>
  <w:style w:type="character" w:styleId="HTMLSample">
    <w:name w:val="HTML Sample"/>
    <w:basedOn w:val="DefaultParagraphFont"/>
    <w:rsid w:val="00E71F9F"/>
    <w:rPr>
      <w:rFonts w:ascii="Courier New" w:hAnsi="Courier New"/>
    </w:rPr>
  </w:style>
  <w:style w:type="character" w:styleId="HTMLTypewriter">
    <w:name w:val="HTML Typewriter"/>
    <w:basedOn w:val="DefaultParagraphFont"/>
    <w:rsid w:val="00E71F9F"/>
    <w:rPr>
      <w:rFonts w:ascii="Courier New" w:hAnsi="Courier New"/>
      <w:sz w:val="20"/>
      <w:szCs w:val="20"/>
    </w:rPr>
  </w:style>
  <w:style w:type="character" w:styleId="HTMLVariable">
    <w:name w:val="HTML Variable"/>
    <w:basedOn w:val="DefaultParagraphFont"/>
    <w:rsid w:val="00E71F9F"/>
    <w:rPr>
      <w:i/>
      <w:iCs/>
    </w:rPr>
  </w:style>
  <w:style w:type="paragraph" w:styleId="Index3">
    <w:name w:val="index 3"/>
    <w:basedOn w:val="Normal"/>
    <w:next w:val="Normal"/>
    <w:autoRedefine/>
    <w:semiHidden/>
    <w:rsid w:val="00E71F9F"/>
    <w:pPr>
      <w:ind w:left="600" w:hanging="200"/>
    </w:pPr>
  </w:style>
  <w:style w:type="paragraph" w:styleId="Index4">
    <w:name w:val="index 4"/>
    <w:basedOn w:val="Normal"/>
    <w:next w:val="Normal"/>
    <w:autoRedefine/>
    <w:semiHidden/>
    <w:rsid w:val="00E71F9F"/>
    <w:pPr>
      <w:ind w:left="800" w:hanging="200"/>
    </w:pPr>
  </w:style>
  <w:style w:type="paragraph" w:styleId="Index5">
    <w:name w:val="index 5"/>
    <w:basedOn w:val="Normal"/>
    <w:next w:val="Normal"/>
    <w:autoRedefine/>
    <w:semiHidden/>
    <w:rsid w:val="00E71F9F"/>
    <w:pPr>
      <w:ind w:left="1000" w:hanging="200"/>
    </w:pPr>
  </w:style>
  <w:style w:type="paragraph" w:styleId="Index6">
    <w:name w:val="index 6"/>
    <w:basedOn w:val="Normal"/>
    <w:next w:val="Normal"/>
    <w:autoRedefine/>
    <w:semiHidden/>
    <w:rsid w:val="00E71F9F"/>
    <w:pPr>
      <w:ind w:left="1200" w:hanging="200"/>
    </w:pPr>
  </w:style>
  <w:style w:type="paragraph" w:styleId="Index7">
    <w:name w:val="index 7"/>
    <w:basedOn w:val="Normal"/>
    <w:next w:val="Normal"/>
    <w:autoRedefine/>
    <w:semiHidden/>
    <w:rsid w:val="00E71F9F"/>
    <w:pPr>
      <w:ind w:left="1400" w:hanging="200"/>
    </w:pPr>
  </w:style>
  <w:style w:type="paragraph" w:styleId="Index8">
    <w:name w:val="index 8"/>
    <w:basedOn w:val="Normal"/>
    <w:next w:val="Normal"/>
    <w:autoRedefine/>
    <w:semiHidden/>
    <w:rsid w:val="00E71F9F"/>
    <w:pPr>
      <w:ind w:left="1600" w:hanging="200"/>
    </w:pPr>
  </w:style>
  <w:style w:type="paragraph" w:styleId="Index9">
    <w:name w:val="index 9"/>
    <w:basedOn w:val="Normal"/>
    <w:next w:val="Normal"/>
    <w:autoRedefine/>
    <w:semiHidden/>
    <w:rsid w:val="00E71F9F"/>
    <w:pPr>
      <w:ind w:left="1800" w:hanging="200"/>
    </w:pPr>
  </w:style>
  <w:style w:type="character" w:styleId="LineNumber">
    <w:name w:val="line number"/>
    <w:basedOn w:val="DefaultParagraphFont"/>
    <w:rsid w:val="00E71F9F"/>
  </w:style>
  <w:style w:type="paragraph" w:styleId="ListContinue">
    <w:name w:val="List Continue"/>
    <w:basedOn w:val="Normal"/>
    <w:rsid w:val="00E71F9F"/>
    <w:pPr>
      <w:spacing w:after="120"/>
      <w:ind w:left="283"/>
    </w:pPr>
  </w:style>
  <w:style w:type="paragraph" w:styleId="ListContinue2">
    <w:name w:val="List Continue 2"/>
    <w:basedOn w:val="Normal"/>
    <w:rsid w:val="00E71F9F"/>
    <w:pPr>
      <w:spacing w:after="120"/>
      <w:ind w:left="566"/>
    </w:pPr>
  </w:style>
  <w:style w:type="paragraph" w:styleId="ListContinue3">
    <w:name w:val="List Continue 3"/>
    <w:basedOn w:val="Normal"/>
    <w:rsid w:val="00E71F9F"/>
    <w:pPr>
      <w:spacing w:after="120"/>
      <w:ind w:left="849"/>
    </w:pPr>
  </w:style>
  <w:style w:type="paragraph" w:styleId="ListContinue4">
    <w:name w:val="List Continue 4"/>
    <w:basedOn w:val="Normal"/>
    <w:rsid w:val="00E71F9F"/>
    <w:pPr>
      <w:spacing w:after="120"/>
      <w:ind w:left="1132"/>
    </w:pPr>
  </w:style>
  <w:style w:type="paragraph" w:styleId="ListContinue5">
    <w:name w:val="List Continue 5"/>
    <w:basedOn w:val="Normal"/>
    <w:rsid w:val="00E71F9F"/>
    <w:pPr>
      <w:spacing w:after="120"/>
      <w:ind w:left="1415"/>
    </w:pPr>
  </w:style>
  <w:style w:type="paragraph" w:styleId="ListNumber3">
    <w:name w:val="List Number 3"/>
    <w:basedOn w:val="Normal"/>
    <w:rsid w:val="00E71F9F"/>
    <w:pPr>
      <w:numPr>
        <w:numId w:val="8"/>
      </w:numPr>
    </w:pPr>
  </w:style>
  <w:style w:type="paragraph" w:styleId="ListNumber4">
    <w:name w:val="List Number 4"/>
    <w:basedOn w:val="Normal"/>
    <w:rsid w:val="00E71F9F"/>
    <w:pPr>
      <w:numPr>
        <w:numId w:val="9"/>
      </w:numPr>
    </w:pPr>
  </w:style>
  <w:style w:type="paragraph" w:styleId="ListNumber5">
    <w:name w:val="List Number 5"/>
    <w:basedOn w:val="Normal"/>
    <w:rsid w:val="00E71F9F"/>
    <w:pPr>
      <w:numPr>
        <w:numId w:val="10"/>
      </w:numPr>
    </w:pPr>
  </w:style>
  <w:style w:type="paragraph" w:styleId="MacroText">
    <w:name w:val="macro"/>
    <w:semiHidden/>
    <w:rsid w:val="00E71F9F"/>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urier New" w:hAnsi="Courier New" w:cs="Courier New"/>
      <w:lang w:val="en-GB"/>
    </w:rPr>
  </w:style>
  <w:style w:type="paragraph" w:styleId="MessageHeader">
    <w:name w:val="Message Header"/>
    <w:basedOn w:val="Normal"/>
    <w:rsid w:val="00E71F9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E71F9F"/>
    <w:rPr>
      <w:sz w:val="24"/>
      <w:szCs w:val="24"/>
    </w:rPr>
  </w:style>
  <w:style w:type="paragraph" w:styleId="NormalIndent">
    <w:name w:val="Normal Indent"/>
    <w:basedOn w:val="Normal"/>
    <w:rsid w:val="00E71F9F"/>
    <w:pPr>
      <w:ind w:left="720"/>
    </w:pPr>
  </w:style>
  <w:style w:type="paragraph" w:styleId="NoteHeading">
    <w:name w:val="Note Heading"/>
    <w:basedOn w:val="Normal"/>
    <w:next w:val="Normal"/>
    <w:link w:val="NoteHeadingChar"/>
    <w:uiPriority w:val="99"/>
    <w:rsid w:val="00E71F9F"/>
  </w:style>
  <w:style w:type="character" w:customStyle="1" w:styleId="NoteHeadingChar">
    <w:name w:val="Note Heading Char"/>
    <w:basedOn w:val="DefaultParagraphFont"/>
    <w:link w:val="NoteHeading"/>
    <w:uiPriority w:val="99"/>
    <w:rsid w:val="001A3E41"/>
    <w:rPr>
      <w:lang w:val="en-GB"/>
    </w:rPr>
  </w:style>
  <w:style w:type="character" w:styleId="PageNumber">
    <w:name w:val="page number"/>
    <w:basedOn w:val="DefaultParagraphFont"/>
    <w:rsid w:val="00E71F9F"/>
  </w:style>
  <w:style w:type="paragraph" w:styleId="PlainText">
    <w:name w:val="Plain Text"/>
    <w:basedOn w:val="Normal"/>
    <w:rsid w:val="00E71F9F"/>
    <w:rPr>
      <w:rFonts w:ascii="Courier New" w:hAnsi="Courier New" w:cs="Courier New"/>
    </w:rPr>
  </w:style>
  <w:style w:type="paragraph" w:styleId="Salutation">
    <w:name w:val="Salutation"/>
    <w:basedOn w:val="Normal"/>
    <w:next w:val="Normal"/>
    <w:rsid w:val="00E71F9F"/>
  </w:style>
  <w:style w:type="paragraph" w:styleId="Signature">
    <w:name w:val="Signature"/>
    <w:basedOn w:val="Normal"/>
    <w:rsid w:val="00E71F9F"/>
    <w:pPr>
      <w:ind w:left="4252"/>
    </w:pPr>
  </w:style>
  <w:style w:type="character" w:styleId="Strong">
    <w:name w:val="Strong"/>
    <w:basedOn w:val="DefaultParagraphFont"/>
    <w:qFormat/>
    <w:rsid w:val="00E71F9F"/>
    <w:rPr>
      <w:b/>
      <w:bCs/>
    </w:rPr>
  </w:style>
  <w:style w:type="paragraph" w:styleId="Subtitle">
    <w:name w:val="Subtitle"/>
    <w:basedOn w:val="Normal"/>
    <w:qFormat/>
    <w:rsid w:val="00E71F9F"/>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E71F9F"/>
    <w:pPr>
      <w:ind w:left="200" w:hanging="200"/>
    </w:pPr>
  </w:style>
  <w:style w:type="paragraph" w:styleId="TableofFigures">
    <w:name w:val="table of figures"/>
    <w:basedOn w:val="Normal"/>
    <w:next w:val="Normal"/>
    <w:semiHidden/>
    <w:rsid w:val="00E71F9F"/>
    <w:pPr>
      <w:ind w:left="400" w:hanging="400"/>
    </w:pPr>
  </w:style>
  <w:style w:type="paragraph" w:styleId="Title">
    <w:name w:val="Title"/>
    <w:basedOn w:val="Normal"/>
    <w:qFormat/>
    <w:rsid w:val="00E71F9F"/>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E71F9F"/>
    <w:pPr>
      <w:spacing w:before="120"/>
    </w:pPr>
    <w:rPr>
      <w:rFonts w:ascii="Arial" w:hAnsi="Arial" w:cs="Arial"/>
      <w:b/>
      <w:bCs/>
      <w:sz w:val="24"/>
      <w:szCs w:val="24"/>
    </w:rPr>
  </w:style>
  <w:style w:type="paragraph" w:customStyle="1" w:styleId="TAJ">
    <w:name w:val="TAJ"/>
    <w:basedOn w:val="Normal"/>
    <w:rsid w:val="00CD386D"/>
    <w:pPr>
      <w:keepNext/>
      <w:keepLines/>
      <w:spacing w:after="0"/>
      <w:jc w:val="both"/>
    </w:pPr>
    <w:rPr>
      <w:rFonts w:ascii="Arial" w:hAnsi="Arial"/>
      <w:sz w:val="18"/>
    </w:rPr>
  </w:style>
  <w:style w:type="paragraph" w:styleId="BalloonText">
    <w:name w:val="Balloon Text"/>
    <w:basedOn w:val="Normal"/>
    <w:link w:val="BalloonTextChar"/>
    <w:rsid w:val="00F12DD3"/>
    <w:pPr>
      <w:spacing w:after="0"/>
    </w:pPr>
    <w:rPr>
      <w:rFonts w:ascii="Tahoma" w:hAnsi="Tahoma" w:cs="Tahoma"/>
      <w:sz w:val="16"/>
      <w:szCs w:val="16"/>
    </w:rPr>
  </w:style>
  <w:style w:type="character" w:customStyle="1" w:styleId="BalloonTextChar">
    <w:name w:val="Balloon Text Char"/>
    <w:basedOn w:val="DefaultParagraphFont"/>
    <w:link w:val="BalloonText"/>
    <w:rsid w:val="00F12DD3"/>
    <w:rPr>
      <w:rFonts w:ascii="Tahoma" w:hAnsi="Tahoma" w:cs="Tahoma"/>
      <w:sz w:val="16"/>
      <w:szCs w:val="16"/>
      <w:lang w:eastAsia="en-US"/>
    </w:rPr>
  </w:style>
  <w:style w:type="paragraph" w:customStyle="1" w:styleId="StyleFPLeft-006Before4ptAfter4pt">
    <w:name w:val="Style FP + Left:  -0.06&quot; Before:  4 pt After:  4 pt"/>
    <w:basedOn w:val="FP"/>
    <w:rsid w:val="00054EBA"/>
    <w:pPr>
      <w:spacing w:before="80" w:after="80"/>
      <w:ind w:left="144"/>
    </w:pPr>
  </w:style>
  <w:style w:type="character" w:customStyle="1" w:styleId="BodyTextChar">
    <w:name w:val="Body Text Char"/>
    <w:basedOn w:val="DefaultParagraphFont"/>
    <w:rsid w:val="001110D7"/>
  </w:style>
  <w:style w:type="paragraph" w:styleId="ListParagraph">
    <w:name w:val="List Paragraph"/>
    <w:basedOn w:val="Normal"/>
    <w:uiPriority w:val="34"/>
    <w:qFormat/>
    <w:rsid w:val="00653183"/>
    <w:pPr>
      <w:ind w:left="720"/>
      <w:contextualSpacing/>
    </w:pPr>
  </w:style>
  <w:style w:type="character" w:customStyle="1" w:styleId="st1">
    <w:name w:val="st1"/>
    <w:basedOn w:val="DefaultParagraphFont"/>
    <w:rsid w:val="005912DE"/>
  </w:style>
  <w:style w:type="paragraph" w:customStyle="1" w:styleId="OneM2M-FrontMatter">
    <w:name w:val="OneM2M-FrontMatter"/>
    <w:basedOn w:val="1tableentryleft"/>
    <w:rsid w:val="008B3625"/>
    <w:rPr>
      <w:rFonts w:ascii="Myriad Pro" w:hAnsi="Myriad Pro"/>
    </w:rPr>
  </w:style>
  <w:style w:type="paragraph" w:customStyle="1" w:styleId="1tableentryleft">
    <w:name w:val="1table entry left"/>
    <w:aliases w:val="1TEL"/>
    <w:uiPriority w:val="99"/>
    <w:rsid w:val="008B3625"/>
    <w:pPr>
      <w:keepNext/>
      <w:keepLines/>
      <w:spacing w:before="60" w:after="60"/>
    </w:pPr>
    <w:rPr>
      <w:rFonts w:ascii="Times" w:eastAsia="BatangChe" w:hAnsi="Times"/>
      <w:sz w:val="22"/>
      <w:szCs w:val="24"/>
    </w:rPr>
  </w:style>
  <w:style w:type="paragraph" w:customStyle="1" w:styleId="OneM2M-TableTitle">
    <w:name w:val="OneM2M-TableTitle"/>
    <w:basedOn w:val="Normal"/>
    <w:rsid w:val="008B3625"/>
    <w:pPr>
      <w:shd w:val="clear" w:color="auto" w:fill="B42025"/>
      <w:tabs>
        <w:tab w:val="left" w:pos="284"/>
        <w:tab w:val="right" w:pos="1710"/>
        <w:tab w:val="left" w:pos="3780"/>
      </w:tabs>
      <w:overflowPunct/>
      <w:autoSpaceDE/>
      <w:autoSpaceDN/>
      <w:adjustRightInd/>
      <w:spacing w:after="0"/>
      <w:ind w:left="1985" w:hanging="1985"/>
      <w:jc w:val="center"/>
      <w:textAlignment w:val="auto"/>
    </w:pPr>
    <w:rPr>
      <w:rFonts w:ascii="Myriad Pro" w:hAnsi="Myriad Pro" w:cs="Tahoma"/>
      <w:b/>
      <w:smallCaps/>
      <w:color w:val="FFFFFF"/>
      <w:spacing w:val="30"/>
      <w:sz w:val="36"/>
      <w:szCs w:val="24"/>
    </w:rPr>
  </w:style>
  <w:style w:type="paragraph" w:customStyle="1" w:styleId="OneM2M-RowTitle">
    <w:name w:val="OneM2M-RowTitle"/>
    <w:basedOn w:val="OneM2M-FrontMatter"/>
    <w:qFormat/>
    <w:rsid w:val="008B3625"/>
    <w:rPr>
      <w:color w:val="FFFFFF"/>
    </w:rPr>
  </w:style>
  <w:style w:type="paragraph" w:customStyle="1" w:styleId="AltNormal">
    <w:name w:val="AltNormal"/>
    <w:basedOn w:val="Normal"/>
    <w:rsid w:val="008B3625"/>
    <w:pPr>
      <w:tabs>
        <w:tab w:val="left" w:pos="284"/>
      </w:tabs>
      <w:overflowPunct/>
      <w:autoSpaceDE/>
      <w:autoSpaceDN/>
      <w:adjustRightInd/>
      <w:spacing w:before="120" w:after="0"/>
      <w:textAlignment w:val="auto"/>
    </w:pPr>
    <w:rPr>
      <w:rFonts w:ascii="Arial" w:hAnsi="Arial"/>
      <w:sz w:val="24"/>
      <w:szCs w:val="24"/>
    </w:rPr>
  </w:style>
  <w:style w:type="paragraph" w:styleId="CommentSubject">
    <w:name w:val="annotation subject"/>
    <w:basedOn w:val="CommentText"/>
    <w:next w:val="CommentText"/>
    <w:link w:val="CommentSubjectChar"/>
    <w:rsid w:val="008B3625"/>
    <w:rPr>
      <w:b/>
      <w:bCs/>
    </w:rPr>
  </w:style>
  <w:style w:type="character" w:customStyle="1" w:styleId="CommentSubjectChar">
    <w:name w:val="Comment Subject Char"/>
    <w:basedOn w:val="CommentTextChar"/>
    <w:link w:val="CommentSubject"/>
    <w:rsid w:val="008B3625"/>
    <w:rPr>
      <w:rFonts w:eastAsia="Times New Roman"/>
      <w:b/>
      <w:bCs/>
    </w:rPr>
  </w:style>
  <w:style w:type="paragraph" w:customStyle="1" w:styleId="Default">
    <w:name w:val="Default"/>
    <w:rsid w:val="008B3625"/>
    <w:pPr>
      <w:widowControl w:val="0"/>
      <w:autoSpaceDE w:val="0"/>
      <w:autoSpaceDN w:val="0"/>
      <w:adjustRightInd w:val="0"/>
    </w:pPr>
    <w:rPr>
      <w:color w:val="000000"/>
      <w:sz w:val="24"/>
      <w:szCs w:val="24"/>
    </w:rPr>
  </w:style>
  <w:style w:type="paragraph" w:styleId="Revision">
    <w:name w:val="Revision"/>
    <w:hidden/>
    <w:uiPriority w:val="99"/>
    <w:semiHidden/>
    <w:rsid w:val="008C63AC"/>
    <w:rPr>
      <w:lang w:val="en-GB"/>
    </w:rPr>
  </w:style>
  <w:style w:type="character" w:customStyle="1" w:styleId="TALChar">
    <w:name w:val="TAL Char"/>
    <w:rsid w:val="00A66D02"/>
    <w:rPr>
      <w:rFonts w:ascii="Arial" w:eastAsia="Times New Roman" w:hAnsi="Arial"/>
      <w:sz w:val="18"/>
      <w:lang w:eastAsia="en-US"/>
    </w:rPr>
  </w:style>
</w:styles>
</file>

<file path=word/webSettings.xml><?xml version="1.0" encoding="utf-8"?>
<w:webSettings xmlns:r="http://schemas.openxmlformats.org/officeDocument/2006/relationships" xmlns:w="http://schemas.openxmlformats.org/wordprocessingml/2006/main">
  <w:divs>
    <w:div w:id="41949047">
      <w:bodyDiv w:val="1"/>
      <w:marLeft w:val="0"/>
      <w:marRight w:val="0"/>
      <w:marTop w:val="0"/>
      <w:marBottom w:val="0"/>
      <w:divBdr>
        <w:top w:val="none" w:sz="0" w:space="0" w:color="auto"/>
        <w:left w:val="none" w:sz="0" w:space="0" w:color="auto"/>
        <w:bottom w:val="none" w:sz="0" w:space="0" w:color="auto"/>
        <w:right w:val="none" w:sz="0" w:space="0" w:color="auto"/>
      </w:divBdr>
    </w:div>
    <w:div w:id="122886640">
      <w:bodyDiv w:val="1"/>
      <w:marLeft w:val="0"/>
      <w:marRight w:val="0"/>
      <w:marTop w:val="0"/>
      <w:marBottom w:val="0"/>
      <w:divBdr>
        <w:top w:val="none" w:sz="0" w:space="0" w:color="auto"/>
        <w:left w:val="none" w:sz="0" w:space="0" w:color="auto"/>
        <w:bottom w:val="none" w:sz="0" w:space="0" w:color="auto"/>
        <w:right w:val="none" w:sz="0" w:space="0" w:color="auto"/>
      </w:divBdr>
    </w:div>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574433636">
      <w:bodyDiv w:val="1"/>
      <w:marLeft w:val="0"/>
      <w:marRight w:val="0"/>
      <w:marTop w:val="0"/>
      <w:marBottom w:val="0"/>
      <w:divBdr>
        <w:top w:val="none" w:sz="0" w:space="0" w:color="auto"/>
        <w:left w:val="none" w:sz="0" w:space="0" w:color="auto"/>
        <w:bottom w:val="none" w:sz="0" w:space="0" w:color="auto"/>
        <w:right w:val="none" w:sz="0" w:space="0" w:color="auto"/>
      </w:divBdr>
    </w:div>
    <w:div w:id="968977326">
      <w:bodyDiv w:val="1"/>
      <w:marLeft w:val="0"/>
      <w:marRight w:val="0"/>
      <w:marTop w:val="0"/>
      <w:marBottom w:val="0"/>
      <w:divBdr>
        <w:top w:val="none" w:sz="0" w:space="0" w:color="auto"/>
        <w:left w:val="none" w:sz="0" w:space="0" w:color="auto"/>
        <w:bottom w:val="none" w:sz="0" w:space="0" w:color="auto"/>
        <w:right w:val="none" w:sz="0" w:space="0" w:color="auto"/>
      </w:divBdr>
    </w:div>
    <w:div w:id="972298253">
      <w:bodyDiv w:val="1"/>
      <w:marLeft w:val="0"/>
      <w:marRight w:val="0"/>
      <w:marTop w:val="0"/>
      <w:marBottom w:val="0"/>
      <w:divBdr>
        <w:top w:val="none" w:sz="0" w:space="0" w:color="auto"/>
        <w:left w:val="none" w:sz="0" w:space="0" w:color="auto"/>
        <w:bottom w:val="none" w:sz="0" w:space="0" w:color="auto"/>
        <w:right w:val="none" w:sz="0" w:space="0" w:color="auto"/>
      </w:divBdr>
      <w:divsChild>
        <w:div w:id="3440230">
          <w:marLeft w:val="0"/>
          <w:marRight w:val="0"/>
          <w:marTop w:val="0"/>
          <w:marBottom w:val="0"/>
          <w:divBdr>
            <w:top w:val="none" w:sz="0" w:space="0" w:color="auto"/>
            <w:left w:val="none" w:sz="0" w:space="0" w:color="auto"/>
            <w:bottom w:val="none" w:sz="0" w:space="0" w:color="auto"/>
            <w:right w:val="none" w:sz="0" w:space="0" w:color="auto"/>
          </w:divBdr>
          <w:divsChild>
            <w:div w:id="303968546">
              <w:marLeft w:val="0"/>
              <w:marRight w:val="0"/>
              <w:marTop w:val="0"/>
              <w:marBottom w:val="0"/>
              <w:divBdr>
                <w:top w:val="single" w:sz="4" w:space="11" w:color="CCCCCC"/>
                <w:left w:val="single" w:sz="4" w:space="16" w:color="CCCCCC"/>
                <w:bottom w:val="none" w:sz="0" w:space="11" w:color="CCCCCC"/>
                <w:right w:val="single" w:sz="4" w:space="16" w:color="CCCCCC"/>
              </w:divBdr>
            </w:div>
          </w:divsChild>
        </w:div>
      </w:divsChild>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215504376">
      <w:bodyDiv w:val="1"/>
      <w:marLeft w:val="0"/>
      <w:marRight w:val="0"/>
      <w:marTop w:val="0"/>
      <w:marBottom w:val="0"/>
      <w:divBdr>
        <w:top w:val="none" w:sz="0" w:space="0" w:color="auto"/>
        <w:left w:val="none" w:sz="0" w:space="0" w:color="auto"/>
        <w:bottom w:val="none" w:sz="0" w:space="0" w:color="auto"/>
        <w:right w:val="none" w:sz="0" w:space="0" w:color="auto"/>
      </w:divBdr>
      <w:divsChild>
        <w:div w:id="1201094916">
          <w:marLeft w:val="0"/>
          <w:marRight w:val="0"/>
          <w:marTop w:val="0"/>
          <w:marBottom w:val="0"/>
          <w:divBdr>
            <w:top w:val="none" w:sz="0" w:space="0" w:color="auto"/>
            <w:left w:val="none" w:sz="0" w:space="0" w:color="auto"/>
            <w:bottom w:val="none" w:sz="0" w:space="0" w:color="auto"/>
            <w:right w:val="none" w:sz="0" w:space="0" w:color="auto"/>
          </w:divBdr>
          <w:divsChild>
            <w:div w:id="80701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861703">
      <w:bodyDiv w:val="1"/>
      <w:marLeft w:val="0"/>
      <w:marRight w:val="0"/>
      <w:marTop w:val="0"/>
      <w:marBottom w:val="0"/>
      <w:divBdr>
        <w:top w:val="none" w:sz="0" w:space="0" w:color="auto"/>
        <w:left w:val="none" w:sz="0" w:space="0" w:color="auto"/>
        <w:bottom w:val="none" w:sz="0" w:space="0" w:color="auto"/>
        <w:right w:val="none" w:sz="0" w:space="0" w:color="auto"/>
      </w:divBdr>
      <w:divsChild>
        <w:div w:id="1318609539">
          <w:marLeft w:val="0"/>
          <w:marRight w:val="0"/>
          <w:marTop w:val="0"/>
          <w:marBottom w:val="0"/>
          <w:divBdr>
            <w:top w:val="none" w:sz="0" w:space="0" w:color="auto"/>
            <w:left w:val="none" w:sz="0" w:space="0" w:color="auto"/>
            <w:bottom w:val="none" w:sz="0" w:space="0" w:color="auto"/>
            <w:right w:val="none" w:sz="0" w:space="0" w:color="auto"/>
          </w:divBdr>
          <w:divsChild>
            <w:div w:id="2133984508">
              <w:marLeft w:val="0"/>
              <w:marRight w:val="0"/>
              <w:marTop w:val="0"/>
              <w:marBottom w:val="0"/>
              <w:divBdr>
                <w:top w:val="single" w:sz="4" w:space="11" w:color="CCCCCC"/>
                <w:left w:val="single" w:sz="4" w:space="16" w:color="CCCCCC"/>
                <w:bottom w:val="none" w:sz="0" w:space="11" w:color="CCCCCC"/>
                <w:right w:val="single" w:sz="4" w:space="16" w:color="CCCCCC"/>
              </w:divBdr>
            </w:div>
          </w:divsChild>
        </w:div>
      </w:divsChild>
    </w:div>
    <w:div w:id="1490828653">
      <w:bodyDiv w:val="1"/>
      <w:marLeft w:val="0"/>
      <w:marRight w:val="0"/>
      <w:marTop w:val="0"/>
      <w:marBottom w:val="0"/>
      <w:divBdr>
        <w:top w:val="none" w:sz="0" w:space="0" w:color="auto"/>
        <w:left w:val="none" w:sz="0" w:space="0" w:color="auto"/>
        <w:bottom w:val="none" w:sz="0" w:space="0" w:color="auto"/>
        <w:right w:val="none" w:sz="0" w:space="0" w:color="auto"/>
      </w:divBdr>
      <w:divsChild>
        <w:div w:id="878978159">
          <w:marLeft w:val="0"/>
          <w:marRight w:val="0"/>
          <w:marTop w:val="0"/>
          <w:marBottom w:val="240"/>
          <w:divBdr>
            <w:top w:val="none" w:sz="0" w:space="0" w:color="auto"/>
            <w:left w:val="none" w:sz="0" w:space="0" w:color="auto"/>
            <w:bottom w:val="none" w:sz="0" w:space="0" w:color="auto"/>
            <w:right w:val="none" w:sz="0" w:space="0" w:color="auto"/>
          </w:divBdr>
        </w:div>
      </w:divsChild>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image" Target="media/image3.emf"/><Relationship Id="rId42" Type="http://schemas.openxmlformats.org/officeDocument/2006/relationships/image" Target="media/image16.emf"/><Relationship Id="rId63" Type="http://schemas.openxmlformats.org/officeDocument/2006/relationships/image" Target="media/image27.emf"/><Relationship Id="rId84" Type="http://schemas.openxmlformats.org/officeDocument/2006/relationships/oleObject" Target="embeddings/oleObject30.bin"/><Relationship Id="rId138" Type="http://schemas.openxmlformats.org/officeDocument/2006/relationships/oleObject" Target="embeddings/oleObject60.bin"/><Relationship Id="rId159" Type="http://schemas.openxmlformats.org/officeDocument/2006/relationships/oleObject" Target="embeddings/oleObject70.bin"/><Relationship Id="rId170" Type="http://schemas.openxmlformats.org/officeDocument/2006/relationships/oleObject" Target="embeddings/oleObject73.bin"/><Relationship Id="rId191" Type="http://schemas.openxmlformats.org/officeDocument/2006/relationships/oleObject" Target="embeddings/oleObject86.bin"/><Relationship Id="rId205" Type="http://schemas.openxmlformats.org/officeDocument/2006/relationships/oleObject" Target="embeddings/oleObject93.bin"/><Relationship Id="rId226" Type="http://schemas.openxmlformats.org/officeDocument/2006/relationships/image" Target="media/image104.emf"/><Relationship Id="rId247" Type="http://schemas.openxmlformats.org/officeDocument/2006/relationships/oleObject" Target="embeddings/oleObject114.bin"/><Relationship Id="rId107" Type="http://schemas.openxmlformats.org/officeDocument/2006/relationships/image" Target="media/image48.emf"/><Relationship Id="rId11" Type="http://schemas.openxmlformats.org/officeDocument/2006/relationships/settings" Target="settings.xml"/><Relationship Id="rId32" Type="http://schemas.openxmlformats.org/officeDocument/2006/relationships/oleObject" Target="embeddings/oleObject7.bin"/><Relationship Id="rId53" Type="http://schemas.openxmlformats.org/officeDocument/2006/relationships/image" Target="media/image22.emf"/><Relationship Id="rId74" Type="http://schemas.openxmlformats.org/officeDocument/2006/relationships/oleObject" Target="embeddings/oleObject25.bin"/><Relationship Id="rId128" Type="http://schemas.openxmlformats.org/officeDocument/2006/relationships/oleObject" Target="embeddings/oleObject55.bin"/><Relationship Id="rId149" Type="http://schemas.openxmlformats.org/officeDocument/2006/relationships/image" Target="media/image67.emf"/><Relationship Id="rId5" Type="http://schemas.openxmlformats.org/officeDocument/2006/relationships/customXml" Target="../customXml/item5.xml"/><Relationship Id="rId95" Type="http://schemas.openxmlformats.org/officeDocument/2006/relationships/image" Target="media/image43.emf"/><Relationship Id="rId160" Type="http://schemas.openxmlformats.org/officeDocument/2006/relationships/image" Target="media/image72.emf"/><Relationship Id="rId181" Type="http://schemas.openxmlformats.org/officeDocument/2006/relationships/oleObject" Target="embeddings/oleObject79.bin"/><Relationship Id="rId216" Type="http://schemas.openxmlformats.org/officeDocument/2006/relationships/image" Target="media/image99.emf"/><Relationship Id="rId237" Type="http://schemas.openxmlformats.org/officeDocument/2006/relationships/oleObject" Target="embeddings/oleObject109.bin"/><Relationship Id="rId258" Type="http://schemas.openxmlformats.org/officeDocument/2006/relationships/header" Target="header3.xml"/><Relationship Id="rId22" Type="http://schemas.openxmlformats.org/officeDocument/2006/relationships/oleObject" Target="embeddings/oleObject2.bin"/><Relationship Id="rId43" Type="http://schemas.openxmlformats.org/officeDocument/2006/relationships/image" Target="media/image17.emf"/><Relationship Id="rId64" Type="http://schemas.openxmlformats.org/officeDocument/2006/relationships/oleObject" Target="embeddings/oleObject20.bin"/><Relationship Id="rId118" Type="http://schemas.openxmlformats.org/officeDocument/2006/relationships/image" Target="media/image52.emf"/><Relationship Id="rId139" Type="http://schemas.openxmlformats.org/officeDocument/2006/relationships/image" Target="media/image62.emf"/><Relationship Id="rId85" Type="http://schemas.openxmlformats.org/officeDocument/2006/relationships/image" Target="media/image38.emf"/><Relationship Id="rId150" Type="http://schemas.openxmlformats.org/officeDocument/2006/relationships/oleObject" Target="embeddings/oleObject66.bin"/><Relationship Id="rId171" Type="http://schemas.openxmlformats.org/officeDocument/2006/relationships/image" Target="media/image79.emf"/><Relationship Id="rId192" Type="http://schemas.openxmlformats.org/officeDocument/2006/relationships/image" Target="media/image87.emf"/><Relationship Id="rId206" Type="http://schemas.openxmlformats.org/officeDocument/2006/relationships/image" Target="media/image94.emf"/><Relationship Id="rId227" Type="http://schemas.openxmlformats.org/officeDocument/2006/relationships/oleObject" Target="embeddings/oleObject104.bin"/><Relationship Id="rId248" Type="http://schemas.openxmlformats.org/officeDocument/2006/relationships/image" Target="media/image115.emf"/><Relationship Id="rId12" Type="http://schemas.openxmlformats.org/officeDocument/2006/relationships/webSettings" Target="webSettings.xml"/><Relationship Id="rId33" Type="http://schemas.openxmlformats.org/officeDocument/2006/relationships/image" Target="media/image9.emf"/><Relationship Id="rId108" Type="http://schemas.openxmlformats.org/officeDocument/2006/relationships/oleObject" Target="embeddings/oleObject43.bin"/><Relationship Id="rId129" Type="http://schemas.openxmlformats.org/officeDocument/2006/relationships/image" Target="media/image57.emf"/><Relationship Id="rId54" Type="http://schemas.openxmlformats.org/officeDocument/2006/relationships/oleObject" Target="embeddings/oleObject15.bin"/><Relationship Id="rId75" Type="http://schemas.openxmlformats.org/officeDocument/2006/relationships/image" Target="media/image33.emf"/><Relationship Id="rId96" Type="http://schemas.openxmlformats.org/officeDocument/2006/relationships/oleObject" Target="embeddings/oleObject36.bin"/><Relationship Id="rId140" Type="http://schemas.openxmlformats.org/officeDocument/2006/relationships/oleObject" Target="embeddings/oleObject61.bin"/><Relationship Id="rId161" Type="http://schemas.openxmlformats.org/officeDocument/2006/relationships/oleObject" Target="embeddings/oleObject71.bin"/><Relationship Id="rId182" Type="http://schemas.openxmlformats.org/officeDocument/2006/relationships/oleObject" Target="embeddings/oleObject80.bin"/><Relationship Id="rId217" Type="http://schemas.openxmlformats.org/officeDocument/2006/relationships/oleObject" Target="embeddings/oleObject99.bin"/><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image" Target="media/image97.emf"/><Relationship Id="rId233" Type="http://schemas.openxmlformats.org/officeDocument/2006/relationships/oleObject" Target="embeddings/oleObject107.bin"/><Relationship Id="rId238" Type="http://schemas.openxmlformats.org/officeDocument/2006/relationships/image" Target="media/image110.emf"/><Relationship Id="rId254" Type="http://schemas.openxmlformats.org/officeDocument/2006/relationships/header" Target="header1.xml"/><Relationship Id="rId259"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oleObject" Target="embeddings/oleObject5.bin"/><Relationship Id="rId49" Type="http://schemas.openxmlformats.org/officeDocument/2006/relationships/image" Target="media/image20.emf"/><Relationship Id="rId114" Type="http://schemas.openxmlformats.org/officeDocument/2006/relationships/oleObject" Target="embeddings/oleObject47.bin"/><Relationship Id="rId119" Type="http://schemas.openxmlformats.org/officeDocument/2006/relationships/oleObject" Target="embeddings/oleObject50.bin"/><Relationship Id="rId44" Type="http://schemas.openxmlformats.org/officeDocument/2006/relationships/oleObject" Target="embeddings/oleObject10.bin"/><Relationship Id="rId60" Type="http://schemas.openxmlformats.org/officeDocument/2006/relationships/oleObject" Target="embeddings/oleObject18.bin"/><Relationship Id="rId65" Type="http://schemas.openxmlformats.org/officeDocument/2006/relationships/image" Target="media/image28.emf"/><Relationship Id="rId81" Type="http://schemas.openxmlformats.org/officeDocument/2006/relationships/image" Target="media/image36.emf"/><Relationship Id="rId86" Type="http://schemas.openxmlformats.org/officeDocument/2006/relationships/oleObject" Target="embeddings/oleObject31.bin"/><Relationship Id="rId130" Type="http://schemas.openxmlformats.org/officeDocument/2006/relationships/oleObject" Target="embeddings/oleObject56.bin"/><Relationship Id="rId135" Type="http://schemas.openxmlformats.org/officeDocument/2006/relationships/image" Target="media/image60.emf"/><Relationship Id="rId151" Type="http://schemas.openxmlformats.org/officeDocument/2006/relationships/image" Target="media/image68.emf"/><Relationship Id="rId156" Type="http://schemas.openxmlformats.org/officeDocument/2006/relationships/image" Target="media/image70.emf"/><Relationship Id="rId177" Type="http://schemas.openxmlformats.org/officeDocument/2006/relationships/image" Target="media/image82.emf"/><Relationship Id="rId198" Type="http://schemas.openxmlformats.org/officeDocument/2006/relationships/image" Target="media/image90.emf"/><Relationship Id="rId172" Type="http://schemas.openxmlformats.org/officeDocument/2006/relationships/oleObject" Target="embeddings/oleObject74.bin"/><Relationship Id="rId193" Type="http://schemas.openxmlformats.org/officeDocument/2006/relationships/oleObject" Target="embeddings/oleObject87.bin"/><Relationship Id="rId202" Type="http://schemas.openxmlformats.org/officeDocument/2006/relationships/image" Target="media/image92.emf"/><Relationship Id="rId207" Type="http://schemas.openxmlformats.org/officeDocument/2006/relationships/oleObject" Target="embeddings/oleObject94.bin"/><Relationship Id="rId223" Type="http://schemas.openxmlformats.org/officeDocument/2006/relationships/oleObject" Target="embeddings/oleObject102.bin"/><Relationship Id="rId228" Type="http://schemas.openxmlformats.org/officeDocument/2006/relationships/image" Target="media/image105.emf"/><Relationship Id="rId244" Type="http://schemas.openxmlformats.org/officeDocument/2006/relationships/image" Target="media/image113.emf"/><Relationship Id="rId249" Type="http://schemas.openxmlformats.org/officeDocument/2006/relationships/oleObject" Target="embeddings/oleObject115.bin"/><Relationship Id="rId13" Type="http://schemas.openxmlformats.org/officeDocument/2006/relationships/footnotes" Target="footnotes.xml"/><Relationship Id="rId18" Type="http://schemas.openxmlformats.org/officeDocument/2006/relationships/hyperlink" Target="http://docs.oasis-open.org/soa-rm/v1.0/soa-rm.pdf" TargetMode="External"/><Relationship Id="rId39" Type="http://schemas.openxmlformats.org/officeDocument/2006/relationships/image" Target="media/image14.emf"/><Relationship Id="rId109" Type="http://schemas.openxmlformats.org/officeDocument/2006/relationships/oleObject" Target="embeddings/oleObject44.bin"/><Relationship Id="rId260" Type="http://schemas.openxmlformats.org/officeDocument/2006/relationships/fontTable" Target="fontTable.xml"/><Relationship Id="rId34" Type="http://schemas.openxmlformats.org/officeDocument/2006/relationships/image" Target="media/image10.emf"/><Relationship Id="rId50" Type="http://schemas.openxmlformats.org/officeDocument/2006/relationships/oleObject" Target="embeddings/oleObject13.bin"/><Relationship Id="rId55" Type="http://schemas.openxmlformats.org/officeDocument/2006/relationships/image" Target="media/image23.emf"/><Relationship Id="rId76" Type="http://schemas.openxmlformats.org/officeDocument/2006/relationships/oleObject" Target="embeddings/oleObject26.bin"/><Relationship Id="rId97" Type="http://schemas.openxmlformats.org/officeDocument/2006/relationships/image" Target="media/image44.emf"/><Relationship Id="rId104" Type="http://schemas.openxmlformats.org/officeDocument/2006/relationships/image" Target="media/image47.emf"/><Relationship Id="rId120" Type="http://schemas.openxmlformats.org/officeDocument/2006/relationships/oleObject" Target="embeddings/oleObject51.bin"/><Relationship Id="rId125" Type="http://schemas.openxmlformats.org/officeDocument/2006/relationships/image" Target="media/image55.emf"/><Relationship Id="rId141" Type="http://schemas.openxmlformats.org/officeDocument/2006/relationships/image" Target="media/image63.emf"/><Relationship Id="rId146" Type="http://schemas.openxmlformats.org/officeDocument/2006/relationships/oleObject" Target="embeddings/oleObject64.bin"/><Relationship Id="rId167" Type="http://schemas.openxmlformats.org/officeDocument/2006/relationships/image" Target="media/image77.emf"/><Relationship Id="rId188" Type="http://schemas.openxmlformats.org/officeDocument/2006/relationships/image" Target="media/image86.emf"/><Relationship Id="rId7" Type="http://schemas.openxmlformats.org/officeDocument/2006/relationships/customXml" Target="../customXml/item7.xml"/><Relationship Id="rId71" Type="http://schemas.openxmlformats.org/officeDocument/2006/relationships/image" Target="media/image31.emf"/><Relationship Id="rId92" Type="http://schemas.openxmlformats.org/officeDocument/2006/relationships/oleObject" Target="embeddings/oleObject34.bin"/><Relationship Id="rId162" Type="http://schemas.openxmlformats.org/officeDocument/2006/relationships/image" Target="media/image73.emf"/><Relationship Id="rId183" Type="http://schemas.openxmlformats.org/officeDocument/2006/relationships/image" Target="media/image84.emf"/><Relationship Id="rId213" Type="http://schemas.openxmlformats.org/officeDocument/2006/relationships/oleObject" Target="embeddings/oleObject97.bin"/><Relationship Id="rId218" Type="http://schemas.openxmlformats.org/officeDocument/2006/relationships/image" Target="media/image100.emf"/><Relationship Id="rId234" Type="http://schemas.openxmlformats.org/officeDocument/2006/relationships/image" Target="media/image108.emf"/><Relationship Id="rId239" Type="http://schemas.openxmlformats.org/officeDocument/2006/relationships/oleObject" Target="embeddings/oleObject110.bin"/><Relationship Id="rId2" Type="http://schemas.openxmlformats.org/officeDocument/2006/relationships/customXml" Target="../customXml/item2.xml"/><Relationship Id="rId29" Type="http://schemas.openxmlformats.org/officeDocument/2006/relationships/image" Target="media/image7.emf"/><Relationship Id="rId250" Type="http://schemas.openxmlformats.org/officeDocument/2006/relationships/image" Target="media/image116.emf"/><Relationship Id="rId255" Type="http://schemas.openxmlformats.org/officeDocument/2006/relationships/header" Target="header2.xml"/><Relationship Id="rId24" Type="http://schemas.openxmlformats.org/officeDocument/2006/relationships/oleObject" Target="embeddings/oleObject3.bin"/><Relationship Id="rId40" Type="http://schemas.openxmlformats.org/officeDocument/2006/relationships/oleObject" Target="embeddings/oleObject9.bin"/><Relationship Id="rId45" Type="http://schemas.openxmlformats.org/officeDocument/2006/relationships/image" Target="media/image18.emf"/><Relationship Id="rId66" Type="http://schemas.openxmlformats.org/officeDocument/2006/relationships/oleObject" Target="embeddings/oleObject21.bin"/><Relationship Id="rId87" Type="http://schemas.openxmlformats.org/officeDocument/2006/relationships/image" Target="media/image39.emf"/><Relationship Id="rId110" Type="http://schemas.openxmlformats.org/officeDocument/2006/relationships/image" Target="media/image49.emf"/><Relationship Id="rId115" Type="http://schemas.openxmlformats.org/officeDocument/2006/relationships/image" Target="media/image51.emf"/><Relationship Id="rId131" Type="http://schemas.openxmlformats.org/officeDocument/2006/relationships/image" Target="media/image58.emf"/><Relationship Id="rId136" Type="http://schemas.openxmlformats.org/officeDocument/2006/relationships/oleObject" Target="embeddings/oleObject59.bin"/><Relationship Id="rId157" Type="http://schemas.openxmlformats.org/officeDocument/2006/relationships/oleObject" Target="embeddings/oleObject69.bin"/><Relationship Id="rId178" Type="http://schemas.openxmlformats.org/officeDocument/2006/relationships/oleObject" Target="embeddings/oleObject77.bin"/><Relationship Id="rId61" Type="http://schemas.openxmlformats.org/officeDocument/2006/relationships/image" Target="media/image26.emf"/><Relationship Id="rId82" Type="http://schemas.openxmlformats.org/officeDocument/2006/relationships/oleObject" Target="embeddings/oleObject29.bin"/><Relationship Id="rId152" Type="http://schemas.openxmlformats.org/officeDocument/2006/relationships/oleObject" Target="embeddings/oleObject67.bin"/><Relationship Id="rId173" Type="http://schemas.openxmlformats.org/officeDocument/2006/relationships/image" Target="media/image80.emf"/><Relationship Id="rId194" Type="http://schemas.openxmlformats.org/officeDocument/2006/relationships/image" Target="media/image88.emf"/><Relationship Id="rId199" Type="http://schemas.openxmlformats.org/officeDocument/2006/relationships/oleObject" Target="embeddings/oleObject90.bin"/><Relationship Id="rId203" Type="http://schemas.openxmlformats.org/officeDocument/2006/relationships/oleObject" Target="embeddings/oleObject92.bin"/><Relationship Id="rId208" Type="http://schemas.openxmlformats.org/officeDocument/2006/relationships/image" Target="media/image95.emf"/><Relationship Id="rId229" Type="http://schemas.openxmlformats.org/officeDocument/2006/relationships/oleObject" Target="embeddings/oleObject105.bin"/><Relationship Id="rId19" Type="http://schemas.openxmlformats.org/officeDocument/2006/relationships/image" Target="media/image2.emf"/><Relationship Id="rId224" Type="http://schemas.openxmlformats.org/officeDocument/2006/relationships/image" Target="media/image103.emf"/><Relationship Id="rId240" Type="http://schemas.openxmlformats.org/officeDocument/2006/relationships/image" Target="media/image111.emf"/><Relationship Id="rId245" Type="http://schemas.openxmlformats.org/officeDocument/2006/relationships/oleObject" Target="embeddings/oleObject113.bin"/><Relationship Id="rId261" Type="http://schemas.openxmlformats.org/officeDocument/2006/relationships/theme" Target="theme/theme1.xml"/><Relationship Id="rId14" Type="http://schemas.openxmlformats.org/officeDocument/2006/relationships/endnotes" Target="endnotes.xml"/><Relationship Id="rId30" Type="http://schemas.openxmlformats.org/officeDocument/2006/relationships/oleObject" Target="embeddings/oleObject6.bin"/><Relationship Id="rId35" Type="http://schemas.openxmlformats.org/officeDocument/2006/relationships/image" Target="media/image11.emf"/><Relationship Id="rId56" Type="http://schemas.openxmlformats.org/officeDocument/2006/relationships/oleObject" Target="embeddings/oleObject16.bin"/><Relationship Id="rId77" Type="http://schemas.openxmlformats.org/officeDocument/2006/relationships/image" Target="media/image34.emf"/><Relationship Id="rId100" Type="http://schemas.openxmlformats.org/officeDocument/2006/relationships/oleObject" Target="embeddings/oleObject38.bin"/><Relationship Id="rId105" Type="http://schemas.openxmlformats.org/officeDocument/2006/relationships/oleObject" Target="embeddings/oleObject41.bin"/><Relationship Id="rId126" Type="http://schemas.openxmlformats.org/officeDocument/2006/relationships/oleObject" Target="embeddings/oleObject54.bin"/><Relationship Id="rId147" Type="http://schemas.openxmlformats.org/officeDocument/2006/relationships/image" Target="media/image66.emf"/><Relationship Id="rId168" Type="http://schemas.openxmlformats.org/officeDocument/2006/relationships/oleObject" Target="embeddings/oleObject72.bin"/><Relationship Id="rId8" Type="http://schemas.openxmlformats.org/officeDocument/2006/relationships/customXml" Target="../customXml/item8.xml"/><Relationship Id="rId51" Type="http://schemas.openxmlformats.org/officeDocument/2006/relationships/image" Target="media/image21.emf"/><Relationship Id="rId72" Type="http://schemas.openxmlformats.org/officeDocument/2006/relationships/oleObject" Target="embeddings/oleObject24.bin"/><Relationship Id="rId93" Type="http://schemas.openxmlformats.org/officeDocument/2006/relationships/image" Target="media/image42.emf"/><Relationship Id="rId98" Type="http://schemas.openxmlformats.org/officeDocument/2006/relationships/oleObject" Target="embeddings/oleObject37.bin"/><Relationship Id="rId121" Type="http://schemas.openxmlformats.org/officeDocument/2006/relationships/image" Target="media/image53.emf"/><Relationship Id="rId142" Type="http://schemas.openxmlformats.org/officeDocument/2006/relationships/oleObject" Target="embeddings/oleObject62.bin"/><Relationship Id="rId163" Type="http://schemas.openxmlformats.org/officeDocument/2006/relationships/package" Target="embeddings/Microsoft_Office_Excel_Worksheet1.xlsx"/><Relationship Id="rId184" Type="http://schemas.openxmlformats.org/officeDocument/2006/relationships/oleObject" Target="embeddings/oleObject81.bin"/><Relationship Id="rId189" Type="http://schemas.openxmlformats.org/officeDocument/2006/relationships/oleObject" Target="embeddings/oleObject84.bin"/><Relationship Id="rId219" Type="http://schemas.openxmlformats.org/officeDocument/2006/relationships/oleObject" Target="embeddings/oleObject100.bin"/><Relationship Id="rId3" Type="http://schemas.openxmlformats.org/officeDocument/2006/relationships/customXml" Target="../customXml/item3.xml"/><Relationship Id="rId214" Type="http://schemas.openxmlformats.org/officeDocument/2006/relationships/image" Target="media/image98.emf"/><Relationship Id="rId230" Type="http://schemas.openxmlformats.org/officeDocument/2006/relationships/image" Target="media/image106.emf"/><Relationship Id="rId235" Type="http://schemas.openxmlformats.org/officeDocument/2006/relationships/oleObject" Target="embeddings/oleObject108.bin"/><Relationship Id="rId251" Type="http://schemas.openxmlformats.org/officeDocument/2006/relationships/oleObject" Target="embeddings/oleObject116.bin"/><Relationship Id="rId256" Type="http://schemas.openxmlformats.org/officeDocument/2006/relationships/footer" Target="footer1.xml"/><Relationship Id="rId25" Type="http://schemas.openxmlformats.org/officeDocument/2006/relationships/image" Target="media/image5.emf"/><Relationship Id="rId46" Type="http://schemas.openxmlformats.org/officeDocument/2006/relationships/oleObject" Target="embeddings/oleObject11.bin"/><Relationship Id="rId67" Type="http://schemas.openxmlformats.org/officeDocument/2006/relationships/image" Target="media/image29.emf"/><Relationship Id="rId116" Type="http://schemas.openxmlformats.org/officeDocument/2006/relationships/oleObject" Target="embeddings/oleObject48.bin"/><Relationship Id="rId137" Type="http://schemas.openxmlformats.org/officeDocument/2006/relationships/image" Target="media/image61.emf"/><Relationship Id="rId158" Type="http://schemas.openxmlformats.org/officeDocument/2006/relationships/image" Target="media/image71.emf"/><Relationship Id="rId20" Type="http://schemas.openxmlformats.org/officeDocument/2006/relationships/oleObject" Target="embeddings/oleObject1.bin"/><Relationship Id="rId41" Type="http://schemas.openxmlformats.org/officeDocument/2006/relationships/image" Target="media/image15.emf"/><Relationship Id="rId62" Type="http://schemas.openxmlformats.org/officeDocument/2006/relationships/oleObject" Target="embeddings/oleObject19.bin"/><Relationship Id="rId83" Type="http://schemas.openxmlformats.org/officeDocument/2006/relationships/image" Target="media/image37.emf"/><Relationship Id="rId88" Type="http://schemas.openxmlformats.org/officeDocument/2006/relationships/oleObject" Target="embeddings/oleObject32.bin"/><Relationship Id="rId111" Type="http://schemas.openxmlformats.org/officeDocument/2006/relationships/oleObject" Target="embeddings/oleObject45.bin"/><Relationship Id="rId132" Type="http://schemas.openxmlformats.org/officeDocument/2006/relationships/oleObject" Target="embeddings/oleObject57.bin"/><Relationship Id="rId153" Type="http://schemas.openxmlformats.org/officeDocument/2006/relationships/image" Target="media/image69.emf"/><Relationship Id="rId174" Type="http://schemas.openxmlformats.org/officeDocument/2006/relationships/oleObject" Target="embeddings/oleObject75.bin"/><Relationship Id="rId179" Type="http://schemas.openxmlformats.org/officeDocument/2006/relationships/oleObject" Target="embeddings/oleObject78.bin"/><Relationship Id="rId195" Type="http://schemas.openxmlformats.org/officeDocument/2006/relationships/oleObject" Target="embeddings/oleObject88.bin"/><Relationship Id="rId209" Type="http://schemas.openxmlformats.org/officeDocument/2006/relationships/oleObject" Target="embeddings/oleObject95.bin"/><Relationship Id="rId190" Type="http://schemas.openxmlformats.org/officeDocument/2006/relationships/oleObject" Target="embeddings/oleObject85.bin"/><Relationship Id="rId204" Type="http://schemas.openxmlformats.org/officeDocument/2006/relationships/image" Target="media/image93.emf"/><Relationship Id="rId220" Type="http://schemas.openxmlformats.org/officeDocument/2006/relationships/image" Target="media/image101.emf"/><Relationship Id="rId225" Type="http://schemas.openxmlformats.org/officeDocument/2006/relationships/oleObject" Target="embeddings/oleObject103.bin"/><Relationship Id="rId241" Type="http://schemas.openxmlformats.org/officeDocument/2006/relationships/oleObject" Target="embeddings/oleObject111.bin"/><Relationship Id="rId246" Type="http://schemas.openxmlformats.org/officeDocument/2006/relationships/image" Target="media/image114.emf"/><Relationship Id="rId15" Type="http://schemas.openxmlformats.org/officeDocument/2006/relationships/image" Target="media/image1.png"/><Relationship Id="rId36" Type="http://schemas.openxmlformats.org/officeDocument/2006/relationships/oleObject" Target="embeddings/oleObject8.bin"/><Relationship Id="rId57" Type="http://schemas.openxmlformats.org/officeDocument/2006/relationships/image" Target="media/image24.emf"/><Relationship Id="rId106" Type="http://schemas.openxmlformats.org/officeDocument/2006/relationships/oleObject" Target="embeddings/oleObject42.bin"/><Relationship Id="rId127" Type="http://schemas.openxmlformats.org/officeDocument/2006/relationships/image" Target="media/image56.emf"/><Relationship Id="rId10" Type="http://schemas.openxmlformats.org/officeDocument/2006/relationships/styles" Target="styles.xml"/><Relationship Id="rId31" Type="http://schemas.openxmlformats.org/officeDocument/2006/relationships/image" Target="media/image8.emf"/><Relationship Id="rId52" Type="http://schemas.openxmlformats.org/officeDocument/2006/relationships/oleObject" Target="embeddings/oleObject14.bin"/><Relationship Id="rId73" Type="http://schemas.openxmlformats.org/officeDocument/2006/relationships/image" Target="media/image32.emf"/><Relationship Id="rId78" Type="http://schemas.openxmlformats.org/officeDocument/2006/relationships/oleObject" Target="embeddings/oleObject27.bin"/><Relationship Id="rId94" Type="http://schemas.openxmlformats.org/officeDocument/2006/relationships/oleObject" Target="embeddings/oleObject35.bin"/><Relationship Id="rId99" Type="http://schemas.openxmlformats.org/officeDocument/2006/relationships/image" Target="media/image45.emf"/><Relationship Id="rId101" Type="http://schemas.openxmlformats.org/officeDocument/2006/relationships/oleObject" Target="embeddings/oleObject39.bin"/><Relationship Id="rId122" Type="http://schemas.openxmlformats.org/officeDocument/2006/relationships/oleObject" Target="embeddings/oleObject52.bin"/><Relationship Id="rId143" Type="http://schemas.openxmlformats.org/officeDocument/2006/relationships/image" Target="media/image64.emf"/><Relationship Id="rId148" Type="http://schemas.openxmlformats.org/officeDocument/2006/relationships/oleObject" Target="embeddings/oleObject65.bin"/><Relationship Id="rId164" Type="http://schemas.openxmlformats.org/officeDocument/2006/relationships/image" Target="media/image74.emf"/><Relationship Id="rId169" Type="http://schemas.openxmlformats.org/officeDocument/2006/relationships/image" Target="media/image78.emf"/><Relationship Id="rId185" Type="http://schemas.openxmlformats.org/officeDocument/2006/relationships/oleObject" Target="embeddings/oleObject82.bin"/><Relationship Id="rId4" Type="http://schemas.openxmlformats.org/officeDocument/2006/relationships/customXml" Target="../customXml/item4.xml"/><Relationship Id="rId9" Type="http://schemas.openxmlformats.org/officeDocument/2006/relationships/numbering" Target="numbering.xml"/><Relationship Id="rId180" Type="http://schemas.openxmlformats.org/officeDocument/2006/relationships/image" Target="media/image83.emf"/><Relationship Id="rId210" Type="http://schemas.openxmlformats.org/officeDocument/2006/relationships/image" Target="media/image96.emf"/><Relationship Id="rId215" Type="http://schemas.openxmlformats.org/officeDocument/2006/relationships/oleObject" Target="embeddings/oleObject98.bin"/><Relationship Id="rId236" Type="http://schemas.openxmlformats.org/officeDocument/2006/relationships/image" Target="media/image109.emf"/><Relationship Id="rId257" Type="http://schemas.openxmlformats.org/officeDocument/2006/relationships/footer" Target="footer2.xml"/><Relationship Id="rId26" Type="http://schemas.openxmlformats.org/officeDocument/2006/relationships/oleObject" Target="embeddings/oleObject4.bin"/><Relationship Id="rId231" Type="http://schemas.openxmlformats.org/officeDocument/2006/relationships/oleObject" Target="embeddings/oleObject106.bin"/><Relationship Id="rId252" Type="http://schemas.openxmlformats.org/officeDocument/2006/relationships/image" Target="media/image117.emf"/><Relationship Id="rId47" Type="http://schemas.openxmlformats.org/officeDocument/2006/relationships/image" Target="media/image19.emf"/><Relationship Id="rId68" Type="http://schemas.openxmlformats.org/officeDocument/2006/relationships/oleObject" Target="embeddings/oleObject22.bin"/><Relationship Id="rId89" Type="http://schemas.openxmlformats.org/officeDocument/2006/relationships/image" Target="media/image40.emf"/><Relationship Id="rId112" Type="http://schemas.openxmlformats.org/officeDocument/2006/relationships/oleObject" Target="embeddings/oleObject46.bin"/><Relationship Id="rId133" Type="http://schemas.openxmlformats.org/officeDocument/2006/relationships/image" Target="media/image59.emf"/><Relationship Id="rId154" Type="http://schemas.openxmlformats.org/officeDocument/2006/relationships/oleObject" Target="embeddings/oleObject68.bin"/><Relationship Id="rId175" Type="http://schemas.openxmlformats.org/officeDocument/2006/relationships/image" Target="media/image81.emf"/><Relationship Id="rId196" Type="http://schemas.openxmlformats.org/officeDocument/2006/relationships/image" Target="media/image89.emf"/><Relationship Id="rId200" Type="http://schemas.openxmlformats.org/officeDocument/2006/relationships/image" Target="media/image91.emf"/><Relationship Id="rId16" Type="http://schemas.openxmlformats.org/officeDocument/2006/relationships/hyperlink" Target="http://member.onem2m.org/Static_pages/Others/Rules_Pages/oneM2M-Drafting-Rules-V1_0.doc" TargetMode="External"/><Relationship Id="rId221" Type="http://schemas.openxmlformats.org/officeDocument/2006/relationships/oleObject" Target="embeddings/oleObject101.bin"/><Relationship Id="rId242" Type="http://schemas.openxmlformats.org/officeDocument/2006/relationships/image" Target="media/image112.emf"/><Relationship Id="rId37" Type="http://schemas.openxmlformats.org/officeDocument/2006/relationships/image" Target="media/image12.emf"/><Relationship Id="rId58" Type="http://schemas.openxmlformats.org/officeDocument/2006/relationships/oleObject" Target="embeddings/oleObject17.bin"/><Relationship Id="rId79" Type="http://schemas.openxmlformats.org/officeDocument/2006/relationships/image" Target="media/image35.emf"/><Relationship Id="rId102" Type="http://schemas.openxmlformats.org/officeDocument/2006/relationships/image" Target="media/image46.emf"/><Relationship Id="rId123" Type="http://schemas.openxmlformats.org/officeDocument/2006/relationships/image" Target="media/image54.emf"/><Relationship Id="rId144" Type="http://schemas.openxmlformats.org/officeDocument/2006/relationships/oleObject" Target="embeddings/oleObject63.bin"/><Relationship Id="rId90" Type="http://schemas.openxmlformats.org/officeDocument/2006/relationships/oleObject" Target="embeddings/oleObject33.bin"/><Relationship Id="rId165" Type="http://schemas.openxmlformats.org/officeDocument/2006/relationships/image" Target="media/image75.emf"/><Relationship Id="rId186" Type="http://schemas.openxmlformats.org/officeDocument/2006/relationships/image" Target="media/image85.emf"/><Relationship Id="rId211" Type="http://schemas.openxmlformats.org/officeDocument/2006/relationships/oleObject" Target="embeddings/oleObject96.bin"/><Relationship Id="rId232" Type="http://schemas.openxmlformats.org/officeDocument/2006/relationships/image" Target="media/image107.emf"/><Relationship Id="rId253" Type="http://schemas.openxmlformats.org/officeDocument/2006/relationships/oleObject" Target="embeddings/oleObject117.bin"/><Relationship Id="rId27" Type="http://schemas.openxmlformats.org/officeDocument/2006/relationships/image" Target="media/image6.emf"/><Relationship Id="rId48" Type="http://schemas.openxmlformats.org/officeDocument/2006/relationships/oleObject" Target="embeddings/oleObject12.bin"/><Relationship Id="rId69" Type="http://schemas.openxmlformats.org/officeDocument/2006/relationships/image" Target="media/image30.emf"/><Relationship Id="rId113" Type="http://schemas.openxmlformats.org/officeDocument/2006/relationships/image" Target="media/image50.emf"/><Relationship Id="rId134" Type="http://schemas.openxmlformats.org/officeDocument/2006/relationships/oleObject" Target="embeddings/oleObject58.bin"/><Relationship Id="rId80" Type="http://schemas.openxmlformats.org/officeDocument/2006/relationships/oleObject" Target="embeddings/oleObject28.bin"/><Relationship Id="rId155" Type="http://schemas.openxmlformats.org/officeDocument/2006/relationships/comments" Target="comments.xml"/><Relationship Id="rId176" Type="http://schemas.openxmlformats.org/officeDocument/2006/relationships/oleObject" Target="embeddings/oleObject76.bin"/><Relationship Id="rId197" Type="http://schemas.openxmlformats.org/officeDocument/2006/relationships/oleObject" Target="embeddings/oleObject89.bin"/><Relationship Id="rId201" Type="http://schemas.openxmlformats.org/officeDocument/2006/relationships/oleObject" Target="embeddings/oleObject91.bin"/><Relationship Id="rId222" Type="http://schemas.openxmlformats.org/officeDocument/2006/relationships/image" Target="media/image102.emf"/><Relationship Id="rId243" Type="http://schemas.openxmlformats.org/officeDocument/2006/relationships/oleObject" Target="embeddings/oleObject112.bin"/><Relationship Id="rId17" Type="http://schemas.openxmlformats.org/officeDocument/2006/relationships/hyperlink" Target="http://www.w3.org/TR/2004/WD-wsdl20-patterns-20040326" TargetMode="External"/><Relationship Id="rId38" Type="http://schemas.openxmlformats.org/officeDocument/2006/relationships/image" Target="media/image13.emf"/><Relationship Id="rId59" Type="http://schemas.openxmlformats.org/officeDocument/2006/relationships/image" Target="media/image25.emf"/><Relationship Id="rId103" Type="http://schemas.openxmlformats.org/officeDocument/2006/relationships/oleObject" Target="embeddings/oleObject40.bin"/><Relationship Id="rId124" Type="http://schemas.openxmlformats.org/officeDocument/2006/relationships/oleObject" Target="embeddings/oleObject53.bin"/><Relationship Id="rId70" Type="http://schemas.openxmlformats.org/officeDocument/2006/relationships/oleObject" Target="embeddings/oleObject23.bin"/><Relationship Id="rId91" Type="http://schemas.openxmlformats.org/officeDocument/2006/relationships/image" Target="media/image41.emf"/><Relationship Id="rId145" Type="http://schemas.openxmlformats.org/officeDocument/2006/relationships/image" Target="media/image65.emf"/><Relationship Id="rId166" Type="http://schemas.openxmlformats.org/officeDocument/2006/relationships/image" Target="media/image76.emf"/><Relationship Id="rId187" Type="http://schemas.openxmlformats.org/officeDocument/2006/relationships/oleObject" Target="embeddings/oleObject83.bin"/></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8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5A6139-30F6-4D34-9166-FFC51658E0D2}">
  <ds:schemaRefs>
    <ds:schemaRef ds:uri="http://schemas.openxmlformats.org/officeDocument/2006/bibliography"/>
  </ds:schemaRefs>
</ds:datastoreItem>
</file>

<file path=customXml/itemProps2.xml><?xml version="1.0" encoding="utf-8"?>
<ds:datastoreItem xmlns:ds="http://schemas.openxmlformats.org/officeDocument/2006/customXml" ds:itemID="{2C0385DB-9C26-43D9-AF06-D740A51714F4}">
  <ds:schemaRefs>
    <ds:schemaRef ds:uri="http://schemas.openxmlformats.org/officeDocument/2006/bibliography"/>
  </ds:schemaRefs>
</ds:datastoreItem>
</file>

<file path=customXml/itemProps3.xml><?xml version="1.0" encoding="utf-8"?>
<ds:datastoreItem xmlns:ds="http://schemas.openxmlformats.org/officeDocument/2006/customXml" ds:itemID="{658EBBA5-316B-43A5-BF12-0D728A2A32E8}">
  <ds:schemaRefs>
    <ds:schemaRef ds:uri="http://schemas.openxmlformats.org/officeDocument/2006/bibliography"/>
  </ds:schemaRefs>
</ds:datastoreItem>
</file>

<file path=customXml/itemProps4.xml><?xml version="1.0" encoding="utf-8"?>
<ds:datastoreItem xmlns:ds="http://schemas.openxmlformats.org/officeDocument/2006/customXml" ds:itemID="{34DDAB81-4797-477F-BAC2-8BB558E20DC9}">
  <ds:schemaRefs>
    <ds:schemaRef ds:uri="http://schemas.openxmlformats.org/officeDocument/2006/bibliography"/>
  </ds:schemaRefs>
</ds:datastoreItem>
</file>

<file path=customXml/itemProps5.xml><?xml version="1.0" encoding="utf-8"?>
<ds:datastoreItem xmlns:ds="http://schemas.openxmlformats.org/officeDocument/2006/customXml" ds:itemID="{C2664A9A-EC9A-4F0D-874A-0ADD80E5F951}">
  <ds:schemaRefs>
    <ds:schemaRef ds:uri="http://schemas.openxmlformats.org/officeDocument/2006/bibliography"/>
  </ds:schemaRefs>
</ds:datastoreItem>
</file>

<file path=customXml/itemProps6.xml><?xml version="1.0" encoding="utf-8"?>
<ds:datastoreItem xmlns:ds="http://schemas.openxmlformats.org/officeDocument/2006/customXml" ds:itemID="{0FD71E31-676C-4964-AB78-77A9AF831ABA}">
  <ds:schemaRefs>
    <ds:schemaRef ds:uri="http://schemas.openxmlformats.org/officeDocument/2006/bibliography"/>
  </ds:schemaRefs>
</ds:datastoreItem>
</file>

<file path=customXml/itemProps7.xml><?xml version="1.0" encoding="utf-8"?>
<ds:datastoreItem xmlns:ds="http://schemas.openxmlformats.org/officeDocument/2006/customXml" ds:itemID="{4824663F-6064-40F6-92CB-567D37A5862D}">
  <ds:schemaRefs>
    <ds:schemaRef ds:uri="http://schemas.openxmlformats.org/officeDocument/2006/bibliography"/>
  </ds:schemaRefs>
</ds:datastoreItem>
</file>

<file path=customXml/itemProps8.xml><?xml version="1.0" encoding="utf-8"?>
<ds:datastoreItem xmlns:ds="http://schemas.openxmlformats.org/officeDocument/2006/customXml" ds:itemID="{8D38E7D7-A5DA-421F-BB3F-E8D4F27CC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ETSIW_80</Template>
  <TotalTime>858</TotalTime>
  <Pages>17</Pages>
  <Words>51193</Words>
  <Characters>291802</Characters>
  <Application>Microsoft Office Word</Application>
  <DocSecurity>0</DocSecurity>
  <Lines>2431</Lines>
  <Paragraphs>684</Paragraphs>
  <ScaleCrop>false</ScaleCrop>
  <HeadingPairs>
    <vt:vector size="2" baseType="variant">
      <vt:variant>
        <vt:lpstr>Title</vt:lpstr>
      </vt:variant>
      <vt:variant>
        <vt:i4>1</vt:i4>
      </vt:variant>
    </vt:vector>
  </HeadingPairs>
  <TitlesOfParts>
    <vt:vector size="1" baseType="lpstr">
      <vt:lpstr/>
    </vt:vector>
  </TitlesOfParts>
  <Company>Alcatel-Lucent</Company>
  <LinksUpToDate>false</LinksUpToDate>
  <CharactersWithSpaces>342311</CharactersWithSpaces>
  <SharedDoc>false</SharedDoc>
  <HLinks>
    <vt:vector size="18" baseType="variant">
      <vt:variant>
        <vt:i4>5570564</vt:i4>
      </vt:variant>
      <vt:variant>
        <vt:i4>696</vt:i4>
      </vt:variant>
      <vt:variant>
        <vt:i4>0</vt:i4>
      </vt:variant>
      <vt:variant>
        <vt:i4>5</vt:i4>
      </vt:variant>
      <vt:variant>
        <vt:lpwstr>http://docs.oasis-open.org/soa-rm/v1.0/soa-rm.pdf</vt:lpwstr>
      </vt:variant>
      <vt:variant>
        <vt:lpwstr/>
      </vt:variant>
      <vt:variant>
        <vt:i4>786516</vt:i4>
      </vt:variant>
      <vt:variant>
        <vt:i4>693</vt:i4>
      </vt:variant>
      <vt:variant>
        <vt:i4>0</vt:i4>
      </vt:variant>
      <vt:variant>
        <vt:i4>5</vt:i4>
      </vt:variant>
      <vt:variant>
        <vt:lpwstr>http://www.w3.org/TR/2004/WD-wsdl20-patterns-20040326</vt:lpwstr>
      </vt:variant>
      <vt:variant>
        <vt:lpwstr/>
      </vt:variant>
      <vt:variant>
        <vt:i4>6815754</vt:i4>
      </vt:variant>
      <vt:variant>
        <vt:i4>690</vt:i4>
      </vt:variant>
      <vt:variant>
        <vt:i4>0</vt:i4>
      </vt:variant>
      <vt:variant>
        <vt:i4>5</vt:i4>
      </vt:variant>
      <vt:variant>
        <vt:lpwstr>http://member.onem2m.org/Static_pages/Others/Rules_Pages/oneM2M-Drafting-Rules-V1_0.doc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Components</dc:title>
  <dc:creator>oneM2M</dc:creator>
  <cp:lastModifiedBy>tcarey</cp:lastModifiedBy>
  <cp:revision>5</cp:revision>
  <cp:lastPrinted>2014-02-04T17:36:00Z</cp:lastPrinted>
  <dcterms:created xsi:type="dcterms:W3CDTF">2014-08-26T14:33:00Z</dcterms:created>
  <dcterms:modified xsi:type="dcterms:W3CDTF">2014-10-13T17:47:00Z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